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60709" w14:textId="51127B40" w:rsidR="00F45460" w:rsidRDefault="00F45460">
      <w:pPr>
        <w:pStyle w:val="ZA"/>
        <w:framePr w:wrap="notBeside"/>
      </w:pPr>
      <w:bookmarkStart w:id="0" w:name="page1"/>
      <w:r>
        <w:rPr>
          <w:sz w:val="64"/>
        </w:rPr>
        <w:t xml:space="preserve">3GPP TS 28.623 </w:t>
      </w:r>
      <w:r w:rsidR="000D7D79">
        <w:t>V</w:t>
      </w:r>
      <w:r w:rsidR="00DB1CF9">
        <w:t>16.</w:t>
      </w:r>
      <w:del w:id="1" w:author="MCC" w:date="2025-06-26T09:29:00Z">
        <w:r w:rsidR="006C63A7" w:rsidDel="001A01AA">
          <w:delText>1</w:delText>
        </w:r>
        <w:r w:rsidR="006C63A7" w:rsidDel="001A01AA">
          <w:rPr>
            <w:rFonts w:hint="eastAsia"/>
            <w:lang w:eastAsia="ko-KR"/>
          </w:rPr>
          <w:delText>9</w:delText>
        </w:r>
      </w:del>
      <w:ins w:id="2" w:author="MCC" w:date="2025-06-26T09:29:00Z">
        <w:r w:rsidR="001A01AA">
          <w:rPr>
            <w:rFonts w:hint="eastAsia"/>
            <w:lang w:eastAsia="ko-KR"/>
          </w:rPr>
          <w:t>20</w:t>
        </w:r>
      </w:ins>
      <w:r w:rsidR="00DB1CF9">
        <w:t>.0</w:t>
      </w:r>
      <w:r w:rsidR="0004129B">
        <w:t xml:space="preserve"> </w:t>
      </w:r>
      <w:r>
        <w:rPr>
          <w:sz w:val="32"/>
        </w:rPr>
        <w:t>(</w:t>
      </w:r>
      <w:r w:rsidR="006C63A7">
        <w:rPr>
          <w:sz w:val="32"/>
        </w:rPr>
        <w:t>202</w:t>
      </w:r>
      <w:r w:rsidR="006C63A7">
        <w:rPr>
          <w:rFonts w:hint="eastAsia"/>
          <w:sz w:val="32"/>
          <w:lang w:eastAsia="ko-KR"/>
        </w:rPr>
        <w:t>5</w:t>
      </w:r>
      <w:r w:rsidR="00DB1CF9">
        <w:rPr>
          <w:sz w:val="32"/>
        </w:rPr>
        <w:t>-</w:t>
      </w:r>
      <w:del w:id="3" w:author="MCC" w:date="2025-06-26T09:29:00Z">
        <w:r w:rsidR="006C63A7" w:rsidDel="001A01AA">
          <w:rPr>
            <w:rFonts w:hint="eastAsia"/>
            <w:sz w:val="32"/>
            <w:lang w:eastAsia="ko-KR"/>
          </w:rPr>
          <w:delText>03</w:delText>
        </w:r>
      </w:del>
      <w:ins w:id="4" w:author="MCC" w:date="2025-06-26T09:29:00Z">
        <w:r w:rsidR="001A01AA">
          <w:rPr>
            <w:rFonts w:hint="eastAsia"/>
            <w:sz w:val="32"/>
            <w:lang w:eastAsia="ko-KR"/>
          </w:rPr>
          <w:t>0</w:t>
        </w:r>
        <w:r w:rsidR="001A01AA">
          <w:rPr>
            <w:rFonts w:hint="eastAsia"/>
            <w:sz w:val="32"/>
            <w:lang w:eastAsia="ko-KR"/>
          </w:rPr>
          <w:t>6</w:t>
        </w:r>
      </w:ins>
      <w:r>
        <w:rPr>
          <w:sz w:val="32"/>
        </w:rPr>
        <w:t>)</w:t>
      </w:r>
    </w:p>
    <w:p w14:paraId="0578E00E" w14:textId="77777777" w:rsidR="00F45460" w:rsidRDefault="00F45460">
      <w:pPr>
        <w:pStyle w:val="ZB"/>
        <w:framePr w:wrap="notBeside"/>
      </w:pPr>
      <w:r>
        <w:t>Technical Specification</w:t>
      </w:r>
    </w:p>
    <w:p w14:paraId="09382F43" w14:textId="77777777" w:rsidR="00F45460" w:rsidRDefault="00F45460">
      <w:pPr>
        <w:pStyle w:val="ZT"/>
        <w:framePr w:wrap="notBeside"/>
      </w:pPr>
      <w:r>
        <w:t>3rd Generation Partnership Project;</w:t>
      </w:r>
    </w:p>
    <w:p w14:paraId="4B79DD54" w14:textId="77777777" w:rsidR="00F45460" w:rsidRDefault="00F45460">
      <w:pPr>
        <w:pStyle w:val="ZT"/>
        <w:framePr w:wrap="notBeside"/>
      </w:pPr>
      <w:r>
        <w:t>Technical Specification Group Services and System Aspects;</w:t>
      </w:r>
    </w:p>
    <w:p w14:paraId="1D2CBE01" w14:textId="77777777" w:rsidR="00F45460" w:rsidRDefault="00F45460">
      <w:pPr>
        <w:pStyle w:val="ZT"/>
        <w:framePr w:wrap="notBeside"/>
        <w:rPr>
          <w:snapToGrid w:val="0"/>
        </w:rPr>
      </w:pPr>
      <w:r>
        <w:rPr>
          <w:snapToGrid w:val="0"/>
        </w:rPr>
        <w:t>Telecommunication management;</w:t>
      </w:r>
    </w:p>
    <w:p w14:paraId="5881E1B6" w14:textId="77777777" w:rsidR="00F45460" w:rsidRDefault="00F45460">
      <w:pPr>
        <w:pStyle w:val="ZT"/>
        <w:framePr w:wrap="notBeside"/>
        <w:rPr>
          <w:snapToGrid w:val="0"/>
        </w:rPr>
      </w:pPr>
      <w:r>
        <w:rPr>
          <w:snapToGrid w:val="0"/>
        </w:rPr>
        <w:t>Generic Network Resource Model (NRM)</w:t>
      </w:r>
    </w:p>
    <w:p w14:paraId="09BCE98C" w14:textId="77777777" w:rsidR="00F45460" w:rsidRDefault="00F45460">
      <w:pPr>
        <w:pStyle w:val="ZT"/>
        <w:framePr w:wrap="notBeside"/>
      </w:pPr>
      <w:r>
        <w:t>Integration Reference Point (IRP);</w:t>
      </w:r>
    </w:p>
    <w:p w14:paraId="2F585EF3" w14:textId="77777777" w:rsidR="00F45460" w:rsidRDefault="00F45460">
      <w:pPr>
        <w:pStyle w:val="ZT"/>
        <w:framePr w:wrap="notBeside"/>
      </w:pPr>
      <w:r>
        <w:rPr>
          <w:snapToGrid w:val="0"/>
        </w:rPr>
        <w:t>Solution Set (SS) definitions</w:t>
      </w:r>
    </w:p>
    <w:p w14:paraId="6C3F67DE" w14:textId="77777777" w:rsidR="00F45460" w:rsidRPr="0054681F" w:rsidRDefault="00F45460">
      <w:pPr>
        <w:pStyle w:val="ZT"/>
        <w:framePr w:wrap="notBeside"/>
        <w:rPr>
          <w:rStyle w:val="ZGSM"/>
        </w:rPr>
      </w:pPr>
      <w:r w:rsidRPr="0009071D">
        <w:t>(</w:t>
      </w:r>
      <w:r w:rsidRPr="0054681F">
        <w:rPr>
          <w:rStyle w:val="ZGSM"/>
        </w:rPr>
        <w:t>Release</w:t>
      </w:r>
      <w:r w:rsidR="003B7CF3" w:rsidRPr="0054681F">
        <w:rPr>
          <w:rStyle w:val="ZGSM"/>
        </w:rPr>
        <w:t xml:space="preserve"> </w:t>
      </w:r>
      <w:r w:rsidR="000D7D79" w:rsidRPr="0054681F">
        <w:rPr>
          <w:rStyle w:val="ZGSM"/>
        </w:rPr>
        <w:t>1</w:t>
      </w:r>
      <w:r w:rsidR="000D7D79">
        <w:rPr>
          <w:rStyle w:val="ZGSM"/>
        </w:rPr>
        <w:t>6</w:t>
      </w:r>
      <w:r w:rsidRPr="0009071D">
        <w:t>)</w:t>
      </w:r>
    </w:p>
    <w:p w14:paraId="57809673" w14:textId="77777777" w:rsidR="00D82525" w:rsidRPr="00235394" w:rsidRDefault="00000000" w:rsidP="00D82525">
      <w:pPr>
        <w:pStyle w:val="ZU"/>
        <w:framePr w:h="4929" w:hRule="exact" w:wrap="notBeside"/>
        <w:tabs>
          <w:tab w:val="right" w:pos="10206"/>
        </w:tabs>
        <w:jc w:val="left"/>
      </w:pPr>
      <w:r>
        <w:rPr>
          <w:i/>
        </w:rPr>
        <w:pict w14:anchorId="26EE9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94.7pt">
            <v:imagedata r:id="rId8" o:title="5G-logo"/>
          </v:shape>
        </w:pict>
      </w:r>
      <w:r w:rsidR="00D82525" w:rsidRPr="00235394">
        <w:rPr>
          <w:color w:val="0000FF"/>
        </w:rPr>
        <w:tab/>
      </w:r>
      <w:r>
        <w:pict w14:anchorId="2A667CC7">
          <v:shape id="_x0000_i1026" type="#_x0000_t75" style="width:128.35pt;height:75.9pt">
            <v:imagedata r:id="rId9" o:title="3GPP-logo_web"/>
          </v:shape>
        </w:pict>
      </w:r>
    </w:p>
    <w:p w14:paraId="7B189BB5" w14:textId="77777777" w:rsidR="00F45460" w:rsidRDefault="00F45460">
      <w:pPr>
        <w:pStyle w:val="ZU"/>
        <w:framePr w:h="4929" w:hRule="exact" w:wrap="notBeside"/>
        <w:tabs>
          <w:tab w:val="right" w:pos="10206"/>
        </w:tabs>
        <w:jc w:val="left"/>
      </w:pPr>
    </w:p>
    <w:p w14:paraId="7A1A581A" w14:textId="77777777" w:rsidR="00F45460" w:rsidRDefault="00F45460">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FB2C645" w14:textId="77777777" w:rsidR="00F45460" w:rsidRDefault="00F45460">
      <w:pPr>
        <w:pStyle w:val="ZV"/>
        <w:framePr w:wrap="notBeside"/>
      </w:pPr>
    </w:p>
    <w:p w14:paraId="686D2366" w14:textId="77777777" w:rsidR="00F45460" w:rsidRDefault="00F45460"/>
    <w:bookmarkEnd w:id="0"/>
    <w:p w14:paraId="3DF3F432" w14:textId="77777777" w:rsidR="00F45460" w:rsidRDefault="00F45460">
      <w:pPr>
        <w:sectPr w:rsidR="00F45460">
          <w:footnotePr>
            <w:numRestart w:val="eachSect"/>
          </w:footnotePr>
          <w:pgSz w:w="11907" w:h="16840"/>
          <w:pgMar w:top="2268" w:right="851" w:bottom="10773" w:left="851" w:header="0" w:footer="0" w:gutter="0"/>
          <w:cols w:space="720"/>
        </w:sectPr>
      </w:pPr>
    </w:p>
    <w:p w14:paraId="52EBEA78" w14:textId="77777777" w:rsidR="00F45460" w:rsidRDefault="00F45460">
      <w:bookmarkStart w:id="5" w:name="page2"/>
    </w:p>
    <w:p w14:paraId="3F8EE24C" w14:textId="77777777" w:rsidR="00F45460" w:rsidRDefault="00F45460">
      <w:pPr>
        <w:pStyle w:val="FP"/>
        <w:framePr w:wrap="notBeside" w:hAnchor="margin" w:y="1419"/>
        <w:pBdr>
          <w:bottom w:val="single" w:sz="6" w:space="1" w:color="auto"/>
        </w:pBdr>
        <w:spacing w:before="240"/>
        <w:ind w:left="2835" w:right="2835"/>
        <w:jc w:val="center"/>
      </w:pPr>
      <w:r>
        <w:t>Keywords</w:t>
      </w:r>
    </w:p>
    <w:p w14:paraId="678C5C3E" w14:textId="77777777" w:rsidR="00F45460" w:rsidRDefault="00F45460">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0EBBA02D" w14:textId="77777777" w:rsidR="00F45460" w:rsidRDefault="00F45460"/>
    <w:p w14:paraId="4EFC962B" w14:textId="77777777" w:rsidR="00F45460" w:rsidRDefault="00F45460">
      <w:pPr>
        <w:pStyle w:val="FP"/>
        <w:framePr w:wrap="notBeside" w:hAnchor="margin" w:yAlign="center"/>
        <w:spacing w:after="240"/>
        <w:ind w:left="2835" w:right="2835"/>
        <w:jc w:val="center"/>
        <w:rPr>
          <w:rFonts w:ascii="Arial" w:hAnsi="Arial"/>
          <w:b/>
          <w:i/>
        </w:rPr>
      </w:pPr>
      <w:r>
        <w:rPr>
          <w:rFonts w:ascii="Arial" w:hAnsi="Arial"/>
          <w:b/>
          <w:i/>
        </w:rPr>
        <w:t>3GPP</w:t>
      </w:r>
    </w:p>
    <w:p w14:paraId="4B19D5D3" w14:textId="77777777" w:rsidR="00F45460" w:rsidRDefault="00F45460">
      <w:pPr>
        <w:pStyle w:val="FP"/>
        <w:framePr w:wrap="notBeside" w:hAnchor="margin" w:yAlign="center"/>
        <w:pBdr>
          <w:bottom w:val="single" w:sz="6" w:space="1" w:color="auto"/>
        </w:pBdr>
        <w:ind w:left="2835" w:right="2835"/>
        <w:jc w:val="center"/>
      </w:pPr>
      <w:r>
        <w:t>Postal address</w:t>
      </w:r>
    </w:p>
    <w:p w14:paraId="392CD033" w14:textId="77777777" w:rsidR="00F45460" w:rsidRDefault="00F45460">
      <w:pPr>
        <w:pStyle w:val="FP"/>
        <w:framePr w:wrap="notBeside" w:hAnchor="margin" w:yAlign="center"/>
        <w:ind w:left="2835" w:right="2835"/>
        <w:jc w:val="center"/>
        <w:rPr>
          <w:rFonts w:ascii="Arial" w:hAnsi="Arial"/>
          <w:sz w:val="18"/>
        </w:rPr>
      </w:pPr>
    </w:p>
    <w:p w14:paraId="073C187C" w14:textId="77777777" w:rsidR="00F45460" w:rsidRPr="00557539" w:rsidRDefault="00F45460">
      <w:pPr>
        <w:pStyle w:val="FP"/>
        <w:framePr w:wrap="notBeside" w:hAnchor="margin" w:yAlign="center"/>
        <w:pBdr>
          <w:bottom w:val="single" w:sz="6" w:space="1" w:color="auto"/>
        </w:pBdr>
        <w:spacing w:before="240"/>
        <w:ind w:left="2835" w:right="2835"/>
        <w:jc w:val="center"/>
      </w:pPr>
      <w:r w:rsidRPr="00557539">
        <w:t>3GPP support office address</w:t>
      </w:r>
    </w:p>
    <w:p w14:paraId="27840C5D" w14:textId="77777777" w:rsidR="00F45460" w:rsidRDefault="00F45460">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0FDB11EC" w14:textId="77777777" w:rsidR="00F45460" w:rsidRDefault="00F45460">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624B3ECF" w14:textId="77777777" w:rsidR="00F45460" w:rsidRDefault="00F45460">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7BB56E40" w14:textId="77777777" w:rsidR="00F45460" w:rsidRDefault="00F45460">
      <w:pPr>
        <w:pStyle w:val="FP"/>
        <w:framePr w:wrap="notBeside" w:hAnchor="margin" w:yAlign="center"/>
        <w:pBdr>
          <w:bottom w:val="single" w:sz="6" w:space="1" w:color="auto"/>
        </w:pBdr>
        <w:spacing w:before="240"/>
        <w:ind w:left="2835" w:right="2835"/>
        <w:jc w:val="center"/>
      </w:pPr>
      <w:r>
        <w:t>Internet</w:t>
      </w:r>
    </w:p>
    <w:p w14:paraId="7A539265" w14:textId="77777777" w:rsidR="00F45460" w:rsidRDefault="00F45460">
      <w:pPr>
        <w:pStyle w:val="FP"/>
        <w:framePr w:wrap="notBeside" w:hAnchor="margin" w:yAlign="center"/>
        <w:ind w:left="2835" w:right="2835"/>
        <w:jc w:val="center"/>
        <w:rPr>
          <w:rFonts w:ascii="Arial" w:hAnsi="Arial"/>
          <w:sz w:val="18"/>
        </w:rPr>
      </w:pPr>
      <w:r>
        <w:rPr>
          <w:rFonts w:ascii="Arial" w:hAnsi="Arial"/>
          <w:sz w:val="18"/>
        </w:rPr>
        <w:t>http://www.3gpp.org</w:t>
      </w:r>
    </w:p>
    <w:p w14:paraId="73242459" w14:textId="77777777" w:rsidR="00F45460" w:rsidRDefault="00F45460"/>
    <w:p w14:paraId="4C936DAE" w14:textId="77777777" w:rsidR="00F45460" w:rsidRDefault="00F45460">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4EE39616" w14:textId="77777777" w:rsidR="00F45460" w:rsidRDefault="00F45460">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0C0196B9" w14:textId="77777777" w:rsidR="00F45460" w:rsidRDefault="00F45460">
      <w:pPr>
        <w:pStyle w:val="FP"/>
        <w:framePr w:h="3057" w:hRule="exact" w:wrap="notBeside" w:vAnchor="page" w:hAnchor="margin" w:y="12605"/>
        <w:jc w:val="center"/>
        <w:rPr>
          <w:noProof/>
        </w:rPr>
      </w:pPr>
    </w:p>
    <w:p w14:paraId="33FFEAAF" w14:textId="0BBBB3AA" w:rsidR="00F45460" w:rsidRDefault="00F45460">
      <w:pPr>
        <w:pStyle w:val="FP"/>
        <w:framePr w:h="3057" w:hRule="exact" w:wrap="notBeside" w:vAnchor="page" w:hAnchor="margin" w:y="12605"/>
        <w:jc w:val="center"/>
        <w:rPr>
          <w:noProof/>
          <w:sz w:val="18"/>
        </w:rPr>
      </w:pPr>
      <w:r>
        <w:rPr>
          <w:noProof/>
          <w:sz w:val="18"/>
        </w:rPr>
        <w:t>©</w:t>
      </w:r>
      <w:r w:rsidR="003B7CF3">
        <w:rPr>
          <w:noProof/>
          <w:sz w:val="18"/>
        </w:rPr>
        <w:t xml:space="preserve"> </w:t>
      </w:r>
      <w:r w:rsidR="006C63A7">
        <w:rPr>
          <w:noProof/>
          <w:sz w:val="18"/>
        </w:rPr>
        <w:t>202</w:t>
      </w:r>
      <w:r w:rsidR="006C63A7">
        <w:rPr>
          <w:rFonts w:hint="eastAsia"/>
          <w:noProof/>
          <w:sz w:val="18"/>
          <w:lang w:eastAsia="ko-KR"/>
        </w:rPr>
        <w:t>5</w:t>
      </w:r>
      <w:r w:rsidR="006C63A7">
        <w:rPr>
          <w:noProof/>
          <w:sz w:val="18"/>
        </w:rPr>
        <w:t xml:space="preserve"> </w:t>
      </w:r>
      <w:r>
        <w:rPr>
          <w:noProof/>
          <w:sz w:val="18"/>
        </w:rPr>
        <w:t xml:space="preserve">3GPP Organizational Partners (ARIB, ATIS, CCSA, ETSI, </w:t>
      </w:r>
      <w:r w:rsidR="00A42DE0">
        <w:rPr>
          <w:noProof/>
          <w:sz w:val="18"/>
        </w:rPr>
        <w:t xml:space="preserve">TSDSI, </w:t>
      </w:r>
      <w:r>
        <w:rPr>
          <w:noProof/>
          <w:sz w:val="18"/>
        </w:rPr>
        <w:t>TTA, TTC).</w:t>
      </w:r>
      <w:bookmarkStart w:id="6" w:name="copyrightaddon"/>
      <w:bookmarkEnd w:id="6"/>
    </w:p>
    <w:p w14:paraId="7BDB0D3E" w14:textId="77777777" w:rsidR="00F45460" w:rsidRDefault="00F45460">
      <w:pPr>
        <w:pStyle w:val="FP"/>
        <w:framePr w:h="3057" w:hRule="exact" w:wrap="notBeside" w:vAnchor="page" w:hAnchor="margin" w:y="12605"/>
        <w:jc w:val="center"/>
        <w:rPr>
          <w:noProof/>
          <w:sz w:val="18"/>
        </w:rPr>
      </w:pPr>
      <w:r>
        <w:rPr>
          <w:noProof/>
          <w:sz w:val="18"/>
        </w:rPr>
        <w:t>All rights reserved.</w:t>
      </w:r>
      <w:r>
        <w:rPr>
          <w:noProof/>
          <w:sz w:val="18"/>
        </w:rPr>
        <w:br/>
      </w:r>
    </w:p>
    <w:p w14:paraId="1D980347" w14:textId="77777777" w:rsidR="00F45460" w:rsidRDefault="00F45460">
      <w:pPr>
        <w:pStyle w:val="FP"/>
        <w:framePr w:h="3057" w:hRule="exact" w:wrap="notBeside" w:vAnchor="page" w:hAnchor="margin" w:y="12605"/>
        <w:rPr>
          <w:noProof/>
          <w:sz w:val="18"/>
        </w:rPr>
      </w:pPr>
      <w:r>
        <w:rPr>
          <w:noProof/>
          <w:sz w:val="18"/>
        </w:rPr>
        <w:t>UMTS™ is a Trade Mark of ETSI registered for the benefit of its members</w:t>
      </w:r>
    </w:p>
    <w:p w14:paraId="6BC28917" w14:textId="77777777" w:rsidR="00F45460" w:rsidRDefault="00F45460">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21123071" w14:textId="77777777" w:rsidR="00F45460" w:rsidRDefault="00F45460">
      <w:pPr>
        <w:pStyle w:val="FP"/>
        <w:framePr w:h="3057" w:hRule="exact" w:wrap="notBeside" w:vAnchor="page" w:hAnchor="margin" w:y="12605"/>
        <w:rPr>
          <w:noProof/>
          <w:sz w:val="18"/>
        </w:rPr>
      </w:pPr>
      <w:r>
        <w:rPr>
          <w:noProof/>
          <w:sz w:val="18"/>
        </w:rPr>
        <w:t>GSM® and the GSM logo are registered and owned by the GSM Association</w:t>
      </w:r>
    </w:p>
    <w:p w14:paraId="51D926E8" w14:textId="77777777" w:rsidR="00F45460" w:rsidRDefault="00F45460"/>
    <w:bookmarkEnd w:id="5"/>
    <w:p w14:paraId="12B6738B" w14:textId="77777777" w:rsidR="00F45460" w:rsidRDefault="00F45460">
      <w:pPr>
        <w:pStyle w:val="TT"/>
      </w:pPr>
      <w:r>
        <w:br w:type="page"/>
      </w:r>
      <w:r>
        <w:lastRenderedPageBreak/>
        <w:t>Contents</w:t>
      </w:r>
    </w:p>
    <w:p w14:paraId="340334AC" w14:textId="3EB9062A" w:rsidR="00932C28" w:rsidRDefault="008B4B2C">
      <w:pPr>
        <w:pStyle w:val="TOC1"/>
        <w:rPr>
          <w:rFonts w:ascii="Calibri" w:hAnsi="Calibri"/>
          <w:noProof/>
          <w:kern w:val="2"/>
          <w:sz w:val="24"/>
          <w:szCs w:val="24"/>
          <w:lang w:eastAsia="en-GB"/>
        </w:rPr>
      </w:pPr>
      <w:r>
        <w:fldChar w:fldCharType="begin" w:fldLock="1"/>
      </w:r>
      <w:r>
        <w:instrText xml:space="preserve"> TOC \o "1-9" </w:instrText>
      </w:r>
      <w:r>
        <w:fldChar w:fldCharType="separate"/>
      </w:r>
      <w:r w:rsidR="00932C28">
        <w:rPr>
          <w:noProof/>
        </w:rPr>
        <w:t>Foreword</w:t>
      </w:r>
      <w:r w:rsidR="00932C28">
        <w:rPr>
          <w:noProof/>
        </w:rPr>
        <w:tab/>
      </w:r>
      <w:r w:rsidR="00932C28">
        <w:rPr>
          <w:noProof/>
        </w:rPr>
        <w:fldChar w:fldCharType="begin" w:fldLock="1"/>
      </w:r>
      <w:r w:rsidR="00932C28">
        <w:rPr>
          <w:noProof/>
        </w:rPr>
        <w:instrText xml:space="preserve"> PAGEREF _Toc193448453 \h </w:instrText>
      </w:r>
      <w:r w:rsidR="00932C28">
        <w:rPr>
          <w:noProof/>
        </w:rPr>
      </w:r>
      <w:r w:rsidR="00932C28">
        <w:rPr>
          <w:noProof/>
        </w:rPr>
        <w:fldChar w:fldCharType="separate"/>
      </w:r>
      <w:r w:rsidR="00932C28">
        <w:rPr>
          <w:noProof/>
        </w:rPr>
        <w:t>5</w:t>
      </w:r>
      <w:r w:rsidR="00932C28">
        <w:rPr>
          <w:noProof/>
        </w:rPr>
        <w:fldChar w:fldCharType="end"/>
      </w:r>
    </w:p>
    <w:p w14:paraId="7A0871BD" w14:textId="5C5FEB94" w:rsidR="00932C28" w:rsidRDefault="00932C28">
      <w:pPr>
        <w:pStyle w:val="TOC1"/>
        <w:rPr>
          <w:rFonts w:ascii="Calibri" w:hAnsi="Calibri"/>
          <w:noProof/>
          <w:kern w:val="2"/>
          <w:sz w:val="24"/>
          <w:szCs w:val="24"/>
          <w:lang w:eastAsia="en-GB"/>
        </w:rPr>
      </w:pPr>
      <w:r>
        <w:rPr>
          <w:noProof/>
        </w:rPr>
        <w:t>Introduction</w:t>
      </w:r>
      <w:r>
        <w:rPr>
          <w:noProof/>
        </w:rPr>
        <w:tab/>
      </w:r>
      <w:r>
        <w:rPr>
          <w:noProof/>
        </w:rPr>
        <w:fldChar w:fldCharType="begin" w:fldLock="1"/>
      </w:r>
      <w:r>
        <w:rPr>
          <w:noProof/>
        </w:rPr>
        <w:instrText xml:space="preserve"> PAGEREF _Toc193448454 \h </w:instrText>
      </w:r>
      <w:r>
        <w:rPr>
          <w:noProof/>
        </w:rPr>
      </w:r>
      <w:r>
        <w:rPr>
          <w:noProof/>
        </w:rPr>
        <w:fldChar w:fldCharType="separate"/>
      </w:r>
      <w:r>
        <w:rPr>
          <w:noProof/>
        </w:rPr>
        <w:t>5</w:t>
      </w:r>
      <w:r>
        <w:rPr>
          <w:noProof/>
        </w:rPr>
        <w:fldChar w:fldCharType="end"/>
      </w:r>
    </w:p>
    <w:p w14:paraId="310055E6" w14:textId="271B8DEB" w:rsidR="00932C28" w:rsidRDefault="00932C28">
      <w:pPr>
        <w:pStyle w:val="TOC1"/>
        <w:rPr>
          <w:rFonts w:ascii="Calibri" w:hAnsi="Calibri"/>
          <w:noProof/>
          <w:kern w:val="2"/>
          <w:sz w:val="24"/>
          <w:szCs w:val="24"/>
          <w:lang w:eastAsia="en-GB"/>
        </w:rPr>
      </w:pPr>
      <w:r>
        <w:rPr>
          <w:noProof/>
        </w:rPr>
        <w:t>1</w:t>
      </w:r>
      <w:r>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_Toc193448455 \h </w:instrText>
      </w:r>
      <w:r>
        <w:rPr>
          <w:noProof/>
        </w:rPr>
      </w:r>
      <w:r>
        <w:rPr>
          <w:noProof/>
        </w:rPr>
        <w:fldChar w:fldCharType="separate"/>
      </w:r>
      <w:r>
        <w:rPr>
          <w:noProof/>
        </w:rPr>
        <w:t>6</w:t>
      </w:r>
      <w:r>
        <w:rPr>
          <w:noProof/>
        </w:rPr>
        <w:fldChar w:fldCharType="end"/>
      </w:r>
    </w:p>
    <w:p w14:paraId="74EC244E" w14:textId="60DC9DED" w:rsidR="00932C28" w:rsidRDefault="00932C28">
      <w:pPr>
        <w:pStyle w:val="TOC1"/>
        <w:rPr>
          <w:rFonts w:ascii="Calibri" w:hAnsi="Calibri"/>
          <w:noProof/>
          <w:kern w:val="2"/>
          <w:sz w:val="24"/>
          <w:szCs w:val="24"/>
          <w:lang w:eastAsia="en-GB"/>
        </w:rPr>
      </w:pPr>
      <w:r>
        <w:rPr>
          <w:noProof/>
        </w:rPr>
        <w:t>2</w:t>
      </w:r>
      <w:r>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_Toc193448456 \h </w:instrText>
      </w:r>
      <w:r>
        <w:rPr>
          <w:noProof/>
        </w:rPr>
      </w:r>
      <w:r>
        <w:rPr>
          <w:noProof/>
        </w:rPr>
        <w:fldChar w:fldCharType="separate"/>
      </w:r>
      <w:r>
        <w:rPr>
          <w:noProof/>
        </w:rPr>
        <w:t>6</w:t>
      </w:r>
      <w:r>
        <w:rPr>
          <w:noProof/>
        </w:rPr>
        <w:fldChar w:fldCharType="end"/>
      </w:r>
    </w:p>
    <w:p w14:paraId="2239B6AE" w14:textId="59B203A1" w:rsidR="00932C28" w:rsidRDefault="00932C28">
      <w:pPr>
        <w:pStyle w:val="TOC1"/>
        <w:rPr>
          <w:rFonts w:ascii="Calibri" w:hAnsi="Calibri"/>
          <w:noProof/>
          <w:kern w:val="2"/>
          <w:sz w:val="24"/>
          <w:szCs w:val="24"/>
          <w:lang w:eastAsia="en-GB"/>
        </w:rPr>
      </w:pPr>
      <w:r>
        <w:rPr>
          <w:noProof/>
        </w:rPr>
        <w:t>3</w:t>
      </w:r>
      <w:r>
        <w:rPr>
          <w:rFonts w:ascii="Calibri"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_Toc193448457 \h </w:instrText>
      </w:r>
      <w:r>
        <w:rPr>
          <w:noProof/>
        </w:rPr>
      </w:r>
      <w:r>
        <w:rPr>
          <w:noProof/>
        </w:rPr>
        <w:fldChar w:fldCharType="separate"/>
      </w:r>
      <w:r>
        <w:rPr>
          <w:noProof/>
        </w:rPr>
        <w:t>7</w:t>
      </w:r>
      <w:r>
        <w:rPr>
          <w:noProof/>
        </w:rPr>
        <w:fldChar w:fldCharType="end"/>
      </w:r>
    </w:p>
    <w:p w14:paraId="1B21EBE2" w14:textId="05418C5B" w:rsidR="00932C28" w:rsidRDefault="00932C28">
      <w:pPr>
        <w:pStyle w:val="TOC2"/>
        <w:rPr>
          <w:rFonts w:ascii="Calibri" w:hAnsi="Calibri"/>
          <w:noProof/>
          <w:kern w:val="2"/>
          <w:sz w:val="24"/>
          <w:szCs w:val="24"/>
          <w:lang w:eastAsia="en-GB"/>
        </w:rPr>
      </w:pPr>
      <w:r>
        <w:rPr>
          <w:noProof/>
        </w:rPr>
        <w:t>3.1</w:t>
      </w:r>
      <w:r>
        <w:rPr>
          <w:rFonts w:ascii="Calibri"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_Toc193448458 \h </w:instrText>
      </w:r>
      <w:r>
        <w:rPr>
          <w:noProof/>
        </w:rPr>
      </w:r>
      <w:r>
        <w:rPr>
          <w:noProof/>
        </w:rPr>
        <w:fldChar w:fldCharType="separate"/>
      </w:r>
      <w:r>
        <w:rPr>
          <w:noProof/>
        </w:rPr>
        <w:t>7</w:t>
      </w:r>
      <w:r>
        <w:rPr>
          <w:noProof/>
        </w:rPr>
        <w:fldChar w:fldCharType="end"/>
      </w:r>
    </w:p>
    <w:p w14:paraId="7F62F931" w14:textId="786A94F8" w:rsidR="00932C28" w:rsidRDefault="00932C28">
      <w:pPr>
        <w:pStyle w:val="TOC2"/>
        <w:rPr>
          <w:rFonts w:ascii="Calibri" w:hAnsi="Calibri"/>
          <w:noProof/>
          <w:kern w:val="2"/>
          <w:sz w:val="24"/>
          <w:szCs w:val="24"/>
          <w:lang w:eastAsia="en-GB"/>
        </w:rPr>
      </w:pPr>
      <w:r>
        <w:rPr>
          <w:noProof/>
        </w:rPr>
        <w:t>3.2</w:t>
      </w:r>
      <w:r>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_Toc193448459 \h </w:instrText>
      </w:r>
      <w:r>
        <w:rPr>
          <w:noProof/>
        </w:rPr>
      </w:r>
      <w:r>
        <w:rPr>
          <w:noProof/>
        </w:rPr>
        <w:fldChar w:fldCharType="separate"/>
      </w:r>
      <w:r>
        <w:rPr>
          <w:noProof/>
        </w:rPr>
        <w:t>7</w:t>
      </w:r>
      <w:r>
        <w:rPr>
          <w:noProof/>
        </w:rPr>
        <w:fldChar w:fldCharType="end"/>
      </w:r>
    </w:p>
    <w:p w14:paraId="12FEC091" w14:textId="71FD70E3" w:rsidR="00932C28" w:rsidRDefault="00932C28">
      <w:pPr>
        <w:pStyle w:val="TOC1"/>
        <w:rPr>
          <w:rFonts w:ascii="Calibri" w:hAnsi="Calibri"/>
          <w:noProof/>
          <w:kern w:val="2"/>
          <w:sz w:val="24"/>
          <w:szCs w:val="24"/>
          <w:lang w:eastAsia="en-GB"/>
        </w:rPr>
      </w:pPr>
      <w:r>
        <w:rPr>
          <w:noProof/>
        </w:rPr>
        <w:t>4</w:t>
      </w:r>
      <w:r>
        <w:rPr>
          <w:rFonts w:ascii="Calibri" w:hAnsi="Calibri"/>
          <w:noProof/>
          <w:kern w:val="2"/>
          <w:sz w:val="24"/>
          <w:szCs w:val="24"/>
          <w:lang w:eastAsia="en-GB"/>
        </w:rPr>
        <w:tab/>
      </w:r>
      <w:r>
        <w:rPr>
          <w:noProof/>
        </w:rPr>
        <w:t>Solution Set (SS) definitions</w:t>
      </w:r>
      <w:r>
        <w:rPr>
          <w:noProof/>
        </w:rPr>
        <w:tab/>
      </w:r>
      <w:r>
        <w:rPr>
          <w:noProof/>
        </w:rPr>
        <w:fldChar w:fldCharType="begin" w:fldLock="1"/>
      </w:r>
      <w:r>
        <w:rPr>
          <w:noProof/>
        </w:rPr>
        <w:instrText xml:space="preserve"> PAGEREF _Toc193448460 \h </w:instrText>
      </w:r>
      <w:r>
        <w:rPr>
          <w:noProof/>
        </w:rPr>
      </w:r>
      <w:r>
        <w:rPr>
          <w:noProof/>
        </w:rPr>
        <w:fldChar w:fldCharType="separate"/>
      </w:r>
      <w:r>
        <w:rPr>
          <w:noProof/>
        </w:rPr>
        <w:t>7</w:t>
      </w:r>
      <w:r>
        <w:rPr>
          <w:noProof/>
        </w:rPr>
        <w:fldChar w:fldCharType="end"/>
      </w:r>
    </w:p>
    <w:p w14:paraId="522E4694" w14:textId="33C191A1" w:rsidR="00932C28" w:rsidRDefault="00932C28" w:rsidP="00932C28">
      <w:pPr>
        <w:pStyle w:val="TOC8"/>
        <w:rPr>
          <w:rFonts w:ascii="Calibri" w:hAnsi="Calibri"/>
          <w:b w:val="0"/>
          <w:noProof/>
          <w:kern w:val="2"/>
          <w:sz w:val="24"/>
          <w:szCs w:val="24"/>
          <w:lang w:eastAsia="en-GB"/>
        </w:rPr>
      </w:pPr>
      <w:r>
        <w:rPr>
          <w:noProof/>
        </w:rPr>
        <w:t>Annex A (normative):</w:t>
      </w:r>
      <w:r>
        <w:rPr>
          <w:noProof/>
        </w:rPr>
        <w:tab/>
        <w:t>CORBA Solution Set</w:t>
      </w:r>
      <w:r>
        <w:rPr>
          <w:noProof/>
        </w:rPr>
        <w:tab/>
      </w:r>
      <w:r>
        <w:rPr>
          <w:noProof/>
        </w:rPr>
        <w:fldChar w:fldCharType="begin" w:fldLock="1"/>
      </w:r>
      <w:r>
        <w:rPr>
          <w:noProof/>
        </w:rPr>
        <w:instrText xml:space="preserve"> PAGEREF _Toc193448461 \h </w:instrText>
      </w:r>
      <w:r>
        <w:rPr>
          <w:noProof/>
        </w:rPr>
      </w:r>
      <w:r>
        <w:rPr>
          <w:noProof/>
        </w:rPr>
        <w:fldChar w:fldCharType="separate"/>
      </w:r>
      <w:r>
        <w:rPr>
          <w:noProof/>
        </w:rPr>
        <w:t>8</w:t>
      </w:r>
      <w:r>
        <w:rPr>
          <w:noProof/>
        </w:rPr>
        <w:fldChar w:fldCharType="end"/>
      </w:r>
    </w:p>
    <w:p w14:paraId="545675AE" w14:textId="67B7FAEC" w:rsidR="00932C28" w:rsidRDefault="00932C28">
      <w:pPr>
        <w:pStyle w:val="TOC1"/>
        <w:rPr>
          <w:rFonts w:ascii="Calibri" w:hAnsi="Calibri"/>
          <w:noProof/>
          <w:kern w:val="2"/>
          <w:sz w:val="24"/>
          <w:szCs w:val="24"/>
          <w:lang w:eastAsia="en-GB"/>
        </w:rPr>
      </w:pPr>
      <w:r>
        <w:rPr>
          <w:noProof/>
        </w:rPr>
        <w:t>A.0</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_Toc193448462 \h </w:instrText>
      </w:r>
      <w:r>
        <w:rPr>
          <w:noProof/>
        </w:rPr>
      </w:r>
      <w:r>
        <w:rPr>
          <w:noProof/>
        </w:rPr>
        <w:fldChar w:fldCharType="separate"/>
      </w:r>
      <w:r>
        <w:rPr>
          <w:noProof/>
        </w:rPr>
        <w:t>8</w:t>
      </w:r>
      <w:r>
        <w:rPr>
          <w:noProof/>
        </w:rPr>
        <w:fldChar w:fldCharType="end"/>
      </w:r>
    </w:p>
    <w:p w14:paraId="13ED6CDB" w14:textId="5EC538C6" w:rsidR="00932C28" w:rsidRDefault="00932C28">
      <w:pPr>
        <w:pStyle w:val="TOC1"/>
        <w:rPr>
          <w:rFonts w:ascii="Calibri" w:hAnsi="Calibri"/>
          <w:noProof/>
          <w:kern w:val="2"/>
          <w:sz w:val="24"/>
          <w:szCs w:val="24"/>
          <w:lang w:eastAsia="en-GB"/>
        </w:rPr>
      </w:pPr>
      <w:r>
        <w:rPr>
          <w:noProof/>
        </w:rPr>
        <w:t>A.1</w:t>
      </w:r>
      <w:r>
        <w:rPr>
          <w:rFonts w:ascii="Calibri" w:hAnsi="Calibri"/>
          <w:noProof/>
          <w:kern w:val="2"/>
          <w:sz w:val="24"/>
          <w:szCs w:val="24"/>
          <w:lang w:eastAsia="en-GB"/>
        </w:rPr>
        <w:tab/>
      </w:r>
      <w:r>
        <w:rPr>
          <w:noProof/>
        </w:rPr>
        <w:t>Architectural features</w:t>
      </w:r>
      <w:r>
        <w:rPr>
          <w:noProof/>
        </w:rPr>
        <w:tab/>
      </w:r>
      <w:r>
        <w:rPr>
          <w:noProof/>
        </w:rPr>
        <w:fldChar w:fldCharType="begin" w:fldLock="1"/>
      </w:r>
      <w:r>
        <w:rPr>
          <w:noProof/>
        </w:rPr>
        <w:instrText xml:space="preserve"> PAGEREF _Toc193448463 \h </w:instrText>
      </w:r>
      <w:r>
        <w:rPr>
          <w:noProof/>
        </w:rPr>
      </w:r>
      <w:r>
        <w:rPr>
          <w:noProof/>
        </w:rPr>
        <w:fldChar w:fldCharType="separate"/>
      </w:r>
      <w:r>
        <w:rPr>
          <w:noProof/>
        </w:rPr>
        <w:t>8</w:t>
      </w:r>
      <w:r>
        <w:rPr>
          <w:noProof/>
        </w:rPr>
        <w:fldChar w:fldCharType="end"/>
      </w:r>
    </w:p>
    <w:p w14:paraId="1675BC77" w14:textId="061334C1" w:rsidR="00932C28" w:rsidRDefault="00932C28">
      <w:pPr>
        <w:pStyle w:val="TOC2"/>
        <w:rPr>
          <w:rFonts w:ascii="Calibri" w:hAnsi="Calibri"/>
          <w:noProof/>
          <w:kern w:val="2"/>
          <w:sz w:val="24"/>
          <w:szCs w:val="24"/>
          <w:lang w:eastAsia="en-GB"/>
        </w:rPr>
      </w:pPr>
      <w:r>
        <w:rPr>
          <w:noProof/>
        </w:rPr>
        <w:t>A.1.1</w:t>
      </w:r>
      <w:r>
        <w:rPr>
          <w:rFonts w:ascii="Calibri" w:hAnsi="Calibri"/>
          <w:noProof/>
          <w:kern w:val="2"/>
          <w:sz w:val="24"/>
          <w:szCs w:val="24"/>
          <w:lang w:eastAsia="en-GB"/>
        </w:rPr>
        <w:tab/>
      </w:r>
      <w:r>
        <w:rPr>
          <w:noProof/>
        </w:rPr>
        <w:t>Syntax for Distinguished Names</w:t>
      </w:r>
      <w:r>
        <w:rPr>
          <w:noProof/>
        </w:rPr>
        <w:tab/>
      </w:r>
      <w:r>
        <w:rPr>
          <w:noProof/>
        </w:rPr>
        <w:fldChar w:fldCharType="begin" w:fldLock="1"/>
      </w:r>
      <w:r>
        <w:rPr>
          <w:noProof/>
        </w:rPr>
        <w:instrText xml:space="preserve"> PAGEREF _Toc193448464 \h </w:instrText>
      </w:r>
      <w:r>
        <w:rPr>
          <w:noProof/>
        </w:rPr>
      </w:r>
      <w:r>
        <w:rPr>
          <w:noProof/>
        </w:rPr>
        <w:fldChar w:fldCharType="separate"/>
      </w:r>
      <w:r>
        <w:rPr>
          <w:noProof/>
        </w:rPr>
        <w:t>8</w:t>
      </w:r>
      <w:r>
        <w:rPr>
          <w:noProof/>
        </w:rPr>
        <w:fldChar w:fldCharType="end"/>
      </w:r>
    </w:p>
    <w:p w14:paraId="3DCBEFD5" w14:textId="1D755851" w:rsidR="00932C28" w:rsidRDefault="00932C28">
      <w:pPr>
        <w:pStyle w:val="TOC2"/>
        <w:rPr>
          <w:rFonts w:ascii="Calibri" w:hAnsi="Calibri"/>
          <w:noProof/>
          <w:kern w:val="2"/>
          <w:sz w:val="24"/>
          <w:szCs w:val="24"/>
          <w:lang w:eastAsia="en-GB"/>
        </w:rPr>
      </w:pPr>
      <w:r>
        <w:rPr>
          <w:noProof/>
        </w:rPr>
        <w:t>A.1.2</w:t>
      </w:r>
      <w:r>
        <w:rPr>
          <w:rFonts w:ascii="Calibri" w:hAnsi="Calibri"/>
          <w:noProof/>
          <w:kern w:val="2"/>
          <w:sz w:val="24"/>
          <w:szCs w:val="24"/>
          <w:lang w:eastAsia="en-GB"/>
        </w:rPr>
        <w:tab/>
      </w:r>
      <w:r>
        <w:rPr>
          <w:noProof/>
        </w:rPr>
        <w:t>Rules for NRM extensions</w:t>
      </w:r>
      <w:r>
        <w:rPr>
          <w:noProof/>
        </w:rPr>
        <w:tab/>
      </w:r>
      <w:r>
        <w:rPr>
          <w:noProof/>
        </w:rPr>
        <w:fldChar w:fldCharType="begin" w:fldLock="1"/>
      </w:r>
      <w:r>
        <w:rPr>
          <w:noProof/>
        </w:rPr>
        <w:instrText xml:space="preserve"> PAGEREF _Toc193448465 \h </w:instrText>
      </w:r>
      <w:r>
        <w:rPr>
          <w:noProof/>
        </w:rPr>
      </w:r>
      <w:r>
        <w:rPr>
          <w:noProof/>
        </w:rPr>
        <w:fldChar w:fldCharType="separate"/>
      </w:r>
      <w:r>
        <w:rPr>
          <w:noProof/>
        </w:rPr>
        <w:t>8</w:t>
      </w:r>
      <w:r>
        <w:rPr>
          <w:noProof/>
        </w:rPr>
        <w:fldChar w:fldCharType="end"/>
      </w:r>
    </w:p>
    <w:p w14:paraId="53BC869C" w14:textId="158DC0AC" w:rsidR="00932C28" w:rsidRDefault="00932C28">
      <w:pPr>
        <w:pStyle w:val="TOC3"/>
        <w:rPr>
          <w:rFonts w:ascii="Calibri" w:hAnsi="Calibri"/>
          <w:noProof/>
          <w:kern w:val="2"/>
          <w:sz w:val="24"/>
          <w:szCs w:val="24"/>
          <w:lang w:eastAsia="en-GB"/>
        </w:rPr>
      </w:pPr>
      <w:r>
        <w:rPr>
          <w:noProof/>
        </w:rPr>
        <w:t>A.1.2.0</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_Toc193448466 \h </w:instrText>
      </w:r>
      <w:r>
        <w:rPr>
          <w:noProof/>
        </w:rPr>
      </w:r>
      <w:r>
        <w:rPr>
          <w:noProof/>
        </w:rPr>
        <w:fldChar w:fldCharType="separate"/>
      </w:r>
      <w:r>
        <w:rPr>
          <w:noProof/>
        </w:rPr>
        <w:t>8</w:t>
      </w:r>
      <w:r>
        <w:rPr>
          <w:noProof/>
        </w:rPr>
        <w:fldChar w:fldCharType="end"/>
      </w:r>
    </w:p>
    <w:p w14:paraId="0284EC69" w14:textId="534F7B14" w:rsidR="00932C28" w:rsidRDefault="00932C28">
      <w:pPr>
        <w:pStyle w:val="TOC3"/>
        <w:rPr>
          <w:rFonts w:ascii="Calibri" w:hAnsi="Calibri"/>
          <w:noProof/>
          <w:kern w:val="2"/>
          <w:sz w:val="24"/>
          <w:szCs w:val="24"/>
          <w:lang w:eastAsia="en-GB"/>
        </w:rPr>
      </w:pPr>
      <w:r>
        <w:rPr>
          <w:noProof/>
        </w:rPr>
        <w:t>A.1.2.1</w:t>
      </w:r>
      <w:r>
        <w:rPr>
          <w:rFonts w:ascii="Calibri" w:hAnsi="Calibri"/>
          <w:noProof/>
          <w:kern w:val="2"/>
          <w:sz w:val="24"/>
          <w:szCs w:val="24"/>
          <w:lang w:eastAsia="en-GB"/>
        </w:rPr>
        <w:tab/>
      </w:r>
      <w:r>
        <w:rPr>
          <w:noProof/>
        </w:rPr>
        <w:t>Allowed extensions</w:t>
      </w:r>
      <w:r>
        <w:rPr>
          <w:noProof/>
        </w:rPr>
        <w:tab/>
      </w:r>
      <w:r>
        <w:rPr>
          <w:noProof/>
        </w:rPr>
        <w:fldChar w:fldCharType="begin" w:fldLock="1"/>
      </w:r>
      <w:r>
        <w:rPr>
          <w:noProof/>
        </w:rPr>
        <w:instrText xml:space="preserve"> PAGEREF _Toc193448467 \h </w:instrText>
      </w:r>
      <w:r>
        <w:rPr>
          <w:noProof/>
        </w:rPr>
      </w:r>
      <w:r>
        <w:rPr>
          <w:noProof/>
        </w:rPr>
        <w:fldChar w:fldCharType="separate"/>
      </w:r>
      <w:r>
        <w:rPr>
          <w:noProof/>
        </w:rPr>
        <w:t>8</w:t>
      </w:r>
      <w:r>
        <w:rPr>
          <w:noProof/>
        </w:rPr>
        <w:fldChar w:fldCharType="end"/>
      </w:r>
    </w:p>
    <w:p w14:paraId="406E3489" w14:textId="03E268F4" w:rsidR="00932C28" w:rsidRDefault="00932C28">
      <w:pPr>
        <w:pStyle w:val="TOC3"/>
        <w:rPr>
          <w:rFonts w:ascii="Calibri" w:hAnsi="Calibri"/>
          <w:noProof/>
          <w:kern w:val="2"/>
          <w:sz w:val="24"/>
          <w:szCs w:val="24"/>
          <w:lang w:eastAsia="en-GB"/>
        </w:rPr>
      </w:pPr>
      <w:r>
        <w:rPr>
          <w:noProof/>
        </w:rPr>
        <w:t>A.1.2.2</w:t>
      </w:r>
      <w:r>
        <w:rPr>
          <w:rFonts w:ascii="Calibri" w:hAnsi="Calibri"/>
          <w:noProof/>
          <w:kern w:val="2"/>
          <w:sz w:val="24"/>
          <w:szCs w:val="24"/>
          <w:lang w:eastAsia="en-GB"/>
        </w:rPr>
        <w:tab/>
      </w:r>
      <w:r>
        <w:rPr>
          <w:noProof/>
        </w:rPr>
        <w:t>Extensions not allowed</w:t>
      </w:r>
      <w:r>
        <w:rPr>
          <w:noProof/>
        </w:rPr>
        <w:tab/>
      </w:r>
      <w:r>
        <w:rPr>
          <w:noProof/>
        </w:rPr>
        <w:fldChar w:fldCharType="begin" w:fldLock="1"/>
      </w:r>
      <w:r>
        <w:rPr>
          <w:noProof/>
        </w:rPr>
        <w:instrText xml:space="preserve"> PAGEREF _Toc193448468 \h </w:instrText>
      </w:r>
      <w:r>
        <w:rPr>
          <w:noProof/>
        </w:rPr>
      </w:r>
      <w:r>
        <w:rPr>
          <w:noProof/>
        </w:rPr>
        <w:fldChar w:fldCharType="separate"/>
      </w:r>
      <w:r>
        <w:rPr>
          <w:noProof/>
        </w:rPr>
        <w:t>8</w:t>
      </w:r>
      <w:r>
        <w:rPr>
          <w:noProof/>
        </w:rPr>
        <w:fldChar w:fldCharType="end"/>
      </w:r>
    </w:p>
    <w:p w14:paraId="5EE2550B" w14:textId="1A1A87E6" w:rsidR="00932C28" w:rsidRDefault="00932C28">
      <w:pPr>
        <w:pStyle w:val="TOC1"/>
        <w:rPr>
          <w:rFonts w:ascii="Calibri" w:hAnsi="Calibri"/>
          <w:noProof/>
          <w:kern w:val="2"/>
          <w:sz w:val="24"/>
          <w:szCs w:val="24"/>
          <w:lang w:eastAsia="en-GB"/>
        </w:rPr>
      </w:pPr>
      <w:r>
        <w:rPr>
          <w:noProof/>
        </w:rPr>
        <w:t>A.2</w:t>
      </w:r>
      <w:r>
        <w:rPr>
          <w:rFonts w:ascii="Calibri" w:hAnsi="Calibri"/>
          <w:noProof/>
          <w:kern w:val="2"/>
          <w:sz w:val="24"/>
          <w:szCs w:val="24"/>
          <w:lang w:eastAsia="en-GB"/>
        </w:rPr>
        <w:tab/>
      </w:r>
      <w:r>
        <w:rPr>
          <w:noProof/>
        </w:rPr>
        <w:t>Mapping</w:t>
      </w:r>
      <w:r>
        <w:rPr>
          <w:noProof/>
        </w:rPr>
        <w:tab/>
      </w:r>
      <w:r>
        <w:rPr>
          <w:noProof/>
        </w:rPr>
        <w:fldChar w:fldCharType="begin" w:fldLock="1"/>
      </w:r>
      <w:r>
        <w:rPr>
          <w:noProof/>
        </w:rPr>
        <w:instrText xml:space="preserve"> PAGEREF _Toc193448469 \h </w:instrText>
      </w:r>
      <w:r>
        <w:rPr>
          <w:noProof/>
        </w:rPr>
      </w:r>
      <w:r>
        <w:rPr>
          <w:noProof/>
        </w:rPr>
        <w:fldChar w:fldCharType="separate"/>
      </w:r>
      <w:r>
        <w:rPr>
          <w:noProof/>
        </w:rPr>
        <w:t>10</w:t>
      </w:r>
      <w:r>
        <w:rPr>
          <w:noProof/>
        </w:rPr>
        <w:fldChar w:fldCharType="end"/>
      </w:r>
    </w:p>
    <w:p w14:paraId="2BE57FB5" w14:textId="5C052374" w:rsidR="00932C28" w:rsidRDefault="00932C28">
      <w:pPr>
        <w:pStyle w:val="TOC2"/>
        <w:rPr>
          <w:rFonts w:ascii="Calibri" w:hAnsi="Calibri"/>
          <w:noProof/>
          <w:kern w:val="2"/>
          <w:sz w:val="24"/>
          <w:szCs w:val="24"/>
          <w:lang w:eastAsia="en-GB"/>
        </w:rPr>
      </w:pPr>
      <w:r>
        <w:rPr>
          <w:noProof/>
        </w:rPr>
        <w:t>A.2.1</w:t>
      </w:r>
      <w:r>
        <w:rPr>
          <w:rFonts w:ascii="Calibri" w:hAnsi="Calibri"/>
          <w:noProof/>
          <w:kern w:val="2"/>
          <w:sz w:val="24"/>
          <w:szCs w:val="24"/>
          <w:lang w:eastAsia="en-GB"/>
        </w:rPr>
        <w:tab/>
      </w:r>
      <w:r>
        <w:rPr>
          <w:noProof/>
        </w:rPr>
        <w:t>General mapping</w:t>
      </w:r>
      <w:r>
        <w:rPr>
          <w:noProof/>
        </w:rPr>
        <w:tab/>
      </w:r>
      <w:r>
        <w:rPr>
          <w:noProof/>
        </w:rPr>
        <w:fldChar w:fldCharType="begin" w:fldLock="1"/>
      </w:r>
      <w:r>
        <w:rPr>
          <w:noProof/>
        </w:rPr>
        <w:instrText xml:space="preserve"> PAGEREF _Toc193448470 \h </w:instrText>
      </w:r>
      <w:r>
        <w:rPr>
          <w:noProof/>
        </w:rPr>
      </w:r>
      <w:r>
        <w:rPr>
          <w:noProof/>
        </w:rPr>
        <w:fldChar w:fldCharType="separate"/>
      </w:r>
      <w:r>
        <w:rPr>
          <w:noProof/>
        </w:rPr>
        <w:t>10</w:t>
      </w:r>
      <w:r>
        <w:rPr>
          <w:noProof/>
        </w:rPr>
        <w:fldChar w:fldCharType="end"/>
      </w:r>
    </w:p>
    <w:p w14:paraId="1E610E22" w14:textId="7315D166" w:rsidR="00932C28" w:rsidRDefault="00932C28">
      <w:pPr>
        <w:pStyle w:val="TOC2"/>
        <w:rPr>
          <w:rFonts w:ascii="Calibri" w:hAnsi="Calibri"/>
          <w:noProof/>
          <w:kern w:val="2"/>
          <w:sz w:val="24"/>
          <w:szCs w:val="24"/>
          <w:lang w:eastAsia="en-GB"/>
        </w:rPr>
      </w:pPr>
      <w:r>
        <w:rPr>
          <w:noProof/>
        </w:rPr>
        <w:t>A.2.2</w:t>
      </w:r>
      <w:r>
        <w:rPr>
          <w:rFonts w:ascii="Calibri" w:hAnsi="Calibri"/>
          <w:noProof/>
          <w:kern w:val="2"/>
          <w:sz w:val="24"/>
          <w:szCs w:val="24"/>
          <w:lang w:eastAsia="en-GB"/>
        </w:rPr>
        <w:tab/>
      </w:r>
      <w:r>
        <w:rPr>
          <w:noProof/>
        </w:rPr>
        <w:t>Information Object Class (IOC) mapping</w:t>
      </w:r>
      <w:r>
        <w:rPr>
          <w:noProof/>
        </w:rPr>
        <w:tab/>
      </w:r>
      <w:r>
        <w:rPr>
          <w:noProof/>
        </w:rPr>
        <w:fldChar w:fldCharType="begin" w:fldLock="1"/>
      </w:r>
      <w:r>
        <w:rPr>
          <w:noProof/>
        </w:rPr>
        <w:instrText xml:space="preserve"> PAGEREF _Toc193448471 \h </w:instrText>
      </w:r>
      <w:r>
        <w:rPr>
          <w:noProof/>
        </w:rPr>
      </w:r>
      <w:r>
        <w:rPr>
          <w:noProof/>
        </w:rPr>
        <w:fldChar w:fldCharType="separate"/>
      </w:r>
      <w:r>
        <w:rPr>
          <w:noProof/>
        </w:rPr>
        <w:t>10</w:t>
      </w:r>
      <w:r>
        <w:rPr>
          <w:noProof/>
        </w:rPr>
        <w:fldChar w:fldCharType="end"/>
      </w:r>
    </w:p>
    <w:p w14:paraId="0C67FDDB" w14:textId="7BBB8BD2" w:rsidR="00932C28" w:rsidRDefault="00932C28">
      <w:pPr>
        <w:pStyle w:val="TOC3"/>
        <w:rPr>
          <w:rFonts w:ascii="Calibri" w:hAnsi="Calibri"/>
          <w:noProof/>
          <w:kern w:val="2"/>
          <w:sz w:val="24"/>
          <w:szCs w:val="24"/>
          <w:lang w:eastAsia="en-GB"/>
        </w:rPr>
      </w:pPr>
      <w:r>
        <w:rPr>
          <w:noProof/>
        </w:rPr>
        <w:t>A.2.2.1</w:t>
      </w:r>
      <w:r>
        <w:rPr>
          <w:rFonts w:ascii="Calibri" w:hAnsi="Calibri"/>
          <w:noProof/>
          <w:kern w:val="2"/>
          <w:sz w:val="24"/>
          <w:szCs w:val="24"/>
          <w:lang w:eastAsia="en-GB"/>
        </w:rPr>
        <w:tab/>
      </w:r>
      <w:r>
        <w:rPr>
          <w:noProof/>
        </w:rPr>
        <w:t>IOC SubNetwork</w:t>
      </w:r>
      <w:r>
        <w:rPr>
          <w:noProof/>
        </w:rPr>
        <w:tab/>
      </w:r>
      <w:r>
        <w:rPr>
          <w:noProof/>
        </w:rPr>
        <w:fldChar w:fldCharType="begin" w:fldLock="1"/>
      </w:r>
      <w:r>
        <w:rPr>
          <w:noProof/>
        </w:rPr>
        <w:instrText xml:space="preserve"> PAGEREF _Toc193448472 \h </w:instrText>
      </w:r>
      <w:r>
        <w:rPr>
          <w:noProof/>
        </w:rPr>
      </w:r>
      <w:r>
        <w:rPr>
          <w:noProof/>
        </w:rPr>
        <w:fldChar w:fldCharType="separate"/>
      </w:r>
      <w:r>
        <w:rPr>
          <w:noProof/>
        </w:rPr>
        <w:t>10</w:t>
      </w:r>
      <w:r>
        <w:rPr>
          <w:noProof/>
        </w:rPr>
        <w:fldChar w:fldCharType="end"/>
      </w:r>
    </w:p>
    <w:p w14:paraId="0C826353" w14:textId="241F5754"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2.2</w:t>
      </w:r>
      <w:r>
        <w:rPr>
          <w:rFonts w:ascii="Calibri" w:hAnsi="Calibri"/>
          <w:noProof/>
          <w:kern w:val="2"/>
          <w:sz w:val="24"/>
          <w:szCs w:val="24"/>
          <w:lang w:eastAsia="en-GB"/>
        </w:rPr>
        <w:tab/>
      </w:r>
      <w:r>
        <w:rPr>
          <w:noProof/>
        </w:rPr>
        <w:t>IOC ManagedElement</w:t>
      </w:r>
      <w:r>
        <w:rPr>
          <w:noProof/>
        </w:rPr>
        <w:tab/>
      </w:r>
      <w:r>
        <w:rPr>
          <w:noProof/>
        </w:rPr>
        <w:fldChar w:fldCharType="begin" w:fldLock="1"/>
      </w:r>
      <w:r>
        <w:rPr>
          <w:noProof/>
        </w:rPr>
        <w:instrText xml:space="preserve"> PAGEREF _Toc193448473 \h </w:instrText>
      </w:r>
      <w:r>
        <w:rPr>
          <w:noProof/>
        </w:rPr>
      </w:r>
      <w:r>
        <w:rPr>
          <w:noProof/>
        </w:rPr>
        <w:fldChar w:fldCharType="separate"/>
      </w:r>
      <w:r>
        <w:rPr>
          <w:noProof/>
        </w:rPr>
        <w:t>10</w:t>
      </w:r>
      <w:r>
        <w:rPr>
          <w:noProof/>
        </w:rPr>
        <w:fldChar w:fldCharType="end"/>
      </w:r>
    </w:p>
    <w:p w14:paraId="01291370" w14:textId="60026E8F"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2.3</w:t>
      </w:r>
      <w:r>
        <w:rPr>
          <w:rFonts w:ascii="Calibri" w:hAnsi="Calibri"/>
          <w:noProof/>
          <w:kern w:val="2"/>
          <w:sz w:val="24"/>
          <w:szCs w:val="24"/>
          <w:lang w:eastAsia="en-GB"/>
        </w:rPr>
        <w:tab/>
      </w:r>
      <w:r>
        <w:rPr>
          <w:noProof/>
        </w:rPr>
        <w:t>IOC MeContext</w:t>
      </w:r>
      <w:r>
        <w:rPr>
          <w:noProof/>
        </w:rPr>
        <w:tab/>
      </w:r>
      <w:r>
        <w:rPr>
          <w:noProof/>
        </w:rPr>
        <w:fldChar w:fldCharType="begin" w:fldLock="1"/>
      </w:r>
      <w:r>
        <w:rPr>
          <w:noProof/>
        </w:rPr>
        <w:instrText xml:space="preserve"> PAGEREF _Toc193448474 \h </w:instrText>
      </w:r>
      <w:r>
        <w:rPr>
          <w:noProof/>
        </w:rPr>
      </w:r>
      <w:r>
        <w:rPr>
          <w:noProof/>
        </w:rPr>
        <w:fldChar w:fldCharType="separate"/>
      </w:r>
      <w:r>
        <w:rPr>
          <w:noProof/>
        </w:rPr>
        <w:t>10</w:t>
      </w:r>
      <w:r>
        <w:rPr>
          <w:noProof/>
        </w:rPr>
        <w:fldChar w:fldCharType="end"/>
      </w:r>
    </w:p>
    <w:p w14:paraId="1FDB7094" w14:textId="39051EAE"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2.4</w:t>
      </w:r>
      <w:r>
        <w:rPr>
          <w:rFonts w:ascii="Calibri" w:hAnsi="Calibri"/>
          <w:noProof/>
          <w:kern w:val="2"/>
          <w:sz w:val="24"/>
          <w:szCs w:val="24"/>
          <w:lang w:eastAsia="en-GB"/>
        </w:rPr>
        <w:tab/>
      </w:r>
      <w:r>
        <w:rPr>
          <w:noProof/>
        </w:rPr>
        <w:t>IOC ManagementNode</w:t>
      </w:r>
      <w:r>
        <w:rPr>
          <w:noProof/>
        </w:rPr>
        <w:tab/>
      </w:r>
      <w:r>
        <w:rPr>
          <w:noProof/>
        </w:rPr>
        <w:fldChar w:fldCharType="begin" w:fldLock="1"/>
      </w:r>
      <w:r>
        <w:rPr>
          <w:noProof/>
        </w:rPr>
        <w:instrText xml:space="preserve"> PAGEREF _Toc193448475 \h </w:instrText>
      </w:r>
      <w:r>
        <w:rPr>
          <w:noProof/>
        </w:rPr>
      </w:r>
      <w:r>
        <w:rPr>
          <w:noProof/>
        </w:rPr>
        <w:fldChar w:fldCharType="separate"/>
      </w:r>
      <w:r>
        <w:rPr>
          <w:noProof/>
        </w:rPr>
        <w:t>11</w:t>
      </w:r>
      <w:r>
        <w:rPr>
          <w:noProof/>
        </w:rPr>
        <w:fldChar w:fldCharType="end"/>
      </w:r>
    </w:p>
    <w:p w14:paraId="407A9CC8" w14:textId="3AE55B0E"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2.5</w:t>
      </w:r>
      <w:r>
        <w:rPr>
          <w:rFonts w:ascii="Calibri" w:hAnsi="Calibri"/>
          <w:noProof/>
          <w:kern w:val="2"/>
          <w:sz w:val="24"/>
          <w:szCs w:val="24"/>
          <w:lang w:eastAsia="en-GB"/>
        </w:rPr>
        <w:tab/>
      </w:r>
      <w:r>
        <w:rPr>
          <w:noProof/>
        </w:rPr>
        <w:t>IOC VsDataContainer</w:t>
      </w:r>
      <w:r>
        <w:rPr>
          <w:noProof/>
        </w:rPr>
        <w:tab/>
      </w:r>
      <w:r>
        <w:rPr>
          <w:noProof/>
        </w:rPr>
        <w:fldChar w:fldCharType="begin" w:fldLock="1"/>
      </w:r>
      <w:r>
        <w:rPr>
          <w:noProof/>
        </w:rPr>
        <w:instrText xml:space="preserve"> PAGEREF _Toc193448476 \h </w:instrText>
      </w:r>
      <w:r>
        <w:rPr>
          <w:noProof/>
        </w:rPr>
      </w:r>
      <w:r>
        <w:rPr>
          <w:noProof/>
        </w:rPr>
        <w:fldChar w:fldCharType="separate"/>
      </w:r>
      <w:r>
        <w:rPr>
          <w:noProof/>
        </w:rPr>
        <w:t>11</w:t>
      </w:r>
      <w:r>
        <w:rPr>
          <w:noProof/>
        </w:rPr>
        <w:fldChar w:fldCharType="end"/>
      </w:r>
    </w:p>
    <w:p w14:paraId="3ADD80C8" w14:textId="6E21A3BF"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2.6</w:t>
      </w:r>
      <w:r>
        <w:rPr>
          <w:rFonts w:ascii="Calibri" w:hAnsi="Calibri"/>
          <w:noProof/>
          <w:kern w:val="2"/>
          <w:sz w:val="24"/>
          <w:szCs w:val="24"/>
          <w:lang w:eastAsia="en-GB"/>
        </w:rPr>
        <w:tab/>
      </w:r>
      <w:r>
        <w:rPr>
          <w:noProof/>
        </w:rPr>
        <w:t>IOC ManagedFunction</w:t>
      </w:r>
      <w:r>
        <w:rPr>
          <w:noProof/>
        </w:rPr>
        <w:tab/>
      </w:r>
      <w:r>
        <w:rPr>
          <w:noProof/>
        </w:rPr>
        <w:fldChar w:fldCharType="begin" w:fldLock="1"/>
      </w:r>
      <w:r>
        <w:rPr>
          <w:noProof/>
        </w:rPr>
        <w:instrText xml:space="preserve"> PAGEREF _Toc193448477 \h </w:instrText>
      </w:r>
      <w:r>
        <w:rPr>
          <w:noProof/>
        </w:rPr>
      </w:r>
      <w:r>
        <w:rPr>
          <w:noProof/>
        </w:rPr>
        <w:fldChar w:fldCharType="separate"/>
      </w:r>
      <w:r>
        <w:rPr>
          <w:noProof/>
        </w:rPr>
        <w:t>11</w:t>
      </w:r>
      <w:r>
        <w:rPr>
          <w:noProof/>
        </w:rPr>
        <w:fldChar w:fldCharType="end"/>
      </w:r>
    </w:p>
    <w:p w14:paraId="5EA24BD3" w14:textId="794B153B"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2.7</w:t>
      </w:r>
      <w:r>
        <w:rPr>
          <w:rFonts w:ascii="Calibri" w:hAnsi="Calibri"/>
          <w:noProof/>
          <w:kern w:val="2"/>
          <w:sz w:val="24"/>
          <w:szCs w:val="24"/>
          <w:lang w:eastAsia="en-GB"/>
        </w:rPr>
        <w:tab/>
      </w:r>
      <w:r>
        <w:rPr>
          <w:noProof/>
        </w:rPr>
        <w:t>IOC IRPAgent</w:t>
      </w:r>
      <w:r>
        <w:rPr>
          <w:noProof/>
        </w:rPr>
        <w:tab/>
      </w:r>
      <w:r>
        <w:rPr>
          <w:noProof/>
        </w:rPr>
        <w:fldChar w:fldCharType="begin" w:fldLock="1"/>
      </w:r>
      <w:r>
        <w:rPr>
          <w:noProof/>
        </w:rPr>
        <w:instrText xml:space="preserve"> PAGEREF _Toc193448478 \h </w:instrText>
      </w:r>
      <w:r>
        <w:rPr>
          <w:noProof/>
        </w:rPr>
      </w:r>
      <w:r>
        <w:rPr>
          <w:noProof/>
        </w:rPr>
        <w:fldChar w:fldCharType="separate"/>
      </w:r>
      <w:r>
        <w:rPr>
          <w:noProof/>
        </w:rPr>
        <w:t>11</w:t>
      </w:r>
      <w:r>
        <w:rPr>
          <w:noProof/>
        </w:rPr>
        <w:fldChar w:fldCharType="end"/>
      </w:r>
    </w:p>
    <w:p w14:paraId="1343CF52" w14:textId="3402A35F"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2.8</w:t>
      </w:r>
      <w:r>
        <w:rPr>
          <w:rFonts w:ascii="Calibri" w:hAnsi="Calibri"/>
          <w:noProof/>
          <w:kern w:val="2"/>
          <w:sz w:val="24"/>
          <w:szCs w:val="24"/>
          <w:lang w:eastAsia="en-GB"/>
        </w:rPr>
        <w:tab/>
      </w:r>
      <w:r>
        <w:rPr>
          <w:noProof/>
        </w:rPr>
        <w:t>IOC Top</w:t>
      </w:r>
      <w:r>
        <w:rPr>
          <w:noProof/>
        </w:rPr>
        <w:tab/>
      </w:r>
      <w:r>
        <w:rPr>
          <w:noProof/>
        </w:rPr>
        <w:fldChar w:fldCharType="begin" w:fldLock="1"/>
      </w:r>
      <w:r>
        <w:rPr>
          <w:noProof/>
        </w:rPr>
        <w:instrText xml:space="preserve"> PAGEREF _Toc193448479 \h </w:instrText>
      </w:r>
      <w:r>
        <w:rPr>
          <w:noProof/>
        </w:rPr>
      </w:r>
      <w:r>
        <w:rPr>
          <w:noProof/>
        </w:rPr>
        <w:fldChar w:fldCharType="separate"/>
      </w:r>
      <w:r>
        <w:rPr>
          <w:noProof/>
        </w:rPr>
        <w:t>11</w:t>
      </w:r>
      <w:r>
        <w:rPr>
          <w:noProof/>
        </w:rPr>
        <w:fldChar w:fldCharType="end"/>
      </w:r>
    </w:p>
    <w:p w14:paraId="2B754552" w14:textId="08F97414"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2.9</w:t>
      </w:r>
      <w:r>
        <w:rPr>
          <w:rFonts w:ascii="Calibri" w:hAnsi="Calibri"/>
          <w:noProof/>
          <w:kern w:val="2"/>
          <w:sz w:val="24"/>
          <w:szCs w:val="24"/>
          <w:lang w:eastAsia="en-GB"/>
        </w:rPr>
        <w:tab/>
      </w:r>
      <w:r>
        <w:rPr>
          <w:noProof/>
        </w:rPr>
        <w:t>IOC Link</w:t>
      </w:r>
      <w:r>
        <w:rPr>
          <w:noProof/>
        </w:rPr>
        <w:tab/>
      </w:r>
      <w:r>
        <w:rPr>
          <w:noProof/>
        </w:rPr>
        <w:fldChar w:fldCharType="begin" w:fldLock="1"/>
      </w:r>
      <w:r>
        <w:rPr>
          <w:noProof/>
        </w:rPr>
        <w:instrText xml:space="preserve"> PAGEREF _Toc193448480 \h </w:instrText>
      </w:r>
      <w:r>
        <w:rPr>
          <w:noProof/>
        </w:rPr>
      </w:r>
      <w:r>
        <w:rPr>
          <w:noProof/>
        </w:rPr>
        <w:fldChar w:fldCharType="separate"/>
      </w:r>
      <w:r>
        <w:rPr>
          <w:noProof/>
        </w:rPr>
        <w:t>12</w:t>
      </w:r>
      <w:r>
        <w:rPr>
          <w:noProof/>
        </w:rPr>
        <w:fldChar w:fldCharType="end"/>
      </w:r>
    </w:p>
    <w:p w14:paraId="4CF12E09" w14:textId="462A7C0C" w:rsidR="00932C28" w:rsidRDefault="00932C28">
      <w:pPr>
        <w:pStyle w:val="TOC3"/>
        <w:rPr>
          <w:rFonts w:ascii="Calibri" w:hAnsi="Calibri"/>
          <w:noProof/>
          <w:kern w:val="2"/>
          <w:sz w:val="24"/>
          <w:szCs w:val="24"/>
          <w:lang w:eastAsia="en-GB"/>
        </w:rPr>
      </w:pPr>
      <w:r>
        <w:rPr>
          <w:noProof/>
        </w:rPr>
        <w:t>A.2</w:t>
      </w:r>
      <w:r w:rsidRPr="002F5DF3">
        <w:rPr>
          <w:rFonts w:cs="Arial"/>
          <w:noProof/>
        </w:rPr>
        <w:t>.</w:t>
      </w:r>
      <w:r>
        <w:rPr>
          <w:noProof/>
        </w:rPr>
        <w:t>2.</w:t>
      </w:r>
      <w:r>
        <w:rPr>
          <w:noProof/>
          <w:lang w:eastAsia="zh-CN"/>
        </w:rPr>
        <w:t>10</w:t>
      </w:r>
      <w:r>
        <w:rPr>
          <w:rFonts w:ascii="Calibri" w:hAnsi="Calibri"/>
          <w:noProof/>
          <w:kern w:val="2"/>
          <w:sz w:val="24"/>
          <w:szCs w:val="24"/>
          <w:lang w:eastAsia="en-GB"/>
        </w:rPr>
        <w:tab/>
      </w:r>
      <w:r>
        <w:rPr>
          <w:noProof/>
        </w:rPr>
        <w:t>IOC EP_RP</w:t>
      </w:r>
      <w:r>
        <w:rPr>
          <w:noProof/>
        </w:rPr>
        <w:tab/>
      </w:r>
      <w:r>
        <w:rPr>
          <w:noProof/>
        </w:rPr>
        <w:fldChar w:fldCharType="begin" w:fldLock="1"/>
      </w:r>
      <w:r>
        <w:rPr>
          <w:noProof/>
        </w:rPr>
        <w:instrText xml:space="preserve"> PAGEREF _Toc193448481 \h </w:instrText>
      </w:r>
      <w:r>
        <w:rPr>
          <w:noProof/>
        </w:rPr>
      </w:r>
      <w:r>
        <w:rPr>
          <w:noProof/>
        </w:rPr>
        <w:fldChar w:fldCharType="separate"/>
      </w:r>
      <w:r>
        <w:rPr>
          <w:noProof/>
        </w:rPr>
        <w:t>12</w:t>
      </w:r>
      <w:r>
        <w:rPr>
          <w:noProof/>
        </w:rPr>
        <w:fldChar w:fldCharType="end"/>
      </w:r>
    </w:p>
    <w:p w14:paraId="5B7FE18A" w14:textId="4CC6D6E1" w:rsidR="00932C28" w:rsidRDefault="00932C28">
      <w:pPr>
        <w:pStyle w:val="TOC3"/>
        <w:rPr>
          <w:rFonts w:ascii="Calibri" w:hAnsi="Calibri"/>
          <w:noProof/>
          <w:kern w:val="2"/>
          <w:sz w:val="24"/>
          <w:szCs w:val="24"/>
          <w:lang w:eastAsia="en-GB"/>
        </w:rPr>
      </w:pPr>
      <w:r w:rsidRPr="002F5DF3">
        <w:rPr>
          <w:rFonts w:eastAsia="SimSun"/>
          <w:noProof/>
        </w:rPr>
        <w:t>A.2.2.11</w:t>
      </w:r>
      <w:r>
        <w:rPr>
          <w:rFonts w:ascii="Calibri" w:hAnsi="Calibri"/>
          <w:noProof/>
          <w:kern w:val="2"/>
          <w:sz w:val="24"/>
          <w:szCs w:val="24"/>
          <w:lang w:eastAsia="en-GB"/>
        </w:rPr>
        <w:tab/>
      </w:r>
      <w:r w:rsidRPr="002F5DF3">
        <w:rPr>
          <w:rFonts w:eastAsia="SimSun"/>
          <w:noProof/>
        </w:rPr>
        <w:t>IOC ThresholdMonitoringCapability</w:t>
      </w:r>
      <w:r>
        <w:rPr>
          <w:noProof/>
        </w:rPr>
        <w:tab/>
      </w:r>
      <w:r>
        <w:rPr>
          <w:noProof/>
        </w:rPr>
        <w:fldChar w:fldCharType="begin" w:fldLock="1"/>
      </w:r>
      <w:r>
        <w:rPr>
          <w:noProof/>
        </w:rPr>
        <w:instrText xml:space="preserve"> PAGEREF _Toc193448482 \h </w:instrText>
      </w:r>
      <w:r>
        <w:rPr>
          <w:noProof/>
        </w:rPr>
      </w:r>
      <w:r>
        <w:rPr>
          <w:noProof/>
        </w:rPr>
        <w:fldChar w:fldCharType="separate"/>
      </w:r>
      <w:r>
        <w:rPr>
          <w:noProof/>
        </w:rPr>
        <w:t>12</w:t>
      </w:r>
      <w:r>
        <w:rPr>
          <w:noProof/>
        </w:rPr>
        <w:fldChar w:fldCharType="end"/>
      </w:r>
    </w:p>
    <w:p w14:paraId="53FC55E8" w14:textId="24033BCC" w:rsidR="00932C28" w:rsidRDefault="00932C28">
      <w:pPr>
        <w:pStyle w:val="TOC3"/>
        <w:rPr>
          <w:rFonts w:ascii="Calibri" w:hAnsi="Calibri"/>
          <w:noProof/>
          <w:kern w:val="2"/>
          <w:sz w:val="24"/>
          <w:szCs w:val="24"/>
          <w:lang w:eastAsia="en-GB"/>
        </w:rPr>
      </w:pPr>
      <w:r w:rsidRPr="002F5DF3">
        <w:rPr>
          <w:rFonts w:eastAsia="SimSun"/>
          <w:noProof/>
        </w:rPr>
        <w:t>A.2</w:t>
      </w:r>
      <w:r w:rsidRPr="002F5DF3">
        <w:rPr>
          <w:rFonts w:eastAsia="SimSun" w:cs="Arial"/>
          <w:noProof/>
        </w:rPr>
        <w:t>.</w:t>
      </w:r>
      <w:r w:rsidRPr="002F5DF3">
        <w:rPr>
          <w:rFonts w:eastAsia="SimSun"/>
          <w:noProof/>
        </w:rPr>
        <w:t>2.</w:t>
      </w:r>
      <w:r w:rsidRPr="002F5DF3">
        <w:rPr>
          <w:rFonts w:eastAsia="SimSun"/>
          <w:noProof/>
          <w:lang w:eastAsia="zh-CN"/>
        </w:rPr>
        <w:t>12</w:t>
      </w:r>
      <w:r>
        <w:rPr>
          <w:rFonts w:ascii="Calibri" w:hAnsi="Calibri"/>
          <w:noProof/>
          <w:kern w:val="2"/>
          <w:sz w:val="24"/>
          <w:szCs w:val="24"/>
          <w:lang w:eastAsia="en-GB"/>
        </w:rPr>
        <w:tab/>
      </w:r>
      <w:r w:rsidRPr="002F5DF3">
        <w:rPr>
          <w:rFonts w:eastAsia="SimSun"/>
          <w:noProof/>
        </w:rPr>
        <w:t>IOC ThresholdMonitor</w:t>
      </w:r>
      <w:r>
        <w:rPr>
          <w:noProof/>
        </w:rPr>
        <w:tab/>
      </w:r>
      <w:r>
        <w:rPr>
          <w:noProof/>
        </w:rPr>
        <w:fldChar w:fldCharType="begin" w:fldLock="1"/>
      </w:r>
      <w:r>
        <w:rPr>
          <w:noProof/>
        </w:rPr>
        <w:instrText xml:space="preserve"> PAGEREF _Toc193448483 \h </w:instrText>
      </w:r>
      <w:r>
        <w:rPr>
          <w:noProof/>
        </w:rPr>
      </w:r>
      <w:r>
        <w:rPr>
          <w:noProof/>
        </w:rPr>
        <w:fldChar w:fldCharType="separate"/>
      </w:r>
      <w:r>
        <w:rPr>
          <w:noProof/>
        </w:rPr>
        <w:t>12</w:t>
      </w:r>
      <w:r>
        <w:rPr>
          <w:noProof/>
        </w:rPr>
        <w:fldChar w:fldCharType="end"/>
      </w:r>
    </w:p>
    <w:p w14:paraId="127878E8" w14:textId="1D206AA3" w:rsidR="00932C28" w:rsidRDefault="00932C28">
      <w:pPr>
        <w:pStyle w:val="TOC3"/>
        <w:rPr>
          <w:rFonts w:ascii="Calibri" w:hAnsi="Calibri"/>
          <w:noProof/>
          <w:kern w:val="2"/>
          <w:sz w:val="24"/>
          <w:szCs w:val="24"/>
          <w:lang w:eastAsia="en-GB"/>
        </w:rPr>
      </w:pPr>
      <w:r w:rsidRPr="002F5DF3">
        <w:rPr>
          <w:rFonts w:eastAsia="SimSun"/>
          <w:noProof/>
        </w:rPr>
        <w:t>A.2</w:t>
      </w:r>
      <w:r w:rsidRPr="002F5DF3">
        <w:rPr>
          <w:rFonts w:eastAsia="SimSun" w:cs="Arial"/>
          <w:noProof/>
        </w:rPr>
        <w:t>.</w:t>
      </w:r>
      <w:r w:rsidRPr="002F5DF3">
        <w:rPr>
          <w:rFonts w:eastAsia="SimSun"/>
          <w:noProof/>
        </w:rPr>
        <w:t>2.</w:t>
      </w:r>
      <w:r w:rsidRPr="002F5DF3">
        <w:rPr>
          <w:rFonts w:eastAsia="SimSun"/>
          <w:noProof/>
          <w:lang w:eastAsia="zh-CN"/>
        </w:rPr>
        <w:t>13</w:t>
      </w:r>
      <w:r>
        <w:rPr>
          <w:rFonts w:ascii="Calibri" w:hAnsi="Calibri"/>
          <w:noProof/>
          <w:kern w:val="2"/>
          <w:sz w:val="24"/>
          <w:szCs w:val="24"/>
          <w:lang w:eastAsia="en-GB"/>
        </w:rPr>
        <w:tab/>
      </w:r>
      <w:r w:rsidRPr="002F5DF3">
        <w:rPr>
          <w:rFonts w:eastAsia="SimSun"/>
          <w:noProof/>
        </w:rPr>
        <w:t>IOC TraceJob</w:t>
      </w:r>
      <w:r>
        <w:rPr>
          <w:noProof/>
        </w:rPr>
        <w:tab/>
      </w:r>
      <w:r>
        <w:rPr>
          <w:noProof/>
        </w:rPr>
        <w:fldChar w:fldCharType="begin" w:fldLock="1"/>
      </w:r>
      <w:r>
        <w:rPr>
          <w:noProof/>
        </w:rPr>
        <w:instrText xml:space="preserve"> PAGEREF _Toc193448484 \h </w:instrText>
      </w:r>
      <w:r>
        <w:rPr>
          <w:noProof/>
        </w:rPr>
      </w:r>
      <w:r>
        <w:rPr>
          <w:noProof/>
        </w:rPr>
        <w:fldChar w:fldCharType="separate"/>
      </w:r>
      <w:r>
        <w:rPr>
          <w:noProof/>
        </w:rPr>
        <w:t>13</w:t>
      </w:r>
      <w:r>
        <w:rPr>
          <w:noProof/>
        </w:rPr>
        <w:fldChar w:fldCharType="end"/>
      </w:r>
    </w:p>
    <w:p w14:paraId="32C304AB" w14:textId="2E0F67BB" w:rsidR="00932C28" w:rsidRDefault="00932C28">
      <w:pPr>
        <w:pStyle w:val="TOC1"/>
        <w:rPr>
          <w:rFonts w:ascii="Calibri" w:hAnsi="Calibri"/>
          <w:noProof/>
          <w:kern w:val="2"/>
          <w:sz w:val="24"/>
          <w:szCs w:val="24"/>
          <w:lang w:eastAsia="en-GB"/>
        </w:rPr>
      </w:pPr>
      <w:r>
        <w:rPr>
          <w:noProof/>
        </w:rPr>
        <w:t>A.3</w:t>
      </w:r>
      <w:r>
        <w:rPr>
          <w:rFonts w:ascii="Calibri" w:hAnsi="Calibri"/>
          <w:noProof/>
          <w:kern w:val="2"/>
          <w:sz w:val="24"/>
          <w:szCs w:val="24"/>
          <w:lang w:eastAsia="en-GB"/>
        </w:rPr>
        <w:tab/>
      </w:r>
      <w:r>
        <w:rPr>
          <w:noProof/>
        </w:rPr>
        <w:t>Solution Set (SS) definitions</w:t>
      </w:r>
      <w:r>
        <w:rPr>
          <w:noProof/>
        </w:rPr>
        <w:tab/>
      </w:r>
      <w:r>
        <w:rPr>
          <w:noProof/>
        </w:rPr>
        <w:fldChar w:fldCharType="begin" w:fldLock="1"/>
      </w:r>
      <w:r>
        <w:rPr>
          <w:noProof/>
        </w:rPr>
        <w:instrText xml:space="preserve"> PAGEREF _Toc193448485 \h </w:instrText>
      </w:r>
      <w:r>
        <w:rPr>
          <w:noProof/>
        </w:rPr>
      </w:r>
      <w:r>
        <w:rPr>
          <w:noProof/>
        </w:rPr>
        <w:fldChar w:fldCharType="separate"/>
      </w:r>
      <w:r>
        <w:rPr>
          <w:noProof/>
        </w:rPr>
        <w:t>14</w:t>
      </w:r>
      <w:r>
        <w:rPr>
          <w:noProof/>
        </w:rPr>
        <w:fldChar w:fldCharType="end"/>
      </w:r>
    </w:p>
    <w:p w14:paraId="7E96EA49" w14:textId="3249A717" w:rsidR="00932C28" w:rsidRDefault="00932C28">
      <w:pPr>
        <w:pStyle w:val="TOC2"/>
        <w:rPr>
          <w:rFonts w:ascii="Calibri" w:hAnsi="Calibri"/>
          <w:noProof/>
          <w:kern w:val="2"/>
          <w:sz w:val="24"/>
          <w:szCs w:val="24"/>
          <w:lang w:eastAsia="en-GB"/>
        </w:rPr>
      </w:pPr>
      <w:r>
        <w:rPr>
          <w:noProof/>
        </w:rPr>
        <w:t>A.3.1</w:t>
      </w:r>
      <w:r>
        <w:rPr>
          <w:rFonts w:ascii="Calibri" w:hAnsi="Calibri"/>
          <w:noProof/>
          <w:kern w:val="2"/>
          <w:sz w:val="24"/>
          <w:szCs w:val="24"/>
          <w:lang w:eastAsia="en-GB"/>
        </w:rPr>
        <w:tab/>
      </w:r>
      <w:r>
        <w:rPr>
          <w:noProof/>
        </w:rPr>
        <w:t>IDL definition structure</w:t>
      </w:r>
      <w:r>
        <w:rPr>
          <w:noProof/>
        </w:rPr>
        <w:tab/>
      </w:r>
      <w:r>
        <w:rPr>
          <w:noProof/>
        </w:rPr>
        <w:fldChar w:fldCharType="begin" w:fldLock="1"/>
      </w:r>
      <w:r>
        <w:rPr>
          <w:noProof/>
        </w:rPr>
        <w:instrText xml:space="preserve"> PAGEREF _Toc193448486 \h </w:instrText>
      </w:r>
      <w:r>
        <w:rPr>
          <w:noProof/>
        </w:rPr>
      </w:r>
      <w:r>
        <w:rPr>
          <w:noProof/>
        </w:rPr>
        <w:fldChar w:fldCharType="separate"/>
      </w:r>
      <w:r>
        <w:rPr>
          <w:noProof/>
        </w:rPr>
        <w:t>14</w:t>
      </w:r>
      <w:r>
        <w:rPr>
          <w:noProof/>
        </w:rPr>
        <w:fldChar w:fldCharType="end"/>
      </w:r>
    </w:p>
    <w:p w14:paraId="7EA6EE5F" w14:textId="0A3ED9EB" w:rsidR="00932C28" w:rsidRDefault="00932C28">
      <w:pPr>
        <w:pStyle w:val="TOC2"/>
        <w:rPr>
          <w:rFonts w:ascii="Calibri" w:hAnsi="Calibri"/>
          <w:noProof/>
          <w:kern w:val="2"/>
          <w:sz w:val="24"/>
          <w:szCs w:val="24"/>
          <w:lang w:eastAsia="en-GB"/>
        </w:rPr>
      </w:pPr>
      <w:r>
        <w:rPr>
          <w:noProof/>
        </w:rPr>
        <w:t>A.3.2</w:t>
      </w:r>
      <w:r>
        <w:rPr>
          <w:rFonts w:ascii="Calibri" w:hAnsi="Calibri"/>
          <w:noProof/>
          <w:kern w:val="2"/>
          <w:sz w:val="24"/>
          <w:szCs w:val="24"/>
          <w:lang w:eastAsia="en-GB"/>
        </w:rPr>
        <w:tab/>
      </w:r>
      <w:r>
        <w:rPr>
          <w:noProof/>
        </w:rPr>
        <w:t>IDL specification "GenericNetworkResourcesIRPSystem.idl"</w:t>
      </w:r>
      <w:r>
        <w:rPr>
          <w:noProof/>
        </w:rPr>
        <w:tab/>
      </w:r>
      <w:r>
        <w:rPr>
          <w:noProof/>
        </w:rPr>
        <w:fldChar w:fldCharType="begin" w:fldLock="1"/>
      </w:r>
      <w:r>
        <w:rPr>
          <w:noProof/>
        </w:rPr>
        <w:instrText xml:space="preserve"> PAGEREF _Toc193448487 \h </w:instrText>
      </w:r>
      <w:r>
        <w:rPr>
          <w:noProof/>
        </w:rPr>
      </w:r>
      <w:r>
        <w:rPr>
          <w:noProof/>
        </w:rPr>
        <w:fldChar w:fldCharType="separate"/>
      </w:r>
      <w:r>
        <w:rPr>
          <w:noProof/>
        </w:rPr>
        <w:t>14</w:t>
      </w:r>
      <w:r>
        <w:rPr>
          <w:noProof/>
        </w:rPr>
        <w:fldChar w:fldCharType="end"/>
      </w:r>
    </w:p>
    <w:p w14:paraId="6513BC74" w14:textId="0DA1C61F" w:rsidR="00932C28" w:rsidRDefault="00932C28">
      <w:pPr>
        <w:pStyle w:val="TOC2"/>
        <w:rPr>
          <w:rFonts w:ascii="Calibri" w:hAnsi="Calibri"/>
          <w:noProof/>
          <w:kern w:val="2"/>
          <w:sz w:val="24"/>
          <w:szCs w:val="24"/>
          <w:lang w:eastAsia="en-GB"/>
        </w:rPr>
      </w:pPr>
      <w:r>
        <w:rPr>
          <w:noProof/>
        </w:rPr>
        <w:t>A.3.3</w:t>
      </w:r>
      <w:r>
        <w:rPr>
          <w:rFonts w:ascii="Calibri" w:hAnsi="Calibri"/>
          <w:noProof/>
          <w:kern w:val="2"/>
          <w:sz w:val="24"/>
          <w:szCs w:val="24"/>
          <w:lang w:eastAsia="en-GB"/>
        </w:rPr>
        <w:tab/>
      </w:r>
      <w:r>
        <w:rPr>
          <w:noProof/>
        </w:rPr>
        <w:t>IDL specification "GenericNetworkResourcesNRMDefs.idl"</w:t>
      </w:r>
      <w:r>
        <w:rPr>
          <w:noProof/>
        </w:rPr>
        <w:tab/>
      </w:r>
      <w:r>
        <w:rPr>
          <w:noProof/>
        </w:rPr>
        <w:fldChar w:fldCharType="begin" w:fldLock="1"/>
      </w:r>
      <w:r>
        <w:rPr>
          <w:noProof/>
        </w:rPr>
        <w:instrText xml:space="preserve"> PAGEREF _Toc193448488 \h </w:instrText>
      </w:r>
      <w:r>
        <w:rPr>
          <w:noProof/>
        </w:rPr>
      </w:r>
      <w:r>
        <w:rPr>
          <w:noProof/>
        </w:rPr>
        <w:fldChar w:fldCharType="separate"/>
      </w:r>
      <w:r>
        <w:rPr>
          <w:noProof/>
        </w:rPr>
        <w:t>17</w:t>
      </w:r>
      <w:r>
        <w:rPr>
          <w:noProof/>
        </w:rPr>
        <w:fldChar w:fldCharType="end"/>
      </w:r>
    </w:p>
    <w:p w14:paraId="4131976A" w14:textId="2FD145FF" w:rsidR="00932C28" w:rsidRDefault="00932C28" w:rsidP="00932C28">
      <w:pPr>
        <w:pStyle w:val="TOC8"/>
        <w:rPr>
          <w:rFonts w:ascii="Calibri" w:hAnsi="Calibri"/>
          <w:b w:val="0"/>
          <w:noProof/>
          <w:kern w:val="2"/>
          <w:sz w:val="24"/>
          <w:szCs w:val="24"/>
          <w:lang w:eastAsia="en-GB"/>
        </w:rPr>
      </w:pPr>
      <w:r>
        <w:rPr>
          <w:noProof/>
        </w:rPr>
        <w:t>Annex B (normative):</w:t>
      </w:r>
      <w:r>
        <w:rPr>
          <w:noProof/>
        </w:rPr>
        <w:tab/>
        <w:t>XML Definitions</w:t>
      </w:r>
      <w:r>
        <w:rPr>
          <w:noProof/>
        </w:rPr>
        <w:tab/>
      </w:r>
      <w:r>
        <w:rPr>
          <w:noProof/>
        </w:rPr>
        <w:fldChar w:fldCharType="begin" w:fldLock="1"/>
      </w:r>
      <w:r>
        <w:rPr>
          <w:noProof/>
        </w:rPr>
        <w:instrText xml:space="preserve"> PAGEREF _Toc193448489 \h </w:instrText>
      </w:r>
      <w:r>
        <w:rPr>
          <w:noProof/>
        </w:rPr>
      </w:r>
      <w:r>
        <w:rPr>
          <w:noProof/>
        </w:rPr>
        <w:fldChar w:fldCharType="separate"/>
      </w:r>
      <w:r>
        <w:rPr>
          <w:noProof/>
        </w:rPr>
        <w:t>20</w:t>
      </w:r>
      <w:r>
        <w:rPr>
          <w:noProof/>
        </w:rPr>
        <w:fldChar w:fldCharType="end"/>
      </w:r>
    </w:p>
    <w:p w14:paraId="268A9F37" w14:textId="6DCE9A84" w:rsidR="00932C28" w:rsidRDefault="00932C28">
      <w:pPr>
        <w:pStyle w:val="TOC1"/>
        <w:rPr>
          <w:rFonts w:ascii="Calibri" w:hAnsi="Calibri"/>
          <w:noProof/>
          <w:kern w:val="2"/>
          <w:sz w:val="24"/>
          <w:szCs w:val="24"/>
          <w:lang w:eastAsia="en-GB"/>
        </w:rPr>
      </w:pPr>
      <w:r>
        <w:rPr>
          <w:noProof/>
        </w:rPr>
        <w:t>B.0</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_Toc193448490 \h </w:instrText>
      </w:r>
      <w:r>
        <w:rPr>
          <w:noProof/>
        </w:rPr>
      </w:r>
      <w:r>
        <w:rPr>
          <w:noProof/>
        </w:rPr>
        <w:fldChar w:fldCharType="separate"/>
      </w:r>
      <w:r>
        <w:rPr>
          <w:noProof/>
        </w:rPr>
        <w:t>20</w:t>
      </w:r>
      <w:r>
        <w:rPr>
          <w:noProof/>
        </w:rPr>
        <w:fldChar w:fldCharType="end"/>
      </w:r>
    </w:p>
    <w:p w14:paraId="2F0AD56D" w14:textId="56934F1B" w:rsidR="00932C28" w:rsidRDefault="00932C28">
      <w:pPr>
        <w:pStyle w:val="TOC1"/>
        <w:rPr>
          <w:rFonts w:ascii="Calibri" w:hAnsi="Calibri"/>
          <w:noProof/>
          <w:kern w:val="2"/>
          <w:sz w:val="24"/>
          <w:szCs w:val="24"/>
          <w:lang w:eastAsia="en-GB"/>
        </w:rPr>
      </w:pPr>
      <w:r>
        <w:rPr>
          <w:noProof/>
          <w:lang w:eastAsia="zh-CN"/>
        </w:rPr>
        <w:t>B</w:t>
      </w:r>
      <w:r>
        <w:rPr>
          <w:noProof/>
        </w:rPr>
        <w:t>.1</w:t>
      </w:r>
      <w:r>
        <w:rPr>
          <w:rFonts w:ascii="Calibri" w:hAnsi="Calibri"/>
          <w:noProof/>
          <w:kern w:val="2"/>
          <w:sz w:val="24"/>
          <w:szCs w:val="24"/>
          <w:lang w:eastAsia="en-GB"/>
        </w:rPr>
        <w:tab/>
      </w:r>
      <w:r>
        <w:rPr>
          <w:noProof/>
        </w:rPr>
        <w:t>Architectural features</w:t>
      </w:r>
      <w:r>
        <w:rPr>
          <w:noProof/>
        </w:rPr>
        <w:tab/>
      </w:r>
      <w:r>
        <w:rPr>
          <w:noProof/>
        </w:rPr>
        <w:fldChar w:fldCharType="begin" w:fldLock="1"/>
      </w:r>
      <w:r>
        <w:rPr>
          <w:noProof/>
        </w:rPr>
        <w:instrText xml:space="preserve"> PAGEREF _Toc193448491 \h </w:instrText>
      </w:r>
      <w:r>
        <w:rPr>
          <w:noProof/>
        </w:rPr>
      </w:r>
      <w:r>
        <w:rPr>
          <w:noProof/>
        </w:rPr>
        <w:fldChar w:fldCharType="separate"/>
      </w:r>
      <w:r>
        <w:rPr>
          <w:noProof/>
        </w:rPr>
        <w:t>20</w:t>
      </w:r>
      <w:r>
        <w:rPr>
          <w:noProof/>
        </w:rPr>
        <w:fldChar w:fldCharType="end"/>
      </w:r>
    </w:p>
    <w:p w14:paraId="4DAA8546" w14:textId="48CC2D2D" w:rsidR="00932C28" w:rsidRDefault="00932C28">
      <w:pPr>
        <w:pStyle w:val="TOC2"/>
        <w:rPr>
          <w:rFonts w:ascii="Calibri" w:hAnsi="Calibri"/>
          <w:noProof/>
          <w:kern w:val="2"/>
          <w:sz w:val="24"/>
          <w:szCs w:val="24"/>
          <w:lang w:eastAsia="en-GB"/>
        </w:rPr>
      </w:pPr>
      <w:r>
        <w:rPr>
          <w:noProof/>
        </w:rPr>
        <w:t>B.1.0</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_Toc193448492 \h </w:instrText>
      </w:r>
      <w:r>
        <w:rPr>
          <w:noProof/>
        </w:rPr>
      </w:r>
      <w:r>
        <w:rPr>
          <w:noProof/>
        </w:rPr>
        <w:fldChar w:fldCharType="separate"/>
      </w:r>
      <w:r>
        <w:rPr>
          <w:noProof/>
        </w:rPr>
        <w:t>20</w:t>
      </w:r>
      <w:r>
        <w:rPr>
          <w:noProof/>
        </w:rPr>
        <w:fldChar w:fldCharType="end"/>
      </w:r>
    </w:p>
    <w:p w14:paraId="21C79DA2" w14:textId="22C47D3F" w:rsidR="00932C28" w:rsidRDefault="00932C28">
      <w:pPr>
        <w:pStyle w:val="TOC2"/>
        <w:rPr>
          <w:rFonts w:ascii="Calibri" w:hAnsi="Calibri"/>
          <w:noProof/>
          <w:kern w:val="2"/>
          <w:sz w:val="24"/>
          <w:szCs w:val="24"/>
          <w:lang w:eastAsia="en-GB"/>
        </w:rPr>
      </w:pPr>
      <w:r>
        <w:rPr>
          <w:noProof/>
          <w:lang w:eastAsia="zh-CN"/>
        </w:rPr>
        <w:t>B</w:t>
      </w:r>
      <w:r>
        <w:rPr>
          <w:noProof/>
        </w:rPr>
        <w:t>.1.1</w:t>
      </w:r>
      <w:r>
        <w:rPr>
          <w:rFonts w:ascii="Calibri" w:hAnsi="Calibri"/>
          <w:noProof/>
          <w:kern w:val="2"/>
          <w:sz w:val="24"/>
          <w:szCs w:val="24"/>
          <w:lang w:eastAsia="en-GB"/>
        </w:rPr>
        <w:tab/>
      </w:r>
      <w:r>
        <w:rPr>
          <w:noProof/>
        </w:rPr>
        <w:t>Syntax for Distinguished Names</w:t>
      </w:r>
      <w:r>
        <w:rPr>
          <w:noProof/>
        </w:rPr>
        <w:tab/>
      </w:r>
      <w:r>
        <w:rPr>
          <w:noProof/>
        </w:rPr>
        <w:fldChar w:fldCharType="begin" w:fldLock="1"/>
      </w:r>
      <w:r>
        <w:rPr>
          <w:noProof/>
        </w:rPr>
        <w:instrText xml:space="preserve"> PAGEREF _Toc193448493 \h </w:instrText>
      </w:r>
      <w:r>
        <w:rPr>
          <w:noProof/>
        </w:rPr>
      </w:r>
      <w:r>
        <w:rPr>
          <w:noProof/>
        </w:rPr>
        <w:fldChar w:fldCharType="separate"/>
      </w:r>
      <w:r>
        <w:rPr>
          <w:noProof/>
        </w:rPr>
        <w:t>20</w:t>
      </w:r>
      <w:r>
        <w:rPr>
          <w:noProof/>
        </w:rPr>
        <w:fldChar w:fldCharType="end"/>
      </w:r>
    </w:p>
    <w:p w14:paraId="01F7031B" w14:textId="13D92F37" w:rsidR="00932C28" w:rsidRDefault="00932C28">
      <w:pPr>
        <w:pStyle w:val="TOC1"/>
        <w:rPr>
          <w:rFonts w:ascii="Calibri" w:hAnsi="Calibri"/>
          <w:noProof/>
          <w:kern w:val="2"/>
          <w:sz w:val="24"/>
          <w:szCs w:val="24"/>
          <w:lang w:eastAsia="en-GB"/>
        </w:rPr>
      </w:pPr>
      <w:r>
        <w:rPr>
          <w:noProof/>
        </w:rPr>
        <w:t>B.</w:t>
      </w:r>
      <w:r>
        <w:rPr>
          <w:noProof/>
          <w:lang w:eastAsia="zh-CN"/>
        </w:rPr>
        <w:t>2</w:t>
      </w:r>
      <w:r>
        <w:rPr>
          <w:rFonts w:ascii="Calibri" w:hAnsi="Calibri"/>
          <w:noProof/>
          <w:kern w:val="2"/>
          <w:sz w:val="24"/>
          <w:szCs w:val="24"/>
          <w:lang w:eastAsia="en-GB"/>
        </w:rPr>
        <w:tab/>
      </w:r>
      <w:r>
        <w:rPr>
          <w:noProof/>
        </w:rPr>
        <w:t>Mapping</w:t>
      </w:r>
      <w:r>
        <w:rPr>
          <w:noProof/>
        </w:rPr>
        <w:tab/>
      </w:r>
      <w:r>
        <w:rPr>
          <w:noProof/>
        </w:rPr>
        <w:fldChar w:fldCharType="begin" w:fldLock="1"/>
      </w:r>
      <w:r>
        <w:rPr>
          <w:noProof/>
        </w:rPr>
        <w:instrText xml:space="preserve"> PAGEREF _Toc193448494 \h </w:instrText>
      </w:r>
      <w:r>
        <w:rPr>
          <w:noProof/>
        </w:rPr>
      </w:r>
      <w:r>
        <w:rPr>
          <w:noProof/>
        </w:rPr>
        <w:fldChar w:fldCharType="separate"/>
      </w:r>
      <w:r>
        <w:rPr>
          <w:noProof/>
        </w:rPr>
        <w:t>20</w:t>
      </w:r>
      <w:r>
        <w:rPr>
          <w:noProof/>
        </w:rPr>
        <w:fldChar w:fldCharType="end"/>
      </w:r>
    </w:p>
    <w:p w14:paraId="7C3EDF92" w14:textId="51DC7140" w:rsidR="00932C28" w:rsidRDefault="00932C28">
      <w:pPr>
        <w:pStyle w:val="TOC2"/>
        <w:rPr>
          <w:rFonts w:ascii="Calibri" w:hAnsi="Calibri"/>
          <w:noProof/>
          <w:kern w:val="2"/>
          <w:sz w:val="24"/>
          <w:szCs w:val="24"/>
          <w:lang w:eastAsia="en-GB"/>
        </w:rPr>
      </w:pPr>
      <w:r>
        <w:rPr>
          <w:noProof/>
        </w:rPr>
        <w:t>B.</w:t>
      </w:r>
      <w:r w:rsidRPr="002F5DF3">
        <w:rPr>
          <w:rFonts w:eastAsia="SimSun"/>
          <w:noProof/>
          <w:lang w:eastAsia="zh-CN"/>
        </w:rPr>
        <w:t>2</w:t>
      </w:r>
      <w:r>
        <w:rPr>
          <w:noProof/>
        </w:rPr>
        <w:t>.1</w:t>
      </w:r>
      <w:r>
        <w:rPr>
          <w:rFonts w:ascii="Calibri" w:hAnsi="Calibri"/>
          <w:noProof/>
          <w:kern w:val="2"/>
          <w:sz w:val="24"/>
          <w:szCs w:val="24"/>
          <w:lang w:eastAsia="en-GB"/>
        </w:rPr>
        <w:tab/>
      </w:r>
      <w:r>
        <w:rPr>
          <w:noProof/>
        </w:rPr>
        <w:t xml:space="preserve">General </w:t>
      </w:r>
      <w:r>
        <w:rPr>
          <w:noProof/>
          <w:lang w:eastAsia="zh-CN"/>
        </w:rPr>
        <w:t>mapping</w:t>
      </w:r>
      <w:r>
        <w:rPr>
          <w:noProof/>
        </w:rPr>
        <w:tab/>
      </w:r>
      <w:r>
        <w:rPr>
          <w:noProof/>
        </w:rPr>
        <w:fldChar w:fldCharType="begin" w:fldLock="1"/>
      </w:r>
      <w:r>
        <w:rPr>
          <w:noProof/>
        </w:rPr>
        <w:instrText xml:space="preserve"> PAGEREF _Toc193448495 \h </w:instrText>
      </w:r>
      <w:r>
        <w:rPr>
          <w:noProof/>
        </w:rPr>
      </w:r>
      <w:r>
        <w:rPr>
          <w:noProof/>
        </w:rPr>
        <w:fldChar w:fldCharType="separate"/>
      </w:r>
      <w:r>
        <w:rPr>
          <w:noProof/>
        </w:rPr>
        <w:t>20</w:t>
      </w:r>
      <w:r>
        <w:rPr>
          <w:noProof/>
        </w:rPr>
        <w:fldChar w:fldCharType="end"/>
      </w:r>
    </w:p>
    <w:p w14:paraId="1313F029" w14:textId="5A3C4476" w:rsidR="00932C28" w:rsidRDefault="00932C28">
      <w:pPr>
        <w:pStyle w:val="TOC2"/>
        <w:rPr>
          <w:rFonts w:ascii="Calibri" w:hAnsi="Calibri"/>
          <w:noProof/>
          <w:kern w:val="2"/>
          <w:sz w:val="24"/>
          <w:szCs w:val="24"/>
          <w:lang w:eastAsia="en-GB"/>
        </w:rPr>
      </w:pPr>
      <w:r>
        <w:rPr>
          <w:noProof/>
        </w:rPr>
        <w:t>B.2.2</w:t>
      </w:r>
      <w:r>
        <w:rPr>
          <w:rFonts w:ascii="Calibri" w:hAnsi="Calibri"/>
          <w:noProof/>
          <w:kern w:val="2"/>
          <w:sz w:val="24"/>
          <w:szCs w:val="24"/>
          <w:lang w:eastAsia="en-GB"/>
        </w:rPr>
        <w:tab/>
      </w:r>
      <w:r>
        <w:rPr>
          <w:noProof/>
        </w:rPr>
        <w:t>Information Object Class (IOC) mapping</w:t>
      </w:r>
      <w:r>
        <w:rPr>
          <w:noProof/>
        </w:rPr>
        <w:tab/>
      </w:r>
      <w:r>
        <w:rPr>
          <w:noProof/>
        </w:rPr>
        <w:fldChar w:fldCharType="begin" w:fldLock="1"/>
      </w:r>
      <w:r>
        <w:rPr>
          <w:noProof/>
        </w:rPr>
        <w:instrText xml:space="preserve"> PAGEREF _Toc193448496 \h </w:instrText>
      </w:r>
      <w:r>
        <w:rPr>
          <w:noProof/>
        </w:rPr>
      </w:r>
      <w:r>
        <w:rPr>
          <w:noProof/>
        </w:rPr>
        <w:fldChar w:fldCharType="separate"/>
      </w:r>
      <w:r>
        <w:rPr>
          <w:noProof/>
        </w:rPr>
        <w:t>20</w:t>
      </w:r>
      <w:r>
        <w:rPr>
          <w:noProof/>
        </w:rPr>
        <w:fldChar w:fldCharType="end"/>
      </w:r>
    </w:p>
    <w:p w14:paraId="7EF112B5" w14:textId="61003198" w:rsidR="00932C28" w:rsidRDefault="00932C28">
      <w:pPr>
        <w:pStyle w:val="TOC1"/>
        <w:rPr>
          <w:rFonts w:ascii="Calibri" w:hAnsi="Calibri"/>
          <w:noProof/>
          <w:kern w:val="2"/>
          <w:sz w:val="24"/>
          <w:szCs w:val="24"/>
          <w:lang w:eastAsia="en-GB"/>
        </w:rPr>
      </w:pPr>
      <w:r>
        <w:rPr>
          <w:noProof/>
          <w:lang w:eastAsia="zh-CN"/>
        </w:rPr>
        <w:t>B</w:t>
      </w:r>
      <w:r>
        <w:rPr>
          <w:noProof/>
        </w:rPr>
        <w:t>.3</w:t>
      </w:r>
      <w:r>
        <w:rPr>
          <w:rFonts w:ascii="Calibri" w:hAnsi="Calibri"/>
          <w:noProof/>
          <w:kern w:val="2"/>
          <w:sz w:val="24"/>
          <w:szCs w:val="24"/>
          <w:lang w:eastAsia="en-GB"/>
        </w:rPr>
        <w:tab/>
      </w:r>
      <w:r>
        <w:rPr>
          <w:noProof/>
          <w:lang w:eastAsia="zh-CN"/>
        </w:rPr>
        <w:t>Solution Set (SS) definitions</w:t>
      </w:r>
      <w:r>
        <w:rPr>
          <w:noProof/>
        </w:rPr>
        <w:tab/>
      </w:r>
      <w:r>
        <w:rPr>
          <w:noProof/>
        </w:rPr>
        <w:fldChar w:fldCharType="begin" w:fldLock="1"/>
      </w:r>
      <w:r>
        <w:rPr>
          <w:noProof/>
        </w:rPr>
        <w:instrText xml:space="preserve"> PAGEREF _Toc193448497 \h </w:instrText>
      </w:r>
      <w:r>
        <w:rPr>
          <w:noProof/>
        </w:rPr>
      </w:r>
      <w:r>
        <w:rPr>
          <w:noProof/>
        </w:rPr>
        <w:fldChar w:fldCharType="separate"/>
      </w:r>
      <w:r>
        <w:rPr>
          <w:noProof/>
        </w:rPr>
        <w:t>21</w:t>
      </w:r>
      <w:r>
        <w:rPr>
          <w:noProof/>
        </w:rPr>
        <w:fldChar w:fldCharType="end"/>
      </w:r>
    </w:p>
    <w:p w14:paraId="0167A457" w14:textId="0AFF74A9" w:rsidR="00932C28" w:rsidRDefault="00932C28">
      <w:pPr>
        <w:pStyle w:val="TOC2"/>
        <w:rPr>
          <w:rFonts w:ascii="Calibri" w:hAnsi="Calibri"/>
          <w:noProof/>
          <w:kern w:val="2"/>
          <w:sz w:val="24"/>
          <w:szCs w:val="24"/>
          <w:lang w:eastAsia="en-GB"/>
        </w:rPr>
      </w:pPr>
      <w:r>
        <w:rPr>
          <w:noProof/>
        </w:rPr>
        <w:t>B.</w:t>
      </w:r>
      <w:r>
        <w:rPr>
          <w:noProof/>
          <w:lang w:eastAsia="zh-CN"/>
        </w:rPr>
        <w:t>3.1</w:t>
      </w:r>
      <w:r>
        <w:rPr>
          <w:rFonts w:ascii="Calibri" w:hAnsi="Calibri"/>
          <w:noProof/>
          <w:kern w:val="2"/>
          <w:sz w:val="24"/>
          <w:szCs w:val="24"/>
          <w:lang w:eastAsia="en-GB"/>
        </w:rPr>
        <w:tab/>
      </w:r>
      <w:r>
        <w:rPr>
          <w:noProof/>
        </w:rPr>
        <w:t>XML definition structure</w:t>
      </w:r>
      <w:r>
        <w:rPr>
          <w:noProof/>
        </w:rPr>
        <w:tab/>
      </w:r>
      <w:r>
        <w:rPr>
          <w:noProof/>
        </w:rPr>
        <w:fldChar w:fldCharType="begin" w:fldLock="1"/>
      </w:r>
      <w:r>
        <w:rPr>
          <w:noProof/>
        </w:rPr>
        <w:instrText xml:space="preserve"> PAGEREF _Toc193448498 \h </w:instrText>
      </w:r>
      <w:r>
        <w:rPr>
          <w:noProof/>
        </w:rPr>
      </w:r>
      <w:r>
        <w:rPr>
          <w:noProof/>
        </w:rPr>
        <w:fldChar w:fldCharType="separate"/>
      </w:r>
      <w:r>
        <w:rPr>
          <w:noProof/>
        </w:rPr>
        <w:t>21</w:t>
      </w:r>
      <w:r>
        <w:rPr>
          <w:noProof/>
        </w:rPr>
        <w:fldChar w:fldCharType="end"/>
      </w:r>
    </w:p>
    <w:p w14:paraId="00185761" w14:textId="51580AED" w:rsidR="00932C28" w:rsidRDefault="00932C28">
      <w:pPr>
        <w:pStyle w:val="TOC2"/>
        <w:rPr>
          <w:rFonts w:ascii="Calibri" w:hAnsi="Calibri"/>
          <w:noProof/>
          <w:kern w:val="2"/>
          <w:sz w:val="24"/>
          <w:szCs w:val="24"/>
          <w:lang w:eastAsia="en-GB"/>
        </w:rPr>
      </w:pPr>
      <w:r>
        <w:rPr>
          <w:noProof/>
        </w:rPr>
        <w:t>B.</w:t>
      </w:r>
      <w:r>
        <w:rPr>
          <w:noProof/>
          <w:lang w:eastAsia="zh-CN"/>
        </w:rPr>
        <w:t>3.2</w:t>
      </w:r>
      <w:r>
        <w:rPr>
          <w:rFonts w:ascii="Calibri" w:hAnsi="Calibri"/>
          <w:noProof/>
          <w:kern w:val="2"/>
          <w:sz w:val="24"/>
          <w:szCs w:val="24"/>
          <w:lang w:eastAsia="en-GB"/>
        </w:rPr>
        <w:tab/>
      </w:r>
      <w:r>
        <w:rPr>
          <w:noProof/>
        </w:rPr>
        <w:t>Graphical Representation</w:t>
      </w:r>
      <w:r>
        <w:rPr>
          <w:noProof/>
        </w:rPr>
        <w:tab/>
      </w:r>
      <w:r>
        <w:rPr>
          <w:noProof/>
        </w:rPr>
        <w:fldChar w:fldCharType="begin" w:fldLock="1"/>
      </w:r>
      <w:r>
        <w:rPr>
          <w:noProof/>
        </w:rPr>
        <w:instrText xml:space="preserve"> PAGEREF _Toc193448499 \h </w:instrText>
      </w:r>
      <w:r>
        <w:rPr>
          <w:noProof/>
        </w:rPr>
      </w:r>
      <w:r>
        <w:rPr>
          <w:noProof/>
        </w:rPr>
        <w:fldChar w:fldCharType="separate"/>
      </w:r>
      <w:r>
        <w:rPr>
          <w:noProof/>
        </w:rPr>
        <w:t>21</w:t>
      </w:r>
      <w:r>
        <w:rPr>
          <w:noProof/>
        </w:rPr>
        <w:fldChar w:fldCharType="end"/>
      </w:r>
    </w:p>
    <w:p w14:paraId="40DCD970" w14:textId="796AFD0A" w:rsidR="00932C28" w:rsidRDefault="00932C28">
      <w:pPr>
        <w:pStyle w:val="TOC2"/>
        <w:rPr>
          <w:rFonts w:ascii="Calibri" w:hAnsi="Calibri"/>
          <w:noProof/>
          <w:kern w:val="2"/>
          <w:sz w:val="24"/>
          <w:szCs w:val="24"/>
          <w:lang w:eastAsia="en-GB"/>
        </w:rPr>
      </w:pPr>
      <w:r w:rsidRPr="002F5DF3">
        <w:rPr>
          <w:noProof/>
          <w:lang w:val="de-DE"/>
        </w:rPr>
        <w:lastRenderedPageBreak/>
        <w:t>B.3</w:t>
      </w:r>
      <w:r w:rsidRPr="002F5DF3">
        <w:rPr>
          <w:noProof/>
          <w:lang w:val="de-DE" w:eastAsia="zh-CN"/>
        </w:rPr>
        <w:t>.3</w:t>
      </w:r>
      <w:r>
        <w:rPr>
          <w:rFonts w:ascii="Calibri" w:hAnsi="Calibri"/>
          <w:noProof/>
          <w:kern w:val="2"/>
          <w:sz w:val="24"/>
          <w:szCs w:val="24"/>
          <w:lang w:eastAsia="en-GB"/>
        </w:rPr>
        <w:tab/>
      </w:r>
      <w:r w:rsidRPr="002F5DF3">
        <w:rPr>
          <w:noProof/>
          <w:lang w:val="de-DE"/>
        </w:rPr>
        <w:t>XML schema "genericNrm.xsd"</w:t>
      </w:r>
      <w:r>
        <w:rPr>
          <w:noProof/>
        </w:rPr>
        <w:tab/>
      </w:r>
      <w:r>
        <w:rPr>
          <w:noProof/>
        </w:rPr>
        <w:fldChar w:fldCharType="begin" w:fldLock="1"/>
      </w:r>
      <w:r>
        <w:rPr>
          <w:noProof/>
        </w:rPr>
        <w:instrText xml:space="preserve"> PAGEREF _Toc193448500 \h </w:instrText>
      </w:r>
      <w:r>
        <w:rPr>
          <w:noProof/>
        </w:rPr>
      </w:r>
      <w:r>
        <w:rPr>
          <w:noProof/>
        </w:rPr>
        <w:fldChar w:fldCharType="separate"/>
      </w:r>
      <w:r>
        <w:rPr>
          <w:noProof/>
        </w:rPr>
        <w:t>22</w:t>
      </w:r>
      <w:r>
        <w:rPr>
          <w:noProof/>
        </w:rPr>
        <w:fldChar w:fldCharType="end"/>
      </w:r>
    </w:p>
    <w:p w14:paraId="738E81AD" w14:textId="177A14ED" w:rsidR="00932C28" w:rsidRDefault="00932C28" w:rsidP="00932C28">
      <w:pPr>
        <w:pStyle w:val="TOC8"/>
        <w:rPr>
          <w:rFonts w:ascii="Calibri" w:hAnsi="Calibri"/>
          <w:b w:val="0"/>
          <w:noProof/>
          <w:kern w:val="2"/>
          <w:sz w:val="24"/>
          <w:szCs w:val="24"/>
          <w:lang w:eastAsia="en-GB"/>
        </w:rPr>
      </w:pPr>
      <w:r>
        <w:rPr>
          <w:noProof/>
        </w:rPr>
        <w:t xml:space="preserve">Annex </w:t>
      </w:r>
      <w:r>
        <w:rPr>
          <w:noProof/>
          <w:lang w:eastAsia="zh-CN"/>
        </w:rPr>
        <w:t>C</w:t>
      </w:r>
      <w:r>
        <w:rPr>
          <w:noProof/>
        </w:rPr>
        <w:t xml:space="preserve"> (normative):</w:t>
      </w:r>
      <w:r>
        <w:rPr>
          <w:noProof/>
        </w:rPr>
        <w:tab/>
      </w:r>
      <w:r>
        <w:rPr>
          <w:noProof/>
          <w:lang w:eastAsia="zh-CN"/>
        </w:rPr>
        <w:t>OpenAPI definitions</w:t>
      </w:r>
      <w:r>
        <w:rPr>
          <w:noProof/>
        </w:rPr>
        <w:tab/>
      </w:r>
      <w:r>
        <w:rPr>
          <w:noProof/>
        </w:rPr>
        <w:fldChar w:fldCharType="begin" w:fldLock="1"/>
      </w:r>
      <w:r>
        <w:rPr>
          <w:noProof/>
        </w:rPr>
        <w:instrText xml:space="preserve"> PAGEREF _Toc193448501 \h </w:instrText>
      </w:r>
      <w:r>
        <w:rPr>
          <w:noProof/>
        </w:rPr>
      </w:r>
      <w:r>
        <w:rPr>
          <w:noProof/>
        </w:rPr>
        <w:fldChar w:fldCharType="separate"/>
      </w:r>
      <w:r>
        <w:rPr>
          <w:noProof/>
        </w:rPr>
        <w:t>32</w:t>
      </w:r>
      <w:r>
        <w:rPr>
          <w:noProof/>
        </w:rPr>
        <w:fldChar w:fldCharType="end"/>
      </w:r>
    </w:p>
    <w:p w14:paraId="3D11B153" w14:textId="2B7F7B64" w:rsidR="00932C28" w:rsidRDefault="00932C28">
      <w:pPr>
        <w:pStyle w:val="TOC1"/>
        <w:rPr>
          <w:rFonts w:ascii="Calibri" w:hAnsi="Calibri"/>
          <w:noProof/>
          <w:kern w:val="2"/>
          <w:sz w:val="24"/>
          <w:szCs w:val="24"/>
          <w:lang w:eastAsia="en-GB"/>
        </w:rPr>
      </w:pPr>
      <w:r>
        <w:rPr>
          <w:noProof/>
        </w:rPr>
        <w:t>C.1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_Toc193448502 \h </w:instrText>
      </w:r>
      <w:r>
        <w:rPr>
          <w:noProof/>
        </w:rPr>
      </w:r>
      <w:r>
        <w:rPr>
          <w:noProof/>
        </w:rPr>
        <w:fldChar w:fldCharType="separate"/>
      </w:r>
      <w:r>
        <w:rPr>
          <w:noProof/>
        </w:rPr>
        <w:t>32</w:t>
      </w:r>
      <w:r>
        <w:rPr>
          <w:noProof/>
        </w:rPr>
        <w:fldChar w:fldCharType="end"/>
      </w:r>
    </w:p>
    <w:p w14:paraId="6ACC9125" w14:textId="6CECAB03" w:rsidR="00932C28" w:rsidRDefault="00932C28">
      <w:pPr>
        <w:pStyle w:val="TOC1"/>
        <w:rPr>
          <w:rFonts w:ascii="Calibri" w:hAnsi="Calibri"/>
          <w:noProof/>
          <w:kern w:val="2"/>
          <w:sz w:val="24"/>
          <w:szCs w:val="24"/>
          <w:lang w:eastAsia="en-GB"/>
        </w:rPr>
      </w:pPr>
      <w:r>
        <w:rPr>
          <w:noProof/>
          <w:lang w:eastAsia="zh-CN"/>
        </w:rPr>
        <w:t>C.2</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_Toc193448503 \h </w:instrText>
      </w:r>
      <w:r>
        <w:rPr>
          <w:noProof/>
        </w:rPr>
      </w:r>
      <w:r>
        <w:rPr>
          <w:noProof/>
        </w:rPr>
        <w:fldChar w:fldCharType="separate"/>
      </w:r>
      <w:r>
        <w:rPr>
          <w:noProof/>
        </w:rPr>
        <w:t>32</w:t>
      </w:r>
      <w:r>
        <w:rPr>
          <w:noProof/>
        </w:rPr>
        <w:fldChar w:fldCharType="end"/>
      </w:r>
    </w:p>
    <w:p w14:paraId="44E92A08" w14:textId="59D2F586" w:rsidR="00932C28" w:rsidRDefault="00932C28">
      <w:pPr>
        <w:pStyle w:val="TOC1"/>
        <w:rPr>
          <w:rFonts w:ascii="Calibri" w:hAnsi="Calibri"/>
          <w:noProof/>
          <w:kern w:val="2"/>
          <w:sz w:val="24"/>
          <w:szCs w:val="24"/>
          <w:lang w:eastAsia="en-GB"/>
        </w:rPr>
      </w:pPr>
      <w:r>
        <w:rPr>
          <w:noProof/>
          <w:lang w:eastAsia="zh-CN"/>
        </w:rPr>
        <w:t>C.3</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_Toc193448504 \h </w:instrText>
      </w:r>
      <w:r>
        <w:rPr>
          <w:noProof/>
        </w:rPr>
      </w:r>
      <w:r>
        <w:rPr>
          <w:noProof/>
        </w:rPr>
        <w:fldChar w:fldCharType="separate"/>
      </w:r>
      <w:r>
        <w:rPr>
          <w:noProof/>
        </w:rPr>
        <w:t>32</w:t>
      </w:r>
      <w:r>
        <w:rPr>
          <w:noProof/>
        </w:rPr>
        <w:fldChar w:fldCharType="end"/>
      </w:r>
    </w:p>
    <w:p w14:paraId="3FFE5CD5" w14:textId="37BC90CD" w:rsidR="00932C28" w:rsidRDefault="00932C28">
      <w:pPr>
        <w:pStyle w:val="TOC1"/>
        <w:rPr>
          <w:rFonts w:ascii="Calibri" w:hAnsi="Calibri"/>
          <w:noProof/>
          <w:kern w:val="2"/>
          <w:sz w:val="24"/>
          <w:szCs w:val="24"/>
          <w:lang w:eastAsia="en-GB"/>
        </w:rPr>
      </w:pPr>
      <w:r>
        <w:rPr>
          <w:noProof/>
          <w:lang w:eastAsia="zh-CN"/>
        </w:rPr>
        <w:t>C.4</w:t>
      </w:r>
      <w:r>
        <w:rPr>
          <w:rFonts w:ascii="Calibri" w:hAnsi="Calibri"/>
          <w:noProof/>
          <w:kern w:val="2"/>
          <w:sz w:val="24"/>
          <w:szCs w:val="24"/>
          <w:lang w:eastAsia="en-GB"/>
        </w:rPr>
        <w:tab/>
      </w:r>
      <w:r>
        <w:rPr>
          <w:noProof/>
          <w:lang w:eastAsia="zh-CN"/>
        </w:rPr>
        <w:t>Solution Set (SS) definitions</w:t>
      </w:r>
      <w:r>
        <w:rPr>
          <w:noProof/>
        </w:rPr>
        <w:tab/>
      </w:r>
      <w:r>
        <w:rPr>
          <w:noProof/>
        </w:rPr>
        <w:fldChar w:fldCharType="begin" w:fldLock="1"/>
      </w:r>
      <w:r>
        <w:rPr>
          <w:noProof/>
        </w:rPr>
        <w:instrText xml:space="preserve"> PAGEREF _Toc193448505 \h </w:instrText>
      </w:r>
      <w:r>
        <w:rPr>
          <w:noProof/>
        </w:rPr>
      </w:r>
      <w:r>
        <w:rPr>
          <w:noProof/>
        </w:rPr>
        <w:fldChar w:fldCharType="separate"/>
      </w:r>
      <w:r>
        <w:rPr>
          <w:noProof/>
        </w:rPr>
        <w:t>32</w:t>
      </w:r>
      <w:r>
        <w:rPr>
          <w:noProof/>
        </w:rPr>
        <w:fldChar w:fldCharType="end"/>
      </w:r>
    </w:p>
    <w:p w14:paraId="1C3C2EBF" w14:textId="764A0220" w:rsidR="00932C28" w:rsidRDefault="00932C28">
      <w:pPr>
        <w:pStyle w:val="TOC2"/>
        <w:rPr>
          <w:rFonts w:ascii="Calibri" w:hAnsi="Calibri"/>
          <w:noProof/>
          <w:kern w:val="2"/>
          <w:sz w:val="24"/>
          <w:szCs w:val="24"/>
          <w:lang w:eastAsia="en-GB"/>
        </w:rPr>
      </w:pPr>
      <w:r w:rsidRPr="002F5DF3">
        <w:rPr>
          <w:noProof/>
          <w:lang w:val="en-US" w:eastAsia="zh-CN"/>
        </w:rPr>
        <w:t>C.4.1</w:t>
      </w:r>
      <w:r>
        <w:rPr>
          <w:rFonts w:ascii="Calibri" w:hAnsi="Calibri"/>
          <w:noProof/>
          <w:kern w:val="2"/>
          <w:sz w:val="24"/>
          <w:szCs w:val="24"/>
          <w:lang w:eastAsia="en-GB"/>
        </w:rPr>
        <w:tab/>
      </w:r>
      <w:r w:rsidRPr="002F5DF3">
        <w:rPr>
          <w:noProof/>
          <w:lang w:val="en-US"/>
        </w:rPr>
        <w:t>Void</w:t>
      </w:r>
      <w:r>
        <w:rPr>
          <w:noProof/>
        </w:rPr>
        <w:tab/>
      </w:r>
      <w:r>
        <w:rPr>
          <w:noProof/>
        </w:rPr>
        <w:fldChar w:fldCharType="begin" w:fldLock="1"/>
      </w:r>
      <w:r>
        <w:rPr>
          <w:noProof/>
        </w:rPr>
        <w:instrText xml:space="preserve"> PAGEREF _Toc193448506 \h </w:instrText>
      </w:r>
      <w:r>
        <w:rPr>
          <w:noProof/>
        </w:rPr>
      </w:r>
      <w:r>
        <w:rPr>
          <w:noProof/>
        </w:rPr>
        <w:fldChar w:fldCharType="separate"/>
      </w:r>
      <w:r>
        <w:rPr>
          <w:noProof/>
        </w:rPr>
        <w:t>32</w:t>
      </w:r>
      <w:r>
        <w:rPr>
          <w:noProof/>
        </w:rPr>
        <w:fldChar w:fldCharType="end"/>
      </w:r>
    </w:p>
    <w:p w14:paraId="4BDA2748" w14:textId="271DC569" w:rsidR="00932C28" w:rsidRDefault="00932C28">
      <w:pPr>
        <w:pStyle w:val="TOC2"/>
        <w:rPr>
          <w:rFonts w:ascii="Calibri" w:hAnsi="Calibri"/>
          <w:noProof/>
          <w:kern w:val="2"/>
          <w:sz w:val="24"/>
          <w:szCs w:val="24"/>
          <w:lang w:eastAsia="en-GB"/>
        </w:rPr>
      </w:pPr>
      <w:r>
        <w:rPr>
          <w:noProof/>
          <w:lang w:eastAsia="zh-CN"/>
        </w:rPr>
        <w:t>C.4.2</w:t>
      </w:r>
      <w:r>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_Toc193448507 \h </w:instrText>
      </w:r>
      <w:r>
        <w:rPr>
          <w:noProof/>
        </w:rPr>
      </w:r>
      <w:r>
        <w:rPr>
          <w:noProof/>
        </w:rPr>
        <w:fldChar w:fldCharType="separate"/>
      </w:r>
      <w:r>
        <w:rPr>
          <w:noProof/>
        </w:rPr>
        <w:t>32</w:t>
      </w:r>
      <w:r>
        <w:rPr>
          <w:noProof/>
        </w:rPr>
        <w:fldChar w:fldCharType="end"/>
      </w:r>
    </w:p>
    <w:p w14:paraId="0B21E374" w14:textId="3E99ADCA" w:rsidR="00932C28" w:rsidRDefault="00932C28">
      <w:pPr>
        <w:pStyle w:val="TOC2"/>
        <w:rPr>
          <w:rFonts w:ascii="Calibri" w:hAnsi="Calibri"/>
          <w:noProof/>
          <w:kern w:val="2"/>
          <w:sz w:val="24"/>
          <w:szCs w:val="24"/>
          <w:lang w:eastAsia="en-GB"/>
        </w:rPr>
      </w:pPr>
      <w:r>
        <w:rPr>
          <w:noProof/>
          <w:lang w:eastAsia="zh-CN"/>
        </w:rPr>
        <w:t>C.4.2a</w:t>
      </w:r>
      <w:r>
        <w:rPr>
          <w:rFonts w:ascii="Calibri" w:hAnsi="Calibri"/>
          <w:noProof/>
          <w:kern w:val="2"/>
          <w:sz w:val="24"/>
          <w:szCs w:val="24"/>
          <w:lang w:eastAsia="en-GB"/>
        </w:rPr>
        <w:tab/>
      </w:r>
      <w:r>
        <w:rPr>
          <w:noProof/>
          <w:lang w:eastAsia="zh-CN"/>
        </w:rPr>
        <w:t>OpenAPI document "TS28623_ComDefs.yaml"</w:t>
      </w:r>
      <w:r>
        <w:rPr>
          <w:noProof/>
        </w:rPr>
        <w:tab/>
      </w:r>
      <w:r>
        <w:rPr>
          <w:noProof/>
        </w:rPr>
        <w:fldChar w:fldCharType="begin" w:fldLock="1"/>
      </w:r>
      <w:r>
        <w:rPr>
          <w:noProof/>
        </w:rPr>
        <w:instrText xml:space="preserve"> PAGEREF _Toc193448508 \h </w:instrText>
      </w:r>
      <w:r>
        <w:rPr>
          <w:noProof/>
        </w:rPr>
      </w:r>
      <w:r>
        <w:rPr>
          <w:noProof/>
        </w:rPr>
        <w:fldChar w:fldCharType="separate"/>
      </w:r>
      <w:r>
        <w:rPr>
          <w:noProof/>
        </w:rPr>
        <w:t>32</w:t>
      </w:r>
      <w:r>
        <w:rPr>
          <w:noProof/>
        </w:rPr>
        <w:fldChar w:fldCharType="end"/>
      </w:r>
    </w:p>
    <w:p w14:paraId="2E1F9B01" w14:textId="1EE756E6" w:rsidR="00932C28" w:rsidRDefault="00932C28">
      <w:pPr>
        <w:pStyle w:val="TOC2"/>
        <w:rPr>
          <w:rFonts w:ascii="Calibri" w:hAnsi="Calibri"/>
          <w:noProof/>
          <w:kern w:val="2"/>
          <w:sz w:val="24"/>
          <w:szCs w:val="24"/>
          <w:lang w:eastAsia="en-GB"/>
        </w:rPr>
      </w:pPr>
      <w:r>
        <w:rPr>
          <w:noProof/>
          <w:lang w:eastAsia="zh-CN"/>
        </w:rPr>
        <w:t>C.4.3</w:t>
      </w:r>
      <w:r>
        <w:rPr>
          <w:rFonts w:ascii="Calibri" w:hAnsi="Calibri"/>
          <w:noProof/>
          <w:kern w:val="2"/>
          <w:sz w:val="24"/>
          <w:szCs w:val="24"/>
          <w:lang w:eastAsia="en-GB"/>
        </w:rPr>
        <w:tab/>
      </w:r>
      <w:r w:rsidRPr="002F5DF3">
        <w:rPr>
          <w:noProof/>
          <w:lang w:val="en-US" w:eastAsia="zh-CN"/>
        </w:rPr>
        <w:t>OpenAPI document</w:t>
      </w:r>
      <w:r>
        <w:rPr>
          <w:noProof/>
          <w:lang w:eastAsia="zh-CN"/>
        </w:rPr>
        <w:t xml:space="preserve"> </w:t>
      </w:r>
      <w:r w:rsidRPr="002F5DF3">
        <w:rPr>
          <w:rFonts w:eastAsia="SimSun"/>
          <w:noProof/>
          <w:lang w:eastAsia="zh-CN"/>
        </w:rPr>
        <w:t>"TS28623_G</w:t>
      </w:r>
      <w:r>
        <w:rPr>
          <w:noProof/>
          <w:lang w:eastAsia="zh-CN"/>
        </w:rPr>
        <w:t>eneric</w:t>
      </w:r>
      <w:r w:rsidRPr="002F5DF3">
        <w:rPr>
          <w:rFonts w:eastAsia="SimSun"/>
          <w:noProof/>
          <w:lang w:eastAsia="zh-CN"/>
        </w:rPr>
        <w:t>Nrm.</w:t>
      </w:r>
      <w:r w:rsidRPr="002F5DF3">
        <w:rPr>
          <w:rFonts w:eastAsia="SimSun"/>
          <w:noProof/>
          <w:lang w:val="en-US" w:eastAsia="zh-CN"/>
        </w:rPr>
        <w:t>yaml</w:t>
      </w:r>
      <w:r w:rsidRPr="002F5DF3">
        <w:rPr>
          <w:rFonts w:eastAsia="SimSun"/>
          <w:noProof/>
          <w:lang w:eastAsia="zh-CN"/>
        </w:rPr>
        <w:t>"</w:t>
      </w:r>
      <w:r>
        <w:rPr>
          <w:noProof/>
        </w:rPr>
        <w:tab/>
      </w:r>
      <w:r>
        <w:rPr>
          <w:noProof/>
        </w:rPr>
        <w:fldChar w:fldCharType="begin" w:fldLock="1"/>
      </w:r>
      <w:r>
        <w:rPr>
          <w:noProof/>
        </w:rPr>
        <w:instrText xml:space="preserve"> PAGEREF _Toc193448509 \h </w:instrText>
      </w:r>
      <w:r>
        <w:rPr>
          <w:noProof/>
        </w:rPr>
      </w:r>
      <w:r>
        <w:rPr>
          <w:noProof/>
        </w:rPr>
        <w:fldChar w:fldCharType="separate"/>
      </w:r>
      <w:r>
        <w:rPr>
          <w:noProof/>
        </w:rPr>
        <w:t>35</w:t>
      </w:r>
      <w:r>
        <w:rPr>
          <w:noProof/>
        </w:rPr>
        <w:fldChar w:fldCharType="end"/>
      </w:r>
    </w:p>
    <w:p w14:paraId="0D8A423E" w14:textId="20FB363B" w:rsidR="00932C28" w:rsidRDefault="00932C28" w:rsidP="00932C28">
      <w:pPr>
        <w:pStyle w:val="TOC8"/>
        <w:rPr>
          <w:rFonts w:ascii="Calibri" w:hAnsi="Calibri"/>
          <w:b w:val="0"/>
          <w:noProof/>
          <w:kern w:val="2"/>
          <w:sz w:val="24"/>
          <w:szCs w:val="24"/>
          <w:lang w:eastAsia="en-GB"/>
        </w:rPr>
      </w:pPr>
      <w:r>
        <w:rPr>
          <w:noProof/>
        </w:rPr>
        <w:t xml:space="preserve">Annex </w:t>
      </w:r>
      <w:r>
        <w:rPr>
          <w:noProof/>
          <w:lang w:eastAsia="zh-CN"/>
        </w:rPr>
        <w:t>D</w:t>
      </w:r>
      <w:r>
        <w:rPr>
          <w:noProof/>
        </w:rPr>
        <w:t xml:space="preserve"> (normative):</w:t>
      </w:r>
      <w:r>
        <w:rPr>
          <w:noProof/>
        </w:rPr>
        <w:tab/>
      </w:r>
      <w:r>
        <w:rPr>
          <w:noProof/>
          <w:lang w:eastAsia="zh-CN"/>
        </w:rPr>
        <w:t>YANG definitions</w:t>
      </w:r>
      <w:r>
        <w:rPr>
          <w:noProof/>
        </w:rPr>
        <w:tab/>
      </w:r>
      <w:r>
        <w:rPr>
          <w:noProof/>
        </w:rPr>
        <w:fldChar w:fldCharType="begin" w:fldLock="1"/>
      </w:r>
      <w:r>
        <w:rPr>
          <w:noProof/>
        </w:rPr>
        <w:instrText xml:space="preserve"> PAGEREF _Toc193448510 \h </w:instrText>
      </w:r>
      <w:r>
        <w:rPr>
          <w:noProof/>
        </w:rPr>
      </w:r>
      <w:r>
        <w:rPr>
          <w:noProof/>
        </w:rPr>
        <w:fldChar w:fldCharType="separate"/>
      </w:r>
      <w:r>
        <w:rPr>
          <w:noProof/>
        </w:rPr>
        <w:t>58</w:t>
      </w:r>
      <w:r>
        <w:rPr>
          <w:noProof/>
        </w:rPr>
        <w:fldChar w:fldCharType="end"/>
      </w:r>
    </w:p>
    <w:p w14:paraId="0C1C05F0" w14:textId="1F5FDC48" w:rsidR="00932C28" w:rsidRDefault="00932C28">
      <w:pPr>
        <w:pStyle w:val="TOC1"/>
        <w:rPr>
          <w:rFonts w:ascii="Calibri" w:hAnsi="Calibri"/>
          <w:noProof/>
          <w:kern w:val="2"/>
          <w:sz w:val="24"/>
          <w:szCs w:val="24"/>
          <w:lang w:eastAsia="en-GB"/>
        </w:rPr>
      </w:pPr>
      <w:r>
        <w:rPr>
          <w:noProof/>
        </w:rPr>
        <w:t>D.1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_Toc193448511 \h </w:instrText>
      </w:r>
      <w:r>
        <w:rPr>
          <w:noProof/>
        </w:rPr>
      </w:r>
      <w:r>
        <w:rPr>
          <w:noProof/>
        </w:rPr>
        <w:fldChar w:fldCharType="separate"/>
      </w:r>
      <w:r>
        <w:rPr>
          <w:noProof/>
        </w:rPr>
        <w:t>58</w:t>
      </w:r>
      <w:r>
        <w:rPr>
          <w:noProof/>
        </w:rPr>
        <w:fldChar w:fldCharType="end"/>
      </w:r>
    </w:p>
    <w:p w14:paraId="2A1C919E" w14:textId="7E0CE3D3" w:rsidR="00932C28" w:rsidRDefault="00932C28">
      <w:pPr>
        <w:pStyle w:val="TOC1"/>
        <w:rPr>
          <w:rFonts w:ascii="Calibri" w:hAnsi="Calibri"/>
          <w:noProof/>
          <w:kern w:val="2"/>
          <w:sz w:val="24"/>
          <w:szCs w:val="24"/>
          <w:lang w:eastAsia="en-GB"/>
        </w:rPr>
      </w:pPr>
      <w:r>
        <w:rPr>
          <w:noProof/>
        </w:rPr>
        <w:t>D.2</w:t>
      </w:r>
      <w:r>
        <w:rPr>
          <w:rFonts w:ascii="Calibri" w:hAnsi="Calibri"/>
          <w:noProof/>
          <w:kern w:val="2"/>
          <w:sz w:val="24"/>
          <w:szCs w:val="24"/>
          <w:lang w:eastAsia="en-GB"/>
        </w:rPr>
        <w:tab/>
      </w:r>
      <w:r>
        <w:rPr>
          <w:noProof/>
        </w:rPr>
        <w:t>Modules</w:t>
      </w:r>
      <w:r>
        <w:rPr>
          <w:noProof/>
        </w:rPr>
        <w:tab/>
      </w:r>
      <w:r>
        <w:rPr>
          <w:noProof/>
        </w:rPr>
        <w:fldChar w:fldCharType="begin" w:fldLock="1"/>
      </w:r>
      <w:r>
        <w:rPr>
          <w:noProof/>
        </w:rPr>
        <w:instrText xml:space="preserve"> PAGEREF _Toc193448512 \h </w:instrText>
      </w:r>
      <w:r>
        <w:rPr>
          <w:noProof/>
        </w:rPr>
      </w:r>
      <w:r>
        <w:rPr>
          <w:noProof/>
        </w:rPr>
        <w:fldChar w:fldCharType="separate"/>
      </w:r>
      <w:r>
        <w:rPr>
          <w:noProof/>
        </w:rPr>
        <w:t>59</w:t>
      </w:r>
      <w:r>
        <w:rPr>
          <w:noProof/>
        </w:rPr>
        <w:fldChar w:fldCharType="end"/>
      </w:r>
    </w:p>
    <w:p w14:paraId="250B348A" w14:textId="2C2E0147" w:rsidR="00932C28" w:rsidRDefault="00932C28">
      <w:pPr>
        <w:pStyle w:val="TOC2"/>
        <w:rPr>
          <w:rFonts w:ascii="Calibri" w:hAnsi="Calibri"/>
          <w:noProof/>
          <w:kern w:val="2"/>
          <w:sz w:val="24"/>
          <w:szCs w:val="24"/>
          <w:lang w:eastAsia="en-GB"/>
        </w:rPr>
      </w:pPr>
      <w:r>
        <w:rPr>
          <w:noProof/>
          <w:lang w:eastAsia="zh-CN"/>
        </w:rPr>
        <w:t>D.2.1</w:t>
      </w:r>
      <w:r>
        <w:rPr>
          <w:rFonts w:ascii="Calibri" w:hAnsi="Calibri"/>
          <w:noProof/>
          <w:kern w:val="2"/>
          <w:sz w:val="24"/>
          <w:szCs w:val="24"/>
          <w:lang w:eastAsia="en-GB"/>
        </w:rPr>
        <w:tab/>
      </w:r>
      <w:r>
        <w:rPr>
          <w:noProof/>
          <w:lang w:eastAsia="zh-CN"/>
        </w:rPr>
        <w:t>module _3gpp-common-ep-rp</w:t>
      </w:r>
      <w:r>
        <w:rPr>
          <w:noProof/>
        </w:rPr>
        <w:t>.yang</w:t>
      </w:r>
      <w:r>
        <w:rPr>
          <w:noProof/>
        </w:rPr>
        <w:tab/>
      </w:r>
      <w:r>
        <w:rPr>
          <w:noProof/>
        </w:rPr>
        <w:fldChar w:fldCharType="begin" w:fldLock="1"/>
      </w:r>
      <w:r>
        <w:rPr>
          <w:noProof/>
        </w:rPr>
        <w:instrText xml:space="preserve"> PAGEREF _Toc193448513 \h </w:instrText>
      </w:r>
      <w:r>
        <w:rPr>
          <w:noProof/>
        </w:rPr>
      </w:r>
      <w:r>
        <w:rPr>
          <w:noProof/>
        </w:rPr>
        <w:fldChar w:fldCharType="separate"/>
      </w:r>
      <w:r>
        <w:rPr>
          <w:noProof/>
        </w:rPr>
        <w:t>59</w:t>
      </w:r>
      <w:r>
        <w:rPr>
          <w:noProof/>
        </w:rPr>
        <w:fldChar w:fldCharType="end"/>
      </w:r>
    </w:p>
    <w:p w14:paraId="39EB5951" w14:textId="5476FA26" w:rsidR="00932C28" w:rsidRDefault="00932C28">
      <w:pPr>
        <w:pStyle w:val="TOC2"/>
        <w:rPr>
          <w:rFonts w:ascii="Calibri" w:hAnsi="Calibri"/>
          <w:noProof/>
          <w:kern w:val="2"/>
          <w:sz w:val="24"/>
          <w:szCs w:val="24"/>
          <w:lang w:eastAsia="en-GB"/>
        </w:rPr>
      </w:pPr>
      <w:r>
        <w:rPr>
          <w:noProof/>
          <w:lang w:eastAsia="zh-CN"/>
        </w:rPr>
        <w:t>D.2.2</w:t>
      </w:r>
      <w:r>
        <w:rPr>
          <w:rFonts w:ascii="Calibri" w:hAnsi="Calibri"/>
          <w:noProof/>
          <w:kern w:val="2"/>
          <w:sz w:val="24"/>
          <w:szCs w:val="24"/>
          <w:lang w:eastAsia="en-GB"/>
        </w:rPr>
        <w:tab/>
      </w:r>
      <w:r>
        <w:rPr>
          <w:noProof/>
          <w:lang w:eastAsia="zh-CN"/>
        </w:rPr>
        <w:t>module _3gpp-common-managed-element.yang</w:t>
      </w:r>
      <w:r>
        <w:rPr>
          <w:noProof/>
        </w:rPr>
        <w:tab/>
      </w:r>
      <w:r>
        <w:rPr>
          <w:noProof/>
        </w:rPr>
        <w:fldChar w:fldCharType="begin" w:fldLock="1"/>
      </w:r>
      <w:r>
        <w:rPr>
          <w:noProof/>
        </w:rPr>
        <w:instrText xml:space="preserve"> PAGEREF _Toc193448514 \h </w:instrText>
      </w:r>
      <w:r>
        <w:rPr>
          <w:noProof/>
        </w:rPr>
      </w:r>
      <w:r>
        <w:rPr>
          <w:noProof/>
        </w:rPr>
        <w:fldChar w:fldCharType="separate"/>
      </w:r>
      <w:r>
        <w:rPr>
          <w:noProof/>
        </w:rPr>
        <w:t>60</w:t>
      </w:r>
      <w:r>
        <w:rPr>
          <w:noProof/>
        </w:rPr>
        <w:fldChar w:fldCharType="end"/>
      </w:r>
    </w:p>
    <w:p w14:paraId="14CE4155" w14:textId="13DE18CF" w:rsidR="00932C28" w:rsidRDefault="00932C28">
      <w:pPr>
        <w:pStyle w:val="TOC2"/>
        <w:rPr>
          <w:rFonts w:ascii="Calibri" w:hAnsi="Calibri"/>
          <w:noProof/>
          <w:kern w:val="2"/>
          <w:sz w:val="24"/>
          <w:szCs w:val="24"/>
          <w:lang w:eastAsia="en-GB"/>
        </w:rPr>
      </w:pPr>
      <w:r>
        <w:rPr>
          <w:noProof/>
          <w:lang w:eastAsia="zh-CN"/>
        </w:rPr>
        <w:t>D.2.3</w:t>
      </w:r>
      <w:r>
        <w:rPr>
          <w:rFonts w:ascii="Calibri" w:hAnsi="Calibri"/>
          <w:noProof/>
          <w:kern w:val="2"/>
          <w:sz w:val="24"/>
          <w:szCs w:val="24"/>
          <w:lang w:eastAsia="en-GB"/>
        </w:rPr>
        <w:tab/>
      </w:r>
      <w:r>
        <w:rPr>
          <w:noProof/>
          <w:lang w:eastAsia="zh-CN"/>
        </w:rPr>
        <w:t>module _3gpp-common-managed-function.yang</w:t>
      </w:r>
      <w:r>
        <w:rPr>
          <w:noProof/>
        </w:rPr>
        <w:tab/>
      </w:r>
      <w:r>
        <w:rPr>
          <w:noProof/>
        </w:rPr>
        <w:fldChar w:fldCharType="begin" w:fldLock="1"/>
      </w:r>
      <w:r>
        <w:rPr>
          <w:noProof/>
        </w:rPr>
        <w:instrText xml:space="preserve"> PAGEREF _Toc193448515 \h </w:instrText>
      </w:r>
      <w:r>
        <w:rPr>
          <w:noProof/>
        </w:rPr>
      </w:r>
      <w:r>
        <w:rPr>
          <w:noProof/>
        </w:rPr>
        <w:fldChar w:fldCharType="separate"/>
      </w:r>
      <w:r>
        <w:rPr>
          <w:noProof/>
        </w:rPr>
        <w:t>63</w:t>
      </w:r>
      <w:r>
        <w:rPr>
          <w:noProof/>
        </w:rPr>
        <w:fldChar w:fldCharType="end"/>
      </w:r>
    </w:p>
    <w:p w14:paraId="47AD299A" w14:textId="21248DFA" w:rsidR="00932C28" w:rsidRDefault="00932C28">
      <w:pPr>
        <w:pStyle w:val="TOC2"/>
        <w:rPr>
          <w:rFonts w:ascii="Calibri" w:hAnsi="Calibri"/>
          <w:noProof/>
          <w:kern w:val="2"/>
          <w:sz w:val="24"/>
          <w:szCs w:val="24"/>
          <w:lang w:eastAsia="en-GB"/>
        </w:rPr>
      </w:pPr>
      <w:r>
        <w:rPr>
          <w:noProof/>
          <w:lang w:eastAsia="zh-CN"/>
        </w:rPr>
        <w:t>D.2.4</w:t>
      </w:r>
      <w:r>
        <w:rPr>
          <w:rFonts w:ascii="Calibri" w:hAnsi="Calibri"/>
          <w:noProof/>
          <w:kern w:val="2"/>
          <w:sz w:val="24"/>
          <w:szCs w:val="24"/>
          <w:lang w:eastAsia="en-GB"/>
        </w:rPr>
        <w:tab/>
      </w:r>
      <w:r>
        <w:rPr>
          <w:noProof/>
          <w:lang w:eastAsia="zh-CN"/>
        </w:rPr>
        <w:t>module _3gpp-common-measurements.yang</w:t>
      </w:r>
      <w:r>
        <w:rPr>
          <w:noProof/>
        </w:rPr>
        <w:tab/>
      </w:r>
      <w:r>
        <w:rPr>
          <w:noProof/>
        </w:rPr>
        <w:fldChar w:fldCharType="begin" w:fldLock="1"/>
      </w:r>
      <w:r>
        <w:rPr>
          <w:noProof/>
        </w:rPr>
        <w:instrText xml:space="preserve"> PAGEREF _Toc193448516 \h </w:instrText>
      </w:r>
      <w:r>
        <w:rPr>
          <w:noProof/>
        </w:rPr>
      </w:r>
      <w:r>
        <w:rPr>
          <w:noProof/>
        </w:rPr>
        <w:fldChar w:fldCharType="separate"/>
      </w:r>
      <w:r>
        <w:rPr>
          <w:noProof/>
        </w:rPr>
        <w:t>67</w:t>
      </w:r>
      <w:r>
        <w:rPr>
          <w:noProof/>
        </w:rPr>
        <w:fldChar w:fldCharType="end"/>
      </w:r>
    </w:p>
    <w:p w14:paraId="5921DCF9" w14:textId="7755679E" w:rsidR="00932C28" w:rsidRDefault="00932C28">
      <w:pPr>
        <w:pStyle w:val="TOC2"/>
        <w:rPr>
          <w:rFonts w:ascii="Calibri" w:hAnsi="Calibri"/>
          <w:noProof/>
          <w:kern w:val="2"/>
          <w:sz w:val="24"/>
          <w:szCs w:val="24"/>
          <w:lang w:eastAsia="en-GB"/>
        </w:rPr>
      </w:pPr>
      <w:r>
        <w:rPr>
          <w:noProof/>
          <w:lang w:eastAsia="zh-CN"/>
        </w:rPr>
        <w:t>D.2.5</w:t>
      </w:r>
      <w:r>
        <w:rPr>
          <w:rFonts w:ascii="Calibri" w:hAnsi="Calibri"/>
          <w:noProof/>
          <w:kern w:val="2"/>
          <w:sz w:val="24"/>
          <w:szCs w:val="24"/>
          <w:lang w:eastAsia="en-GB"/>
        </w:rPr>
        <w:tab/>
      </w:r>
      <w:r>
        <w:rPr>
          <w:noProof/>
          <w:lang w:eastAsia="zh-CN"/>
        </w:rPr>
        <w:t>module _3gpp-common</w:t>
      </w:r>
      <w:r>
        <w:rPr>
          <w:noProof/>
        </w:rPr>
        <w:t>-</w:t>
      </w:r>
      <w:r>
        <w:rPr>
          <w:noProof/>
          <w:lang w:eastAsia="zh-CN"/>
        </w:rPr>
        <w:t>subnetwork.yang</w:t>
      </w:r>
      <w:r>
        <w:rPr>
          <w:noProof/>
        </w:rPr>
        <w:tab/>
      </w:r>
      <w:r>
        <w:rPr>
          <w:noProof/>
        </w:rPr>
        <w:fldChar w:fldCharType="begin" w:fldLock="1"/>
      </w:r>
      <w:r>
        <w:rPr>
          <w:noProof/>
        </w:rPr>
        <w:instrText xml:space="preserve"> PAGEREF _Toc193448517 \h </w:instrText>
      </w:r>
      <w:r>
        <w:rPr>
          <w:noProof/>
        </w:rPr>
      </w:r>
      <w:r>
        <w:rPr>
          <w:noProof/>
        </w:rPr>
        <w:fldChar w:fldCharType="separate"/>
      </w:r>
      <w:r>
        <w:rPr>
          <w:noProof/>
        </w:rPr>
        <w:t>74</w:t>
      </w:r>
      <w:r>
        <w:rPr>
          <w:noProof/>
        </w:rPr>
        <w:fldChar w:fldCharType="end"/>
      </w:r>
    </w:p>
    <w:p w14:paraId="0327291B" w14:textId="324B030C" w:rsidR="00932C28" w:rsidRDefault="00932C28">
      <w:pPr>
        <w:pStyle w:val="TOC2"/>
        <w:rPr>
          <w:rFonts w:ascii="Calibri" w:hAnsi="Calibri"/>
          <w:noProof/>
          <w:kern w:val="2"/>
          <w:sz w:val="24"/>
          <w:szCs w:val="24"/>
          <w:lang w:eastAsia="en-GB"/>
        </w:rPr>
      </w:pPr>
      <w:r>
        <w:rPr>
          <w:noProof/>
          <w:lang w:eastAsia="zh-CN"/>
        </w:rPr>
        <w:t>D.2.6</w:t>
      </w:r>
      <w:r>
        <w:rPr>
          <w:rFonts w:ascii="Calibri" w:hAnsi="Calibri"/>
          <w:noProof/>
          <w:kern w:val="2"/>
          <w:sz w:val="24"/>
          <w:szCs w:val="24"/>
          <w:lang w:eastAsia="en-GB"/>
        </w:rPr>
        <w:tab/>
      </w:r>
      <w:r>
        <w:rPr>
          <w:noProof/>
          <w:lang w:eastAsia="zh-CN"/>
        </w:rPr>
        <w:t>module _3gpp-common</w:t>
      </w:r>
      <w:r>
        <w:rPr>
          <w:noProof/>
        </w:rPr>
        <w:t>-</w:t>
      </w:r>
      <w:r>
        <w:rPr>
          <w:noProof/>
          <w:lang w:eastAsia="zh-CN"/>
        </w:rPr>
        <w:t>top.yang</w:t>
      </w:r>
      <w:r>
        <w:rPr>
          <w:noProof/>
        </w:rPr>
        <w:tab/>
      </w:r>
      <w:r>
        <w:rPr>
          <w:noProof/>
        </w:rPr>
        <w:fldChar w:fldCharType="begin" w:fldLock="1"/>
      </w:r>
      <w:r>
        <w:rPr>
          <w:noProof/>
        </w:rPr>
        <w:instrText xml:space="preserve"> PAGEREF _Toc193448518 \h </w:instrText>
      </w:r>
      <w:r>
        <w:rPr>
          <w:noProof/>
        </w:rPr>
      </w:r>
      <w:r>
        <w:rPr>
          <w:noProof/>
        </w:rPr>
        <w:fldChar w:fldCharType="separate"/>
      </w:r>
      <w:r>
        <w:rPr>
          <w:noProof/>
        </w:rPr>
        <w:t>77</w:t>
      </w:r>
      <w:r>
        <w:rPr>
          <w:noProof/>
        </w:rPr>
        <w:fldChar w:fldCharType="end"/>
      </w:r>
    </w:p>
    <w:p w14:paraId="1060B2D3" w14:textId="1CC747F9" w:rsidR="00932C28" w:rsidRDefault="00932C28">
      <w:pPr>
        <w:pStyle w:val="TOC2"/>
        <w:rPr>
          <w:rFonts w:ascii="Calibri" w:hAnsi="Calibri"/>
          <w:noProof/>
          <w:kern w:val="2"/>
          <w:sz w:val="24"/>
          <w:szCs w:val="24"/>
          <w:lang w:eastAsia="en-GB"/>
        </w:rPr>
      </w:pPr>
      <w:r>
        <w:rPr>
          <w:noProof/>
          <w:lang w:eastAsia="zh-CN"/>
        </w:rPr>
        <w:t>D.2.6a</w:t>
      </w:r>
      <w:r>
        <w:rPr>
          <w:rFonts w:ascii="Calibri" w:hAnsi="Calibri"/>
          <w:noProof/>
          <w:kern w:val="2"/>
          <w:sz w:val="24"/>
          <w:szCs w:val="24"/>
          <w:lang w:eastAsia="en-GB"/>
        </w:rPr>
        <w:tab/>
      </w:r>
      <w:r>
        <w:rPr>
          <w:noProof/>
          <w:lang w:eastAsia="zh-CN"/>
        </w:rPr>
        <w:t>module _3gpp-common</w:t>
      </w:r>
      <w:r>
        <w:rPr>
          <w:noProof/>
        </w:rPr>
        <w:t>-</w:t>
      </w:r>
      <w:r>
        <w:rPr>
          <w:noProof/>
          <w:lang w:eastAsia="zh-CN"/>
        </w:rPr>
        <w:t>subscription-control.yang</w:t>
      </w:r>
      <w:r>
        <w:rPr>
          <w:noProof/>
        </w:rPr>
        <w:tab/>
      </w:r>
      <w:r>
        <w:rPr>
          <w:noProof/>
        </w:rPr>
        <w:fldChar w:fldCharType="begin" w:fldLock="1"/>
      </w:r>
      <w:r>
        <w:rPr>
          <w:noProof/>
        </w:rPr>
        <w:instrText xml:space="preserve"> PAGEREF _Toc193448519 \h </w:instrText>
      </w:r>
      <w:r>
        <w:rPr>
          <w:noProof/>
        </w:rPr>
      </w:r>
      <w:r>
        <w:rPr>
          <w:noProof/>
        </w:rPr>
        <w:fldChar w:fldCharType="separate"/>
      </w:r>
      <w:r>
        <w:rPr>
          <w:noProof/>
        </w:rPr>
        <w:t>78</w:t>
      </w:r>
      <w:r>
        <w:rPr>
          <w:noProof/>
        </w:rPr>
        <w:fldChar w:fldCharType="end"/>
      </w:r>
    </w:p>
    <w:p w14:paraId="68B8FD1A" w14:textId="6D655439" w:rsidR="00932C28" w:rsidRDefault="00932C28">
      <w:pPr>
        <w:pStyle w:val="TOC2"/>
        <w:rPr>
          <w:rFonts w:ascii="Calibri" w:hAnsi="Calibri"/>
          <w:noProof/>
          <w:kern w:val="2"/>
          <w:sz w:val="24"/>
          <w:szCs w:val="24"/>
          <w:lang w:eastAsia="en-GB"/>
        </w:rPr>
      </w:pPr>
      <w:r>
        <w:rPr>
          <w:noProof/>
          <w:lang w:eastAsia="zh-CN"/>
        </w:rPr>
        <w:t>D.2.7</w:t>
      </w:r>
      <w:r>
        <w:rPr>
          <w:rFonts w:ascii="Calibri" w:hAnsi="Calibri"/>
          <w:noProof/>
          <w:kern w:val="2"/>
          <w:sz w:val="24"/>
          <w:szCs w:val="24"/>
          <w:lang w:eastAsia="en-GB"/>
        </w:rPr>
        <w:tab/>
      </w:r>
      <w:r>
        <w:rPr>
          <w:noProof/>
          <w:lang w:eastAsia="zh-CN"/>
        </w:rPr>
        <w:t>module _3gpp-common</w:t>
      </w:r>
      <w:r>
        <w:rPr>
          <w:noProof/>
        </w:rPr>
        <w:t>-yang-extensions.yang</w:t>
      </w:r>
      <w:r>
        <w:rPr>
          <w:noProof/>
        </w:rPr>
        <w:tab/>
      </w:r>
      <w:r>
        <w:rPr>
          <w:noProof/>
        </w:rPr>
        <w:fldChar w:fldCharType="begin" w:fldLock="1"/>
      </w:r>
      <w:r>
        <w:rPr>
          <w:noProof/>
        </w:rPr>
        <w:instrText xml:space="preserve"> PAGEREF _Toc193448520 \h </w:instrText>
      </w:r>
      <w:r>
        <w:rPr>
          <w:noProof/>
        </w:rPr>
      </w:r>
      <w:r>
        <w:rPr>
          <w:noProof/>
        </w:rPr>
        <w:fldChar w:fldCharType="separate"/>
      </w:r>
      <w:r>
        <w:rPr>
          <w:noProof/>
        </w:rPr>
        <w:t>81</w:t>
      </w:r>
      <w:r>
        <w:rPr>
          <w:noProof/>
        </w:rPr>
        <w:fldChar w:fldCharType="end"/>
      </w:r>
    </w:p>
    <w:p w14:paraId="1BD2C4FC" w14:textId="08331732" w:rsidR="00932C28" w:rsidRDefault="00932C28">
      <w:pPr>
        <w:pStyle w:val="TOC2"/>
        <w:rPr>
          <w:rFonts w:ascii="Calibri" w:hAnsi="Calibri"/>
          <w:noProof/>
          <w:kern w:val="2"/>
          <w:sz w:val="24"/>
          <w:szCs w:val="24"/>
          <w:lang w:eastAsia="en-GB"/>
        </w:rPr>
      </w:pPr>
      <w:r>
        <w:rPr>
          <w:noProof/>
          <w:lang w:eastAsia="zh-CN"/>
        </w:rPr>
        <w:t>D.2.8</w:t>
      </w:r>
      <w:r>
        <w:rPr>
          <w:rFonts w:ascii="Calibri" w:hAnsi="Calibri"/>
          <w:noProof/>
          <w:kern w:val="2"/>
          <w:sz w:val="24"/>
          <w:szCs w:val="24"/>
          <w:lang w:eastAsia="en-GB"/>
        </w:rPr>
        <w:tab/>
      </w:r>
      <w:r>
        <w:rPr>
          <w:noProof/>
          <w:lang w:eastAsia="zh-CN"/>
        </w:rPr>
        <w:t>module _3gpp-common</w:t>
      </w:r>
      <w:r>
        <w:rPr>
          <w:noProof/>
        </w:rPr>
        <w:t>-yang-types.yang</w:t>
      </w:r>
      <w:r>
        <w:rPr>
          <w:noProof/>
        </w:rPr>
        <w:tab/>
      </w:r>
      <w:r>
        <w:rPr>
          <w:noProof/>
        </w:rPr>
        <w:fldChar w:fldCharType="begin" w:fldLock="1"/>
      </w:r>
      <w:r>
        <w:rPr>
          <w:noProof/>
        </w:rPr>
        <w:instrText xml:space="preserve"> PAGEREF _Toc193448521 \h </w:instrText>
      </w:r>
      <w:r>
        <w:rPr>
          <w:noProof/>
        </w:rPr>
      </w:r>
      <w:r>
        <w:rPr>
          <w:noProof/>
        </w:rPr>
        <w:fldChar w:fldCharType="separate"/>
      </w:r>
      <w:r>
        <w:rPr>
          <w:noProof/>
        </w:rPr>
        <w:t>82</w:t>
      </w:r>
      <w:r>
        <w:rPr>
          <w:noProof/>
        </w:rPr>
        <w:fldChar w:fldCharType="end"/>
      </w:r>
    </w:p>
    <w:p w14:paraId="7FDBB8A8" w14:textId="3AC5ADBF" w:rsidR="00932C28" w:rsidRDefault="00932C28">
      <w:pPr>
        <w:pStyle w:val="TOC2"/>
        <w:rPr>
          <w:rFonts w:ascii="Calibri" w:hAnsi="Calibri"/>
          <w:noProof/>
          <w:kern w:val="2"/>
          <w:sz w:val="24"/>
          <w:szCs w:val="24"/>
          <w:lang w:eastAsia="en-GB"/>
        </w:rPr>
      </w:pPr>
      <w:r>
        <w:rPr>
          <w:noProof/>
          <w:lang w:eastAsia="zh-CN"/>
        </w:rPr>
        <w:t>D.2.9</w:t>
      </w:r>
      <w:r>
        <w:rPr>
          <w:rFonts w:ascii="Calibri" w:hAnsi="Calibri"/>
          <w:noProof/>
          <w:kern w:val="2"/>
          <w:sz w:val="24"/>
          <w:szCs w:val="24"/>
          <w:lang w:eastAsia="en-GB"/>
        </w:rPr>
        <w:tab/>
      </w:r>
      <w:r>
        <w:rPr>
          <w:noProof/>
          <w:lang w:eastAsia="zh-CN"/>
        </w:rPr>
        <w:t>module _3gpp-common-fm.yang</w:t>
      </w:r>
      <w:r>
        <w:rPr>
          <w:noProof/>
        </w:rPr>
        <w:tab/>
      </w:r>
      <w:r>
        <w:rPr>
          <w:noProof/>
        </w:rPr>
        <w:fldChar w:fldCharType="begin" w:fldLock="1"/>
      </w:r>
      <w:r>
        <w:rPr>
          <w:noProof/>
        </w:rPr>
        <w:instrText xml:space="preserve"> PAGEREF _Toc193448522 \h </w:instrText>
      </w:r>
      <w:r>
        <w:rPr>
          <w:noProof/>
        </w:rPr>
      </w:r>
      <w:r>
        <w:rPr>
          <w:noProof/>
        </w:rPr>
        <w:fldChar w:fldCharType="separate"/>
      </w:r>
      <w:r>
        <w:rPr>
          <w:noProof/>
        </w:rPr>
        <w:t>89</w:t>
      </w:r>
      <w:r>
        <w:rPr>
          <w:noProof/>
        </w:rPr>
        <w:fldChar w:fldCharType="end"/>
      </w:r>
    </w:p>
    <w:p w14:paraId="2B47FF51" w14:textId="1FDB6AEE" w:rsidR="00932C28" w:rsidRDefault="00932C28">
      <w:pPr>
        <w:pStyle w:val="TOC1"/>
        <w:rPr>
          <w:rFonts w:ascii="Calibri" w:hAnsi="Calibri"/>
          <w:noProof/>
          <w:kern w:val="2"/>
          <w:sz w:val="24"/>
          <w:szCs w:val="24"/>
          <w:lang w:eastAsia="en-GB"/>
        </w:rPr>
      </w:pPr>
      <w:r>
        <w:rPr>
          <w:noProof/>
          <w:lang w:eastAsia="zh-CN"/>
        </w:rPr>
        <w:t>D.3</w:t>
      </w:r>
      <w:r>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_Toc193448523 \h </w:instrText>
      </w:r>
      <w:r>
        <w:rPr>
          <w:noProof/>
        </w:rPr>
      </w:r>
      <w:r>
        <w:rPr>
          <w:noProof/>
        </w:rPr>
        <w:fldChar w:fldCharType="separate"/>
      </w:r>
      <w:r>
        <w:rPr>
          <w:noProof/>
        </w:rPr>
        <w:t>112</w:t>
      </w:r>
      <w:r>
        <w:rPr>
          <w:noProof/>
        </w:rPr>
        <w:fldChar w:fldCharType="end"/>
      </w:r>
    </w:p>
    <w:p w14:paraId="041A8AB0" w14:textId="50E1A9DA" w:rsidR="00932C28" w:rsidRDefault="00932C28">
      <w:pPr>
        <w:pStyle w:val="TOC1"/>
        <w:rPr>
          <w:rFonts w:ascii="Calibri" w:hAnsi="Calibri"/>
          <w:noProof/>
          <w:kern w:val="2"/>
          <w:sz w:val="24"/>
          <w:szCs w:val="24"/>
          <w:lang w:eastAsia="en-GB"/>
        </w:rPr>
      </w:pPr>
      <w:r>
        <w:rPr>
          <w:noProof/>
          <w:lang w:eastAsia="zh-CN"/>
        </w:rPr>
        <w:t>D.4</w:t>
      </w:r>
      <w:r>
        <w:rPr>
          <w:rFonts w:ascii="Calibri" w:hAnsi="Calibri"/>
          <w:noProof/>
          <w:kern w:val="2"/>
          <w:sz w:val="24"/>
          <w:szCs w:val="24"/>
          <w:lang w:eastAsia="en-GB"/>
        </w:rPr>
        <w:tab/>
      </w:r>
      <w:r>
        <w:rPr>
          <w:noProof/>
          <w:lang w:eastAsia="zh-CN"/>
        </w:rPr>
        <w:t>Mount information</w:t>
      </w:r>
      <w:r>
        <w:rPr>
          <w:noProof/>
        </w:rPr>
        <w:tab/>
      </w:r>
      <w:r>
        <w:rPr>
          <w:noProof/>
        </w:rPr>
        <w:fldChar w:fldCharType="begin" w:fldLock="1"/>
      </w:r>
      <w:r>
        <w:rPr>
          <w:noProof/>
        </w:rPr>
        <w:instrText xml:space="preserve"> PAGEREF _Toc193448524 \h </w:instrText>
      </w:r>
      <w:r>
        <w:rPr>
          <w:noProof/>
        </w:rPr>
      </w:r>
      <w:r>
        <w:rPr>
          <w:noProof/>
        </w:rPr>
        <w:fldChar w:fldCharType="separate"/>
      </w:r>
      <w:r>
        <w:rPr>
          <w:noProof/>
        </w:rPr>
        <w:t>112</w:t>
      </w:r>
      <w:r>
        <w:rPr>
          <w:noProof/>
        </w:rPr>
        <w:fldChar w:fldCharType="end"/>
      </w:r>
    </w:p>
    <w:p w14:paraId="094747A0" w14:textId="4B8BB974" w:rsidR="00932C28" w:rsidRDefault="00932C28" w:rsidP="00932C28">
      <w:pPr>
        <w:pStyle w:val="TOC8"/>
        <w:rPr>
          <w:rFonts w:ascii="Calibri" w:hAnsi="Calibri"/>
          <w:b w:val="0"/>
          <w:noProof/>
          <w:kern w:val="2"/>
          <w:sz w:val="24"/>
          <w:szCs w:val="24"/>
          <w:lang w:eastAsia="en-GB"/>
        </w:rPr>
      </w:pPr>
      <w:r>
        <w:rPr>
          <w:noProof/>
        </w:rPr>
        <w:t>Annex E (informative):</w:t>
      </w:r>
      <w:r>
        <w:rPr>
          <w:noProof/>
        </w:rPr>
        <w:tab/>
        <w:t>Change history</w:t>
      </w:r>
      <w:r>
        <w:rPr>
          <w:noProof/>
        </w:rPr>
        <w:tab/>
      </w:r>
      <w:r>
        <w:rPr>
          <w:noProof/>
        </w:rPr>
        <w:fldChar w:fldCharType="begin" w:fldLock="1"/>
      </w:r>
      <w:r>
        <w:rPr>
          <w:noProof/>
        </w:rPr>
        <w:instrText xml:space="preserve"> PAGEREF _Toc193448525 \h </w:instrText>
      </w:r>
      <w:r>
        <w:rPr>
          <w:noProof/>
        </w:rPr>
      </w:r>
      <w:r>
        <w:rPr>
          <w:noProof/>
        </w:rPr>
        <w:fldChar w:fldCharType="separate"/>
      </w:r>
      <w:r>
        <w:rPr>
          <w:noProof/>
        </w:rPr>
        <w:t>112</w:t>
      </w:r>
      <w:r>
        <w:rPr>
          <w:noProof/>
        </w:rPr>
        <w:fldChar w:fldCharType="end"/>
      </w:r>
    </w:p>
    <w:p w14:paraId="17024DA1" w14:textId="0E9375C2" w:rsidR="00F45460" w:rsidRDefault="008B4B2C">
      <w:r>
        <w:rPr>
          <w:noProof/>
          <w:sz w:val="22"/>
        </w:rPr>
        <w:fldChar w:fldCharType="end"/>
      </w:r>
    </w:p>
    <w:p w14:paraId="4E68D249" w14:textId="77777777" w:rsidR="00F45460" w:rsidRDefault="00F45460">
      <w:pPr>
        <w:pStyle w:val="Heading1"/>
      </w:pPr>
      <w:r>
        <w:br w:type="page"/>
      </w:r>
      <w:bookmarkStart w:id="7" w:name="_Toc20153396"/>
      <w:bookmarkStart w:id="8" w:name="_Toc27489868"/>
      <w:bookmarkStart w:id="9" w:name="_Toc36033452"/>
      <w:bookmarkStart w:id="10" w:name="_Toc36475714"/>
      <w:bookmarkStart w:id="11" w:name="_Toc44581473"/>
      <w:bookmarkStart w:id="12" w:name="_Toc51769089"/>
      <w:bookmarkStart w:id="13" w:name="_Toc193448453"/>
      <w:bookmarkStart w:id="14" w:name="historyclause"/>
      <w:r>
        <w:lastRenderedPageBreak/>
        <w:t>Foreword</w:t>
      </w:r>
      <w:bookmarkEnd w:id="7"/>
      <w:bookmarkEnd w:id="8"/>
      <w:bookmarkEnd w:id="9"/>
      <w:bookmarkEnd w:id="10"/>
      <w:bookmarkEnd w:id="11"/>
      <w:bookmarkEnd w:id="12"/>
      <w:bookmarkEnd w:id="13"/>
    </w:p>
    <w:p w14:paraId="26580839" w14:textId="77777777" w:rsidR="00F45460" w:rsidRDefault="00F45460" w:rsidP="00780715">
      <w:r>
        <w:t>This Technical Specification has been produced by the 3</w:t>
      </w:r>
      <w:r w:rsidRPr="00330AC7">
        <w:t>rd</w:t>
      </w:r>
      <w:r>
        <w:t xml:space="preserve"> Generation Partnership Project (3GPP).</w:t>
      </w:r>
    </w:p>
    <w:p w14:paraId="1A40340C" w14:textId="77777777" w:rsidR="00F45460" w:rsidRDefault="00F45460" w:rsidP="0078071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1972D3" w14:textId="77777777" w:rsidR="00F45460" w:rsidRDefault="00F45460" w:rsidP="00330AC7">
      <w:r>
        <w:t xml:space="preserve">Version </w:t>
      </w:r>
      <w:proofErr w:type="spellStart"/>
      <w:r>
        <w:t>x.y.z</w:t>
      </w:r>
      <w:proofErr w:type="spellEnd"/>
    </w:p>
    <w:p w14:paraId="6756C08C" w14:textId="77777777" w:rsidR="00F45460" w:rsidRDefault="00F45460">
      <w:pPr>
        <w:pStyle w:val="B1"/>
      </w:pPr>
      <w:r>
        <w:t>where:</w:t>
      </w:r>
    </w:p>
    <w:p w14:paraId="0625A809" w14:textId="77777777" w:rsidR="00F45460" w:rsidRDefault="00F45460">
      <w:pPr>
        <w:pStyle w:val="B2"/>
      </w:pPr>
      <w:r>
        <w:t>x</w:t>
      </w:r>
      <w:r>
        <w:tab/>
        <w:t>the first digit:</w:t>
      </w:r>
    </w:p>
    <w:p w14:paraId="6DAC0755" w14:textId="77777777" w:rsidR="00F45460" w:rsidRDefault="00F45460">
      <w:pPr>
        <w:pStyle w:val="B3"/>
      </w:pPr>
      <w:r>
        <w:t>1</w:t>
      </w:r>
      <w:r>
        <w:tab/>
        <w:t>presented to TSG for information;</w:t>
      </w:r>
    </w:p>
    <w:p w14:paraId="7BA22C34" w14:textId="77777777" w:rsidR="00F45460" w:rsidRDefault="00F45460">
      <w:pPr>
        <w:pStyle w:val="B3"/>
      </w:pPr>
      <w:r>
        <w:t>2</w:t>
      </w:r>
      <w:r>
        <w:tab/>
        <w:t>presented to TSG for approval;</w:t>
      </w:r>
    </w:p>
    <w:p w14:paraId="1786CF7D" w14:textId="77777777" w:rsidR="00F45460" w:rsidRDefault="00F45460">
      <w:pPr>
        <w:pStyle w:val="B3"/>
      </w:pPr>
      <w:r>
        <w:t>3</w:t>
      </w:r>
      <w:r>
        <w:tab/>
        <w:t>or greater indicates TSG approved document under change control.</w:t>
      </w:r>
    </w:p>
    <w:p w14:paraId="29D2A6FC" w14:textId="77777777" w:rsidR="00F45460" w:rsidRDefault="00F45460">
      <w:pPr>
        <w:pStyle w:val="B2"/>
      </w:pPr>
      <w:r>
        <w:t>y</w:t>
      </w:r>
      <w:r>
        <w:tab/>
        <w:t>the second digit is incremented for all changes of substance, i.e. technical enhancements, corrections, updates, etc.</w:t>
      </w:r>
    </w:p>
    <w:p w14:paraId="115CCA58" w14:textId="77777777" w:rsidR="00F45460" w:rsidRDefault="00F45460">
      <w:pPr>
        <w:pStyle w:val="B2"/>
      </w:pPr>
      <w:r>
        <w:t>z</w:t>
      </w:r>
      <w:r>
        <w:tab/>
        <w:t>the third digit is incremented when editorial only changes have been incorporated in the document.</w:t>
      </w:r>
    </w:p>
    <w:p w14:paraId="2FCB5FAC" w14:textId="77777777" w:rsidR="00F45460" w:rsidRDefault="00F45460">
      <w:pPr>
        <w:pStyle w:val="B2"/>
      </w:pPr>
    </w:p>
    <w:p w14:paraId="28220AD3" w14:textId="77777777" w:rsidR="00F45460" w:rsidRDefault="00F45460">
      <w:pPr>
        <w:pStyle w:val="Heading1"/>
      </w:pPr>
      <w:bookmarkStart w:id="15" w:name="_Toc20153397"/>
      <w:bookmarkStart w:id="16" w:name="_Toc27489869"/>
      <w:bookmarkStart w:id="17" w:name="_Toc36033453"/>
      <w:bookmarkStart w:id="18" w:name="_Toc36475715"/>
      <w:bookmarkStart w:id="19" w:name="_Toc44581474"/>
      <w:bookmarkStart w:id="20" w:name="_Toc51769090"/>
      <w:bookmarkStart w:id="21" w:name="_Toc193448454"/>
      <w:r>
        <w:t>Introduction</w:t>
      </w:r>
      <w:bookmarkEnd w:id="15"/>
      <w:bookmarkEnd w:id="16"/>
      <w:bookmarkEnd w:id="17"/>
      <w:bookmarkEnd w:id="18"/>
      <w:bookmarkEnd w:id="19"/>
      <w:bookmarkEnd w:id="20"/>
      <w:bookmarkEnd w:id="21"/>
    </w:p>
    <w:p w14:paraId="3D06031D" w14:textId="77777777" w:rsidR="00F45460" w:rsidRDefault="00F45460">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2AB24DCC" w14:textId="77777777" w:rsidR="00F45460" w:rsidRDefault="00F45460" w:rsidP="00155CC2">
      <w:pPr>
        <w:pStyle w:val="B1"/>
      </w:pPr>
      <w:r>
        <w:t>28.621</w:t>
      </w:r>
      <w:r w:rsidR="00A42DE0">
        <w:tab/>
      </w:r>
      <w:r>
        <w:t>Generic Network Resource Model (NRM) Integration Reference Point (IRP); Requirements</w:t>
      </w:r>
      <w:r w:rsidR="001B0FCF">
        <w:t>.</w:t>
      </w:r>
    </w:p>
    <w:p w14:paraId="155F51EB" w14:textId="77777777" w:rsidR="00F45460" w:rsidRDefault="00F45460" w:rsidP="00155CC2">
      <w:pPr>
        <w:pStyle w:val="B1"/>
      </w:pPr>
      <w:r>
        <w:t>28.622</w:t>
      </w:r>
      <w:r>
        <w:tab/>
        <w:t>Generic Network Resource Model (NRM) Integration Reference Point (IRP); Information Service (IS)</w:t>
      </w:r>
      <w:r w:rsidR="001B0FCF">
        <w:t>.</w:t>
      </w:r>
    </w:p>
    <w:p w14:paraId="04D670CD" w14:textId="77777777" w:rsidR="00F45460" w:rsidRDefault="00F45460" w:rsidP="00155CC2">
      <w:pPr>
        <w:pStyle w:val="B1"/>
        <w:rPr>
          <w:b/>
          <w:bCs/>
        </w:rPr>
      </w:pPr>
      <w:r>
        <w:rPr>
          <w:b/>
          <w:bCs/>
        </w:rPr>
        <w:t>28.623</w:t>
      </w:r>
      <w:r>
        <w:rPr>
          <w:b/>
          <w:bCs/>
        </w:rPr>
        <w:tab/>
        <w:t xml:space="preserve">Generic </w:t>
      </w:r>
      <w:r>
        <w:rPr>
          <w:b/>
        </w:rPr>
        <w:t>Network Resource Model (NRM)</w:t>
      </w:r>
      <w:r>
        <w:t xml:space="preserve"> </w:t>
      </w:r>
      <w:r>
        <w:rPr>
          <w:b/>
          <w:bCs/>
        </w:rPr>
        <w:t>Integration Reference Point (IRP); Solution Set (SS)</w:t>
      </w:r>
      <w:r w:rsidR="001B0FCF">
        <w:rPr>
          <w:b/>
          <w:bCs/>
        </w:rPr>
        <w:t xml:space="preserve"> </w:t>
      </w:r>
      <w:r w:rsidR="001B0FCF">
        <w:rPr>
          <w:b/>
          <w:bCs/>
        </w:rPr>
        <w:tab/>
      </w:r>
      <w:r w:rsidR="001B0FCF">
        <w:rPr>
          <w:b/>
          <w:bCs/>
        </w:rPr>
        <w:tab/>
      </w:r>
      <w:r w:rsidR="001B0FCF">
        <w:rPr>
          <w:b/>
          <w:bCs/>
        </w:rPr>
        <w:tab/>
      </w:r>
      <w:r w:rsidR="001B0FCF">
        <w:rPr>
          <w:b/>
          <w:bCs/>
        </w:rPr>
        <w:tab/>
      </w:r>
      <w:r>
        <w:rPr>
          <w:b/>
          <w:bCs/>
        </w:rPr>
        <w:t>definitions</w:t>
      </w:r>
      <w:r w:rsidR="001B0FCF">
        <w:rPr>
          <w:b/>
          <w:bCs/>
        </w:rPr>
        <w:t>.</w:t>
      </w:r>
    </w:p>
    <w:p w14:paraId="31B22671" w14:textId="77777777" w:rsidR="00F45460" w:rsidRDefault="00F45460">
      <w:pPr>
        <w:pStyle w:val="Heading1"/>
      </w:pPr>
      <w:r>
        <w:br w:type="page"/>
      </w:r>
      <w:bookmarkStart w:id="22" w:name="_Toc20153398"/>
      <w:bookmarkStart w:id="23" w:name="_Toc27489870"/>
      <w:bookmarkStart w:id="24" w:name="_Toc36033454"/>
      <w:bookmarkStart w:id="25" w:name="_Toc36475716"/>
      <w:bookmarkStart w:id="26" w:name="_Toc44581475"/>
      <w:bookmarkStart w:id="27" w:name="_Toc51769091"/>
      <w:bookmarkStart w:id="28" w:name="_Toc193448455"/>
      <w:r>
        <w:lastRenderedPageBreak/>
        <w:t>1</w:t>
      </w:r>
      <w:r>
        <w:tab/>
        <w:t>Scope</w:t>
      </w:r>
      <w:bookmarkEnd w:id="22"/>
      <w:bookmarkEnd w:id="23"/>
      <w:bookmarkEnd w:id="24"/>
      <w:bookmarkEnd w:id="25"/>
      <w:bookmarkEnd w:id="26"/>
      <w:bookmarkEnd w:id="27"/>
      <w:bookmarkEnd w:id="28"/>
    </w:p>
    <w:p w14:paraId="1A7978D9" w14:textId="77777777" w:rsidR="00F45460" w:rsidRDefault="00F45460">
      <w:r>
        <w:t>The TS 28.62x-series (Generic Network Resources IRP) define an Integration Reference Point (IRP) through which an "</w:t>
      </w:r>
      <w:proofErr w:type="spellStart"/>
      <w:r>
        <w:t>IRPAgent</w:t>
      </w:r>
      <w:proofErr w:type="spellEnd"/>
      <w:r>
        <w:t>" (typically an Element Manager or Network Element) can communicate Network Management related information to one or several  "</w:t>
      </w:r>
      <w:proofErr w:type="spellStart"/>
      <w:r>
        <w:t>IRPManagers</w:t>
      </w:r>
      <w:proofErr w:type="spellEnd"/>
      <w:r>
        <w:t xml:space="preserve">" (typically Network Managers). </w:t>
      </w:r>
    </w:p>
    <w:p w14:paraId="411DCE5C" w14:textId="77777777" w:rsidR="00F45460" w:rsidRDefault="00F45460">
      <w:r>
        <w:t xml:space="preserve">This TS-family specifies a generic Network Resource Model, NRM (also referred to as a Management Information Model - MIM) with definitions of Information Object Classes (IOCs) and Managed Object Classes (MOCs). </w:t>
      </w:r>
    </w:p>
    <w:p w14:paraId="2F827BBC" w14:textId="77777777" w:rsidR="00F45460" w:rsidRDefault="00F45460" w:rsidP="00780715">
      <w:r>
        <w:t>The present document specifies the Solution Set definition for the Generic NRM IRP.</w:t>
      </w:r>
    </w:p>
    <w:p w14:paraId="3BD1ACBF" w14:textId="515CCD58" w:rsidR="00F45460" w:rsidRDefault="001B78B6" w:rsidP="00780715">
      <w:r>
        <w:rPr>
          <w:lang w:eastAsia="zh-CN"/>
        </w:rPr>
        <w:t>The</w:t>
      </w:r>
      <w:r>
        <w:t xml:space="preserve"> Solution Set definition is related to 3GPP TS 28.622. For d</w:t>
      </w:r>
      <w:r w:rsidRPr="003B33F8">
        <w:t>eployment scenarios</w:t>
      </w:r>
      <w:r>
        <w:t xml:space="preserve"> using the IRP framework the latest Rel-14 version of TS 28.623 is applicable.</w:t>
      </w:r>
    </w:p>
    <w:p w14:paraId="75DCDFDE" w14:textId="77777777" w:rsidR="00F45460" w:rsidRDefault="00F45460">
      <w:pPr>
        <w:pStyle w:val="Heading1"/>
      </w:pPr>
      <w:bookmarkStart w:id="29" w:name="_Toc20153399"/>
      <w:bookmarkStart w:id="30" w:name="_Toc27489871"/>
      <w:bookmarkStart w:id="31" w:name="_Toc36033455"/>
      <w:bookmarkStart w:id="32" w:name="_Toc36475717"/>
      <w:bookmarkStart w:id="33" w:name="_Toc44581476"/>
      <w:bookmarkStart w:id="34" w:name="_Toc51769092"/>
      <w:bookmarkStart w:id="35" w:name="_Toc193448456"/>
      <w:r>
        <w:t>2</w:t>
      </w:r>
      <w:r>
        <w:tab/>
        <w:t>References</w:t>
      </w:r>
      <w:bookmarkEnd w:id="29"/>
      <w:bookmarkEnd w:id="30"/>
      <w:bookmarkEnd w:id="31"/>
      <w:bookmarkEnd w:id="32"/>
      <w:bookmarkEnd w:id="33"/>
      <w:bookmarkEnd w:id="34"/>
      <w:bookmarkEnd w:id="35"/>
    </w:p>
    <w:p w14:paraId="3585489A" w14:textId="77777777" w:rsidR="00F45460" w:rsidRDefault="00F45460">
      <w:r>
        <w:t>The following documents contain provisions which, through reference in this text, constitute provisions of the present document.</w:t>
      </w:r>
    </w:p>
    <w:p w14:paraId="553F06A6" w14:textId="77777777" w:rsidR="00F45460" w:rsidRDefault="003B7CF3" w:rsidP="003B7CF3">
      <w:pPr>
        <w:pStyle w:val="B1"/>
      </w:pPr>
      <w:r>
        <w:t>-</w:t>
      </w:r>
      <w:r>
        <w:tab/>
      </w:r>
      <w:r w:rsidR="00F45460">
        <w:t>References are either specific (identified by date of publication, edition number, version number, etc.) or non</w:t>
      </w:r>
      <w:r w:rsidR="00F45460">
        <w:noBreakHyphen/>
        <w:t>specific.</w:t>
      </w:r>
    </w:p>
    <w:p w14:paraId="6DEEEBD0" w14:textId="77777777" w:rsidR="00F45460" w:rsidRDefault="003B7CF3" w:rsidP="003B7CF3">
      <w:pPr>
        <w:pStyle w:val="B1"/>
      </w:pPr>
      <w:r>
        <w:t>-</w:t>
      </w:r>
      <w:r>
        <w:tab/>
      </w:r>
      <w:r w:rsidR="00F45460">
        <w:t>For a specific reference, subsequent revisions do not apply.</w:t>
      </w:r>
    </w:p>
    <w:p w14:paraId="01D97EC8" w14:textId="77777777" w:rsidR="00F45460" w:rsidRDefault="003B7CF3" w:rsidP="003B7CF3">
      <w:pPr>
        <w:pStyle w:val="B1"/>
      </w:pPr>
      <w:r>
        <w:t>-</w:t>
      </w:r>
      <w:r>
        <w:tab/>
      </w:r>
      <w:r w:rsidR="00F45460">
        <w:t xml:space="preserve">For a non-specific reference, the latest version applies.  In the case of a reference to a 3GPP document (including a GSM document), a non-specific reference implicitly refers to the latest version of that document </w:t>
      </w:r>
      <w:r w:rsidR="00F45460">
        <w:rPr>
          <w:i/>
        </w:rPr>
        <w:t>in the same Release as the present document</w:t>
      </w:r>
      <w:r w:rsidR="00F45460">
        <w:t>.</w:t>
      </w:r>
    </w:p>
    <w:p w14:paraId="0FE167A5" w14:textId="77777777" w:rsidR="00F45460" w:rsidRDefault="00F45460">
      <w:pPr>
        <w:pStyle w:val="EX"/>
      </w:pPr>
      <w:r>
        <w:t>[1]</w:t>
      </w:r>
      <w:r>
        <w:tab/>
        <w:t xml:space="preserve">3GPP TS 32.101: "Telecommunication management; Principles and high level requirements". </w:t>
      </w:r>
    </w:p>
    <w:p w14:paraId="5551E621" w14:textId="77777777" w:rsidR="00F45460" w:rsidRDefault="00F45460">
      <w:pPr>
        <w:pStyle w:val="EX"/>
      </w:pPr>
      <w:r>
        <w:t>[2]</w:t>
      </w:r>
      <w:r>
        <w:tab/>
        <w:t>3GPP TS 32.102: "Telecommunication management; Architecture".</w:t>
      </w:r>
    </w:p>
    <w:p w14:paraId="41F671E1" w14:textId="77777777" w:rsidR="00F45460" w:rsidRDefault="00F45460">
      <w:pPr>
        <w:pStyle w:val="EX"/>
      </w:pPr>
      <w:r>
        <w:t>[3]</w:t>
      </w:r>
      <w:r>
        <w:tab/>
        <w:t>3GPP TS 32.600: "Telecommunication management; Configuration Management (CM); Concept and high-level requirements".</w:t>
      </w:r>
    </w:p>
    <w:p w14:paraId="267BA22D" w14:textId="77777777" w:rsidR="00F45460" w:rsidRDefault="00F45460">
      <w:pPr>
        <w:pStyle w:val="EX"/>
      </w:pPr>
      <w:r>
        <w:t>[4]</w:t>
      </w:r>
      <w:r>
        <w:tab/>
        <w:t>3GPP TS 28.622: “Generic Network Resource Model (NRM) Integration Reference Point (IRP); Information Service (IS)”.</w:t>
      </w:r>
    </w:p>
    <w:p w14:paraId="70095F3A" w14:textId="77777777" w:rsidR="00F45460" w:rsidRDefault="00F45460">
      <w:pPr>
        <w:pStyle w:val="EX"/>
        <w:rPr>
          <w:rFonts w:ascii="Arial" w:hAnsi="Arial"/>
          <w:snapToGrid w:val="0"/>
        </w:rPr>
      </w:pPr>
      <w:r>
        <w:t>[5]</w:t>
      </w:r>
      <w:r>
        <w:tab/>
        <w:t>3GPP TS 32.300: "Telecommunication management; Configuration Management (CM); Name convention for Managed Objects".</w:t>
      </w:r>
    </w:p>
    <w:p w14:paraId="32972DD4" w14:textId="77777777" w:rsidR="00F45460" w:rsidRDefault="00F45460">
      <w:pPr>
        <w:pStyle w:val="EX"/>
        <w:rPr>
          <w:snapToGrid w:val="0"/>
        </w:rPr>
      </w:pPr>
      <w:r>
        <w:t>[6]</w:t>
      </w:r>
      <w:r>
        <w:tab/>
      </w:r>
      <w:r w:rsidR="00FB05F9">
        <w:t>Void</w:t>
      </w:r>
    </w:p>
    <w:p w14:paraId="6CC5FE4C" w14:textId="77777777" w:rsidR="00F45460" w:rsidRDefault="00F45460">
      <w:pPr>
        <w:pStyle w:val="EX"/>
      </w:pPr>
      <w:r>
        <w:t>[7]</w:t>
      </w:r>
      <w:r>
        <w:tab/>
        <w:t>3GPP TS 32.616: "Telecommunication management; Configuration Management (CM); Bulk CM Integration Reference Point (IRP); Solution Set (SS) definitions".</w:t>
      </w:r>
    </w:p>
    <w:p w14:paraId="02B9931D" w14:textId="77777777" w:rsidR="00F45460" w:rsidRDefault="00F45460">
      <w:pPr>
        <w:pStyle w:val="EX"/>
      </w:pPr>
      <w:r>
        <w:t>[8]</w:t>
      </w:r>
      <w:r>
        <w:tab/>
      </w:r>
      <w:r w:rsidR="00032472">
        <w:t>W3C REC-xml11-20060816: "Extensible Markup Language (XML) 1.1 (Second Edition)"</w:t>
      </w:r>
      <w:r w:rsidR="00032472">
        <w:rPr>
          <w:rFonts w:hint="eastAsia"/>
          <w:lang w:eastAsia="zh-CN"/>
        </w:rPr>
        <w:t>.</w:t>
      </w:r>
    </w:p>
    <w:p w14:paraId="244D696C" w14:textId="77777777" w:rsidR="00F45460" w:rsidRDefault="00F45460">
      <w:pPr>
        <w:pStyle w:val="EX"/>
        <w:rPr>
          <w:lang w:val="de-DE"/>
        </w:rPr>
      </w:pPr>
      <w:r>
        <w:rPr>
          <w:lang w:val="de-DE"/>
        </w:rPr>
        <w:t>[9]</w:t>
      </w:r>
      <w:r>
        <w:rPr>
          <w:lang w:val="de-DE"/>
        </w:rPr>
        <w:tab/>
      </w:r>
      <w:r w:rsidR="00032472">
        <w:rPr>
          <w:lang w:val="de-DE"/>
        </w:rPr>
        <w:t>Void</w:t>
      </w:r>
      <w:r>
        <w:rPr>
          <w:lang w:val="de-DE"/>
        </w:rPr>
        <w:t>.</w:t>
      </w:r>
    </w:p>
    <w:p w14:paraId="48D21C51" w14:textId="77777777" w:rsidR="00032472" w:rsidRDefault="00F45460" w:rsidP="00032472">
      <w:pPr>
        <w:pStyle w:val="EX"/>
        <w:rPr>
          <w:rFonts w:ascii="Arial" w:hAnsi="Arial" w:cs="Arial"/>
          <w:lang w:eastAsia="zh-CN"/>
        </w:rPr>
      </w:pPr>
      <w:r>
        <w:rPr>
          <w:lang w:val="de-DE"/>
        </w:rPr>
        <w:t>[10]</w:t>
      </w:r>
      <w:r>
        <w:rPr>
          <w:lang w:val="de-DE"/>
        </w:rPr>
        <w:tab/>
      </w:r>
      <w:r w:rsidR="00032472" w:rsidRPr="0009395C">
        <w:rPr>
          <w:bCs/>
          <w:kern w:val="36"/>
          <w:lang w:val="en"/>
        </w:rPr>
        <w:t>W3C XML Schema Definition Language (XSD) 1.1 Part 1: Structures</w:t>
      </w:r>
      <w:r w:rsidR="00032472">
        <w:rPr>
          <w:rFonts w:ascii="Arial" w:hAnsi="Arial" w:cs="Arial"/>
          <w:lang w:eastAsia="zh-CN"/>
        </w:rPr>
        <w:t>.</w:t>
      </w:r>
    </w:p>
    <w:p w14:paraId="3F95363A" w14:textId="77777777" w:rsidR="00F45460" w:rsidRDefault="00F45460">
      <w:pPr>
        <w:pStyle w:val="EX"/>
        <w:rPr>
          <w:lang w:val="de-DE"/>
        </w:rPr>
      </w:pPr>
      <w:r>
        <w:rPr>
          <w:lang w:val="de-DE"/>
        </w:rPr>
        <w:t>[11]</w:t>
      </w:r>
      <w:r>
        <w:rPr>
          <w:lang w:val="de-DE"/>
        </w:rPr>
        <w:tab/>
      </w:r>
      <w:r w:rsidR="00032472" w:rsidRPr="0009395C">
        <w:rPr>
          <w:bCs/>
          <w:kern w:val="36"/>
          <w:lang w:val="en"/>
        </w:rPr>
        <w:t>W3C XML Schema Definition Language (XSD) 1.1 Part 2: Datatypes</w:t>
      </w:r>
      <w:r w:rsidR="00032472">
        <w:rPr>
          <w:bCs/>
          <w:kern w:val="36"/>
          <w:lang w:val="en"/>
        </w:rPr>
        <w:t>.</w:t>
      </w:r>
    </w:p>
    <w:p w14:paraId="5A4E3100" w14:textId="77777777" w:rsidR="00F45460" w:rsidRDefault="00F45460">
      <w:pPr>
        <w:pStyle w:val="EX"/>
        <w:rPr>
          <w:lang w:val="en-US" w:eastAsia="zh-CN"/>
        </w:rPr>
      </w:pPr>
      <w:r>
        <w:t>[12]</w:t>
      </w:r>
      <w:r>
        <w:tab/>
      </w:r>
      <w:r w:rsidR="00032472" w:rsidRPr="00671098">
        <w:rPr>
          <w:lang w:val="en-US" w:eastAsia="zh-CN"/>
        </w:rPr>
        <w:t>W3C REC-xml-names-20060816: "Namespaces in XML 1.1 (Second Edition)".</w:t>
      </w:r>
    </w:p>
    <w:p w14:paraId="04BAB65A" w14:textId="77777777" w:rsidR="00B658CB" w:rsidRDefault="00B658CB">
      <w:pPr>
        <w:pStyle w:val="EX"/>
      </w:pPr>
      <w:r>
        <w:rPr>
          <w:lang w:eastAsia="zh-CN"/>
        </w:rPr>
        <w:t>[13]</w:t>
      </w:r>
      <w:r>
        <w:rPr>
          <w:lang w:eastAsia="zh-CN"/>
        </w:rPr>
        <w:tab/>
      </w:r>
      <w:r w:rsidR="003E1CF0">
        <w:t>Void</w:t>
      </w:r>
    </w:p>
    <w:p w14:paraId="09F25D03" w14:textId="77777777" w:rsidR="0011581C" w:rsidRDefault="0011581C">
      <w:pPr>
        <w:pStyle w:val="EX"/>
      </w:pPr>
      <w:r>
        <w:rPr>
          <w:lang w:eastAsia="zh-CN"/>
        </w:rPr>
        <w:t>[14]</w:t>
      </w:r>
      <w:r>
        <w:rPr>
          <w:lang w:eastAsia="zh-CN"/>
        </w:rPr>
        <w:tab/>
      </w:r>
      <w:r>
        <w:t>3GPP TS 32.160: "Management and orchestration; Management Service Template".</w:t>
      </w:r>
    </w:p>
    <w:p w14:paraId="31E6E60D" w14:textId="77777777" w:rsidR="00FB05F9" w:rsidRDefault="00FB05F9">
      <w:pPr>
        <w:pStyle w:val="EX"/>
      </w:pPr>
      <w:r>
        <w:t>[15]</w:t>
      </w:r>
      <w:r>
        <w:tab/>
        <w:t>3GPP TR 21.905: "Vocabulary for 3GPP Specifications".</w:t>
      </w:r>
    </w:p>
    <w:p w14:paraId="02144FC7" w14:textId="77777777" w:rsidR="00F45460" w:rsidRDefault="00C63331">
      <w:pPr>
        <w:pStyle w:val="EX"/>
        <w:rPr>
          <w:snapToGrid w:val="0"/>
        </w:rPr>
      </w:pPr>
      <w:r>
        <w:t>[16]</w:t>
      </w:r>
      <w:r>
        <w:tab/>
        <w:t>IETF RFC 8528: "YANG Schema Mount".</w:t>
      </w:r>
    </w:p>
    <w:p w14:paraId="60452A9B" w14:textId="77777777" w:rsidR="00F45460" w:rsidRDefault="00F45460">
      <w:pPr>
        <w:pStyle w:val="Heading1"/>
      </w:pPr>
      <w:bookmarkStart w:id="36" w:name="_Toc20153400"/>
      <w:bookmarkStart w:id="37" w:name="_Toc27489872"/>
      <w:bookmarkStart w:id="38" w:name="_Toc36033456"/>
      <w:bookmarkStart w:id="39" w:name="_Toc36475718"/>
      <w:bookmarkStart w:id="40" w:name="_Toc44581477"/>
      <w:bookmarkStart w:id="41" w:name="_Toc51769093"/>
      <w:bookmarkStart w:id="42" w:name="_Toc193448457"/>
      <w:r>
        <w:lastRenderedPageBreak/>
        <w:t>3</w:t>
      </w:r>
      <w:r>
        <w:tab/>
        <w:t>Definitions and abbreviations</w:t>
      </w:r>
      <w:bookmarkEnd w:id="36"/>
      <w:bookmarkEnd w:id="37"/>
      <w:bookmarkEnd w:id="38"/>
      <w:bookmarkEnd w:id="39"/>
      <w:bookmarkEnd w:id="40"/>
      <w:bookmarkEnd w:id="41"/>
      <w:bookmarkEnd w:id="42"/>
    </w:p>
    <w:p w14:paraId="588067AF" w14:textId="77777777" w:rsidR="00F45460" w:rsidRDefault="00F45460">
      <w:pPr>
        <w:pStyle w:val="Heading2"/>
      </w:pPr>
      <w:bookmarkStart w:id="43" w:name="_Toc20153401"/>
      <w:bookmarkStart w:id="44" w:name="_Toc27489873"/>
      <w:bookmarkStart w:id="45" w:name="_Toc36033457"/>
      <w:bookmarkStart w:id="46" w:name="_Toc36475719"/>
      <w:bookmarkStart w:id="47" w:name="_Toc44581478"/>
      <w:bookmarkStart w:id="48" w:name="_Toc51769094"/>
      <w:bookmarkStart w:id="49" w:name="_Toc193448458"/>
      <w:r>
        <w:t>3.1</w:t>
      </w:r>
      <w:r>
        <w:tab/>
        <w:t>Definitions</w:t>
      </w:r>
      <w:bookmarkEnd w:id="43"/>
      <w:bookmarkEnd w:id="44"/>
      <w:bookmarkEnd w:id="45"/>
      <w:bookmarkEnd w:id="46"/>
      <w:bookmarkEnd w:id="47"/>
      <w:bookmarkEnd w:id="48"/>
      <w:bookmarkEnd w:id="49"/>
    </w:p>
    <w:p w14:paraId="51167A37" w14:textId="77777777" w:rsidR="00F45460" w:rsidRDefault="00FB05F9">
      <w:r>
        <w:t xml:space="preserve">For the purposes of the present document, the terms and definitions given in 3GPP TR 21.905 [15], </w:t>
      </w:r>
      <w:r w:rsidRPr="001C25D7">
        <w:t>3GPP TS 32.101 [1]</w:t>
      </w:r>
      <w:r>
        <w:t>, 3GPP TS 32.102 [2], 3GPP TS 32.600 [3], 3GPP TS 28.622 [4]</w:t>
      </w:r>
      <w:r w:rsidRPr="001C25D7">
        <w:t xml:space="preserve"> </w:t>
      </w:r>
      <w:r>
        <w:t>and the following apply. A term defined in the present document takes precedence over the definition of the same term, if any, in 3GPP TR 21.905 [15] and</w:t>
      </w:r>
      <w:r w:rsidRPr="001C25D7">
        <w:t xml:space="preserve"> 3GPP TS 32.101 [1]</w:t>
      </w:r>
      <w:r>
        <w:t>, 3GPP TS 32.102 [2] and 3GPP TS 32.600 [3] and 3GPP TS 28.622 [4].</w:t>
      </w:r>
      <w:r w:rsidRPr="001C25D7">
        <w:t xml:space="preserve"> </w:t>
      </w:r>
    </w:p>
    <w:p w14:paraId="665B816B" w14:textId="77777777" w:rsidR="00F45460" w:rsidRDefault="00F45460">
      <w:pPr>
        <w:pStyle w:val="Heading2"/>
      </w:pPr>
      <w:bookmarkStart w:id="50" w:name="_Toc20153402"/>
      <w:bookmarkStart w:id="51" w:name="_Toc27489874"/>
      <w:bookmarkStart w:id="52" w:name="_Toc36033458"/>
      <w:bookmarkStart w:id="53" w:name="_Toc36475720"/>
      <w:bookmarkStart w:id="54" w:name="_Toc44581479"/>
      <w:bookmarkStart w:id="55" w:name="_Toc51769095"/>
      <w:bookmarkStart w:id="56" w:name="_Toc193448459"/>
      <w:r>
        <w:t>3.2</w:t>
      </w:r>
      <w:r>
        <w:tab/>
        <w:t>Abbreviations</w:t>
      </w:r>
      <w:bookmarkEnd w:id="50"/>
      <w:bookmarkEnd w:id="51"/>
      <w:bookmarkEnd w:id="52"/>
      <w:bookmarkEnd w:id="53"/>
      <w:bookmarkEnd w:id="54"/>
      <w:bookmarkEnd w:id="55"/>
      <w:bookmarkEnd w:id="56"/>
    </w:p>
    <w:p w14:paraId="5F80E639" w14:textId="77777777" w:rsidR="00F45460" w:rsidRDefault="0086701C">
      <w:bookmarkStart w:id="57" w:name="_Hlk13498169"/>
      <w:r>
        <w:t>For the purposes of the present document, the abbreviations given in 3GPP TR 21.905 [15]</w:t>
      </w:r>
      <w:r w:rsidR="001B3838">
        <w:t xml:space="preserve">, 3GPP TS 32.600 [3] </w:t>
      </w:r>
      <w:r>
        <w:t>and the following apply. An abbreviation defined in the present document takes precedence over the definition of the same abbreviation, if any, in 3GPP TR 21.905 [15]</w:t>
      </w:r>
      <w:r w:rsidR="001B3838">
        <w:t xml:space="preserve"> and 3GPP TS 32.600 [3]</w:t>
      </w:r>
      <w:r>
        <w:t>.</w:t>
      </w:r>
      <w:bookmarkEnd w:id="57"/>
    </w:p>
    <w:p w14:paraId="6F0CF850" w14:textId="77777777" w:rsidR="00F45460" w:rsidRDefault="008F5D54">
      <w:pPr>
        <w:pStyle w:val="EW"/>
      </w:pPr>
      <w:r w:rsidRPr="001E22C6">
        <w:t>JSON</w:t>
      </w:r>
      <w:r w:rsidRPr="001E22C6">
        <w:tab/>
        <w:t>JavaScript Object Notation</w:t>
      </w:r>
    </w:p>
    <w:p w14:paraId="5F9F0C92" w14:textId="77777777" w:rsidR="00F45460" w:rsidRDefault="00F45460">
      <w:pPr>
        <w:pStyle w:val="EW"/>
      </w:pPr>
      <w:r>
        <w:t>SS</w:t>
      </w:r>
      <w:r>
        <w:tab/>
        <w:t>Solution Set</w:t>
      </w:r>
    </w:p>
    <w:p w14:paraId="73B23273" w14:textId="77777777" w:rsidR="00F45460" w:rsidRDefault="00F45460">
      <w:pPr>
        <w:pStyle w:val="EW"/>
      </w:pPr>
    </w:p>
    <w:p w14:paraId="164657D2" w14:textId="77777777" w:rsidR="00F45460" w:rsidRDefault="00F45460">
      <w:pPr>
        <w:pStyle w:val="Heading1"/>
      </w:pPr>
      <w:bookmarkStart w:id="58" w:name="_Toc20153403"/>
      <w:bookmarkStart w:id="59" w:name="_Toc27489875"/>
      <w:bookmarkStart w:id="60" w:name="_Toc36033459"/>
      <w:bookmarkStart w:id="61" w:name="_Toc36475721"/>
      <w:bookmarkStart w:id="62" w:name="_Toc44581480"/>
      <w:bookmarkStart w:id="63" w:name="_Toc51769096"/>
      <w:bookmarkStart w:id="64" w:name="_Toc193448460"/>
      <w:r>
        <w:t>4</w:t>
      </w:r>
      <w:r>
        <w:tab/>
        <w:t>Solution Set</w:t>
      </w:r>
      <w:r w:rsidR="00854051">
        <w:t xml:space="preserve"> (SS)</w:t>
      </w:r>
      <w:r>
        <w:t xml:space="preserve"> definitions</w:t>
      </w:r>
      <w:bookmarkEnd w:id="58"/>
      <w:bookmarkEnd w:id="59"/>
      <w:bookmarkEnd w:id="60"/>
      <w:bookmarkEnd w:id="61"/>
      <w:bookmarkEnd w:id="62"/>
      <w:bookmarkEnd w:id="63"/>
      <w:bookmarkEnd w:id="64"/>
    </w:p>
    <w:p w14:paraId="23A3D873" w14:textId="77777777" w:rsidR="00F45460" w:rsidRDefault="00F45460">
      <w:r>
        <w:t>This specification defines the following 3GPP Generic NRM IRP Solution Set Definitions:</w:t>
      </w:r>
    </w:p>
    <w:p w14:paraId="5FB3805A" w14:textId="77777777" w:rsidR="00F45460" w:rsidRDefault="00344E86" w:rsidP="00344E86">
      <w:pPr>
        <w:pStyle w:val="B1"/>
      </w:pPr>
      <w:r>
        <w:t>-</w:t>
      </w:r>
      <w:r>
        <w:tab/>
      </w:r>
      <w:r w:rsidR="00F45460">
        <w:t>3GPP Generic NRM IRP CORBA SS (Annex A)</w:t>
      </w:r>
      <w:r w:rsidR="008F5D54">
        <w:t>.</w:t>
      </w:r>
    </w:p>
    <w:p w14:paraId="044FEEF7" w14:textId="77777777" w:rsidR="00F45460" w:rsidRDefault="00344E86" w:rsidP="00344E86">
      <w:pPr>
        <w:pStyle w:val="B1"/>
      </w:pPr>
      <w:r>
        <w:t>-</w:t>
      </w:r>
      <w:r>
        <w:tab/>
      </w:r>
      <w:r w:rsidR="00F45460">
        <w:t>3GPP Generic NRM IRP XML Definitions (Annex B)</w:t>
      </w:r>
      <w:r w:rsidR="008F5D54">
        <w:t>.</w:t>
      </w:r>
    </w:p>
    <w:p w14:paraId="098F2D49" w14:textId="77777777" w:rsidR="008F5D54" w:rsidRDefault="008F5D54" w:rsidP="00344E86">
      <w:pPr>
        <w:pStyle w:val="B1"/>
      </w:pPr>
      <w:r>
        <w:t>-</w:t>
      </w:r>
      <w:r>
        <w:tab/>
        <w:t xml:space="preserve">3GPP Generic NRM IRP JSON Definitions (Annex </w:t>
      </w:r>
      <w:r w:rsidR="00FF1DAF">
        <w:t>C</w:t>
      </w:r>
      <w:r>
        <w:t>).</w:t>
      </w:r>
    </w:p>
    <w:p w14:paraId="54C8FBCC" w14:textId="77777777" w:rsidR="00412E68" w:rsidRDefault="00412E68" w:rsidP="00344E86">
      <w:pPr>
        <w:pStyle w:val="B1"/>
      </w:pPr>
      <w:r>
        <w:t>-</w:t>
      </w:r>
      <w:r>
        <w:tab/>
        <w:t>3GPP Generic NRM IRP YANG Definitions (Annex D).</w:t>
      </w:r>
    </w:p>
    <w:p w14:paraId="3D709661" w14:textId="77777777" w:rsidR="00F45460" w:rsidRDefault="00F45460">
      <w:pPr>
        <w:pStyle w:val="Heading8"/>
        <w:pageBreakBefore/>
      </w:pPr>
      <w:bookmarkStart w:id="65" w:name="_Toc20153404"/>
      <w:bookmarkStart w:id="66" w:name="_Toc27489876"/>
      <w:bookmarkStart w:id="67" w:name="_Toc36033460"/>
      <w:bookmarkStart w:id="68" w:name="_Toc36475722"/>
      <w:bookmarkStart w:id="69" w:name="_Toc44581481"/>
      <w:bookmarkStart w:id="70" w:name="_Toc51769097"/>
      <w:bookmarkStart w:id="71" w:name="_Toc193448461"/>
      <w:r>
        <w:lastRenderedPageBreak/>
        <w:t>Annex A (normative):</w:t>
      </w:r>
      <w:r>
        <w:br/>
        <w:t>CORBA Solution Set</w:t>
      </w:r>
      <w:bookmarkEnd w:id="65"/>
      <w:bookmarkEnd w:id="66"/>
      <w:bookmarkEnd w:id="67"/>
      <w:bookmarkEnd w:id="68"/>
      <w:bookmarkEnd w:id="69"/>
      <w:bookmarkEnd w:id="70"/>
      <w:bookmarkEnd w:id="71"/>
    </w:p>
    <w:p w14:paraId="2345D5D7" w14:textId="77777777" w:rsidR="00155CC2" w:rsidRDefault="00155CC2" w:rsidP="00155CC2">
      <w:pPr>
        <w:pStyle w:val="Heading1"/>
      </w:pPr>
      <w:bookmarkStart w:id="72" w:name="_Toc20153405"/>
      <w:bookmarkStart w:id="73" w:name="_Toc27489877"/>
      <w:bookmarkStart w:id="74" w:name="_Toc36033461"/>
      <w:bookmarkStart w:id="75" w:name="_Toc36475723"/>
      <w:bookmarkStart w:id="76" w:name="_Toc44581482"/>
      <w:bookmarkStart w:id="77" w:name="_Toc51769098"/>
      <w:bookmarkStart w:id="78" w:name="_Toc193448462"/>
      <w:r>
        <w:t>A.0</w:t>
      </w:r>
      <w:r>
        <w:tab/>
        <w:t>General</w:t>
      </w:r>
      <w:bookmarkEnd w:id="72"/>
      <w:bookmarkEnd w:id="73"/>
      <w:bookmarkEnd w:id="74"/>
      <w:bookmarkEnd w:id="75"/>
      <w:bookmarkEnd w:id="76"/>
      <w:bookmarkEnd w:id="77"/>
      <w:bookmarkEnd w:id="78"/>
    </w:p>
    <w:p w14:paraId="49296156" w14:textId="77777777" w:rsidR="00F45460" w:rsidRDefault="00F45460">
      <w:r>
        <w:t>This annex contains the CORBA Solution Set for the IRP whose semantics is specified in Generic NRM IRP: Information Service (</w:t>
      </w:r>
      <w:r w:rsidR="00854051">
        <w:t xml:space="preserve">3GPP </w:t>
      </w:r>
      <w:r>
        <w:t>TS 28.622 [4]).</w:t>
      </w:r>
    </w:p>
    <w:p w14:paraId="5387FDFA" w14:textId="77777777" w:rsidR="00F45460" w:rsidRDefault="00F45460">
      <w:pPr>
        <w:pStyle w:val="Heading1"/>
      </w:pPr>
      <w:bookmarkStart w:id="79" w:name="_Toc20153406"/>
      <w:bookmarkStart w:id="80" w:name="_Toc27489878"/>
      <w:bookmarkStart w:id="81" w:name="_Toc36033462"/>
      <w:bookmarkStart w:id="82" w:name="_Toc36475724"/>
      <w:bookmarkStart w:id="83" w:name="_Toc44581483"/>
      <w:bookmarkStart w:id="84" w:name="_Toc51769099"/>
      <w:bookmarkStart w:id="85" w:name="_Toc193448463"/>
      <w:r>
        <w:t>A.1</w:t>
      </w:r>
      <w:r>
        <w:tab/>
        <w:t>Architectural features</w:t>
      </w:r>
      <w:bookmarkEnd w:id="79"/>
      <w:bookmarkEnd w:id="80"/>
      <w:bookmarkEnd w:id="81"/>
      <w:bookmarkEnd w:id="82"/>
      <w:bookmarkEnd w:id="83"/>
      <w:bookmarkEnd w:id="84"/>
      <w:bookmarkEnd w:id="85"/>
    </w:p>
    <w:p w14:paraId="23274294" w14:textId="77777777" w:rsidR="00F45460" w:rsidRDefault="00F45460">
      <w:r>
        <w:t xml:space="preserve">The overall architectural feature of Generic Network Resources IRP is specified in 3GPP TS 28.622 [4]. </w:t>
      </w:r>
      <w:r>
        <w:br/>
        <w:t>This clause specifies features that are specific to the CORBA SS.</w:t>
      </w:r>
    </w:p>
    <w:p w14:paraId="3431EAAD" w14:textId="77777777" w:rsidR="00F45460" w:rsidRDefault="00F45460">
      <w:pPr>
        <w:pStyle w:val="Heading2"/>
      </w:pPr>
      <w:bookmarkStart w:id="86" w:name="_Toc20153407"/>
      <w:bookmarkStart w:id="87" w:name="_Toc27489879"/>
      <w:bookmarkStart w:id="88" w:name="_Toc36033463"/>
      <w:bookmarkStart w:id="89" w:name="_Toc36475725"/>
      <w:bookmarkStart w:id="90" w:name="_Toc44581484"/>
      <w:bookmarkStart w:id="91" w:name="_Toc51769100"/>
      <w:bookmarkStart w:id="92" w:name="_Toc193448464"/>
      <w:r>
        <w:t>A.1.1</w:t>
      </w:r>
      <w:r>
        <w:tab/>
        <w:t>Syntax for Distinguished Names</w:t>
      </w:r>
      <w:bookmarkEnd w:id="86"/>
      <w:bookmarkEnd w:id="87"/>
      <w:bookmarkEnd w:id="88"/>
      <w:bookmarkEnd w:id="89"/>
      <w:bookmarkEnd w:id="90"/>
      <w:bookmarkEnd w:id="91"/>
      <w:bookmarkEnd w:id="92"/>
    </w:p>
    <w:p w14:paraId="7A04D08D" w14:textId="77777777" w:rsidR="00F45460" w:rsidRDefault="00F45460">
      <w:r>
        <w:t>The syntax of a Distinguished Name is defined in 3GPP TS 32.300 [5].</w:t>
      </w:r>
    </w:p>
    <w:p w14:paraId="25C1AC08" w14:textId="77777777" w:rsidR="00F45460" w:rsidRDefault="00F45460">
      <w:pPr>
        <w:pStyle w:val="Heading2"/>
      </w:pPr>
      <w:bookmarkStart w:id="93" w:name="_Toc20153408"/>
      <w:bookmarkStart w:id="94" w:name="_Toc27489880"/>
      <w:bookmarkStart w:id="95" w:name="_Toc36033464"/>
      <w:bookmarkStart w:id="96" w:name="_Toc36475726"/>
      <w:bookmarkStart w:id="97" w:name="_Toc44581485"/>
      <w:bookmarkStart w:id="98" w:name="_Toc51769101"/>
      <w:bookmarkStart w:id="99" w:name="_Toc193448465"/>
      <w:r>
        <w:t>A.1.2</w:t>
      </w:r>
      <w:r>
        <w:tab/>
        <w:t>Rules for NRM extensions</w:t>
      </w:r>
      <w:bookmarkEnd w:id="93"/>
      <w:bookmarkEnd w:id="94"/>
      <w:bookmarkEnd w:id="95"/>
      <w:bookmarkEnd w:id="96"/>
      <w:bookmarkEnd w:id="97"/>
      <w:bookmarkEnd w:id="98"/>
      <w:bookmarkEnd w:id="99"/>
    </w:p>
    <w:p w14:paraId="11F17DA9" w14:textId="77777777" w:rsidR="00155CC2" w:rsidRDefault="00155CC2" w:rsidP="00155CC2">
      <w:pPr>
        <w:pStyle w:val="Heading3"/>
      </w:pPr>
      <w:bookmarkStart w:id="100" w:name="_Toc20153409"/>
      <w:bookmarkStart w:id="101" w:name="_Toc27489881"/>
      <w:bookmarkStart w:id="102" w:name="_Toc36033465"/>
      <w:bookmarkStart w:id="103" w:name="_Toc36475727"/>
      <w:bookmarkStart w:id="104" w:name="_Toc44581486"/>
      <w:bookmarkStart w:id="105" w:name="_Toc51769102"/>
      <w:bookmarkStart w:id="106" w:name="_Toc193448466"/>
      <w:r>
        <w:t>A.1.2.0</w:t>
      </w:r>
      <w:r>
        <w:tab/>
        <w:t>Introduction</w:t>
      </w:r>
      <w:bookmarkEnd w:id="100"/>
      <w:bookmarkEnd w:id="101"/>
      <w:bookmarkEnd w:id="102"/>
      <w:bookmarkEnd w:id="103"/>
      <w:bookmarkEnd w:id="104"/>
      <w:bookmarkEnd w:id="105"/>
      <w:bookmarkEnd w:id="106"/>
    </w:p>
    <w:p w14:paraId="786E6C32" w14:textId="77777777" w:rsidR="00F45460" w:rsidRDefault="00F45460">
      <w:r>
        <w:t>This clause discusses how the models and IDL definitions provided in the present document can be extended for a particular implementation and still remain compliant with 3GPP SA5's specifications.</w:t>
      </w:r>
    </w:p>
    <w:p w14:paraId="3F39B605" w14:textId="77777777" w:rsidR="00F45460" w:rsidRDefault="00F45460">
      <w:pPr>
        <w:pStyle w:val="Heading3"/>
      </w:pPr>
      <w:bookmarkStart w:id="107" w:name="_Toc20153410"/>
      <w:bookmarkStart w:id="108" w:name="_Toc27489882"/>
      <w:bookmarkStart w:id="109" w:name="_Toc36033466"/>
      <w:bookmarkStart w:id="110" w:name="_Toc36475728"/>
      <w:bookmarkStart w:id="111" w:name="_Toc44581487"/>
      <w:bookmarkStart w:id="112" w:name="_Toc51769103"/>
      <w:bookmarkStart w:id="113" w:name="_Toc193448467"/>
      <w:r>
        <w:t>A.1.2.1</w:t>
      </w:r>
      <w:r>
        <w:tab/>
        <w:t>Allowed extensions</w:t>
      </w:r>
      <w:bookmarkEnd w:id="107"/>
      <w:bookmarkEnd w:id="108"/>
      <w:bookmarkEnd w:id="109"/>
      <w:bookmarkEnd w:id="110"/>
      <w:bookmarkEnd w:id="111"/>
      <w:bookmarkEnd w:id="112"/>
      <w:bookmarkEnd w:id="113"/>
    </w:p>
    <w:p w14:paraId="2408C166" w14:textId="77777777" w:rsidR="00F45460" w:rsidRDefault="00F45460">
      <w:r>
        <w:t xml:space="preserve">Vendor-specific MOCs may be supported. The vendor-specific MOCs may support new types of attributes. </w:t>
      </w:r>
      <w:r>
        <w:br/>
        <w:t>The 3GPP SA5-specified notifications may be issued referring to the vendor-specific MOCs and vendor-specific attributes. New MOCs shall be distinguishable from 3GPP SA5 MOCs by name. 3GPP SA5-specified and vendor-specific attributes may be used in vendor-specific MOCs. Vendor-specific attribute names shall be distinguishable from existing attribute names.</w:t>
      </w:r>
    </w:p>
    <w:p w14:paraId="7EF028E3" w14:textId="77777777" w:rsidR="00F45460" w:rsidRDefault="00F45460">
      <w:r>
        <w:t>NRM MOCs may be subclassed. Subclassed MOCs shall maintain the specified behaviour of the 3GPP SA5's superior classes.  They may add vendor-specific behaviour with vendor-specific attributes. When subclassing, naming attributes cannot be changed. The subclassed MOC shall support all attributes of its superior class. Vendor-specific attributes cannot be added to 3GPP SA5 NRM MOCs without subclassing.</w:t>
      </w:r>
    </w:p>
    <w:p w14:paraId="5E5D8D91" w14:textId="77777777" w:rsidR="00F45460" w:rsidRDefault="00F45460">
      <w:r>
        <w:t xml:space="preserve">When subclassing, the 3GPP SA5-specified containment rules and their specified cardinality shall still be followed. </w:t>
      </w:r>
      <w:r>
        <w:br/>
        <w:t xml:space="preserve">As an example, </w:t>
      </w:r>
      <w:proofErr w:type="spellStart"/>
      <w:r>
        <w:t>ManagementNode</w:t>
      </w:r>
      <w:proofErr w:type="spellEnd"/>
      <w:r>
        <w:t xml:space="preserve"> (or its subclasses) shall be contained under </w:t>
      </w:r>
      <w:proofErr w:type="spellStart"/>
      <w:r>
        <w:t>SubNetwork</w:t>
      </w:r>
      <w:proofErr w:type="spellEnd"/>
      <w:r>
        <w:t xml:space="preserve"> (or its subclasses).</w:t>
      </w:r>
    </w:p>
    <w:p w14:paraId="460CCC51" w14:textId="77777777" w:rsidR="00F45460" w:rsidRDefault="00F45460">
      <w:r>
        <w:t xml:space="preserve">Managed Object Instances may be instantiated as CORBA objects. This requires that the MOCs be represented in IDL. 3GPP SA5's NRM MOCs are not currently specified in IDL, but may be specified in IDL for instantiation or subclassing purposes. However, management information models should not require that </w:t>
      </w:r>
      <w:proofErr w:type="spellStart"/>
      <w:r>
        <w:t>IRPManagers</w:t>
      </w:r>
      <w:proofErr w:type="spellEnd"/>
      <w:r>
        <w:t xml:space="preserve"> access the instantiated managed objects other than through supported methods in the present document.</w:t>
      </w:r>
    </w:p>
    <w:p w14:paraId="740714B1" w14:textId="77777777" w:rsidR="00F45460" w:rsidRDefault="00F45460">
      <w:r>
        <w:t>Extension rules related to notifications (Notification categories, Event Types, Extended Event Types etc.) are for further study.</w:t>
      </w:r>
    </w:p>
    <w:p w14:paraId="4EB1BF43" w14:textId="77777777" w:rsidR="00F45460" w:rsidRDefault="00F45460">
      <w:pPr>
        <w:pStyle w:val="Heading3"/>
      </w:pPr>
      <w:bookmarkStart w:id="114" w:name="_Toc20153411"/>
      <w:bookmarkStart w:id="115" w:name="_Toc27489883"/>
      <w:bookmarkStart w:id="116" w:name="_Toc36033467"/>
      <w:bookmarkStart w:id="117" w:name="_Toc36475729"/>
      <w:bookmarkStart w:id="118" w:name="_Toc44581488"/>
      <w:bookmarkStart w:id="119" w:name="_Toc51769104"/>
      <w:bookmarkStart w:id="120" w:name="_Toc193448468"/>
      <w:r>
        <w:t>A.1.2.2</w:t>
      </w:r>
      <w:r>
        <w:tab/>
        <w:t>Extensions not allowed</w:t>
      </w:r>
      <w:bookmarkEnd w:id="114"/>
      <w:bookmarkEnd w:id="115"/>
      <w:bookmarkEnd w:id="116"/>
      <w:bookmarkEnd w:id="117"/>
      <w:bookmarkEnd w:id="118"/>
      <w:bookmarkEnd w:id="119"/>
      <w:bookmarkEnd w:id="120"/>
    </w:p>
    <w:p w14:paraId="14035C03" w14:textId="77777777" w:rsidR="00F45460" w:rsidRDefault="00F45460">
      <w:r>
        <w:t>The IDL specifications in the present document cannot be edited or altered. Any additional IDL specifications shall be specified in separate IDL files.</w:t>
      </w:r>
    </w:p>
    <w:p w14:paraId="5FED9D6E" w14:textId="77777777" w:rsidR="00F45460" w:rsidRDefault="00F45460">
      <w:r>
        <w:lastRenderedPageBreak/>
        <w:t>IDL interfaces (note: not MOCs) specified in the present document may not be subclassed or extended. New interfaces may be defined with vendor-specific methods.</w:t>
      </w:r>
    </w:p>
    <w:p w14:paraId="39BD6399" w14:textId="77777777" w:rsidR="00F45460" w:rsidRDefault="00F45460">
      <w:pPr>
        <w:pStyle w:val="Heading1"/>
      </w:pPr>
      <w:bookmarkStart w:id="121" w:name="_Ref499367606"/>
      <w:r>
        <w:br w:type="page"/>
      </w:r>
      <w:bookmarkStart w:id="122" w:name="_Toc20153412"/>
      <w:bookmarkStart w:id="123" w:name="_Toc27489884"/>
      <w:bookmarkStart w:id="124" w:name="_Toc36033468"/>
      <w:bookmarkStart w:id="125" w:name="_Toc36475730"/>
      <w:bookmarkStart w:id="126" w:name="_Toc44581489"/>
      <w:bookmarkStart w:id="127" w:name="_Toc51769105"/>
      <w:bookmarkStart w:id="128" w:name="_Toc193448469"/>
      <w:r>
        <w:lastRenderedPageBreak/>
        <w:t>A.2</w:t>
      </w:r>
      <w:r>
        <w:tab/>
        <w:t>Mapping</w:t>
      </w:r>
      <w:bookmarkEnd w:id="122"/>
      <w:bookmarkEnd w:id="123"/>
      <w:bookmarkEnd w:id="124"/>
      <w:bookmarkEnd w:id="125"/>
      <w:bookmarkEnd w:id="126"/>
      <w:bookmarkEnd w:id="127"/>
      <w:bookmarkEnd w:id="128"/>
    </w:p>
    <w:p w14:paraId="31A2A7DE" w14:textId="77777777" w:rsidR="00F45460" w:rsidRDefault="00F45460">
      <w:pPr>
        <w:pStyle w:val="Heading2"/>
      </w:pPr>
      <w:bookmarkStart w:id="129" w:name="_Toc20153413"/>
      <w:bookmarkStart w:id="130" w:name="_Toc27489885"/>
      <w:bookmarkStart w:id="131" w:name="_Toc36033469"/>
      <w:bookmarkStart w:id="132" w:name="_Toc36475731"/>
      <w:bookmarkStart w:id="133" w:name="_Toc44581490"/>
      <w:bookmarkStart w:id="134" w:name="_Toc51769106"/>
      <w:bookmarkStart w:id="135" w:name="_Toc193448470"/>
      <w:bookmarkEnd w:id="121"/>
      <w:r>
        <w:t>A.2.1</w:t>
      </w:r>
      <w:r>
        <w:tab/>
        <w:t>General mapping</w:t>
      </w:r>
      <w:bookmarkEnd w:id="129"/>
      <w:bookmarkEnd w:id="130"/>
      <w:bookmarkEnd w:id="131"/>
      <w:bookmarkEnd w:id="132"/>
      <w:bookmarkEnd w:id="133"/>
      <w:bookmarkEnd w:id="134"/>
      <w:bookmarkEnd w:id="135"/>
    </w:p>
    <w:p w14:paraId="480ECDD5" w14:textId="77777777" w:rsidR="00F45460" w:rsidRDefault="00F45460">
      <w:r>
        <w:t xml:space="preserve">Attributes modelling associations as defined in the NRM (here also called "reference attributes") are in this SS mapped to attributes. The names of the reference attributes in the NRM are mapped to the corresponding attribute names in the MOC. When the cardinality for an association is 0..1 or 1..1 the datatype for the reference attribute is defined as an </w:t>
      </w:r>
      <w:proofErr w:type="spellStart"/>
      <w:r>
        <w:t>MOReference</w:t>
      </w:r>
      <w:proofErr w:type="spellEnd"/>
      <w:r>
        <w:t xml:space="preserve">. The value of an MO reference contains the distinguished name of the associated MO. When the cardinality for an association allows more than one referred MO, the reference attribute will be of type </w:t>
      </w:r>
      <w:proofErr w:type="spellStart"/>
      <w:r>
        <w:t>MOReferenceSet</w:t>
      </w:r>
      <w:proofErr w:type="spellEnd"/>
      <w:r>
        <w:t xml:space="preserve">, which contains a sequence of MO references. </w:t>
      </w:r>
    </w:p>
    <w:p w14:paraId="7AFB4A94" w14:textId="77777777" w:rsidR="00F45460" w:rsidRDefault="00F45460">
      <w:pPr>
        <w:pStyle w:val="Heading2"/>
      </w:pPr>
      <w:bookmarkStart w:id="136" w:name="_Toc20153414"/>
      <w:bookmarkStart w:id="137" w:name="_Toc27489886"/>
      <w:bookmarkStart w:id="138" w:name="_Toc36033470"/>
      <w:bookmarkStart w:id="139" w:name="_Toc36475732"/>
      <w:bookmarkStart w:id="140" w:name="_Toc44581491"/>
      <w:bookmarkStart w:id="141" w:name="_Toc51769107"/>
      <w:bookmarkStart w:id="142" w:name="_Toc193448471"/>
      <w:r>
        <w:t>A.2.2</w:t>
      </w:r>
      <w:r>
        <w:tab/>
        <w:t>Information Object Class (IOC) mapping</w:t>
      </w:r>
      <w:bookmarkEnd w:id="136"/>
      <w:bookmarkEnd w:id="137"/>
      <w:bookmarkEnd w:id="138"/>
      <w:bookmarkEnd w:id="139"/>
      <w:bookmarkEnd w:id="140"/>
      <w:bookmarkEnd w:id="141"/>
      <w:bookmarkEnd w:id="142"/>
    </w:p>
    <w:p w14:paraId="156906AE" w14:textId="77777777" w:rsidR="00F45460" w:rsidRDefault="00F45460">
      <w:r>
        <w:t xml:space="preserve">This Solution Set supports reference attributes for relations other than containment relations between objects. Reference attributes are therefore introduced in each MOC where needed. </w:t>
      </w:r>
    </w:p>
    <w:p w14:paraId="7931FEE0" w14:textId="77777777" w:rsidR="00F45460" w:rsidRDefault="00F45460">
      <w:pPr>
        <w:pStyle w:val="Heading3"/>
      </w:pPr>
      <w:bookmarkStart w:id="143" w:name="_Toc20153415"/>
      <w:bookmarkStart w:id="144" w:name="_Toc27489887"/>
      <w:bookmarkStart w:id="145" w:name="_Toc36033471"/>
      <w:bookmarkStart w:id="146" w:name="_Toc36475733"/>
      <w:bookmarkStart w:id="147" w:name="_Toc44581492"/>
      <w:bookmarkStart w:id="148" w:name="_Toc51769108"/>
      <w:bookmarkStart w:id="149" w:name="_Toc193448472"/>
      <w:r>
        <w:t>A.2.2.1</w:t>
      </w:r>
      <w:r>
        <w:tab/>
        <w:t xml:space="preserve">IOC </w:t>
      </w:r>
      <w:proofErr w:type="spellStart"/>
      <w:r>
        <w:t>SubNetwork</w:t>
      </w:r>
      <w:bookmarkEnd w:id="143"/>
      <w:bookmarkEnd w:id="144"/>
      <w:bookmarkEnd w:id="145"/>
      <w:bookmarkEnd w:id="146"/>
      <w:bookmarkEnd w:id="147"/>
      <w:bookmarkEnd w:id="148"/>
      <w:bookmarkEnd w:id="149"/>
      <w:proofErr w:type="spellEnd"/>
    </w:p>
    <w:p w14:paraId="0E0BC406" w14:textId="77777777" w:rsidR="00F45460" w:rsidRDefault="00F45460">
      <w:pPr>
        <w:pStyle w:val="TH"/>
        <w:rPr>
          <w:rFonts w:cs="Arial"/>
        </w:rPr>
      </w:pPr>
      <w:r>
        <w:rPr>
          <w:rFonts w:cs="Arial"/>
        </w:rPr>
        <w:t xml:space="preserve">Mapping from NRM IOC </w:t>
      </w:r>
      <w:proofErr w:type="spellStart"/>
      <w:r>
        <w:rPr>
          <w:rFonts w:cs="Arial"/>
        </w:rPr>
        <w:t>SubNetwork</w:t>
      </w:r>
      <w:proofErr w:type="spellEnd"/>
      <w:r>
        <w:rPr>
          <w:rFonts w:cs="Arial"/>
        </w:rPr>
        <w:t xml:space="preserve"> attributes to SS equivalent MOC </w:t>
      </w:r>
      <w:proofErr w:type="spellStart"/>
      <w:r>
        <w:rPr>
          <w:rFonts w:cs="Arial"/>
        </w:rPr>
        <w:t>SubNetwork</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693"/>
        <w:gridCol w:w="4395"/>
      </w:tblGrid>
      <w:tr w:rsidR="00F45460" w14:paraId="3CDEA75E" w14:textId="77777777">
        <w:trPr>
          <w:tblHeader/>
        </w:trPr>
        <w:tc>
          <w:tcPr>
            <w:tcW w:w="2518" w:type="dxa"/>
            <w:shd w:val="pct10" w:color="auto" w:fill="FFFFFF"/>
          </w:tcPr>
          <w:p w14:paraId="746BDC57" w14:textId="77777777" w:rsidR="00F45460" w:rsidRDefault="00F45460">
            <w:pPr>
              <w:pStyle w:val="TAH"/>
            </w:pPr>
            <w:r>
              <w:t>IS Attributes</w:t>
            </w:r>
          </w:p>
        </w:tc>
        <w:tc>
          <w:tcPr>
            <w:tcW w:w="2693" w:type="dxa"/>
            <w:shd w:val="pct10" w:color="auto" w:fill="FFFFFF"/>
          </w:tcPr>
          <w:p w14:paraId="68F0DE5A" w14:textId="77777777" w:rsidR="00F45460" w:rsidRDefault="00F45460">
            <w:pPr>
              <w:pStyle w:val="TAH"/>
            </w:pPr>
            <w:r>
              <w:t>SS Attributes</w:t>
            </w:r>
          </w:p>
        </w:tc>
        <w:tc>
          <w:tcPr>
            <w:tcW w:w="4395" w:type="dxa"/>
            <w:shd w:val="pct10" w:color="auto" w:fill="FFFFFF"/>
          </w:tcPr>
          <w:p w14:paraId="7B8F207F" w14:textId="77777777" w:rsidR="00F45460" w:rsidRDefault="00F45460">
            <w:pPr>
              <w:pStyle w:val="TAH"/>
            </w:pPr>
            <w:r>
              <w:t>SS Type</w:t>
            </w:r>
          </w:p>
        </w:tc>
      </w:tr>
      <w:tr w:rsidR="00F45460" w14:paraId="76A46F55" w14:textId="77777777">
        <w:tc>
          <w:tcPr>
            <w:tcW w:w="2518" w:type="dxa"/>
          </w:tcPr>
          <w:p w14:paraId="44C7851C" w14:textId="77777777" w:rsidR="00F45460" w:rsidRDefault="00F45460">
            <w:pPr>
              <w:pStyle w:val="TAL"/>
            </w:pPr>
            <w:r>
              <w:t>id</w:t>
            </w:r>
          </w:p>
        </w:tc>
        <w:tc>
          <w:tcPr>
            <w:tcW w:w="2693" w:type="dxa"/>
          </w:tcPr>
          <w:p w14:paraId="354A5359" w14:textId="77777777" w:rsidR="00F45460" w:rsidRDefault="00462D74">
            <w:pPr>
              <w:pStyle w:val="TAL"/>
            </w:pPr>
            <w:r>
              <w:t>id</w:t>
            </w:r>
          </w:p>
        </w:tc>
        <w:tc>
          <w:tcPr>
            <w:tcW w:w="4395" w:type="dxa"/>
          </w:tcPr>
          <w:p w14:paraId="7F6C3E71" w14:textId="77777777" w:rsidR="00F45460" w:rsidRDefault="00F45460">
            <w:pPr>
              <w:pStyle w:val="TAL"/>
            </w:pPr>
            <w:r>
              <w:t>string</w:t>
            </w:r>
          </w:p>
        </w:tc>
      </w:tr>
      <w:tr w:rsidR="00F45460" w14:paraId="6B092380" w14:textId="77777777">
        <w:tc>
          <w:tcPr>
            <w:tcW w:w="2518" w:type="dxa"/>
          </w:tcPr>
          <w:p w14:paraId="1D4FFA81" w14:textId="77777777" w:rsidR="00F45460" w:rsidRDefault="00F45460">
            <w:pPr>
              <w:pStyle w:val="TAL"/>
            </w:pPr>
            <w:proofErr w:type="spellStart"/>
            <w:r>
              <w:t>dnPrefix</w:t>
            </w:r>
            <w:proofErr w:type="spellEnd"/>
          </w:p>
        </w:tc>
        <w:tc>
          <w:tcPr>
            <w:tcW w:w="2693" w:type="dxa"/>
          </w:tcPr>
          <w:p w14:paraId="2049ECA0" w14:textId="77777777" w:rsidR="00F45460" w:rsidRDefault="00F45460">
            <w:pPr>
              <w:pStyle w:val="TAL"/>
            </w:pPr>
            <w:proofErr w:type="spellStart"/>
            <w:r>
              <w:t>dnPrefix</w:t>
            </w:r>
            <w:proofErr w:type="spellEnd"/>
          </w:p>
        </w:tc>
        <w:tc>
          <w:tcPr>
            <w:tcW w:w="4395" w:type="dxa"/>
          </w:tcPr>
          <w:p w14:paraId="4F076DB9" w14:textId="77777777" w:rsidR="00F45460" w:rsidRDefault="00F45460">
            <w:pPr>
              <w:pStyle w:val="TAL"/>
            </w:pPr>
            <w:r>
              <w:t>string</w:t>
            </w:r>
          </w:p>
        </w:tc>
      </w:tr>
      <w:tr w:rsidR="00F45460" w14:paraId="676A306D" w14:textId="77777777">
        <w:tc>
          <w:tcPr>
            <w:tcW w:w="2518" w:type="dxa"/>
          </w:tcPr>
          <w:p w14:paraId="58A3E8C6" w14:textId="77777777" w:rsidR="00F45460" w:rsidRDefault="00F45460">
            <w:pPr>
              <w:pStyle w:val="TAL"/>
            </w:pPr>
            <w:proofErr w:type="spellStart"/>
            <w:r>
              <w:t>userLabel</w:t>
            </w:r>
            <w:proofErr w:type="spellEnd"/>
          </w:p>
        </w:tc>
        <w:tc>
          <w:tcPr>
            <w:tcW w:w="2693" w:type="dxa"/>
          </w:tcPr>
          <w:p w14:paraId="2325D6C3" w14:textId="77777777" w:rsidR="00F45460" w:rsidRDefault="00F45460">
            <w:pPr>
              <w:pStyle w:val="TAL"/>
            </w:pPr>
            <w:proofErr w:type="spellStart"/>
            <w:r>
              <w:t>userLabel</w:t>
            </w:r>
            <w:proofErr w:type="spellEnd"/>
          </w:p>
        </w:tc>
        <w:tc>
          <w:tcPr>
            <w:tcW w:w="4395" w:type="dxa"/>
          </w:tcPr>
          <w:p w14:paraId="7DACC0B7" w14:textId="77777777" w:rsidR="00F45460" w:rsidRDefault="00F45460">
            <w:pPr>
              <w:pStyle w:val="TAL"/>
            </w:pPr>
            <w:r>
              <w:t>string</w:t>
            </w:r>
          </w:p>
        </w:tc>
      </w:tr>
      <w:tr w:rsidR="00F45460" w14:paraId="6A139338" w14:textId="77777777">
        <w:tc>
          <w:tcPr>
            <w:tcW w:w="2518" w:type="dxa"/>
          </w:tcPr>
          <w:p w14:paraId="6FD0C0DA" w14:textId="77777777" w:rsidR="00F45460" w:rsidRDefault="00F45460">
            <w:pPr>
              <w:pStyle w:val="TAL"/>
            </w:pPr>
            <w:proofErr w:type="spellStart"/>
            <w:r>
              <w:t>userDefinedNetworkType</w:t>
            </w:r>
            <w:proofErr w:type="spellEnd"/>
          </w:p>
        </w:tc>
        <w:tc>
          <w:tcPr>
            <w:tcW w:w="2693" w:type="dxa"/>
          </w:tcPr>
          <w:p w14:paraId="368363AE" w14:textId="77777777" w:rsidR="00F45460" w:rsidRDefault="00F45460">
            <w:pPr>
              <w:pStyle w:val="TAL"/>
            </w:pPr>
            <w:proofErr w:type="spellStart"/>
            <w:r>
              <w:t>userDefinedNetworkType</w:t>
            </w:r>
            <w:proofErr w:type="spellEnd"/>
          </w:p>
        </w:tc>
        <w:tc>
          <w:tcPr>
            <w:tcW w:w="4395" w:type="dxa"/>
          </w:tcPr>
          <w:p w14:paraId="6993E70B" w14:textId="77777777" w:rsidR="00F45460" w:rsidRDefault="00F45460">
            <w:pPr>
              <w:pStyle w:val="TAL"/>
            </w:pPr>
            <w:r>
              <w:t>string</w:t>
            </w:r>
          </w:p>
        </w:tc>
      </w:tr>
      <w:tr w:rsidR="00F45460" w14:paraId="5490154C" w14:textId="77777777">
        <w:tc>
          <w:tcPr>
            <w:tcW w:w="2518" w:type="dxa"/>
          </w:tcPr>
          <w:p w14:paraId="0C03BFB6" w14:textId="77777777" w:rsidR="00F45460" w:rsidRDefault="00F45460">
            <w:pPr>
              <w:pStyle w:val="TAL"/>
            </w:pPr>
            <w:proofErr w:type="spellStart"/>
            <w:r>
              <w:t>setOfMcc</w:t>
            </w:r>
            <w:proofErr w:type="spellEnd"/>
          </w:p>
        </w:tc>
        <w:tc>
          <w:tcPr>
            <w:tcW w:w="2693" w:type="dxa"/>
          </w:tcPr>
          <w:p w14:paraId="06DE5FF8" w14:textId="77777777" w:rsidR="00F45460" w:rsidRDefault="00F45460">
            <w:pPr>
              <w:pStyle w:val="TAL"/>
            </w:pPr>
            <w:proofErr w:type="spellStart"/>
            <w:r>
              <w:t>setOfMcc</w:t>
            </w:r>
            <w:proofErr w:type="spellEnd"/>
          </w:p>
        </w:tc>
        <w:tc>
          <w:tcPr>
            <w:tcW w:w="4395" w:type="dxa"/>
          </w:tcPr>
          <w:p w14:paraId="1C145F13"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StringSet</w:t>
            </w:r>
            <w:proofErr w:type="spellEnd"/>
          </w:p>
        </w:tc>
      </w:tr>
    </w:tbl>
    <w:p w14:paraId="368DE3B2" w14:textId="77777777" w:rsidR="00F45460" w:rsidRDefault="00F45460">
      <w:pPr>
        <w:pStyle w:val="Heading3"/>
      </w:pPr>
      <w:bookmarkStart w:id="150" w:name="_Toc20153416"/>
      <w:bookmarkStart w:id="151" w:name="_Toc27489888"/>
      <w:bookmarkStart w:id="152" w:name="_Toc36033472"/>
      <w:bookmarkStart w:id="153" w:name="_Toc36475734"/>
      <w:bookmarkStart w:id="154" w:name="_Toc44581493"/>
      <w:bookmarkStart w:id="155" w:name="_Toc51769109"/>
      <w:bookmarkStart w:id="156" w:name="_Toc193448473"/>
      <w:r>
        <w:t>A.2</w:t>
      </w:r>
      <w:r>
        <w:rPr>
          <w:rFonts w:cs="Arial"/>
        </w:rPr>
        <w:t>.</w:t>
      </w:r>
      <w:r>
        <w:t>2.2</w:t>
      </w:r>
      <w:r>
        <w:tab/>
        <w:t>IOC ManagedElement</w:t>
      </w:r>
      <w:bookmarkEnd w:id="150"/>
      <w:bookmarkEnd w:id="151"/>
      <w:bookmarkEnd w:id="152"/>
      <w:bookmarkEnd w:id="153"/>
      <w:bookmarkEnd w:id="154"/>
      <w:bookmarkEnd w:id="155"/>
      <w:bookmarkEnd w:id="156"/>
      <w:r>
        <w:t xml:space="preserve"> </w:t>
      </w:r>
    </w:p>
    <w:p w14:paraId="7C64EA65" w14:textId="77777777" w:rsidR="00F45460" w:rsidRDefault="00F45460">
      <w:pPr>
        <w:pStyle w:val="TH"/>
        <w:rPr>
          <w:rFonts w:cs="Arial"/>
        </w:rPr>
      </w:pPr>
      <w:r>
        <w:rPr>
          <w:rFonts w:cs="Arial"/>
        </w:rPr>
        <w:t>Mapping from NRM IOC ManagedElement attributes and association roles to SS equivalent MOC ManagedElement attributes</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0"/>
        <w:gridCol w:w="2693"/>
        <w:gridCol w:w="4395"/>
      </w:tblGrid>
      <w:tr w:rsidR="00F45460" w14:paraId="2D760ED0" w14:textId="77777777">
        <w:trPr>
          <w:tblHeader/>
        </w:trPr>
        <w:tc>
          <w:tcPr>
            <w:tcW w:w="2590" w:type="dxa"/>
            <w:shd w:val="pct10" w:color="auto" w:fill="FFFFFF"/>
          </w:tcPr>
          <w:p w14:paraId="46811083" w14:textId="77777777" w:rsidR="00F45460" w:rsidRDefault="00F45460">
            <w:pPr>
              <w:pStyle w:val="TAH"/>
            </w:pPr>
            <w:r>
              <w:t xml:space="preserve">IS Attributes </w:t>
            </w:r>
          </w:p>
        </w:tc>
        <w:tc>
          <w:tcPr>
            <w:tcW w:w="2693" w:type="dxa"/>
            <w:shd w:val="pct10" w:color="auto" w:fill="FFFFFF"/>
          </w:tcPr>
          <w:p w14:paraId="60635A1D" w14:textId="77777777" w:rsidR="00F45460" w:rsidRDefault="00F45460">
            <w:pPr>
              <w:pStyle w:val="TAH"/>
            </w:pPr>
            <w:r>
              <w:t>SS Attributes</w:t>
            </w:r>
          </w:p>
        </w:tc>
        <w:tc>
          <w:tcPr>
            <w:tcW w:w="4395" w:type="dxa"/>
            <w:shd w:val="pct10" w:color="auto" w:fill="FFFFFF"/>
          </w:tcPr>
          <w:p w14:paraId="5E84F349" w14:textId="77777777" w:rsidR="00F45460" w:rsidRDefault="00F45460">
            <w:pPr>
              <w:pStyle w:val="TAH"/>
            </w:pPr>
            <w:r>
              <w:t>SS Type</w:t>
            </w:r>
          </w:p>
        </w:tc>
      </w:tr>
      <w:tr w:rsidR="00F45460" w14:paraId="56D7E443" w14:textId="77777777">
        <w:tc>
          <w:tcPr>
            <w:tcW w:w="2590" w:type="dxa"/>
          </w:tcPr>
          <w:p w14:paraId="25230C7E" w14:textId="77777777" w:rsidR="00F45460" w:rsidRDefault="00F45460">
            <w:pPr>
              <w:pStyle w:val="TAL"/>
            </w:pPr>
            <w:r>
              <w:t>id</w:t>
            </w:r>
          </w:p>
        </w:tc>
        <w:tc>
          <w:tcPr>
            <w:tcW w:w="2693" w:type="dxa"/>
          </w:tcPr>
          <w:p w14:paraId="4CA309D3" w14:textId="77777777" w:rsidR="00F45460" w:rsidRDefault="00462D74">
            <w:pPr>
              <w:pStyle w:val="TAL"/>
            </w:pPr>
            <w:r>
              <w:t>id</w:t>
            </w:r>
          </w:p>
        </w:tc>
        <w:tc>
          <w:tcPr>
            <w:tcW w:w="4395" w:type="dxa"/>
          </w:tcPr>
          <w:p w14:paraId="25BCCB81" w14:textId="77777777" w:rsidR="00F45460" w:rsidRDefault="00F45460">
            <w:pPr>
              <w:pStyle w:val="TAL"/>
            </w:pPr>
            <w:r>
              <w:t>string</w:t>
            </w:r>
          </w:p>
        </w:tc>
      </w:tr>
      <w:tr w:rsidR="00F45460" w14:paraId="1496CA29" w14:textId="77777777">
        <w:tc>
          <w:tcPr>
            <w:tcW w:w="2590" w:type="dxa"/>
          </w:tcPr>
          <w:p w14:paraId="335CB45C" w14:textId="77777777" w:rsidR="00F45460" w:rsidRDefault="00F45460">
            <w:pPr>
              <w:pStyle w:val="TAL"/>
            </w:pPr>
            <w:proofErr w:type="spellStart"/>
            <w:r>
              <w:t>dnPrefix</w:t>
            </w:r>
            <w:proofErr w:type="spellEnd"/>
          </w:p>
        </w:tc>
        <w:tc>
          <w:tcPr>
            <w:tcW w:w="2693" w:type="dxa"/>
          </w:tcPr>
          <w:p w14:paraId="067FF4FB" w14:textId="77777777" w:rsidR="00F45460" w:rsidRDefault="00F45460">
            <w:pPr>
              <w:pStyle w:val="TAL"/>
            </w:pPr>
            <w:proofErr w:type="spellStart"/>
            <w:r>
              <w:t>dnPrefix</w:t>
            </w:r>
            <w:proofErr w:type="spellEnd"/>
          </w:p>
        </w:tc>
        <w:tc>
          <w:tcPr>
            <w:tcW w:w="4395" w:type="dxa"/>
          </w:tcPr>
          <w:p w14:paraId="75E60690" w14:textId="77777777" w:rsidR="00F45460" w:rsidRDefault="00F45460">
            <w:pPr>
              <w:pStyle w:val="TAL"/>
            </w:pPr>
            <w:r>
              <w:t>string</w:t>
            </w:r>
          </w:p>
        </w:tc>
      </w:tr>
      <w:tr w:rsidR="00F45460" w14:paraId="318E5861" w14:textId="77777777">
        <w:tc>
          <w:tcPr>
            <w:tcW w:w="2590" w:type="dxa"/>
          </w:tcPr>
          <w:p w14:paraId="77D64681" w14:textId="77777777" w:rsidR="00F45460" w:rsidRDefault="00F45460">
            <w:pPr>
              <w:pStyle w:val="TAL"/>
            </w:pPr>
            <w:proofErr w:type="spellStart"/>
            <w:r>
              <w:t>userLabel</w:t>
            </w:r>
            <w:proofErr w:type="spellEnd"/>
          </w:p>
        </w:tc>
        <w:tc>
          <w:tcPr>
            <w:tcW w:w="2693" w:type="dxa"/>
          </w:tcPr>
          <w:p w14:paraId="725BCB3B" w14:textId="77777777" w:rsidR="00F45460" w:rsidRDefault="00F45460">
            <w:pPr>
              <w:pStyle w:val="TAL"/>
            </w:pPr>
            <w:proofErr w:type="spellStart"/>
            <w:r>
              <w:t>userLabel</w:t>
            </w:r>
            <w:proofErr w:type="spellEnd"/>
          </w:p>
        </w:tc>
        <w:tc>
          <w:tcPr>
            <w:tcW w:w="4395" w:type="dxa"/>
          </w:tcPr>
          <w:p w14:paraId="469086C0" w14:textId="77777777" w:rsidR="00F45460" w:rsidRDefault="00F45460">
            <w:pPr>
              <w:pStyle w:val="TAL"/>
            </w:pPr>
            <w:r>
              <w:t>string</w:t>
            </w:r>
          </w:p>
        </w:tc>
      </w:tr>
      <w:tr w:rsidR="00F45460" w14:paraId="37928D1D" w14:textId="77777777">
        <w:tc>
          <w:tcPr>
            <w:tcW w:w="2590" w:type="dxa"/>
          </w:tcPr>
          <w:p w14:paraId="3CE158E8" w14:textId="77777777" w:rsidR="00F45460" w:rsidRDefault="00F45460">
            <w:pPr>
              <w:pStyle w:val="TAL"/>
            </w:pPr>
            <w:proofErr w:type="spellStart"/>
            <w:r>
              <w:t>locationName</w:t>
            </w:r>
            <w:proofErr w:type="spellEnd"/>
          </w:p>
        </w:tc>
        <w:tc>
          <w:tcPr>
            <w:tcW w:w="2693" w:type="dxa"/>
          </w:tcPr>
          <w:p w14:paraId="2C1C83B1" w14:textId="77777777" w:rsidR="00F45460" w:rsidRDefault="00F45460">
            <w:pPr>
              <w:pStyle w:val="TAL"/>
            </w:pPr>
            <w:proofErr w:type="spellStart"/>
            <w:r>
              <w:t>locationName</w:t>
            </w:r>
            <w:proofErr w:type="spellEnd"/>
          </w:p>
        </w:tc>
        <w:tc>
          <w:tcPr>
            <w:tcW w:w="4395" w:type="dxa"/>
          </w:tcPr>
          <w:p w14:paraId="5CF4D4BF" w14:textId="77777777" w:rsidR="00F45460" w:rsidRDefault="00F45460">
            <w:pPr>
              <w:pStyle w:val="TAL"/>
            </w:pPr>
            <w:r>
              <w:t>string</w:t>
            </w:r>
          </w:p>
        </w:tc>
      </w:tr>
      <w:tr w:rsidR="00F45460" w14:paraId="20C13B48" w14:textId="77777777">
        <w:tc>
          <w:tcPr>
            <w:tcW w:w="2590" w:type="dxa"/>
          </w:tcPr>
          <w:p w14:paraId="0C3C5054" w14:textId="77777777" w:rsidR="00F45460" w:rsidRDefault="00F45460">
            <w:pPr>
              <w:pStyle w:val="TAL"/>
            </w:pPr>
            <w:proofErr w:type="spellStart"/>
            <w:r>
              <w:t>vendorName</w:t>
            </w:r>
            <w:proofErr w:type="spellEnd"/>
          </w:p>
        </w:tc>
        <w:tc>
          <w:tcPr>
            <w:tcW w:w="2693" w:type="dxa"/>
          </w:tcPr>
          <w:p w14:paraId="00E2623D" w14:textId="77777777" w:rsidR="00F45460" w:rsidRDefault="00F45460">
            <w:pPr>
              <w:pStyle w:val="TAL"/>
            </w:pPr>
            <w:proofErr w:type="spellStart"/>
            <w:r>
              <w:t>vendorName</w:t>
            </w:r>
            <w:proofErr w:type="spellEnd"/>
          </w:p>
        </w:tc>
        <w:tc>
          <w:tcPr>
            <w:tcW w:w="4395" w:type="dxa"/>
          </w:tcPr>
          <w:p w14:paraId="07DF68B9" w14:textId="77777777" w:rsidR="00F45460" w:rsidRDefault="00F45460">
            <w:pPr>
              <w:pStyle w:val="TAL"/>
            </w:pPr>
            <w:r>
              <w:t>string</w:t>
            </w:r>
          </w:p>
        </w:tc>
      </w:tr>
      <w:tr w:rsidR="00F45460" w14:paraId="712EDA20" w14:textId="77777777">
        <w:tc>
          <w:tcPr>
            <w:tcW w:w="2590" w:type="dxa"/>
          </w:tcPr>
          <w:p w14:paraId="300BEF5E" w14:textId="77777777" w:rsidR="00F45460" w:rsidRDefault="00F45460">
            <w:pPr>
              <w:pStyle w:val="TAL"/>
            </w:pPr>
            <w:proofErr w:type="spellStart"/>
            <w:r>
              <w:t>userDefinedState</w:t>
            </w:r>
            <w:proofErr w:type="spellEnd"/>
          </w:p>
        </w:tc>
        <w:tc>
          <w:tcPr>
            <w:tcW w:w="2693" w:type="dxa"/>
          </w:tcPr>
          <w:p w14:paraId="54EABFCD" w14:textId="77777777" w:rsidR="00F45460" w:rsidRDefault="00F45460">
            <w:pPr>
              <w:pStyle w:val="TAL"/>
            </w:pPr>
            <w:proofErr w:type="spellStart"/>
            <w:r>
              <w:t>userDefinedState</w:t>
            </w:r>
            <w:proofErr w:type="spellEnd"/>
          </w:p>
        </w:tc>
        <w:tc>
          <w:tcPr>
            <w:tcW w:w="4395" w:type="dxa"/>
          </w:tcPr>
          <w:p w14:paraId="4CCD0B14" w14:textId="77777777" w:rsidR="00F45460" w:rsidRDefault="00F45460">
            <w:pPr>
              <w:pStyle w:val="TAL"/>
            </w:pPr>
            <w:r>
              <w:t>string</w:t>
            </w:r>
          </w:p>
        </w:tc>
      </w:tr>
      <w:tr w:rsidR="00F45460" w14:paraId="1AA2BA99" w14:textId="77777777">
        <w:tc>
          <w:tcPr>
            <w:tcW w:w="2590" w:type="dxa"/>
          </w:tcPr>
          <w:p w14:paraId="2D72F1FD" w14:textId="77777777" w:rsidR="00F45460" w:rsidRDefault="00F45460">
            <w:pPr>
              <w:pStyle w:val="TAL"/>
            </w:pPr>
            <w:proofErr w:type="spellStart"/>
            <w:r>
              <w:t>managedElementType</w:t>
            </w:r>
            <w:proofErr w:type="spellEnd"/>
          </w:p>
        </w:tc>
        <w:tc>
          <w:tcPr>
            <w:tcW w:w="2693" w:type="dxa"/>
          </w:tcPr>
          <w:p w14:paraId="2DBA5433" w14:textId="77777777" w:rsidR="00F45460" w:rsidRDefault="00F45460">
            <w:pPr>
              <w:pStyle w:val="TAL"/>
            </w:pPr>
            <w:proofErr w:type="spellStart"/>
            <w:r>
              <w:t>managedElementType</w:t>
            </w:r>
            <w:proofErr w:type="spellEnd"/>
          </w:p>
        </w:tc>
        <w:tc>
          <w:tcPr>
            <w:tcW w:w="4395" w:type="dxa"/>
          </w:tcPr>
          <w:p w14:paraId="603CE179"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StringSet</w:t>
            </w:r>
            <w:proofErr w:type="spellEnd"/>
          </w:p>
        </w:tc>
      </w:tr>
      <w:tr w:rsidR="00F45460" w14:paraId="161E51F9" w14:textId="77777777">
        <w:tc>
          <w:tcPr>
            <w:tcW w:w="2590" w:type="dxa"/>
          </w:tcPr>
          <w:p w14:paraId="6FDD38AD" w14:textId="77777777" w:rsidR="00F45460" w:rsidRDefault="00F45460">
            <w:pPr>
              <w:pStyle w:val="TAL"/>
            </w:pPr>
            <w:proofErr w:type="spellStart"/>
            <w:r>
              <w:t>managedBy</w:t>
            </w:r>
            <w:proofErr w:type="spellEnd"/>
          </w:p>
        </w:tc>
        <w:tc>
          <w:tcPr>
            <w:tcW w:w="2693" w:type="dxa"/>
          </w:tcPr>
          <w:p w14:paraId="14D42E6D" w14:textId="77777777" w:rsidR="00F45460" w:rsidRDefault="00F45460">
            <w:pPr>
              <w:pStyle w:val="TAL"/>
            </w:pPr>
            <w:proofErr w:type="spellStart"/>
            <w:r>
              <w:t>managedBy</w:t>
            </w:r>
            <w:proofErr w:type="spellEnd"/>
          </w:p>
        </w:tc>
        <w:tc>
          <w:tcPr>
            <w:tcW w:w="4395" w:type="dxa"/>
          </w:tcPr>
          <w:p w14:paraId="2B05BC87"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MOReferenceSet</w:t>
            </w:r>
            <w:proofErr w:type="spellEnd"/>
          </w:p>
        </w:tc>
      </w:tr>
      <w:tr w:rsidR="00F45460" w14:paraId="7E54EAC6" w14:textId="77777777">
        <w:tc>
          <w:tcPr>
            <w:tcW w:w="2590" w:type="dxa"/>
          </w:tcPr>
          <w:p w14:paraId="243B8983" w14:textId="77777777" w:rsidR="00F45460" w:rsidRDefault="00F45460">
            <w:pPr>
              <w:pStyle w:val="TAL"/>
            </w:pPr>
            <w:proofErr w:type="spellStart"/>
            <w:r>
              <w:t>swVersion</w:t>
            </w:r>
            <w:proofErr w:type="spellEnd"/>
          </w:p>
        </w:tc>
        <w:tc>
          <w:tcPr>
            <w:tcW w:w="2693" w:type="dxa"/>
          </w:tcPr>
          <w:p w14:paraId="1B172814" w14:textId="77777777" w:rsidR="00F45460" w:rsidRDefault="00F45460">
            <w:pPr>
              <w:pStyle w:val="TAL"/>
            </w:pPr>
            <w:proofErr w:type="spellStart"/>
            <w:r>
              <w:t>swVersion</w:t>
            </w:r>
            <w:proofErr w:type="spellEnd"/>
          </w:p>
        </w:tc>
        <w:tc>
          <w:tcPr>
            <w:tcW w:w="4395" w:type="dxa"/>
          </w:tcPr>
          <w:p w14:paraId="626957A9" w14:textId="77777777" w:rsidR="00F45460" w:rsidRDefault="00F45460">
            <w:pPr>
              <w:pStyle w:val="TAL"/>
            </w:pPr>
            <w:r>
              <w:t>string</w:t>
            </w:r>
          </w:p>
        </w:tc>
      </w:tr>
    </w:tbl>
    <w:p w14:paraId="1ABF9BDA" w14:textId="77777777" w:rsidR="00F45460" w:rsidRDefault="00F45460"/>
    <w:p w14:paraId="43CABFA7" w14:textId="77777777" w:rsidR="00F45460" w:rsidRDefault="00F45460">
      <w:pPr>
        <w:pStyle w:val="Heading3"/>
      </w:pPr>
      <w:bookmarkStart w:id="157" w:name="_Toc20153417"/>
      <w:bookmarkStart w:id="158" w:name="_Toc27489889"/>
      <w:bookmarkStart w:id="159" w:name="_Toc36033473"/>
      <w:bookmarkStart w:id="160" w:name="_Toc36475735"/>
      <w:bookmarkStart w:id="161" w:name="_Toc44581494"/>
      <w:bookmarkStart w:id="162" w:name="_Toc51769110"/>
      <w:bookmarkStart w:id="163" w:name="_Toc193448474"/>
      <w:r>
        <w:t>A.2</w:t>
      </w:r>
      <w:r>
        <w:rPr>
          <w:rFonts w:cs="Arial"/>
        </w:rPr>
        <w:t>.</w:t>
      </w:r>
      <w:r>
        <w:t>2.3</w:t>
      </w:r>
      <w:r>
        <w:tab/>
        <w:t xml:space="preserve">IOC </w:t>
      </w:r>
      <w:proofErr w:type="spellStart"/>
      <w:r>
        <w:t>MeContext</w:t>
      </w:r>
      <w:bookmarkEnd w:id="157"/>
      <w:bookmarkEnd w:id="158"/>
      <w:bookmarkEnd w:id="159"/>
      <w:bookmarkEnd w:id="160"/>
      <w:bookmarkEnd w:id="161"/>
      <w:bookmarkEnd w:id="162"/>
      <w:bookmarkEnd w:id="163"/>
      <w:proofErr w:type="spellEnd"/>
    </w:p>
    <w:p w14:paraId="5427521E" w14:textId="77777777" w:rsidR="00F45460" w:rsidRDefault="00F45460">
      <w:pPr>
        <w:pStyle w:val="TH"/>
        <w:outlineLvl w:val="0"/>
        <w:rPr>
          <w:rFonts w:cs="Arial"/>
        </w:rPr>
      </w:pPr>
      <w:r>
        <w:rPr>
          <w:rFonts w:cs="Arial"/>
        </w:rPr>
        <w:t xml:space="preserve">Mapping from NRM IOC </w:t>
      </w:r>
      <w:proofErr w:type="spellStart"/>
      <w:r>
        <w:rPr>
          <w:rFonts w:cs="Arial"/>
        </w:rPr>
        <w:t>MeContext</w:t>
      </w:r>
      <w:proofErr w:type="spellEnd"/>
      <w:r>
        <w:rPr>
          <w:rFonts w:cs="Arial"/>
        </w:rPr>
        <w:t xml:space="preserve"> attributes to SS equivalent MOC </w:t>
      </w:r>
      <w:proofErr w:type="spellStart"/>
      <w:r>
        <w:rPr>
          <w:rFonts w:cs="Arial"/>
        </w:rPr>
        <w:t>MeContext</w:t>
      </w:r>
      <w:proofErr w:type="spellEnd"/>
      <w:r>
        <w:rPr>
          <w:rFonts w:cs="Arial"/>
        </w:rPr>
        <w:t xml:space="preserve"> attributes</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692"/>
        <w:gridCol w:w="4396"/>
      </w:tblGrid>
      <w:tr w:rsidR="00F45460" w14:paraId="0E4FC6CA" w14:textId="77777777">
        <w:trPr>
          <w:tblHeader/>
        </w:trPr>
        <w:tc>
          <w:tcPr>
            <w:tcW w:w="1311" w:type="pct"/>
            <w:shd w:val="pct10" w:color="auto" w:fill="FFFFFF"/>
          </w:tcPr>
          <w:p w14:paraId="03862AAF" w14:textId="77777777" w:rsidR="00F45460" w:rsidRDefault="00F45460">
            <w:pPr>
              <w:pStyle w:val="TAH"/>
            </w:pPr>
            <w:r>
              <w:t>IS Attributes</w:t>
            </w:r>
          </w:p>
        </w:tc>
        <w:tc>
          <w:tcPr>
            <w:tcW w:w="1401" w:type="pct"/>
            <w:shd w:val="pct10" w:color="auto" w:fill="FFFFFF"/>
          </w:tcPr>
          <w:p w14:paraId="4D20309F" w14:textId="77777777" w:rsidR="00F45460" w:rsidRDefault="00F45460">
            <w:pPr>
              <w:pStyle w:val="TAH"/>
            </w:pPr>
            <w:r>
              <w:t>SS Attributes</w:t>
            </w:r>
          </w:p>
        </w:tc>
        <w:tc>
          <w:tcPr>
            <w:tcW w:w="2288" w:type="pct"/>
            <w:shd w:val="pct10" w:color="auto" w:fill="FFFFFF"/>
          </w:tcPr>
          <w:p w14:paraId="66F634AD" w14:textId="77777777" w:rsidR="00F45460" w:rsidRDefault="00F45460">
            <w:pPr>
              <w:pStyle w:val="TAH"/>
            </w:pPr>
            <w:r>
              <w:t>SS Type</w:t>
            </w:r>
          </w:p>
        </w:tc>
      </w:tr>
      <w:tr w:rsidR="00F45460" w14:paraId="40A6F3C2" w14:textId="77777777">
        <w:tc>
          <w:tcPr>
            <w:tcW w:w="1311" w:type="pct"/>
          </w:tcPr>
          <w:p w14:paraId="2589E31D" w14:textId="77777777" w:rsidR="00F45460" w:rsidRDefault="00F45460">
            <w:pPr>
              <w:pStyle w:val="TAL"/>
            </w:pPr>
            <w:r>
              <w:t>id</w:t>
            </w:r>
          </w:p>
        </w:tc>
        <w:tc>
          <w:tcPr>
            <w:tcW w:w="1401" w:type="pct"/>
          </w:tcPr>
          <w:p w14:paraId="35DA9E10" w14:textId="77777777" w:rsidR="00F45460" w:rsidRDefault="00462D74">
            <w:pPr>
              <w:pStyle w:val="TAL"/>
            </w:pPr>
            <w:r>
              <w:t>id</w:t>
            </w:r>
          </w:p>
        </w:tc>
        <w:tc>
          <w:tcPr>
            <w:tcW w:w="2288" w:type="pct"/>
          </w:tcPr>
          <w:p w14:paraId="1EEE8D14" w14:textId="77777777" w:rsidR="00F45460" w:rsidRDefault="00F45460">
            <w:pPr>
              <w:pStyle w:val="TAL"/>
            </w:pPr>
            <w:r>
              <w:t>string</w:t>
            </w:r>
          </w:p>
        </w:tc>
      </w:tr>
      <w:tr w:rsidR="00F45460" w14:paraId="7D6E3B4B" w14:textId="77777777">
        <w:tc>
          <w:tcPr>
            <w:tcW w:w="1311" w:type="pct"/>
          </w:tcPr>
          <w:p w14:paraId="5FE23BDB" w14:textId="77777777" w:rsidR="00F45460" w:rsidRDefault="00F45460">
            <w:pPr>
              <w:pStyle w:val="TAL"/>
            </w:pPr>
            <w:proofErr w:type="spellStart"/>
            <w:r>
              <w:t>dnPrefix</w:t>
            </w:r>
            <w:proofErr w:type="spellEnd"/>
          </w:p>
        </w:tc>
        <w:tc>
          <w:tcPr>
            <w:tcW w:w="1401" w:type="pct"/>
          </w:tcPr>
          <w:p w14:paraId="051F2D5C" w14:textId="77777777" w:rsidR="00F45460" w:rsidRDefault="00F45460">
            <w:pPr>
              <w:pStyle w:val="TAL"/>
            </w:pPr>
            <w:proofErr w:type="spellStart"/>
            <w:r>
              <w:t>dnPrefix</w:t>
            </w:r>
            <w:proofErr w:type="spellEnd"/>
          </w:p>
        </w:tc>
        <w:tc>
          <w:tcPr>
            <w:tcW w:w="2288" w:type="pct"/>
          </w:tcPr>
          <w:p w14:paraId="181BCC03" w14:textId="77777777" w:rsidR="00F45460" w:rsidRDefault="00F45460">
            <w:pPr>
              <w:pStyle w:val="TAL"/>
            </w:pPr>
            <w:r>
              <w:t>string</w:t>
            </w:r>
          </w:p>
        </w:tc>
      </w:tr>
    </w:tbl>
    <w:p w14:paraId="08E5B2E5" w14:textId="77777777" w:rsidR="00F45460" w:rsidRDefault="00F45460"/>
    <w:p w14:paraId="6F0CBE66" w14:textId="77777777" w:rsidR="00F45460" w:rsidRDefault="00F45460">
      <w:pPr>
        <w:pStyle w:val="Heading3"/>
      </w:pPr>
      <w:bookmarkStart w:id="164" w:name="_Toc20153418"/>
      <w:bookmarkStart w:id="165" w:name="_Toc27489890"/>
      <w:bookmarkStart w:id="166" w:name="_Toc36033474"/>
      <w:bookmarkStart w:id="167" w:name="_Toc36475736"/>
      <w:bookmarkStart w:id="168" w:name="_Toc44581495"/>
      <w:bookmarkStart w:id="169" w:name="_Toc51769111"/>
      <w:bookmarkStart w:id="170" w:name="_Toc193448475"/>
      <w:r>
        <w:lastRenderedPageBreak/>
        <w:t>A.2</w:t>
      </w:r>
      <w:r>
        <w:rPr>
          <w:rFonts w:cs="Arial"/>
        </w:rPr>
        <w:t>.</w:t>
      </w:r>
      <w:r>
        <w:t>2.4</w:t>
      </w:r>
      <w:r>
        <w:tab/>
        <w:t xml:space="preserve">IOC </w:t>
      </w:r>
      <w:proofErr w:type="spellStart"/>
      <w:r>
        <w:t>ManagementNode</w:t>
      </w:r>
      <w:bookmarkEnd w:id="164"/>
      <w:bookmarkEnd w:id="165"/>
      <w:bookmarkEnd w:id="166"/>
      <w:bookmarkEnd w:id="167"/>
      <w:bookmarkEnd w:id="168"/>
      <w:bookmarkEnd w:id="169"/>
      <w:bookmarkEnd w:id="170"/>
      <w:proofErr w:type="spellEnd"/>
    </w:p>
    <w:p w14:paraId="56F14CA2" w14:textId="77777777" w:rsidR="00F45460" w:rsidRDefault="00F45460">
      <w:pPr>
        <w:pStyle w:val="TH"/>
        <w:rPr>
          <w:rFonts w:cs="Arial"/>
        </w:rPr>
      </w:pPr>
      <w:r>
        <w:rPr>
          <w:rFonts w:cs="Arial"/>
        </w:rPr>
        <w:t xml:space="preserve">Mapping from NRM IOC </w:t>
      </w:r>
      <w:proofErr w:type="spellStart"/>
      <w:r>
        <w:rPr>
          <w:rFonts w:cs="Arial"/>
        </w:rPr>
        <w:t>ManagementNode</w:t>
      </w:r>
      <w:proofErr w:type="spellEnd"/>
      <w:r>
        <w:rPr>
          <w:rFonts w:cs="Arial"/>
        </w:rPr>
        <w:t xml:space="preserve"> attributes and association roles to SS equivalent MOC </w:t>
      </w:r>
      <w:proofErr w:type="spellStart"/>
      <w:r>
        <w:rPr>
          <w:rFonts w:cs="Arial"/>
        </w:rPr>
        <w:t>ManagementNode</w:t>
      </w:r>
      <w:proofErr w:type="spellEnd"/>
      <w:r>
        <w:rPr>
          <w:rFonts w:cs="Arial"/>
        </w:rPr>
        <w:t xml:space="preserve"> attributes</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1"/>
        <w:gridCol w:w="2551"/>
        <w:gridCol w:w="3686"/>
      </w:tblGrid>
      <w:tr w:rsidR="00F45460" w14:paraId="037C36AC" w14:textId="77777777">
        <w:trPr>
          <w:tblHeader/>
        </w:trPr>
        <w:tc>
          <w:tcPr>
            <w:tcW w:w="3441" w:type="dxa"/>
            <w:shd w:val="pct10" w:color="auto" w:fill="FFFFFF"/>
          </w:tcPr>
          <w:p w14:paraId="0215CD2E" w14:textId="77777777" w:rsidR="00F45460" w:rsidRDefault="00F45460">
            <w:pPr>
              <w:pStyle w:val="TAH"/>
            </w:pPr>
            <w:r>
              <w:t>IS Attributes</w:t>
            </w:r>
          </w:p>
        </w:tc>
        <w:tc>
          <w:tcPr>
            <w:tcW w:w="2551" w:type="dxa"/>
            <w:shd w:val="pct10" w:color="auto" w:fill="FFFFFF"/>
          </w:tcPr>
          <w:p w14:paraId="196D0786" w14:textId="77777777" w:rsidR="00F45460" w:rsidRDefault="00F45460">
            <w:pPr>
              <w:pStyle w:val="TAH"/>
            </w:pPr>
            <w:r>
              <w:t>SS Attributes</w:t>
            </w:r>
          </w:p>
        </w:tc>
        <w:tc>
          <w:tcPr>
            <w:tcW w:w="3686" w:type="dxa"/>
            <w:shd w:val="pct10" w:color="auto" w:fill="FFFFFF"/>
          </w:tcPr>
          <w:p w14:paraId="06C660CC" w14:textId="77777777" w:rsidR="00F45460" w:rsidRDefault="00F45460">
            <w:pPr>
              <w:pStyle w:val="TAH"/>
            </w:pPr>
            <w:r>
              <w:t>SS Type</w:t>
            </w:r>
          </w:p>
        </w:tc>
      </w:tr>
      <w:tr w:rsidR="00F45460" w14:paraId="60CE284A" w14:textId="77777777">
        <w:tc>
          <w:tcPr>
            <w:tcW w:w="3441" w:type="dxa"/>
          </w:tcPr>
          <w:p w14:paraId="4F4A1FAD" w14:textId="77777777" w:rsidR="00F45460" w:rsidRDefault="00F45460">
            <w:pPr>
              <w:pStyle w:val="TAL"/>
            </w:pPr>
            <w:r>
              <w:t>id</w:t>
            </w:r>
          </w:p>
        </w:tc>
        <w:tc>
          <w:tcPr>
            <w:tcW w:w="2551" w:type="dxa"/>
          </w:tcPr>
          <w:p w14:paraId="69AE1CB7" w14:textId="77777777" w:rsidR="00F45460" w:rsidRDefault="00462D74">
            <w:pPr>
              <w:pStyle w:val="TAL"/>
            </w:pPr>
            <w:r>
              <w:t>id</w:t>
            </w:r>
          </w:p>
        </w:tc>
        <w:tc>
          <w:tcPr>
            <w:tcW w:w="3686" w:type="dxa"/>
          </w:tcPr>
          <w:p w14:paraId="579095C2" w14:textId="77777777" w:rsidR="00F45460" w:rsidRDefault="00F45460">
            <w:pPr>
              <w:pStyle w:val="TAL"/>
            </w:pPr>
            <w:r>
              <w:t>string</w:t>
            </w:r>
          </w:p>
        </w:tc>
      </w:tr>
      <w:tr w:rsidR="00F45460" w14:paraId="4CB7A1AA" w14:textId="77777777">
        <w:tc>
          <w:tcPr>
            <w:tcW w:w="3441" w:type="dxa"/>
          </w:tcPr>
          <w:p w14:paraId="5FEC7F8A" w14:textId="77777777" w:rsidR="00F45460" w:rsidRDefault="00F45460">
            <w:pPr>
              <w:pStyle w:val="TAL"/>
            </w:pPr>
            <w:proofErr w:type="spellStart"/>
            <w:r>
              <w:t>userLabel</w:t>
            </w:r>
            <w:proofErr w:type="spellEnd"/>
          </w:p>
        </w:tc>
        <w:tc>
          <w:tcPr>
            <w:tcW w:w="2551" w:type="dxa"/>
          </w:tcPr>
          <w:p w14:paraId="0EE5B71D" w14:textId="77777777" w:rsidR="00F45460" w:rsidRDefault="00F45460">
            <w:pPr>
              <w:pStyle w:val="TAL"/>
            </w:pPr>
            <w:proofErr w:type="spellStart"/>
            <w:r>
              <w:t>userLabel</w:t>
            </w:r>
            <w:proofErr w:type="spellEnd"/>
          </w:p>
        </w:tc>
        <w:tc>
          <w:tcPr>
            <w:tcW w:w="3686" w:type="dxa"/>
          </w:tcPr>
          <w:p w14:paraId="1DAE8F2E" w14:textId="77777777" w:rsidR="00F45460" w:rsidRDefault="00F45460">
            <w:pPr>
              <w:pStyle w:val="TAL"/>
            </w:pPr>
            <w:r>
              <w:t>string</w:t>
            </w:r>
          </w:p>
        </w:tc>
      </w:tr>
      <w:tr w:rsidR="00F45460" w14:paraId="5DA9A395" w14:textId="77777777">
        <w:tc>
          <w:tcPr>
            <w:tcW w:w="3441" w:type="dxa"/>
          </w:tcPr>
          <w:p w14:paraId="3BC1DB50" w14:textId="77777777" w:rsidR="00F45460" w:rsidRDefault="00F45460">
            <w:pPr>
              <w:pStyle w:val="TAL"/>
            </w:pPr>
            <w:proofErr w:type="spellStart"/>
            <w:r>
              <w:t>locationName</w:t>
            </w:r>
            <w:proofErr w:type="spellEnd"/>
          </w:p>
        </w:tc>
        <w:tc>
          <w:tcPr>
            <w:tcW w:w="2551" w:type="dxa"/>
          </w:tcPr>
          <w:p w14:paraId="17075CC3" w14:textId="77777777" w:rsidR="00F45460" w:rsidRDefault="00F45460">
            <w:pPr>
              <w:pStyle w:val="TAL"/>
            </w:pPr>
            <w:proofErr w:type="spellStart"/>
            <w:r>
              <w:t>locationName</w:t>
            </w:r>
            <w:proofErr w:type="spellEnd"/>
          </w:p>
        </w:tc>
        <w:tc>
          <w:tcPr>
            <w:tcW w:w="3686" w:type="dxa"/>
          </w:tcPr>
          <w:p w14:paraId="107E705F" w14:textId="77777777" w:rsidR="00F45460" w:rsidRDefault="00F45460">
            <w:pPr>
              <w:pStyle w:val="TAL"/>
            </w:pPr>
            <w:r>
              <w:t>string</w:t>
            </w:r>
          </w:p>
        </w:tc>
      </w:tr>
      <w:tr w:rsidR="00F45460" w14:paraId="4B7718F6" w14:textId="77777777">
        <w:tc>
          <w:tcPr>
            <w:tcW w:w="3441" w:type="dxa"/>
          </w:tcPr>
          <w:p w14:paraId="4FF57860" w14:textId="77777777" w:rsidR="00F45460" w:rsidRDefault="00F45460">
            <w:pPr>
              <w:pStyle w:val="TAL"/>
            </w:pPr>
            <w:proofErr w:type="spellStart"/>
            <w:r>
              <w:t>vendorName</w:t>
            </w:r>
            <w:proofErr w:type="spellEnd"/>
          </w:p>
        </w:tc>
        <w:tc>
          <w:tcPr>
            <w:tcW w:w="2551" w:type="dxa"/>
          </w:tcPr>
          <w:p w14:paraId="1717CE46" w14:textId="77777777" w:rsidR="00F45460" w:rsidRDefault="00F45460">
            <w:pPr>
              <w:pStyle w:val="TAL"/>
            </w:pPr>
            <w:proofErr w:type="spellStart"/>
            <w:r>
              <w:t>vendorName</w:t>
            </w:r>
            <w:proofErr w:type="spellEnd"/>
          </w:p>
        </w:tc>
        <w:tc>
          <w:tcPr>
            <w:tcW w:w="3686" w:type="dxa"/>
          </w:tcPr>
          <w:p w14:paraId="07510D47" w14:textId="77777777" w:rsidR="00F45460" w:rsidRDefault="00F45460">
            <w:pPr>
              <w:pStyle w:val="TAL"/>
            </w:pPr>
            <w:r>
              <w:t>string</w:t>
            </w:r>
          </w:p>
        </w:tc>
      </w:tr>
      <w:tr w:rsidR="00F45460" w14:paraId="4815F0D5" w14:textId="77777777">
        <w:tc>
          <w:tcPr>
            <w:tcW w:w="3441" w:type="dxa"/>
          </w:tcPr>
          <w:p w14:paraId="330569BD" w14:textId="77777777" w:rsidR="00F45460" w:rsidRDefault="00F45460">
            <w:pPr>
              <w:pStyle w:val="TAL"/>
            </w:pPr>
            <w:proofErr w:type="spellStart"/>
            <w:r>
              <w:t>userDefinedState</w:t>
            </w:r>
            <w:proofErr w:type="spellEnd"/>
          </w:p>
        </w:tc>
        <w:tc>
          <w:tcPr>
            <w:tcW w:w="2551" w:type="dxa"/>
          </w:tcPr>
          <w:p w14:paraId="71B63F5D" w14:textId="77777777" w:rsidR="00F45460" w:rsidRDefault="00F45460">
            <w:pPr>
              <w:pStyle w:val="TAL"/>
            </w:pPr>
            <w:proofErr w:type="spellStart"/>
            <w:r>
              <w:t>userDefinedState</w:t>
            </w:r>
            <w:proofErr w:type="spellEnd"/>
          </w:p>
        </w:tc>
        <w:tc>
          <w:tcPr>
            <w:tcW w:w="3686" w:type="dxa"/>
          </w:tcPr>
          <w:p w14:paraId="77A9CC77" w14:textId="77777777" w:rsidR="00F45460" w:rsidRDefault="00F45460">
            <w:pPr>
              <w:pStyle w:val="TAL"/>
            </w:pPr>
            <w:r>
              <w:t>string</w:t>
            </w:r>
          </w:p>
        </w:tc>
      </w:tr>
      <w:tr w:rsidR="00F45460" w14:paraId="6A07A8A4" w14:textId="77777777">
        <w:tc>
          <w:tcPr>
            <w:tcW w:w="3441" w:type="dxa"/>
          </w:tcPr>
          <w:p w14:paraId="0CC5021C" w14:textId="77777777" w:rsidR="00F45460" w:rsidRDefault="00F45460">
            <w:pPr>
              <w:pStyle w:val="TAL"/>
            </w:pPr>
            <w:proofErr w:type="spellStart"/>
            <w:r>
              <w:t>managedElements</w:t>
            </w:r>
            <w:proofErr w:type="spellEnd"/>
          </w:p>
        </w:tc>
        <w:tc>
          <w:tcPr>
            <w:tcW w:w="2551" w:type="dxa"/>
          </w:tcPr>
          <w:p w14:paraId="7CEEA0C5" w14:textId="77777777" w:rsidR="00F45460" w:rsidRDefault="00F45460">
            <w:pPr>
              <w:pStyle w:val="TAL"/>
            </w:pPr>
            <w:proofErr w:type="spellStart"/>
            <w:r>
              <w:t>managedElements</w:t>
            </w:r>
            <w:proofErr w:type="spellEnd"/>
          </w:p>
        </w:tc>
        <w:tc>
          <w:tcPr>
            <w:tcW w:w="3686" w:type="dxa"/>
          </w:tcPr>
          <w:p w14:paraId="699A9309"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MOReferenceSet</w:t>
            </w:r>
            <w:proofErr w:type="spellEnd"/>
          </w:p>
        </w:tc>
      </w:tr>
      <w:tr w:rsidR="00F45460" w14:paraId="36ED9925" w14:textId="77777777">
        <w:tc>
          <w:tcPr>
            <w:tcW w:w="3441" w:type="dxa"/>
          </w:tcPr>
          <w:p w14:paraId="42DD9CC1" w14:textId="77777777" w:rsidR="00F45460" w:rsidRDefault="00F45460">
            <w:pPr>
              <w:pStyle w:val="TAL"/>
            </w:pPr>
            <w:proofErr w:type="spellStart"/>
            <w:r>
              <w:t>swVersion</w:t>
            </w:r>
            <w:proofErr w:type="spellEnd"/>
          </w:p>
        </w:tc>
        <w:tc>
          <w:tcPr>
            <w:tcW w:w="2551" w:type="dxa"/>
          </w:tcPr>
          <w:p w14:paraId="4AD377A6" w14:textId="77777777" w:rsidR="00F45460" w:rsidRDefault="00F45460">
            <w:pPr>
              <w:pStyle w:val="TAL"/>
            </w:pPr>
            <w:proofErr w:type="spellStart"/>
            <w:r>
              <w:t>swVersion</w:t>
            </w:r>
            <w:proofErr w:type="spellEnd"/>
          </w:p>
        </w:tc>
        <w:tc>
          <w:tcPr>
            <w:tcW w:w="3686" w:type="dxa"/>
          </w:tcPr>
          <w:p w14:paraId="2DA1E57C" w14:textId="77777777" w:rsidR="00F45460" w:rsidRDefault="00F45460">
            <w:pPr>
              <w:pStyle w:val="TAL"/>
            </w:pPr>
            <w:r>
              <w:t>string</w:t>
            </w:r>
          </w:p>
        </w:tc>
      </w:tr>
    </w:tbl>
    <w:p w14:paraId="5418E4C6" w14:textId="77777777" w:rsidR="00F45460" w:rsidRDefault="00F45460"/>
    <w:p w14:paraId="5A0D72F1" w14:textId="77777777" w:rsidR="00F45460" w:rsidRDefault="00F45460">
      <w:pPr>
        <w:pStyle w:val="Heading3"/>
      </w:pPr>
      <w:bookmarkStart w:id="171" w:name="_Toc20153419"/>
      <w:bookmarkStart w:id="172" w:name="_Toc27489891"/>
      <w:bookmarkStart w:id="173" w:name="_Toc36033475"/>
      <w:bookmarkStart w:id="174" w:name="_Toc36475737"/>
      <w:bookmarkStart w:id="175" w:name="_Toc44581496"/>
      <w:bookmarkStart w:id="176" w:name="_Toc51769112"/>
      <w:bookmarkStart w:id="177" w:name="_Toc193448476"/>
      <w:r>
        <w:t>A.2</w:t>
      </w:r>
      <w:r>
        <w:rPr>
          <w:rFonts w:cs="Arial"/>
        </w:rPr>
        <w:t>.</w:t>
      </w:r>
      <w:r>
        <w:t>2.5</w:t>
      </w:r>
      <w:r>
        <w:tab/>
        <w:t xml:space="preserve">IOC </w:t>
      </w:r>
      <w:proofErr w:type="spellStart"/>
      <w:r>
        <w:t>VsDataContainer</w:t>
      </w:r>
      <w:bookmarkEnd w:id="171"/>
      <w:bookmarkEnd w:id="172"/>
      <w:bookmarkEnd w:id="173"/>
      <w:bookmarkEnd w:id="174"/>
      <w:bookmarkEnd w:id="175"/>
      <w:bookmarkEnd w:id="176"/>
      <w:bookmarkEnd w:id="177"/>
      <w:proofErr w:type="spellEnd"/>
    </w:p>
    <w:p w14:paraId="50FF80C9" w14:textId="77777777" w:rsidR="00F45460" w:rsidRDefault="00F45460">
      <w:pPr>
        <w:pStyle w:val="TH"/>
        <w:rPr>
          <w:rFonts w:cs="Arial"/>
        </w:rPr>
      </w:pPr>
      <w:r>
        <w:rPr>
          <w:rFonts w:cs="Arial"/>
        </w:rPr>
        <w:t xml:space="preserve">Mapping from NRM IOC </w:t>
      </w:r>
      <w:proofErr w:type="spellStart"/>
      <w:r>
        <w:rPr>
          <w:rFonts w:cs="Arial"/>
        </w:rPr>
        <w:t>VsDataContainer</w:t>
      </w:r>
      <w:proofErr w:type="spellEnd"/>
      <w:r>
        <w:rPr>
          <w:rFonts w:cs="Arial"/>
        </w:rPr>
        <w:t xml:space="preserve"> attributes and association roles to SS equivalent MOC </w:t>
      </w:r>
      <w:proofErr w:type="spellStart"/>
      <w:r>
        <w:rPr>
          <w:rFonts w:cs="Arial"/>
        </w:rPr>
        <w:t>VsDataContainer</w:t>
      </w:r>
      <w:proofErr w:type="spellEnd"/>
      <w:r>
        <w:rPr>
          <w:rFonts w:cs="Arial"/>
        </w:rPr>
        <w:t xml:space="preserve"> attributes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1"/>
        <w:gridCol w:w="2551"/>
        <w:gridCol w:w="3686"/>
      </w:tblGrid>
      <w:tr w:rsidR="00F45460" w14:paraId="18C28CF3" w14:textId="77777777">
        <w:trPr>
          <w:tblHeader/>
        </w:trPr>
        <w:tc>
          <w:tcPr>
            <w:tcW w:w="3441" w:type="dxa"/>
            <w:shd w:val="pct10" w:color="auto" w:fill="FFFFFF"/>
          </w:tcPr>
          <w:p w14:paraId="74FC74CF" w14:textId="77777777" w:rsidR="00F45460" w:rsidRDefault="00F45460">
            <w:pPr>
              <w:pStyle w:val="TAH"/>
            </w:pPr>
            <w:r>
              <w:t>IS Attributes</w:t>
            </w:r>
          </w:p>
        </w:tc>
        <w:tc>
          <w:tcPr>
            <w:tcW w:w="2551" w:type="dxa"/>
            <w:shd w:val="pct10" w:color="auto" w:fill="FFFFFF"/>
          </w:tcPr>
          <w:p w14:paraId="141A2895" w14:textId="77777777" w:rsidR="00F45460" w:rsidRDefault="00F45460">
            <w:pPr>
              <w:pStyle w:val="TAH"/>
            </w:pPr>
            <w:r>
              <w:t>SS Attributes</w:t>
            </w:r>
          </w:p>
        </w:tc>
        <w:tc>
          <w:tcPr>
            <w:tcW w:w="3686" w:type="dxa"/>
            <w:shd w:val="pct10" w:color="auto" w:fill="FFFFFF"/>
          </w:tcPr>
          <w:p w14:paraId="4A938783" w14:textId="77777777" w:rsidR="00F45460" w:rsidRDefault="00F45460">
            <w:pPr>
              <w:pStyle w:val="TAH"/>
            </w:pPr>
            <w:r>
              <w:t>SS Type</w:t>
            </w:r>
          </w:p>
        </w:tc>
      </w:tr>
      <w:tr w:rsidR="00F45460" w14:paraId="30A3819B" w14:textId="77777777">
        <w:tc>
          <w:tcPr>
            <w:tcW w:w="3441" w:type="dxa"/>
          </w:tcPr>
          <w:p w14:paraId="7AA61061" w14:textId="77777777" w:rsidR="00F45460" w:rsidRDefault="00F45460">
            <w:pPr>
              <w:pStyle w:val="TAL"/>
            </w:pPr>
            <w:r>
              <w:t>id</w:t>
            </w:r>
          </w:p>
        </w:tc>
        <w:tc>
          <w:tcPr>
            <w:tcW w:w="2551" w:type="dxa"/>
          </w:tcPr>
          <w:p w14:paraId="4FCF4BBA" w14:textId="77777777" w:rsidR="00F45460" w:rsidRDefault="00462D74">
            <w:pPr>
              <w:pStyle w:val="TAL"/>
            </w:pPr>
            <w:r>
              <w:t>id</w:t>
            </w:r>
          </w:p>
        </w:tc>
        <w:tc>
          <w:tcPr>
            <w:tcW w:w="3686" w:type="dxa"/>
          </w:tcPr>
          <w:p w14:paraId="5E990D63" w14:textId="77777777" w:rsidR="00F45460" w:rsidRDefault="00F45460">
            <w:pPr>
              <w:pStyle w:val="TAL"/>
            </w:pPr>
            <w:r>
              <w:t>string</w:t>
            </w:r>
          </w:p>
        </w:tc>
      </w:tr>
      <w:tr w:rsidR="00F45460" w14:paraId="779E3816" w14:textId="77777777">
        <w:tc>
          <w:tcPr>
            <w:tcW w:w="3441" w:type="dxa"/>
          </w:tcPr>
          <w:p w14:paraId="0BAFEDB4" w14:textId="77777777" w:rsidR="00F45460" w:rsidRDefault="00F45460">
            <w:pPr>
              <w:pStyle w:val="TAL"/>
            </w:pPr>
            <w:proofErr w:type="spellStart"/>
            <w:r>
              <w:t>vsDataType</w:t>
            </w:r>
            <w:proofErr w:type="spellEnd"/>
          </w:p>
        </w:tc>
        <w:tc>
          <w:tcPr>
            <w:tcW w:w="2551" w:type="dxa"/>
          </w:tcPr>
          <w:p w14:paraId="773ED66C" w14:textId="77777777" w:rsidR="00F45460" w:rsidRDefault="00F45460">
            <w:pPr>
              <w:pStyle w:val="TAL"/>
            </w:pPr>
            <w:proofErr w:type="spellStart"/>
            <w:r>
              <w:t>vsDataType</w:t>
            </w:r>
            <w:proofErr w:type="spellEnd"/>
          </w:p>
        </w:tc>
        <w:tc>
          <w:tcPr>
            <w:tcW w:w="3686" w:type="dxa"/>
          </w:tcPr>
          <w:p w14:paraId="40B4EABD" w14:textId="77777777" w:rsidR="00F45460" w:rsidRDefault="00F45460">
            <w:pPr>
              <w:pStyle w:val="TAL"/>
            </w:pPr>
            <w:r>
              <w:t>string</w:t>
            </w:r>
          </w:p>
        </w:tc>
      </w:tr>
      <w:tr w:rsidR="00F45460" w14:paraId="2A264836" w14:textId="77777777">
        <w:tc>
          <w:tcPr>
            <w:tcW w:w="3441" w:type="dxa"/>
          </w:tcPr>
          <w:p w14:paraId="0BDAA59F" w14:textId="77777777" w:rsidR="00F45460" w:rsidRDefault="00F45460">
            <w:pPr>
              <w:pStyle w:val="TAL"/>
            </w:pPr>
            <w:proofErr w:type="spellStart"/>
            <w:r>
              <w:t>vsData</w:t>
            </w:r>
            <w:proofErr w:type="spellEnd"/>
          </w:p>
        </w:tc>
        <w:tc>
          <w:tcPr>
            <w:tcW w:w="2551" w:type="dxa"/>
          </w:tcPr>
          <w:p w14:paraId="5E108187" w14:textId="77777777" w:rsidR="00F45460" w:rsidRDefault="00F45460">
            <w:pPr>
              <w:pStyle w:val="TAL"/>
            </w:pPr>
            <w:proofErr w:type="spellStart"/>
            <w:r>
              <w:t>vsData</w:t>
            </w:r>
            <w:proofErr w:type="spellEnd"/>
          </w:p>
        </w:tc>
        <w:tc>
          <w:tcPr>
            <w:tcW w:w="3686" w:type="dxa"/>
          </w:tcPr>
          <w:p w14:paraId="3A45FDCC" w14:textId="77777777" w:rsidR="00F45460" w:rsidRDefault="00F45460">
            <w:pPr>
              <w:pStyle w:val="TAL"/>
            </w:pPr>
            <w:r>
              <w:t>any</w:t>
            </w:r>
          </w:p>
        </w:tc>
      </w:tr>
      <w:tr w:rsidR="00F45460" w14:paraId="6EDE695A" w14:textId="77777777">
        <w:tc>
          <w:tcPr>
            <w:tcW w:w="3441" w:type="dxa"/>
          </w:tcPr>
          <w:p w14:paraId="19AD15F0" w14:textId="77777777" w:rsidR="00F45460" w:rsidRDefault="00F45460">
            <w:pPr>
              <w:pStyle w:val="TAL"/>
            </w:pPr>
            <w:proofErr w:type="spellStart"/>
            <w:r>
              <w:t>vsDataFormatVersion</w:t>
            </w:r>
            <w:proofErr w:type="spellEnd"/>
          </w:p>
        </w:tc>
        <w:tc>
          <w:tcPr>
            <w:tcW w:w="2551" w:type="dxa"/>
          </w:tcPr>
          <w:p w14:paraId="202F5542" w14:textId="77777777" w:rsidR="00F45460" w:rsidRDefault="00F45460">
            <w:pPr>
              <w:pStyle w:val="TAL"/>
            </w:pPr>
            <w:proofErr w:type="spellStart"/>
            <w:r>
              <w:t>vsDataFormatVersion</w:t>
            </w:r>
            <w:proofErr w:type="spellEnd"/>
          </w:p>
        </w:tc>
        <w:tc>
          <w:tcPr>
            <w:tcW w:w="3686" w:type="dxa"/>
          </w:tcPr>
          <w:p w14:paraId="52E679E0" w14:textId="77777777" w:rsidR="00F45460" w:rsidRDefault="00F45460">
            <w:pPr>
              <w:pStyle w:val="TAL"/>
            </w:pPr>
            <w:r>
              <w:t>string</w:t>
            </w:r>
          </w:p>
        </w:tc>
      </w:tr>
    </w:tbl>
    <w:p w14:paraId="657C9FDF" w14:textId="77777777" w:rsidR="00F45460" w:rsidRDefault="00F45460">
      <w:pPr>
        <w:rPr>
          <w:rFonts w:ascii="Arial" w:hAnsi="Arial"/>
        </w:rPr>
      </w:pPr>
    </w:p>
    <w:p w14:paraId="790E29B7" w14:textId="77777777" w:rsidR="00F45460" w:rsidRDefault="00F45460">
      <w:pPr>
        <w:pStyle w:val="Heading3"/>
      </w:pPr>
      <w:bookmarkStart w:id="178" w:name="_Toc20153420"/>
      <w:bookmarkStart w:id="179" w:name="_Toc27489892"/>
      <w:bookmarkStart w:id="180" w:name="_Toc36033476"/>
      <w:bookmarkStart w:id="181" w:name="_Toc36475738"/>
      <w:bookmarkStart w:id="182" w:name="_Toc44581497"/>
      <w:bookmarkStart w:id="183" w:name="_Toc51769113"/>
      <w:bookmarkStart w:id="184" w:name="_Toc193448477"/>
      <w:r>
        <w:t>A.2</w:t>
      </w:r>
      <w:r>
        <w:rPr>
          <w:rFonts w:cs="Arial"/>
        </w:rPr>
        <w:t>.</w:t>
      </w:r>
      <w:r>
        <w:t>2.6</w:t>
      </w:r>
      <w:r>
        <w:tab/>
        <w:t xml:space="preserve">IOC </w:t>
      </w:r>
      <w:proofErr w:type="spellStart"/>
      <w:r>
        <w:t>ManagedFunction</w:t>
      </w:r>
      <w:bookmarkEnd w:id="178"/>
      <w:bookmarkEnd w:id="179"/>
      <w:bookmarkEnd w:id="180"/>
      <w:bookmarkEnd w:id="181"/>
      <w:bookmarkEnd w:id="182"/>
      <w:bookmarkEnd w:id="183"/>
      <w:bookmarkEnd w:id="184"/>
      <w:proofErr w:type="spellEnd"/>
    </w:p>
    <w:p w14:paraId="2F634D6A" w14:textId="77777777" w:rsidR="00F45460" w:rsidRDefault="00F45460">
      <w:pPr>
        <w:pStyle w:val="TH"/>
        <w:rPr>
          <w:rFonts w:cs="Arial"/>
        </w:rPr>
      </w:pPr>
      <w:r>
        <w:rPr>
          <w:rFonts w:cs="Arial"/>
        </w:rPr>
        <w:t xml:space="preserve">Mapping from NRM IOC </w:t>
      </w:r>
      <w:proofErr w:type="spellStart"/>
      <w:r>
        <w:rPr>
          <w:rFonts w:cs="Arial"/>
        </w:rPr>
        <w:t>ManagedFunction</w:t>
      </w:r>
      <w:proofErr w:type="spellEnd"/>
      <w:r>
        <w:rPr>
          <w:rFonts w:cs="Arial"/>
        </w:rPr>
        <w:t xml:space="preserve"> attributes and association roles to SS equivalent MOC </w:t>
      </w:r>
      <w:proofErr w:type="spellStart"/>
      <w:r>
        <w:rPr>
          <w:rFonts w:cs="Arial"/>
        </w:rPr>
        <w:t>ManagedFunction</w:t>
      </w:r>
      <w:proofErr w:type="spellEnd"/>
      <w:r>
        <w:rPr>
          <w:rFonts w:cs="Arial"/>
        </w:rPr>
        <w:t xml:space="preserve"> attributes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0"/>
        <w:gridCol w:w="2321"/>
        <w:gridCol w:w="4628"/>
      </w:tblGrid>
      <w:tr w:rsidR="00F45460" w14:paraId="487013F1" w14:textId="77777777" w:rsidTr="00D82525">
        <w:trPr>
          <w:tblHeader/>
        </w:trPr>
        <w:tc>
          <w:tcPr>
            <w:tcW w:w="2980" w:type="dxa"/>
            <w:shd w:val="pct10" w:color="auto" w:fill="FFFFFF"/>
          </w:tcPr>
          <w:p w14:paraId="0F9D9FC5" w14:textId="77777777" w:rsidR="00F45460" w:rsidRDefault="00F45460">
            <w:pPr>
              <w:pStyle w:val="TAH"/>
            </w:pPr>
            <w:r>
              <w:t>IS Attributes</w:t>
            </w:r>
          </w:p>
        </w:tc>
        <w:tc>
          <w:tcPr>
            <w:tcW w:w="2321" w:type="dxa"/>
            <w:shd w:val="pct10" w:color="auto" w:fill="FFFFFF"/>
          </w:tcPr>
          <w:p w14:paraId="2D070E40" w14:textId="77777777" w:rsidR="00F45460" w:rsidRDefault="00F45460">
            <w:pPr>
              <w:pStyle w:val="TAH"/>
            </w:pPr>
            <w:r>
              <w:t>SS Attributes</w:t>
            </w:r>
          </w:p>
        </w:tc>
        <w:tc>
          <w:tcPr>
            <w:tcW w:w="4628" w:type="dxa"/>
            <w:shd w:val="pct10" w:color="auto" w:fill="FFFFFF"/>
          </w:tcPr>
          <w:p w14:paraId="02BA843F" w14:textId="77777777" w:rsidR="00F45460" w:rsidRDefault="00F45460">
            <w:pPr>
              <w:pStyle w:val="TAH"/>
            </w:pPr>
            <w:r>
              <w:t>SS Type</w:t>
            </w:r>
          </w:p>
        </w:tc>
      </w:tr>
      <w:tr w:rsidR="00462D74" w14:paraId="0724F74A" w14:textId="77777777" w:rsidTr="00D82525">
        <w:tc>
          <w:tcPr>
            <w:tcW w:w="2980" w:type="dxa"/>
          </w:tcPr>
          <w:p w14:paraId="0EB9E118" w14:textId="77777777" w:rsidR="00462D74" w:rsidRDefault="00462D74">
            <w:pPr>
              <w:pStyle w:val="TAL"/>
            </w:pPr>
            <w:r>
              <w:t>id</w:t>
            </w:r>
          </w:p>
        </w:tc>
        <w:tc>
          <w:tcPr>
            <w:tcW w:w="2321" w:type="dxa"/>
          </w:tcPr>
          <w:p w14:paraId="0BFD065A" w14:textId="77777777" w:rsidR="00462D74" w:rsidRDefault="00462D74">
            <w:pPr>
              <w:pStyle w:val="TAL"/>
            </w:pPr>
            <w:r>
              <w:t>id</w:t>
            </w:r>
          </w:p>
        </w:tc>
        <w:tc>
          <w:tcPr>
            <w:tcW w:w="4628" w:type="dxa"/>
          </w:tcPr>
          <w:p w14:paraId="04E959C1" w14:textId="77777777" w:rsidR="00462D74" w:rsidRDefault="00462D74">
            <w:pPr>
              <w:pStyle w:val="TAL"/>
            </w:pPr>
            <w:r>
              <w:t>string</w:t>
            </w:r>
          </w:p>
        </w:tc>
      </w:tr>
      <w:tr w:rsidR="00D82525" w14:paraId="48E70842" w14:textId="77777777" w:rsidTr="00981D2A">
        <w:tc>
          <w:tcPr>
            <w:tcW w:w="2978" w:type="dxa"/>
          </w:tcPr>
          <w:p w14:paraId="302F91DF" w14:textId="77777777" w:rsidR="00D82525" w:rsidRDefault="00D82525" w:rsidP="00981D2A">
            <w:pPr>
              <w:pStyle w:val="TAL"/>
            </w:pPr>
            <w:proofErr w:type="spellStart"/>
            <w:r>
              <w:rPr>
                <w:lang w:eastAsia="zh-CN"/>
              </w:rPr>
              <w:t>pee</w:t>
            </w:r>
            <w:r>
              <w:rPr>
                <w:rFonts w:hint="eastAsia"/>
                <w:lang w:eastAsia="zh-CN"/>
              </w:rPr>
              <w:t>ParametersList</w:t>
            </w:r>
            <w:proofErr w:type="spellEnd"/>
          </w:p>
        </w:tc>
        <w:tc>
          <w:tcPr>
            <w:tcW w:w="2321" w:type="dxa"/>
          </w:tcPr>
          <w:p w14:paraId="2BFBF67F" w14:textId="77777777" w:rsidR="00D82525" w:rsidRDefault="00D82525" w:rsidP="00981D2A">
            <w:pPr>
              <w:pStyle w:val="TAL"/>
            </w:pPr>
            <w:proofErr w:type="spellStart"/>
            <w:r>
              <w:rPr>
                <w:lang w:eastAsia="zh-CN"/>
              </w:rPr>
              <w:t>pee</w:t>
            </w:r>
            <w:r>
              <w:rPr>
                <w:rFonts w:hint="eastAsia"/>
                <w:lang w:eastAsia="zh-CN"/>
              </w:rPr>
              <w:t>ParametersList</w:t>
            </w:r>
            <w:proofErr w:type="spellEnd"/>
          </w:p>
        </w:tc>
        <w:tc>
          <w:tcPr>
            <w:tcW w:w="4628" w:type="dxa"/>
          </w:tcPr>
          <w:p w14:paraId="7C2C41D8" w14:textId="77777777" w:rsidR="00D82525" w:rsidRDefault="00D82525" w:rsidP="00981D2A">
            <w:pPr>
              <w:pStyle w:val="TAL"/>
            </w:pPr>
            <w:proofErr w:type="spellStart"/>
            <w:r>
              <w:rPr>
                <w:rFonts w:cs="Arial"/>
              </w:rPr>
              <w:t>GenericNetworkResourcesIRPSystem</w:t>
            </w:r>
            <w:proofErr w:type="spellEnd"/>
            <w:r>
              <w:t>::</w:t>
            </w:r>
            <w:proofErr w:type="spellStart"/>
            <w:r>
              <w:t>AttributeTypes</w:t>
            </w:r>
            <w:proofErr w:type="spellEnd"/>
            <w:r>
              <w:t>::</w:t>
            </w:r>
            <w:r>
              <w:rPr>
                <w:rFonts w:hint="eastAsia"/>
                <w:lang w:eastAsia="zh-CN"/>
              </w:rPr>
              <w:t xml:space="preserve"> </w:t>
            </w:r>
            <w:proofErr w:type="spellStart"/>
            <w:r>
              <w:rPr>
                <w:lang w:eastAsia="zh-CN"/>
              </w:rPr>
              <w:t>PEE</w:t>
            </w:r>
            <w:r>
              <w:rPr>
                <w:rFonts w:hint="eastAsia"/>
                <w:lang w:eastAsia="zh-CN"/>
              </w:rPr>
              <w:t>ParametersListType</w:t>
            </w:r>
            <w:proofErr w:type="spellEnd"/>
          </w:p>
        </w:tc>
      </w:tr>
      <w:tr w:rsidR="00462D74" w14:paraId="5C83A050" w14:textId="77777777" w:rsidTr="00D82525">
        <w:tc>
          <w:tcPr>
            <w:tcW w:w="2980" w:type="dxa"/>
          </w:tcPr>
          <w:p w14:paraId="6234B181" w14:textId="77777777" w:rsidR="00462D74" w:rsidRDefault="00462D74">
            <w:pPr>
              <w:pStyle w:val="TAL"/>
            </w:pPr>
            <w:proofErr w:type="spellStart"/>
            <w:r>
              <w:t>userLabel</w:t>
            </w:r>
            <w:proofErr w:type="spellEnd"/>
          </w:p>
        </w:tc>
        <w:tc>
          <w:tcPr>
            <w:tcW w:w="2321" w:type="dxa"/>
          </w:tcPr>
          <w:p w14:paraId="1A8A806D" w14:textId="77777777" w:rsidR="00462D74" w:rsidRDefault="00462D74">
            <w:pPr>
              <w:pStyle w:val="TAL"/>
            </w:pPr>
            <w:proofErr w:type="spellStart"/>
            <w:r>
              <w:t>userLabel</w:t>
            </w:r>
            <w:proofErr w:type="spellEnd"/>
          </w:p>
        </w:tc>
        <w:tc>
          <w:tcPr>
            <w:tcW w:w="4628" w:type="dxa"/>
          </w:tcPr>
          <w:p w14:paraId="4E6D91EA" w14:textId="77777777" w:rsidR="00462D74" w:rsidRDefault="00462D74">
            <w:pPr>
              <w:pStyle w:val="TAL"/>
            </w:pPr>
            <w:r>
              <w:t>string</w:t>
            </w:r>
          </w:p>
        </w:tc>
      </w:tr>
      <w:tr w:rsidR="004C4564" w14:paraId="467AA68E" w14:textId="77777777" w:rsidTr="00D82525">
        <w:tc>
          <w:tcPr>
            <w:tcW w:w="2980" w:type="dxa"/>
          </w:tcPr>
          <w:p w14:paraId="40AA02E4" w14:textId="77777777" w:rsidR="004C4564" w:rsidRDefault="004C4564">
            <w:pPr>
              <w:pStyle w:val="TAL"/>
            </w:pPr>
            <w:proofErr w:type="spellStart"/>
            <w:r>
              <w:rPr>
                <w:rFonts w:hint="eastAsia"/>
                <w:lang w:eastAsia="zh-CN"/>
              </w:rPr>
              <w:t>vnfParametersList</w:t>
            </w:r>
            <w:proofErr w:type="spellEnd"/>
          </w:p>
        </w:tc>
        <w:tc>
          <w:tcPr>
            <w:tcW w:w="2321" w:type="dxa"/>
          </w:tcPr>
          <w:p w14:paraId="553DB8E6" w14:textId="77777777" w:rsidR="004C4564" w:rsidRDefault="004C4564">
            <w:pPr>
              <w:pStyle w:val="TAL"/>
            </w:pPr>
            <w:proofErr w:type="spellStart"/>
            <w:r>
              <w:rPr>
                <w:rFonts w:hint="eastAsia"/>
                <w:lang w:eastAsia="zh-CN"/>
              </w:rPr>
              <w:t>vnfParametersList</w:t>
            </w:r>
            <w:proofErr w:type="spellEnd"/>
          </w:p>
        </w:tc>
        <w:tc>
          <w:tcPr>
            <w:tcW w:w="4628" w:type="dxa"/>
          </w:tcPr>
          <w:p w14:paraId="3BEB21C0" w14:textId="77777777" w:rsidR="004C4564" w:rsidRDefault="004C4564">
            <w:pPr>
              <w:pStyle w:val="TAL"/>
            </w:pPr>
            <w:proofErr w:type="spellStart"/>
            <w:r>
              <w:rPr>
                <w:rFonts w:cs="Arial"/>
              </w:rPr>
              <w:t>GenericNetworkResourcesIRPSystem</w:t>
            </w:r>
            <w:proofErr w:type="spellEnd"/>
            <w:r>
              <w:t>::</w:t>
            </w:r>
            <w:proofErr w:type="spellStart"/>
            <w:r>
              <w:t>AttributeTypes</w:t>
            </w:r>
            <w:proofErr w:type="spellEnd"/>
            <w:r>
              <w:t>::</w:t>
            </w:r>
            <w:r>
              <w:rPr>
                <w:rFonts w:hint="eastAsia"/>
                <w:lang w:eastAsia="zh-CN"/>
              </w:rPr>
              <w:t xml:space="preserve"> </w:t>
            </w:r>
            <w:proofErr w:type="spellStart"/>
            <w:r>
              <w:rPr>
                <w:rFonts w:hint="eastAsia"/>
                <w:lang w:eastAsia="zh-CN"/>
              </w:rPr>
              <w:t>VNFParametersListType</w:t>
            </w:r>
            <w:proofErr w:type="spellEnd"/>
          </w:p>
        </w:tc>
      </w:tr>
    </w:tbl>
    <w:p w14:paraId="6A546D53" w14:textId="77777777" w:rsidR="00F45460" w:rsidRDefault="00F45460"/>
    <w:p w14:paraId="43F2FDE4" w14:textId="77777777" w:rsidR="00F45460" w:rsidRDefault="00F45460">
      <w:pPr>
        <w:pStyle w:val="Heading3"/>
      </w:pPr>
      <w:bookmarkStart w:id="185" w:name="_Toc20153421"/>
      <w:bookmarkStart w:id="186" w:name="_Toc27489893"/>
      <w:bookmarkStart w:id="187" w:name="_Toc36033477"/>
      <w:bookmarkStart w:id="188" w:name="_Toc36475739"/>
      <w:bookmarkStart w:id="189" w:name="_Toc44581498"/>
      <w:bookmarkStart w:id="190" w:name="_Toc51769114"/>
      <w:bookmarkStart w:id="191" w:name="_Toc193448478"/>
      <w:r>
        <w:t>A.2</w:t>
      </w:r>
      <w:r>
        <w:rPr>
          <w:rFonts w:cs="Arial"/>
        </w:rPr>
        <w:t>.</w:t>
      </w:r>
      <w:r>
        <w:t>2.7</w:t>
      </w:r>
      <w:r>
        <w:tab/>
        <w:t xml:space="preserve">IOC </w:t>
      </w:r>
      <w:proofErr w:type="spellStart"/>
      <w:r>
        <w:t>IRPAgent</w:t>
      </w:r>
      <w:bookmarkEnd w:id="185"/>
      <w:bookmarkEnd w:id="186"/>
      <w:bookmarkEnd w:id="187"/>
      <w:bookmarkEnd w:id="188"/>
      <w:bookmarkEnd w:id="189"/>
      <w:bookmarkEnd w:id="190"/>
      <w:bookmarkEnd w:id="191"/>
      <w:proofErr w:type="spellEnd"/>
    </w:p>
    <w:p w14:paraId="5C02ED84" w14:textId="77777777" w:rsidR="00F45460" w:rsidRDefault="00F45460" w:rsidP="00330AC7">
      <w:pPr>
        <w:pStyle w:val="TH"/>
        <w:rPr>
          <w:rFonts w:cs="Arial"/>
        </w:rPr>
      </w:pPr>
      <w:r w:rsidRPr="00DF1442">
        <w:t xml:space="preserve">Mapping from NRM IOC </w:t>
      </w:r>
      <w:proofErr w:type="spellStart"/>
      <w:r w:rsidRPr="00DF1442">
        <w:t>IRPAgent</w:t>
      </w:r>
      <w:proofErr w:type="spellEnd"/>
      <w:r w:rsidRPr="00DF1442">
        <w:t xml:space="preserve"> attributes to SS equivalent MOC </w:t>
      </w:r>
      <w:proofErr w:type="spellStart"/>
      <w:r w:rsidRPr="00DF1442">
        <w:t>IRPAgent</w:t>
      </w:r>
      <w:proofErr w:type="spellEnd"/>
      <w:r w:rsidRPr="00DF1442">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2551"/>
        <w:gridCol w:w="3686"/>
      </w:tblGrid>
      <w:tr w:rsidR="00F45460" w14:paraId="71F9556F" w14:textId="77777777">
        <w:trPr>
          <w:tblHeader/>
        </w:trPr>
        <w:tc>
          <w:tcPr>
            <w:tcW w:w="3369" w:type="dxa"/>
            <w:shd w:val="pct10" w:color="auto" w:fill="FFFFFF"/>
          </w:tcPr>
          <w:p w14:paraId="775ECB0C" w14:textId="77777777" w:rsidR="00F45460" w:rsidRDefault="00F45460">
            <w:pPr>
              <w:pStyle w:val="TAH"/>
            </w:pPr>
            <w:r>
              <w:t>IS Attributes</w:t>
            </w:r>
          </w:p>
        </w:tc>
        <w:tc>
          <w:tcPr>
            <w:tcW w:w="2551" w:type="dxa"/>
            <w:shd w:val="pct10" w:color="auto" w:fill="FFFFFF"/>
          </w:tcPr>
          <w:p w14:paraId="0AA0935C" w14:textId="77777777" w:rsidR="00F45460" w:rsidRDefault="00F45460">
            <w:pPr>
              <w:pStyle w:val="TAH"/>
            </w:pPr>
            <w:r>
              <w:t>SS Attributes</w:t>
            </w:r>
          </w:p>
        </w:tc>
        <w:tc>
          <w:tcPr>
            <w:tcW w:w="3686" w:type="dxa"/>
            <w:shd w:val="pct10" w:color="auto" w:fill="FFFFFF"/>
          </w:tcPr>
          <w:p w14:paraId="4D41D79C" w14:textId="77777777" w:rsidR="00F45460" w:rsidRDefault="00F45460">
            <w:pPr>
              <w:pStyle w:val="TAH"/>
            </w:pPr>
            <w:r>
              <w:t>SS Type</w:t>
            </w:r>
          </w:p>
        </w:tc>
      </w:tr>
      <w:tr w:rsidR="00F45460" w14:paraId="1FD0662C" w14:textId="77777777">
        <w:tc>
          <w:tcPr>
            <w:tcW w:w="3369" w:type="dxa"/>
          </w:tcPr>
          <w:p w14:paraId="054F7465" w14:textId="77777777" w:rsidR="00F45460" w:rsidRDefault="00F45460">
            <w:pPr>
              <w:pStyle w:val="TAL"/>
            </w:pPr>
            <w:r>
              <w:t>id</w:t>
            </w:r>
          </w:p>
        </w:tc>
        <w:tc>
          <w:tcPr>
            <w:tcW w:w="2551" w:type="dxa"/>
          </w:tcPr>
          <w:p w14:paraId="5430FDEA" w14:textId="77777777" w:rsidR="00F45460" w:rsidRDefault="00462D74">
            <w:pPr>
              <w:pStyle w:val="TAL"/>
            </w:pPr>
            <w:r>
              <w:t>id</w:t>
            </w:r>
          </w:p>
        </w:tc>
        <w:tc>
          <w:tcPr>
            <w:tcW w:w="3686" w:type="dxa"/>
          </w:tcPr>
          <w:p w14:paraId="7689CED3" w14:textId="77777777" w:rsidR="00F45460" w:rsidRDefault="00F45460">
            <w:pPr>
              <w:pStyle w:val="TAL"/>
            </w:pPr>
            <w:r>
              <w:t>string</w:t>
            </w:r>
          </w:p>
        </w:tc>
      </w:tr>
      <w:tr w:rsidR="00F45460" w14:paraId="798F3E5E" w14:textId="77777777">
        <w:tc>
          <w:tcPr>
            <w:tcW w:w="3369" w:type="dxa"/>
          </w:tcPr>
          <w:p w14:paraId="18EC60A8" w14:textId="77777777" w:rsidR="00F45460" w:rsidRDefault="00F45460">
            <w:pPr>
              <w:pStyle w:val="TAL"/>
            </w:pPr>
            <w:proofErr w:type="spellStart"/>
            <w:r>
              <w:t>systemDN</w:t>
            </w:r>
            <w:proofErr w:type="spellEnd"/>
          </w:p>
        </w:tc>
        <w:tc>
          <w:tcPr>
            <w:tcW w:w="2551" w:type="dxa"/>
          </w:tcPr>
          <w:p w14:paraId="3F44C920" w14:textId="77777777" w:rsidR="00F45460" w:rsidRDefault="00F45460">
            <w:pPr>
              <w:pStyle w:val="TAL"/>
            </w:pPr>
            <w:proofErr w:type="spellStart"/>
            <w:r>
              <w:t>systemDN</w:t>
            </w:r>
            <w:proofErr w:type="spellEnd"/>
          </w:p>
        </w:tc>
        <w:tc>
          <w:tcPr>
            <w:tcW w:w="3686" w:type="dxa"/>
          </w:tcPr>
          <w:p w14:paraId="4CE49E07" w14:textId="77777777" w:rsidR="00F45460" w:rsidRDefault="00F45460">
            <w:pPr>
              <w:pStyle w:val="TAL"/>
            </w:pPr>
            <w:r>
              <w:t>string</w:t>
            </w:r>
          </w:p>
        </w:tc>
      </w:tr>
    </w:tbl>
    <w:p w14:paraId="07589576" w14:textId="77777777" w:rsidR="00F45460" w:rsidRDefault="00F45460">
      <w:pPr>
        <w:rPr>
          <w:rFonts w:ascii="Arial" w:hAnsi="Arial"/>
        </w:rPr>
      </w:pPr>
    </w:p>
    <w:p w14:paraId="6C6A8656" w14:textId="77777777" w:rsidR="00F45460" w:rsidRDefault="00F45460">
      <w:pPr>
        <w:pStyle w:val="Heading3"/>
      </w:pPr>
      <w:bookmarkStart w:id="192" w:name="_Toc20153422"/>
      <w:bookmarkStart w:id="193" w:name="_Toc27489894"/>
      <w:bookmarkStart w:id="194" w:name="_Toc36033478"/>
      <w:bookmarkStart w:id="195" w:name="_Toc36475740"/>
      <w:bookmarkStart w:id="196" w:name="_Toc44581499"/>
      <w:bookmarkStart w:id="197" w:name="_Toc51769115"/>
      <w:bookmarkStart w:id="198" w:name="_Toc193448479"/>
      <w:r>
        <w:t>A.2</w:t>
      </w:r>
      <w:r>
        <w:rPr>
          <w:rFonts w:cs="Arial"/>
        </w:rPr>
        <w:t>.</w:t>
      </w:r>
      <w:r>
        <w:t>2.8</w:t>
      </w:r>
      <w:r>
        <w:tab/>
        <w:t>IOC Top</w:t>
      </w:r>
      <w:bookmarkEnd w:id="192"/>
      <w:bookmarkEnd w:id="193"/>
      <w:bookmarkEnd w:id="194"/>
      <w:bookmarkEnd w:id="195"/>
      <w:bookmarkEnd w:id="196"/>
      <w:bookmarkEnd w:id="197"/>
      <w:bookmarkEnd w:id="198"/>
    </w:p>
    <w:p w14:paraId="4DB09378" w14:textId="77777777" w:rsidR="00F45460" w:rsidRDefault="00F45460">
      <w:pPr>
        <w:pStyle w:val="TH"/>
        <w:outlineLvl w:val="0"/>
        <w:rPr>
          <w:rFonts w:cs="Arial"/>
        </w:rPr>
      </w:pPr>
      <w:r>
        <w:rPr>
          <w:rFonts w:cs="Arial"/>
        </w:rPr>
        <w:t>Mapping from NRM IOC Top attributes to SS equivalent attributes in all MOCs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2551"/>
        <w:gridCol w:w="3686"/>
      </w:tblGrid>
      <w:tr w:rsidR="00F45460" w14:paraId="68CF4222" w14:textId="77777777">
        <w:trPr>
          <w:tblHeader/>
        </w:trPr>
        <w:tc>
          <w:tcPr>
            <w:tcW w:w="3369" w:type="dxa"/>
            <w:shd w:val="pct10" w:color="auto" w:fill="FFFFFF"/>
          </w:tcPr>
          <w:p w14:paraId="0A1630BF" w14:textId="77777777" w:rsidR="00F45460" w:rsidRDefault="00F45460">
            <w:pPr>
              <w:pStyle w:val="TAH"/>
            </w:pPr>
            <w:r>
              <w:t>IS Attributes</w:t>
            </w:r>
          </w:p>
        </w:tc>
        <w:tc>
          <w:tcPr>
            <w:tcW w:w="2551" w:type="dxa"/>
            <w:shd w:val="pct10" w:color="auto" w:fill="FFFFFF"/>
          </w:tcPr>
          <w:p w14:paraId="1058D42D" w14:textId="77777777" w:rsidR="00F45460" w:rsidRDefault="00F45460">
            <w:pPr>
              <w:pStyle w:val="TAH"/>
            </w:pPr>
            <w:r>
              <w:t>SS Attributes</w:t>
            </w:r>
          </w:p>
        </w:tc>
        <w:tc>
          <w:tcPr>
            <w:tcW w:w="3686" w:type="dxa"/>
            <w:shd w:val="pct10" w:color="auto" w:fill="FFFFFF"/>
          </w:tcPr>
          <w:p w14:paraId="3AD06C15" w14:textId="77777777" w:rsidR="00F45460" w:rsidRDefault="00F45460">
            <w:pPr>
              <w:pStyle w:val="TAH"/>
            </w:pPr>
            <w:r>
              <w:t>SS Type</w:t>
            </w:r>
          </w:p>
        </w:tc>
      </w:tr>
      <w:tr w:rsidR="00F45460" w14:paraId="4B61C340" w14:textId="77777777">
        <w:tc>
          <w:tcPr>
            <w:tcW w:w="3369" w:type="dxa"/>
          </w:tcPr>
          <w:p w14:paraId="722910C1" w14:textId="77777777" w:rsidR="00F45460" w:rsidRDefault="00F45460">
            <w:pPr>
              <w:pStyle w:val="TAL"/>
            </w:pPr>
            <w:proofErr w:type="spellStart"/>
            <w:r>
              <w:t>objectClass</w:t>
            </w:r>
            <w:proofErr w:type="spellEnd"/>
          </w:p>
        </w:tc>
        <w:tc>
          <w:tcPr>
            <w:tcW w:w="2551" w:type="dxa"/>
          </w:tcPr>
          <w:p w14:paraId="2C74A65D" w14:textId="77777777" w:rsidR="00F45460" w:rsidRDefault="00F45460">
            <w:pPr>
              <w:pStyle w:val="TAL"/>
            </w:pPr>
            <w:r>
              <w:t>CLASS</w:t>
            </w:r>
          </w:p>
        </w:tc>
        <w:tc>
          <w:tcPr>
            <w:tcW w:w="3686" w:type="dxa"/>
          </w:tcPr>
          <w:p w14:paraId="121F0725" w14:textId="77777777" w:rsidR="00F45460" w:rsidRDefault="00F45460">
            <w:pPr>
              <w:pStyle w:val="TAL"/>
            </w:pPr>
            <w:r>
              <w:t>string</w:t>
            </w:r>
          </w:p>
        </w:tc>
      </w:tr>
      <w:tr w:rsidR="00F45460" w14:paraId="705CE036" w14:textId="77777777">
        <w:tc>
          <w:tcPr>
            <w:tcW w:w="3369" w:type="dxa"/>
          </w:tcPr>
          <w:p w14:paraId="008C398F" w14:textId="77777777" w:rsidR="00F45460" w:rsidRDefault="00F45460">
            <w:pPr>
              <w:pStyle w:val="TAL"/>
            </w:pPr>
            <w:proofErr w:type="spellStart"/>
            <w:r>
              <w:t>objectInstance</w:t>
            </w:r>
            <w:proofErr w:type="spellEnd"/>
          </w:p>
        </w:tc>
        <w:tc>
          <w:tcPr>
            <w:tcW w:w="2551" w:type="dxa"/>
          </w:tcPr>
          <w:p w14:paraId="1E88C51E" w14:textId="77777777" w:rsidR="00F45460" w:rsidRDefault="00F45460">
            <w:pPr>
              <w:pStyle w:val="TAL"/>
            </w:pPr>
            <w:r>
              <w:t>No direct mapping</w:t>
            </w:r>
          </w:p>
        </w:tc>
        <w:tc>
          <w:tcPr>
            <w:tcW w:w="3686" w:type="dxa"/>
          </w:tcPr>
          <w:p w14:paraId="7FFEE324" w14:textId="77777777" w:rsidR="00F45460" w:rsidRDefault="00F45460">
            <w:pPr>
              <w:pStyle w:val="TAL"/>
            </w:pPr>
          </w:p>
        </w:tc>
      </w:tr>
    </w:tbl>
    <w:p w14:paraId="36127114" w14:textId="77777777" w:rsidR="00F45460" w:rsidRDefault="00F45460"/>
    <w:p w14:paraId="7C88D0AC" w14:textId="77777777" w:rsidR="00F45460" w:rsidRDefault="00F45460">
      <w:pPr>
        <w:pStyle w:val="Heading3"/>
      </w:pPr>
      <w:bookmarkStart w:id="199" w:name="_Toc20153423"/>
      <w:bookmarkStart w:id="200" w:name="_Toc27489895"/>
      <w:bookmarkStart w:id="201" w:name="_Toc36033479"/>
      <w:bookmarkStart w:id="202" w:name="_Toc36475741"/>
      <w:bookmarkStart w:id="203" w:name="_Toc44581500"/>
      <w:bookmarkStart w:id="204" w:name="_Toc51769116"/>
      <w:bookmarkStart w:id="205" w:name="_Toc193448480"/>
      <w:bookmarkStart w:id="206" w:name="_Ref492280639"/>
      <w:r>
        <w:lastRenderedPageBreak/>
        <w:t>A.2</w:t>
      </w:r>
      <w:r>
        <w:rPr>
          <w:rFonts w:cs="Arial"/>
        </w:rPr>
        <w:t>.</w:t>
      </w:r>
      <w:r>
        <w:t>2.9</w:t>
      </w:r>
      <w:r>
        <w:tab/>
        <w:t>IOC Link</w:t>
      </w:r>
      <w:bookmarkEnd w:id="199"/>
      <w:bookmarkEnd w:id="200"/>
      <w:bookmarkEnd w:id="201"/>
      <w:bookmarkEnd w:id="202"/>
      <w:bookmarkEnd w:id="203"/>
      <w:bookmarkEnd w:id="204"/>
      <w:bookmarkEnd w:id="205"/>
    </w:p>
    <w:p w14:paraId="27BA5078" w14:textId="77777777" w:rsidR="00F45460" w:rsidRDefault="00F45460">
      <w:pPr>
        <w:pStyle w:val="TH"/>
        <w:outlineLvl w:val="0"/>
        <w:rPr>
          <w:rFonts w:cs="Arial"/>
        </w:rPr>
      </w:pPr>
      <w:r>
        <w:rPr>
          <w:rFonts w:cs="Arial"/>
        </w:rPr>
        <w:t xml:space="preserve">Mapping from NRM IOC Link attributes to SS equivalent MOC </w:t>
      </w:r>
      <w:proofErr w:type="spellStart"/>
      <w:r>
        <w:rPr>
          <w:rFonts w:cs="Arial"/>
        </w:rPr>
        <w:t>IRPAgent</w:t>
      </w:r>
      <w:proofErr w:type="spellEnd"/>
      <w:r>
        <w:rPr>
          <w:rFonts w:cs="Arial"/>
        </w:rPr>
        <w:t xml:space="preserve"> attributes </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0"/>
        <w:gridCol w:w="2552"/>
        <w:gridCol w:w="3685"/>
      </w:tblGrid>
      <w:tr w:rsidR="00F45460" w14:paraId="103010D6" w14:textId="77777777">
        <w:trPr>
          <w:tblHeader/>
        </w:trPr>
        <w:tc>
          <w:tcPr>
            <w:tcW w:w="1754" w:type="pct"/>
            <w:shd w:val="pct10" w:color="auto" w:fill="FFFFFF"/>
          </w:tcPr>
          <w:p w14:paraId="31ADDA58" w14:textId="77777777" w:rsidR="00F45460" w:rsidRDefault="00F45460">
            <w:pPr>
              <w:pStyle w:val="TAH"/>
            </w:pPr>
            <w:r>
              <w:t>IS Attributes</w:t>
            </w:r>
          </w:p>
        </w:tc>
        <w:tc>
          <w:tcPr>
            <w:tcW w:w="1328" w:type="pct"/>
            <w:shd w:val="pct10" w:color="auto" w:fill="FFFFFF"/>
          </w:tcPr>
          <w:p w14:paraId="759E3822" w14:textId="77777777" w:rsidR="00F45460" w:rsidRDefault="00F45460">
            <w:pPr>
              <w:pStyle w:val="TAH"/>
            </w:pPr>
            <w:r>
              <w:t>SS Attributes</w:t>
            </w:r>
          </w:p>
        </w:tc>
        <w:tc>
          <w:tcPr>
            <w:tcW w:w="1918" w:type="pct"/>
            <w:shd w:val="pct10" w:color="auto" w:fill="FFFFFF"/>
          </w:tcPr>
          <w:p w14:paraId="51DC6C35" w14:textId="77777777" w:rsidR="00F45460" w:rsidRDefault="00F45460">
            <w:pPr>
              <w:pStyle w:val="TAH"/>
            </w:pPr>
            <w:r>
              <w:t>SS Type</w:t>
            </w:r>
          </w:p>
        </w:tc>
      </w:tr>
      <w:tr w:rsidR="00F45460" w14:paraId="37121F43" w14:textId="77777777">
        <w:tc>
          <w:tcPr>
            <w:tcW w:w="1754" w:type="pct"/>
          </w:tcPr>
          <w:p w14:paraId="1F02A495" w14:textId="77777777" w:rsidR="00F45460" w:rsidRDefault="00F45460">
            <w:pPr>
              <w:pStyle w:val="TAL"/>
            </w:pPr>
            <w:r>
              <w:t>id</w:t>
            </w:r>
          </w:p>
        </w:tc>
        <w:tc>
          <w:tcPr>
            <w:tcW w:w="1328" w:type="pct"/>
          </w:tcPr>
          <w:p w14:paraId="43709C81" w14:textId="77777777" w:rsidR="00F45460" w:rsidRDefault="00462D74">
            <w:pPr>
              <w:pStyle w:val="TAL"/>
            </w:pPr>
            <w:r>
              <w:t>id</w:t>
            </w:r>
          </w:p>
        </w:tc>
        <w:tc>
          <w:tcPr>
            <w:tcW w:w="1918" w:type="pct"/>
          </w:tcPr>
          <w:p w14:paraId="5230D96E" w14:textId="77777777" w:rsidR="00F45460" w:rsidRDefault="00F45460">
            <w:pPr>
              <w:pStyle w:val="TAL"/>
            </w:pPr>
            <w:r>
              <w:t>string</w:t>
            </w:r>
          </w:p>
        </w:tc>
      </w:tr>
      <w:tr w:rsidR="00F45460" w14:paraId="60C02C3C" w14:textId="77777777">
        <w:tc>
          <w:tcPr>
            <w:tcW w:w="1754" w:type="pct"/>
          </w:tcPr>
          <w:p w14:paraId="4D46200F" w14:textId="77777777" w:rsidR="00F45460" w:rsidRDefault="00F45460">
            <w:pPr>
              <w:pStyle w:val="TAL"/>
            </w:pPr>
            <w:proofErr w:type="spellStart"/>
            <w:r>
              <w:t>userLabel</w:t>
            </w:r>
            <w:proofErr w:type="spellEnd"/>
            <w:r>
              <w:t xml:space="preserve"> (see note 2)</w:t>
            </w:r>
          </w:p>
        </w:tc>
        <w:tc>
          <w:tcPr>
            <w:tcW w:w="1328" w:type="pct"/>
          </w:tcPr>
          <w:p w14:paraId="1648CDAC" w14:textId="77777777" w:rsidR="00F45460" w:rsidRDefault="00F45460">
            <w:pPr>
              <w:pStyle w:val="TAL"/>
            </w:pPr>
            <w:proofErr w:type="spellStart"/>
            <w:r>
              <w:t>userLabel</w:t>
            </w:r>
            <w:proofErr w:type="spellEnd"/>
          </w:p>
        </w:tc>
        <w:tc>
          <w:tcPr>
            <w:tcW w:w="1918" w:type="pct"/>
          </w:tcPr>
          <w:p w14:paraId="0206FA62" w14:textId="77777777" w:rsidR="00F45460" w:rsidRDefault="00F45460">
            <w:pPr>
              <w:pStyle w:val="TAL"/>
            </w:pPr>
            <w:r>
              <w:t>string</w:t>
            </w:r>
          </w:p>
        </w:tc>
      </w:tr>
      <w:tr w:rsidR="00F45460" w14:paraId="2F6866EB" w14:textId="77777777">
        <w:tc>
          <w:tcPr>
            <w:tcW w:w="1754" w:type="pct"/>
          </w:tcPr>
          <w:p w14:paraId="476DE133" w14:textId="77777777" w:rsidR="00F45460" w:rsidRDefault="00F45460">
            <w:pPr>
              <w:pStyle w:val="TAL"/>
            </w:pPr>
            <w:proofErr w:type="spellStart"/>
            <w:r>
              <w:t>aEnd</w:t>
            </w:r>
            <w:proofErr w:type="spellEnd"/>
          </w:p>
        </w:tc>
        <w:tc>
          <w:tcPr>
            <w:tcW w:w="1328" w:type="pct"/>
          </w:tcPr>
          <w:p w14:paraId="5D65457B" w14:textId="77777777" w:rsidR="00F45460" w:rsidRDefault="00F45460">
            <w:pPr>
              <w:pStyle w:val="TAL"/>
            </w:pPr>
            <w:proofErr w:type="spellStart"/>
            <w:r>
              <w:t>aEnd</w:t>
            </w:r>
            <w:proofErr w:type="spellEnd"/>
          </w:p>
        </w:tc>
        <w:tc>
          <w:tcPr>
            <w:tcW w:w="1918" w:type="pct"/>
          </w:tcPr>
          <w:p w14:paraId="1127655D"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r w:rsidR="00F45460" w14:paraId="32B98947" w14:textId="77777777">
        <w:tc>
          <w:tcPr>
            <w:tcW w:w="1754" w:type="pct"/>
          </w:tcPr>
          <w:p w14:paraId="53411FCF" w14:textId="77777777" w:rsidR="00F45460" w:rsidRDefault="00F45460">
            <w:pPr>
              <w:pStyle w:val="TAL"/>
            </w:pPr>
            <w:proofErr w:type="spellStart"/>
            <w:r>
              <w:t>zEnd</w:t>
            </w:r>
            <w:proofErr w:type="spellEnd"/>
          </w:p>
        </w:tc>
        <w:tc>
          <w:tcPr>
            <w:tcW w:w="1328" w:type="pct"/>
          </w:tcPr>
          <w:p w14:paraId="046E2B42" w14:textId="77777777" w:rsidR="00F45460" w:rsidRDefault="00F45460">
            <w:pPr>
              <w:pStyle w:val="TAL"/>
            </w:pPr>
            <w:proofErr w:type="spellStart"/>
            <w:r>
              <w:t>zEnd</w:t>
            </w:r>
            <w:proofErr w:type="spellEnd"/>
          </w:p>
        </w:tc>
        <w:tc>
          <w:tcPr>
            <w:tcW w:w="1918" w:type="pct"/>
          </w:tcPr>
          <w:p w14:paraId="117E3B67"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r w:rsidR="00F45460" w14:paraId="6066CE4B" w14:textId="77777777">
        <w:tc>
          <w:tcPr>
            <w:tcW w:w="1754" w:type="pct"/>
          </w:tcPr>
          <w:p w14:paraId="12D43EBD" w14:textId="77777777" w:rsidR="00F45460" w:rsidRDefault="00F45460">
            <w:pPr>
              <w:pStyle w:val="TAL"/>
            </w:pPr>
            <w:proofErr w:type="spellStart"/>
            <w:r>
              <w:t>linkType</w:t>
            </w:r>
            <w:proofErr w:type="spellEnd"/>
          </w:p>
        </w:tc>
        <w:tc>
          <w:tcPr>
            <w:tcW w:w="1328" w:type="pct"/>
          </w:tcPr>
          <w:p w14:paraId="7377993F" w14:textId="77777777" w:rsidR="00F45460" w:rsidRDefault="00F45460">
            <w:pPr>
              <w:pStyle w:val="TAL"/>
            </w:pPr>
            <w:proofErr w:type="spellStart"/>
            <w:r>
              <w:t>linkType</w:t>
            </w:r>
            <w:proofErr w:type="spellEnd"/>
          </w:p>
        </w:tc>
        <w:tc>
          <w:tcPr>
            <w:tcW w:w="1918" w:type="pct"/>
          </w:tcPr>
          <w:p w14:paraId="4E3EF5C1" w14:textId="77777777" w:rsidR="00F45460" w:rsidRDefault="00F45460">
            <w:pPr>
              <w:pStyle w:val="TAL"/>
            </w:pPr>
            <w:proofErr w:type="spellStart"/>
            <w:r>
              <w:t>LinkTypeType</w:t>
            </w:r>
            <w:proofErr w:type="spellEnd"/>
          </w:p>
        </w:tc>
      </w:tr>
      <w:tr w:rsidR="00F45460" w14:paraId="705B5A0F" w14:textId="77777777">
        <w:tc>
          <w:tcPr>
            <w:tcW w:w="1754" w:type="pct"/>
          </w:tcPr>
          <w:p w14:paraId="630503A3" w14:textId="77777777" w:rsidR="00F45460" w:rsidRDefault="00F45460">
            <w:pPr>
              <w:pStyle w:val="TAL"/>
            </w:pPr>
            <w:proofErr w:type="spellStart"/>
            <w:r>
              <w:t>protocolName</w:t>
            </w:r>
            <w:proofErr w:type="spellEnd"/>
          </w:p>
        </w:tc>
        <w:tc>
          <w:tcPr>
            <w:tcW w:w="1328" w:type="pct"/>
          </w:tcPr>
          <w:p w14:paraId="52696FBC" w14:textId="77777777" w:rsidR="00F45460" w:rsidRDefault="00F45460">
            <w:pPr>
              <w:pStyle w:val="TAL"/>
            </w:pPr>
            <w:proofErr w:type="spellStart"/>
            <w:r>
              <w:t>protocolName</w:t>
            </w:r>
            <w:proofErr w:type="spellEnd"/>
          </w:p>
        </w:tc>
        <w:tc>
          <w:tcPr>
            <w:tcW w:w="1918" w:type="pct"/>
          </w:tcPr>
          <w:p w14:paraId="31F0723D" w14:textId="77777777" w:rsidR="00F45460" w:rsidRDefault="00F45460">
            <w:pPr>
              <w:pStyle w:val="TAL"/>
            </w:pPr>
            <w:r>
              <w:t>string</w:t>
            </w:r>
          </w:p>
        </w:tc>
      </w:tr>
      <w:tr w:rsidR="00F45460" w14:paraId="50F29BF0" w14:textId="77777777">
        <w:tc>
          <w:tcPr>
            <w:tcW w:w="1754" w:type="pct"/>
          </w:tcPr>
          <w:p w14:paraId="7B9AF1B9" w14:textId="77777777" w:rsidR="00F45460" w:rsidRDefault="00F45460">
            <w:pPr>
              <w:pStyle w:val="TAL"/>
            </w:pPr>
            <w:proofErr w:type="spellStart"/>
            <w:r>
              <w:t>protocolVersion</w:t>
            </w:r>
            <w:proofErr w:type="spellEnd"/>
          </w:p>
        </w:tc>
        <w:tc>
          <w:tcPr>
            <w:tcW w:w="1328" w:type="pct"/>
          </w:tcPr>
          <w:p w14:paraId="02384537" w14:textId="77777777" w:rsidR="00F45460" w:rsidRDefault="00F45460">
            <w:pPr>
              <w:pStyle w:val="TAL"/>
            </w:pPr>
            <w:proofErr w:type="spellStart"/>
            <w:r>
              <w:t>protocolVersion</w:t>
            </w:r>
            <w:proofErr w:type="spellEnd"/>
          </w:p>
        </w:tc>
        <w:tc>
          <w:tcPr>
            <w:tcW w:w="1918" w:type="pct"/>
          </w:tcPr>
          <w:p w14:paraId="43C3FDF6" w14:textId="77777777" w:rsidR="00F45460" w:rsidRDefault="00F45460">
            <w:pPr>
              <w:pStyle w:val="TAL"/>
            </w:pPr>
            <w:r>
              <w:t>string</w:t>
            </w:r>
          </w:p>
        </w:tc>
      </w:tr>
    </w:tbl>
    <w:p w14:paraId="0655214E" w14:textId="77777777" w:rsidR="00F45460" w:rsidRDefault="00F45460" w:rsidP="00462D74">
      <w:pPr>
        <w:pStyle w:val="NO"/>
        <w:rPr>
          <w:b/>
          <w:bCs/>
        </w:rPr>
      </w:pPr>
      <w:r>
        <w:t xml:space="preserve">NOTE 1: </w:t>
      </w:r>
      <w:r w:rsidR="00462D74">
        <w:t>Void</w:t>
      </w:r>
      <w:r>
        <w:rPr>
          <w:rFonts w:ascii="Courier New" w:hAnsi="Courier New" w:cs="Courier New"/>
          <w:bCs/>
        </w:rPr>
        <w:t>.</w:t>
      </w:r>
    </w:p>
    <w:p w14:paraId="0AEB5C05" w14:textId="77777777" w:rsidR="00F45460" w:rsidRDefault="00F45460" w:rsidP="00462D74">
      <w:pPr>
        <w:pStyle w:val="NO"/>
        <w:rPr>
          <w:rFonts w:ascii="Courier New" w:hAnsi="Courier New" w:cs="Courier New"/>
          <w:b/>
          <w:bCs/>
        </w:rPr>
      </w:pPr>
      <w:r>
        <w:t xml:space="preserve">NOTE 2: </w:t>
      </w:r>
      <w:r w:rsidR="00462D74">
        <w:t>Void</w:t>
      </w:r>
      <w:r>
        <w:rPr>
          <w:rFonts w:ascii="Courier New" w:hAnsi="Courier New" w:cs="Courier New"/>
          <w:bCs/>
        </w:rPr>
        <w:t>.</w:t>
      </w:r>
    </w:p>
    <w:p w14:paraId="0235E584" w14:textId="77777777" w:rsidR="00F45460" w:rsidRDefault="00F45460" w:rsidP="00D76DC0"/>
    <w:p w14:paraId="68B2A72F" w14:textId="77777777" w:rsidR="00F45460" w:rsidRDefault="00F45460" w:rsidP="00DF1442">
      <w:pPr>
        <w:pStyle w:val="Heading3"/>
        <w:rPr>
          <w:lang w:eastAsia="zh-CN"/>
        </w:rPr>
      </w:pPr>
      <w:bookmarkStart w:id="207" w:name="_Toc20153424"/>
      <w:bookmarkStart w:id="208" w:name="_Toc27489896"/>
      <w:bookmarkStart w:id="209" w:name="_Toc36033480"/>
      <w:bookmarkStart w:id="210" w:name="_Toc36475742"/>
      <w:bookmarkStart w:id="211" w:name="_Toc44581501"/>
      <w:bookmarkStart w:id="212" w:name="_Toc51769117"/>
      <w:bookmarkStart w:id="213" w:name="_Toc193448481"/>
      <w:r>
        <w:t>A.2</w:t>
      </w:r>
      <w:r>
        <w:rPr>
          <w:rFonts w:cs="Arial"/>
        </w:rPr>
        <w:t>.</w:t>
      </w:r>
      <w:r>
        <w:t>2.</w:t>
      </w:r>
      <w:r>
        <w:rPr>
          <w:lang w:eastAsia="zh-CN"/>
        </w:rPr>
        <w:t>10</w:t>
      </w:r>
      <w:r>
        <w:tab/>
        <w:t xml:space="preserve">IOC </w:t>
      </w:r>
      <w:r>
        <w:rPr>
          <w:rFonts w:hint="eastAsia"/>
        </w:rPr>
        <w:t>EP_RP</w:t>
      </w:r>
      <w:bookmarkEnd w:id="207"/>
      <w:bookmarkEnd w:id="208"/>
      <w:bookmarkEnd w:id="209"/>
      <w:bookmarkEnd w:id="210"/>
      <w:bookmarkEnd w:id="211"/>
      <w:bookmarkEnd w:id="212"/>
      <w:bookmarkEnd w:id="213"/>
    </w:p>
    <w:p w14:paraId="28C492B1" w14:textId="77777777" w:rsidR="00F45460" w:rsidRDefault="00F45460">
      <w:pPr>
        <w:pStyle w:val="TH"/>
        <w:outlineLvl w:val="0"/>
        <w:rPr>
          <w:rFonts w:cs="Arial"/>
        </w:rPr>
      </w:pPr>
      <w:r>
        <w:rPr>
          <w:rFonts w:cs="Arial"/>
        </w:rPr>
        <w:t xml:space="preserve">Mapping from NRM IOC </w:t>
      </w:r>
      <w:r>
        <w:rPr>
          <w:rFonts w:hint="eastAsia"/>
        </w:rPr>
        <w:t>EP_RP</w:t>
      </w:r>
      <w:r>
        <w:rPr>
          <w:rFonts w:cs="Arial"/>
        </w:rPr>
        <w:t xml:space="preserve"> attributes to SS equivalent MOC </w:t>
      </w:r>
      <w:r>
        <w:rPr>
          <w:rFonts w:hint="eastAsia"/>
        </w:rPr>
        <w:t>EP_RP</w:t>
      </w:r>
      <w:r>
        <w:rPr>
          <w:rFonts w:cs="Arial"/>
        </w:rPr>
        <w:t xml:space="preserve"> attributes </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0"/>
        <w:gridCol w:w="2552"/>
        <w:gridCol w:w="3685"/>
      </w:tblGrid>
      <w:tr w:rsidR="00F45460" w14:paraId="4AB841A4" w14:textId="77777777">
        <w:trPr>
          <w:tblHeader/>
        </w:trPr>
        <w:tc>
          <w:tcPr>
            <w:tcW w:w="1754" w:type="pct"/>
            <w:shd w:val="pct10" w:color="auto" w:fill="FFFFFF"/>
          </w:tcPr>
          <w:p w14:paraId="183C47E6" w14:textId="77777777" w:rsidR="00F45460" w:rsidRDefault="00F45460">
            <w:pPr>
              <w:pStyle w:val="TAH"/>
            </w:pPr>
            <w:r>
              <w:t>IS Attributes</w:t>
            </w:r>
          </w:p>
        </w:tc>
        <w:tc>
          <w:tcPr>
            <w:tcW w:w="1328" w:type="pct"/>
            <w:shd w:val="pct10" w:color="auto" w:fill="FFFFFF"/>
          </w:tcPr>
          <w:p w14:paraId="5B9F13DA" w14:textId="77777777" w:rsidR="00F45460" w:rsidRDefault="00F45460">
            <w:pPr>
              <w:pStyle w:val="TAH"/>
            </w:pPr>
            <w:r>
              <w:t>SS Attributes</w:t>
            </w:r>
          </w:p>
        </w:tc>
        <w:tc>
          <w:tcPr>
            <w:tcW w:w="1918" w:type="pct"/>
            <w:shd w:val="pct10" w:color="auto" w:fill="FFFFFF"/>
          </w:tcPr>
          <w:p w14:paraId="00C96F1C" w14:textId="77777777" w:rsidR="00F45460" w:rsidRDefault="00F45460">
            <w:pPr>
              <w:pStyle w:val="TAH"/>
            </w:pPr>
            <w:r>
              <w:t>SS Type</w:t>
            </w:r>
          </w:p>
        </w:tc>
      </w:tr>
      <w:tr w:rsidR="00F45460" w14:paraId="3ABF95C6" w14:textId="77777777">
        <w:tc>
          <w:tcPr>
            <w:tcW w:w="1754" w:type="pct"/>
          </w:tcPr>
          <w:p w14:paraId="19BAFA76" w14:textId="77777777" w:rsidR="00F45460" w:rsidRDefault="00F45460">
            <w:pPr>
              <w:pStyle w:val="TAL"/>
            </w:pPr>
            <w:r>
              <w:t>id</w:t>
            </w:r>
          </w:p>
        </w:tc>
        <w:tc>
          <w:tcPr>
            <w:tcW w:w="1328" w:type="pct"/>
          </w:tcPr>
          <w:p w14:paraId="3527438E" w14:textId="77777777" w:rsidR="00F45460" w:rsidRDefault="00F45460">
            <w:pPr>
              <w:pStyle w:val="TAL"/>
            </w:pPr>
            <w:r>
              <w:t>id</w:t>
            </w:r>
          </w:p>
        </w:tc>
        <w:tc>
          <w:tcPr>
            <w:tcW w:w="1918" w:type="pct"/>
          </w:tcPr>
          <w:p w14:paraId="3E576B63" w14:textId="77777777" w:rsidR="00F45460" w:rsidRDefault="00F45460">
            <w:pPr>
              <w:pStyle w:val="TAL"/>
            </w:pPr>
            <w:r>
              <w:t>string</w:t>
            </w:r>
          </w:p>
        </w:tc>
      </w:tr>
      <w:tr w:rsidR="00F45460" w14:paraId="225B0432" w14:textId="77777777">
        <w:tc>
          <w:tcPr>
            <w:tcW w:w="1754" w:type="pct"/>
          </w:tcPr>
          <w:p w14:paraId="62E19A7B" w14:textId="77777777" w:rsidR="00F45460" w:rsidRDefault="00F45460">
            <w:pPr>
              <w:pStyle w:val="TAL"/>
            </w:pPr>
            <w:proofErr w:type="spellStart"/>
            <w:r>
              <w:t>userLabel</w:t>
            </w:r>
            <w:proofErr w:type="spellEnd"/>
          </w:p>
        </w:tc>
        <w:tc>
          <w:tcPr>
            <w:tcW w:w="1328" w:type="pct"/>
          </w:tcPr>
          <w:p w14:paraId="03F03A74" w14:textId="77777777" w:rsidR="00F45460" w:rsidRDefault="00F45460">
            <w:pPr>
              <w:pStyle w:val="TAL"/>
            </w:pPr>
            <w:proofErr w:type="spellStart"/>
            <w:r>
              <w:t>userLabel</w:t>
            </w:r>
            <w:proofErr w:type="spellEnd"/>
          </w:p>
        </w:tc>
        <w:tc>
          <w:tcPr>
            <w:tcW w:w="1918" w:type="pct"/>
          </w:tcPr>
          <w:p w14:paraId="31FF187B" w14:textId="77777777" w:rsidR="00F45460" w:rsidRDefault="00F45460">
            <w:pPr>
              <w:pStyle w:val="TAL"/>
            </w:pPr>
            <w:r>
              <w:t>string</w:t>
            </w:r>
          </w:p>
        </w:tc>
      </w:tr>
      <w:tr w:rsidR="00F45460" w14:paraId="725EDF2D" w14:textId="77777777">
        <w:tc>
          <w:tcPr>
            <w:tcW w:w="1754" w:type="pct"/>
          </w:tcPr>
          <w:p w14:paraId="18BCC004" w14:textId="77777777" w:rsidR="00F45460" w:rsidRDefault="00F45460">
            <w:pPr>
              <w:pStyle w:val="TAL"/>
            </w:pPr>
            <w:proofErr w:type="spellStart"/>
            <w:r>
              <w:t>f</w:t>
            </w:r>
            <w:r>
              <w:rPr>
                <w:rFonts w:hint="eastAsia"/>
              </w:rPr>
              <w:t>ar</w:t>
            </w:r>
            <w:r>
              <w:t>End</w:t>
            </w:r>
            <w:r>
              <w:rPr>
                <w:rFonts w:hint="eastAsia"/>
              </w:rPr>
              <w:t>Entity</w:t>
            </w:r>
            <w:proofErr w:type="spellEnd"/>
          </w:p>
        </w:tc>
        <w:tc>
          <w:tcPr>
            <w:tcW w:w="1328" w:type="pct"/>
          </w:tcPr>
          <w:p w14:paraId="1C1F28BB" w14:textId="77777777" w:rsidR="00F45460" w:rsidRDefault="00F45460">
            <w:pPr>
              <w:pStyle w:val="TAL"/>
            </w:pPr>
            <w:proofErr w:type="spellStart"/>
            <w:r>
              <w:t>f</w:t>
            </w:r>
            <w:r>
              <w:rPr>
                <w:rFonts w:hint="eastAsia"/>
              </w:rPr>
              <w:t>ar</w:t>
            </w:r>
            <w:r>
              <w:t>End</w:t>
            </w:r>
            <w:r>
              <w:rPr>
                <w:rFonts w:hint="eastAsia"/>
              </w:rPr>
              <w:t>Entity</w:t>
            </w:r>
            <w:proofErr w:type="spellEnd"/>
          </w:p>
        </w:tc>
        <w:tc>
          <w:tcPr>
            <w:tcW w:w="1918" w:type="pct"/>
          </w:tcPr>
          <w:p w14:paraId="726A4826"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bl>
    <w:p w14:paraId="3CA4A77A" w14:textId="77777777" w:rsidR="000D7D79" w:rsidRDefault="000D7D79" w:rsidP="000D7D79">
      <w:pPr>
        <w:pStyle w:val="Heading3"/>
        <w:rPr>
          <w:rFonts w:eastAsia="SimSun"/>
        </w:rPr>
      </w:pPr>
      <w:bookmarkStart w:id="214" w:name="_Toc20153425"/>
      <w:bookmarkStart w:id="215" w:name="_Toc27489897"/>
      <w:bookmarkStart w:id="216" w:name="_Toc36033481"/>
      <w:bookmarkStart w:id="217" w:name="_Toc36475743"/>
      <w:bookmarkStart w:id="218" w:name="_Toc44581502"/>
      <w:bookmarkStart w:id="219" w:name="_Toc51769118"/>
      <w:bookmarkStart w:id="220" w:name="_Toc193448482"/>
      <w:r>
        <w:rPr>
          <w:rFonts w:eastAsia="SimSun"/>
        </w:rPr>
        <w:t>A.2.2.11</w:t>
      </w:r>
      <w:r>
        <w:rPr>
          <w:rFonts w:eastAsia="SimSun"/>
        </w:rPr>
        <w:tab/>
        <w:t xml:space="preserve">IOC </w:t>
      </w:r>
      <w:proofErr w:type="spellStart"/>
      <w:r>
        <w:rPr>
          <w:rFonts w:eastAsia="SimSun"/>
        </w:rPr>
        <w:t>ThresholdMonitoringCapability</w:t>
      </w:r>
      <w:bookmarkEnd w:id="214"/>
      <w:bookmarkEnd w:id="215"/>
      <w:bookmarkEnd w:id="216"/>
      <w:bookmarkEnd w:id="217"/>
      <w:bookmarkEnd w:id="218"/>
      <w:bookmarkEnd w:id="219"/>
      <w:bookmarkEnd w:id="220"/>
      <w:proofErr w:type="spellEnd"/>
    </w:p>
    <w:p w14:paraId="13B9BCFA" w14:textId="77777777" w:rsidR="000D7D79" w:rsidRDefault="000D7D79" w:rsidP="000D7D79">
      <w:pPr>
        <w:pStyle w:val="TH"/>
        <w:outlineLvl w:val="0"/>
        <w:rPr>
          <w:rFonts w:eastAsia="SimSun" w:cs="Arial"/>
        </w:rPr>
      </w:pPr>
      <w:r>
        <w:rPr>
          <w:rFonts w:cs="Arial"/>
        </w:rPr>
        <w:t xml:space="preserve">Mapping from NRM IOC </w:t>
      </w:r>
      <w:proofErr w:type="spellStart"/>
      <w:r>
        <w:t>ThresholdMonitoringCapability</w:t>
      </w:r>
      <w:proofErr w:type="spellEnd"/>
      <w:r>
        <w:rPr>
          <w:rFonts w:cs="Arial"/>
        </w:rPr>
        <w:t xml:space="preserve"> attributes to SS equivalent MOC </w:t>
      </w:r>
      <w:proofErr w:type="spellStart"/>
      <w:r>
        <w:t>ThresholdMonitoringCapability</w:t>
      </w:r>
      <w:proofErr w:type="spellEnd"/>
      <w:r>
        <w:rPr>
          <w:rFonts w:cs="Arial"/>
        </w:rP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2207"/>
        <w:gridCol w:w="5298"/>
      </w:tblGrid>
      <w:tr w:rsidR="000D7D79" w14:paraId="767A9477" w14:textId="77777777" w:rsidTr="000D7D79">
        <w:trPr>
          <w:tblHeader/>
        </w:trPr>
        <w:tc>
          <w:tcPr>
            <w:tcW w:w="1754" w:type="pct"/>
            <w:tcBorders>
              <w:top w:val="single" w:sz="4" w:space="0" w:color="auto"/>
              <w:left w:val="single" w:sz="4" w:space="0" w:color="auto"/>
              <w:bottom w:val="single" w:sz="4" w:space="0" w:color="auto"/>
              <w:right w:val="single" w:sz="4" w:space="0" w:color="auto"/>
            </w:tcBorders>
            <w:shd w:val="pct10" w:color="auto" w:fill="FFFFFF"/>
            <w:hideMark/>
          </w:tcPr>
          <w:p w14:paraId="57938B80" w14:textId="77777777" w:rsidR="000D7D79" w:rsidRDefault="000D7D79">
            <w:pPr>
              <w:pStyle w:val="TAH"/>
            </w:pPr>
            <w:r>
              <w:t>IS Attributes</w:t>
            </w:r>
          </w:p>
        </w:tc>
        <w:tc>
          <w:tcPr>
            <w:tcW w:w="1328" w:type="pct"/>
            <w:tcBorders>
              <w:top w:val="single" w:sz="4" w:space="0" w:color="auto"/>
              <w:left w:val="single" w:sz="4" w:space="0" w:color="auto"/>
              <w:bottom w:val="single" w:sz="4" w:space="0" w:color="auto"/>
              <w:right w:val="single" w:sz="4" w:space="0" w:color="auto"/>
            </w:tcBorders>
            <w:shd w:val="pct10" w:color="auto" w:fill="FFFFFF"/>
            <w:hideMark/>
          </w:tcPr>
          <w:p w14:paraId="525B8EAE" w14:textId="77777777" w:rsidR="000D7D79" w:rsidRDefault="000D7D79">
            <w:pPr>
              <w:pStyle w:val="TAH"/>
            </w:pPr>
            <w:r>
              <w:t>SS Attributes</w:t>
            </w:r>
          </w:p>
        </w:tc>
        <w:tc>
          <w:tcPr>
            <w:tcW w:w="1918" w:type="pct"/>
            <w:tcBorders>
              <w:top w:val="single" w:sz="4" w:space="0" w:color="auto"/>
              <w:left w:val="single" w:sz="4" w:space="0" w:color="auto"/>
              <w:bottom w:val="single" w:sz="4" w:space="0" w:color="auto"/>
              <w:right w:val="single" w:sz="4" w:space="0" w:color="auto"/>
            </w:tcBorders>
            <w:shd w:val="pct10" w:color="auto" w:fill="FFFFFF"/>
            <w:hideMark/>
          </w:tcPr>
          <w:p w14:paraId="1D7D999B" w14:textId="77777777" w:rsidR="000D7D79" w:rsidRDefault="000D7D79">
            <w:pPr>
              <w:pStyle w:val="TAH"/>
            </w:pPr>
            <w:r>
              <w:t>SS Type</w:t>
            </w:r>
          </w:p>
        </w:tc>
      </w:tr>
      <w:tr w:rsidR="000D7D79" w14:paraId="336B52D0"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579E8C2B" w14:textId="77777777" w:rsidR="000D7D79" w:rsidRDefault="000D7D79">
            <w:pPr>
              <w:pStyle w:val="TAL"/>
            </w:pPr>
            <w:proofErr w:type="spellStart"/>
            <w:r>
              <w:t>supportedMonitoringGPs</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78744009" w14:textId="77777777" w:rsidR="000D7D79" w:rsidRDefault="000D7D79">
            <w:pPr>
              <w:pStyle w:val="TAL"/>
            </w:pPr>
            <w:proofErr w:type="spellStart"/>
            <w:r>
              <w:t>supportedMonitoringGPs</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1EC9811F" w14:textId="77777777" w:rsidR="000D7D79" w:rsidRDefault="000D7D79">
            <w:pPr>
              <w:pStyle w:val="TAL"/>
            </w:pPr>
            <w:proofErr w:type="spellStart"/>
            <w:r>
              <w:t>GenericNetworkResourcesIRPSystem</w:t>
            </w:r>
            <w:proofErr w:type="spellEnd"/>
            <w:r>
              <w:t>::</w:t>
            </w:r>
            <w:proofErr w:type="spellStart"/>
            <w:r>
              <w:t>AttributeTypes</w:t>
            </w:r>
            <w:proofErr w:type="spellEnd"/>
            <w:r>
              <w:t>::</w:t>
            </w:r>
            <w:proofErr w:type="spellStart"/>
            <w:r>
              <w:t>LongSet</w:t>
            </w:r>
            <w:proofErr w:type="spellEnd"/>
          </w:p>
        </w:tc>
      </w:tr>
    </w:tbl>
    <w:p w14:paraId="3754B328" w14:textId="77777777" w:rsidR="000D7D79" w:rsidRDefault="000D7D79"/>
    <w:p w14:paraId="4769C4D8" w14:textId="77777777" w:rsidR="000D7D79" w:rsidRDefault="000D7D79" w:rsidP="00094EFC">
      <w:pPr>
        <w:pStyle w:val="Heading3"/>
        <w:rPr>
          <w:rFonts w:eastAsia="SimSun"/>
          <w:lang w:eastAsia="zh-CN"/>
        </w:rPr>
      </w:pPr>
      <w:bookmarkStart w:id="221" w:name="_Toc20153426"/>
      <w:bookmarkStart w:id="222" w:name="_Toc27489898"/>
      <w:bookmarkStart w:id="223" w:name="_Toc36033482"/>
      <w:bookmarkStart w:id="224" w:name="_Toc36475744"/>
      <w:bookmarkStart w:id="225" w:name="_Toc44581503"/>
      <w:bookmarkStart w:id="226" w:name="_Toc51769119"/>
      <w:bookmarkStart w:id="227" w:name="_Toc193448483"/>
      <w:r>
        <w:rPr>
          <w:rFonts w:eastAsia="SimSun"/>
        </w:rPr>
        <w:t>A.2</w:t>
      </w:r>
      <w:r>
        <w:rPr>
          <w:rFonts w:eastAsia="SimSun" w:cs="Arial"/>
        </w:rPr>
        <w:t>.</w:t>
      </w:r>
      <w:r>
        <w:rPr>
          <w:rFonts w:eastAsia="SimSun"/>
        </w:rPr>
        <w:t>2.</w:t>
      </w:r>
      <w:r>
        <w:rPr>
          <w:rFonts w:eastAsia="SimSun"/>
          <w:lang w:eastAsia="zh-CN"/>
        </w:rPr>
        <w:t>12</w:t>
      </w:r>
      <w:r>
        <w:rPr>
          <w:rFonts w:eastAsia="SimSun"/>
        </w:rPr>
        <w:tab/>
        <w:t xml:space="preserve">IOC </w:t>
      </w:r>
      <w:proofErr w:type="spellStart"/>
      <w:r>
        <w:rPr>
          <w:rFonts w:eastAsia="SimSun"/>
        </w:rPr>
        <w:t>ThresholdMonitor</w:t>
      </w:r>
      <w:bookmarkEnd w:id="221"/>
      <w:bookmarkEnd w:id="222"/>
      <w:bookmarkEnd w:id="223"/>
      <w:bookmarkEnd w:id="224"/>
      <w:bookmarkEnd w:id="225"/>
      <w:bookmarkEnd w:id="226"/>
      <w:bookmarkEnd w:id="227"/>
      <w:proofErr w:type="spellEnd"/>
    </w:p>
    <w:p w14:paraId="3FB17EF7" w14:textId="77777777" w:rsidR="000D7D79" w:rsidRDefault="000D7D79" w:rsidP="000D7D79">
      <w:pPr>
        <w:pStyle w:val="TH"/>
        <w:outlineLvl w:val="0"/>
        <w:rPr>
          <w:rFonts w:eastAsia="SimSun" w:cs="Arial"/>
        </w:rPr>
      </w:pPr>
      <w:r>
        <w:rPr>
          <w:rFonts w:cs="Arial"/>
        </w:rPr>
        <w:t xml:space="preserve">Mapping from NRM IOC </w:t>
      </w:r>
      <w:proofErr w:type="spellStart"/>
      <w:r>
        <w:rPr>
          <w:rFonts w:cs="Arial"/>
        </w:rPr>
        <w:t>ThresholdMonitor</w:t>
      </w:r>
      <w:proofErr w:type="spellEnd"/>
      <w:r>
        <w:rPr>
          <w:rFonts w:cs="Arial"/>
        </w:rPr>
        <w:t xml:space="preserve"> attributes to SS equivalent MOC </w:t>
      </w:r>
      <w:proofErr w:type="spellStart"/>
      <w:r>
        <w:rPr>
          <w:rFonts w:cs="Arial"/>
        </w:rPr>
        <w:t>ThresholdMonitor</w:t>
      </w:r>
      <w:proofErr w:type="spellEnd"/>
      <w:r>
        <w:rPr>
          <w:rFonts w:cs="Arial"/>
        </w:rP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947"/>
        <w:gridCol w:w="6408"/>
      </w:tblGrid>
      <w:tr w:rsidR="000D7D79" w14:paraId="0E92FF27" w14:textId="77777777" w:rsidTr="000D7D79">
        <w:trPr>
          <w:tblHeader/>
        </w:trPr>
        <w:tc>
          <w:tcPr>
            <w:tcW w:w="1754" w:type="pct"/>
            <w:tcBorders>
              <w:top w:val="single" w:sz="4" w:space="0" w:color="auto"/>
              <w:left w:val="single" w:sz="4" w:space="0" w:color="auto"/>
              <w:bottom w:val="single" w:sz="4" w:space="0" w:color="auto"/>
              <w:right w:val="single" w:sz="4" w:space="0" w:color="auto"/>
            </w:tcBorders>
            <w:shd w:val="pct10" w:color="auto" w:fill="FFFFFF"/>
            <w:hideMark/>
          </w:tcPr>
          <w:p w14:paraId="1760A42C" w14:textId="77777777" w:rsidR="000D7D79" w:rsidRDefault="000D7D79">
            <w:pPr>
              <w:pStyle w:val="TAH"/>
            </w:pPr>
            <w:r>
              <w:t>IS Attributes</w:t>
            </w:r>
          </w:p>
        </w:tc>
        <w:tc>
          <w:tcPr>
            <w:tcW w:w="1328" w:type="pct"/>
            <w:tcBorders>
              <w:top w:val="single" w:sz="4" w:space="0" w:color="auto"/>
              <w:left w:val="single" w:sz="4" w:space="0" w:color="auto"/>
              <w:bottom w:val="single" w:sz="4" w:space="0" w:color="auto"/>
              <w:right w:val="single" w:sz="4" w:space="0" w:color="auto"/>
            </w:tcBorders>
            <w:shd w:val="pct10" w:color="auto" w:fill="FFFFFF"/>
            <w:hideMark/>
          </w:tcPr>
          <w:p w14:paraId="7186E8AC" w14:textId="77777777" w:rsidR="000D7D79" w:rsidRDefault="000D7D79">
            <w:pPr>
              <w:pStyle w:val="TAH"/>
            </w:pPr>
            <w:r>
              <w:t>SS Attributes</w:t>
            </w:r>
          </w:p>
        </w:tc>
        <w:tc>
          <w:tcPr>
            <w:tcW w:w="1918" w:type="pct"/>
            <w:tcBorders>
              <w:top w:val="single" w:sz="4" w:space="0" w:color="auto"/>
              <w:left w:val="single" w:sz="4" w:space="0" w:color="auto"/>
              <w:bottom w:val="single" w:sz="4" w:space="0" w:color="auto"/>
              <w:right w:val="single" w:sz="4" w:space="0" w:color="auto"/>
            </w:tcBorders>
            <w:shd w:val="pct10" w:color="auto" w:fill="FFFFFF"/>
            <w:hideMark/>
          </w:tcPr>
          <w:p w14:paraId="5F9913A1" w14:textId="77777777" w:rsidR="000D7D79" w:rsidRDefault="000D7D79">
            <w:pPr>
              <w:pStyle w:val="TAH"/>
            </w:pPr>
            <w:r>
              <w:t>SS Type</w:t>
            </w:r>
          </w:p>
        </w:tc>
      </w:tr>
      <w:tr w:rsidR="000D7D79" w14:paraId="2175E523"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385331B7" w14:textId="77777777" w:rsidR="000D7D79" w:rsidRDefault="000D7D79">
            <w:pPr>
              <w:pStyle w:val="TAL"/>
            </w:pPr>
            <w:proofErr w:type="spellStart"/>
            <w:r>
              <w:t>thresholdInfoList</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6AA71C4F" w14:textId="77777777" w:rsidR="000D7D79" w:rsidRDefault="000D7D79">
            <w:pPr>
              <w:pStyle w:val="TAL"/>
            </w:pPr>
            <w:proofErr w:type="spellStart"/>
            <w:r>
              <w:t>thresholdInfoList</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27F5F2F2" w14:textId="77777777" w:rsidR="000D7D79" w:rsidRDefault="000D7D79">
            <w:pPr>
              <w:pStyle w:val="TAL"/>
            </w:pPr>
            <w:r>
              <w:t>GenericNetworkResourcesIRPSystem::AttributeTypes::ThresholdInfoListType</w:t>
            </w:r>
          </w:p>
        </w:tc>
      </w:tr>
      <w:tr w:rsidR="000D7D79" w14:paraId="692A9DC9"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42E44489" w14:textId="77777777" w:rsidR="000D7D79" w:rsidRDefault="000D7D79">
            <w:pPr>
              <w:pStyle w:val="TAL"/>
            </w:pPr>
            <w:proofErr w:type="spellStart"/>
            <w:r>
              <w:t>monitoringGP</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4A2606EC" w14:textId="77777777" w:rsidR="000D7D79" w:rsidRDefault="000D7D79">
            <w:pPr>
              <w:pStyle w:val="TAL"/>
            </w:pPr>
            <w:proofErr w:type="spellStart"/>
            <w:r>
              <w:t>monitoringGP</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2FE46CB1" w14:textId="77777777" w:rsidR="000D7D79" w:rsidRDefault="000D7D79">
            <w:pPr>
              <w:pStyle w:val="TAL"/>
            </w:pPr>
            <w:r>
              <w:t>long</w:t>
            </w:r>
          </w:p>
        </w:tc>
      </w:tr>
      <w:tr w:rsidR="000D7D79" w14:paraId="2942C635"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22F41FE8" w14:textId="77777777" w:rsidR="000D7D79" w:rsidRDefault="000D7D79">
            <w:pPr>
              <w:pStyle w:val="TAL"/>
            </w:pPr>
            <w:proofErr w:type="spellStart"/>
            <w:r>
              <w:t>monitoringNotifTarget</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0A78D2BD" w14:textId="77777777" w:rsidR="000D7D79" w:rsidRDefault="000D7D79">
            <w:pPr>
              <w:pStyle w:val="TAL"/>
            </w:pPr>
            <w:proofErr w:type="spellStart"/>
            <w:r>
              <w:t>monitoringNotifTarget</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58394CC3" w14:textId="77777777" w:rsidR="000D7D79" w:rsidRDefault="000D7D79">
            <w:pPr>
              <w:pStyle w:val="TAL"/>
            </w:pPr>
            <w:r>
              <w:t>string</w:t>
            </w:r>
          </w:p>
        </w:tc>
      </w:tr>
      <w:tr w:rsidR="000D7D79" w14:paraId="42152DB2"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01BAB247" w14:textId="77777777" w:rsidR="000D7D79" w:rsidRDefault="000D7D79">
            <w:pPr>
              <w:pStyle w:val="TAL"/>
            </w:pPr>
            <w:proofErr w:type="spellStart"/>
            <w:r>
              <w:t>monitoredIO</w:t>
            </w:r>
            <w:smartTag w:uri="urn:schemas-microsoft-com:office:smarttags" w:element="PersonName">
              <w:r>
                <w:t>CN</w:t>
              </w:r>
            </w:smartTag>
            <w:r>
              <w:t>ame</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72560B28" w14:textId="77777777" w:rsidR="000D7D79" w:rsidRDefault="000D7D79">
            <w:pPr>
              <w:pStyle w:val="TAL"/>
            </w:pPr>
            <w:proofErr w:type="spellStart"/>
            <w:r>
              <w:t>monitoredIO</w:t>
            </w:r>
            <w:smartTag w:uri="urn:schemas-microsoft-com:office:smarttags" w:element="PersonName">
              <w:r>
                <w:t>CN</w:t>
              </w:r>
            </w:smartTag>
            <w:r>
              <w:t>ame</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69F6F4AB" w14:textId="77777777" w:rsidR="000D7D79" w:rsidRDefault="000D7D79">
            <w:pPr>
              <w:pStyle w:val="TAL"/>
            </w:pPr>
            <w:r>
              <w:t>string</w:t>
            </w:r>
          </w:p>
        </w:tc>
      </w:tr>
      <w:tr w:rsidR="000D7D79" w14:paraId="4C506A2C"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4186DCE1" w14:textId="77777777" w:rsidR="000D7D79" w:rsidRDefault="000D7D79">
            <w:pPr>
              <w:pStyle w:val="TAL"/>
            </w:pPr>
            <w:proofErr w:type="spellStart"/>
            <w:r>
              <w:t>monitoredObjectDNs</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6DD48E0F" w14:textId="77777777" w:rsidR="000D7D79" w:rsidRDefault="000D7D79">
            <w:pPr>
              <w:pStyle w:val="TAL"/>
            </w:pPr>
            <w:proofErr w:type="spellStart"/>
            <w:r>
              <w:t>monitoredObjectDNs</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0E5ACBFD" w14:textId="77777777" w:rsidR="000D7D79" w:rsidRDefault="000D7D79">
            <w:pPr>
              <w:pStyle w:val="TAL"/>
            </w:pPr>
            <w:proofErr w:type="spellStart"/>
            <w:r>
              <w:t>GenericNetworkResourcesIRPSystem</w:t>
            </w:r>
            <w:proofErr w:type="spellEnd"/>
            <w:r>
              <w:t>::</w:t>
            </w:r>
            <w:proofErr w:type="spellStart"/>
            <w:r>
              <w:t>AttributeTypes</w:t>
            </w:r>
            <w:proofErr w:type="spellEnd"/>
            <w:r>
              <w:t>::</w:t>
            </w:r>
            <w:proofErr w:type="spellStart"/>
            <w:r>
              <w:t>DNListType</w:t>
            </w:r>
            <w:proofErr w:type="spellEnd"/>
          </w:p>
        </w:tc>
      </w:tr>
    </w:tbl>
    <w:p w14:paraId="4405FBD7" w14:textId="77777777" w:rsidR="000D7D79" w:rsidRDefault="000D7D79"/>
    <w:p w14:paraId="349B497D" w14:textId="77777777" w:rsidR="00094EFC" w:rsidRDefault="00094EFC" w:rsidP="00094EFC">
      <w:pPr>
        <w:pStyle w:val="Heading3"/>
        <w:rPr>
          <w:rFonts w:eastAsia="SimSun"/>
          <w:lang w:eastAsia="zh-CN"/>
        </w:rPr>
      </w:pPr>
      <w:bookmarkStart w:id="228" w:name="_Toc44581504"/>
      <w:bookmarkStart w:id="229" w:name="_Toc51769120"/>
      <w:bookmarkStart w:id="230" w:name="_Toc193448484"/>
      <w:r>
        <w:rPr>
          <w:rFonts w:eastAsia="SimSun"/>
        </w:rPr>
        <w:lastRenderedPageBreak/>
        <w:t>A.2</w:t>
      </w:r>
      <w:r>
        <w:rPr>
          <w:rFonts w:eastAsia="SimSun" w:cs="Arial"/>
        </w:rPr>
        <w:t>.</w:t>
      </w:r>
      <w:r>
        <w:rPr>
          <w:rFonts w:eastAsia="SimSun"/>
        </w:rPr>
        <w:t>2.</w:t>
      </w:r>
      <w:r>
        <w:rPr>
          <w:rFonts w:eastAsia="SimSun"/>
          <w:lang w:eastAsia="zh-CN"/>
        </w:rPr>
        <w:t>13</w:t>
      </w:r>
      <w:r>
        <w:rPr>
          <w:rFonts w:eastAsia="SimSun"/>
        </w:rPr>
        <w:tab/>
        <w:t xml:space="preserve">IOC </w:t>
      </w:r>
      <w:proofErr w:type="spellStart"/>
      <w:r>
        <w:rPr>
          <w:rFonts w:eastAsia="SimSun"/>
        </w:rPr>
        <w:t>TraceJob</w:t>
      </w:r>
      <w:bookmarkEnd w:id="228"/>
      <w:bookmarkEnd w:id="229"/>
      <w:bookmarkEnd w:id="230"/>
      <w:proofErr w:type="spellEnd"/>
    </w:p>
    <w:p w14:paraId="445F06D8" w14:textId="77777777" w:rsidR="00094EFC" w:rsidRDefault="00094EFC" w:rsidP="00094EFC">
      <w:pPr>
        <w:pStyle w:val="TH"/>
        <w:rPr>
          <w:rFonts w:eastAsia="SimSun"/>
        </w:rPr>
      </w:pPr>
      <w:r>
        <w:t xml:space="preserve">Mapping from NRM IOC </w:t>
      </w:r>
      <w:proofErr w:type="spellStart"/>
      <w:r>
        <w:t>TraceJob</w:t>
      </w:r>
      <w:proofErr w:type="spellEnd"/>
      <w:r>
        <w:t xml:space="preserve"> attributes to SS equivalent MOC </w:t>
      </w:r>
      <w:proofErr w:type="spellStart"/>
      <w:r>
        <w:t>TraceJob</w:t>
      </w:r>
      <w:proofErr w:type="spellEnd"/>
      <w: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5"/>
        <w:gridCol w:w="3155"/>
        <w:gridCol w:w="3251"/>
      </w:tblGrid>
      <w:tr w:rsidR="00094EFC" w14:paraId="68CE9873" w14:textId="77777777" w:rsidTr="00D94C3F">
        <w:trPr>
          <w:tblHeader/>
        </w:trPr>
        <w:tc>
          <w:tcPr>
            <w:tcW w:w="1650" w:type="pct"/>
            <w:tcBorders>
              <w:top w:val="single" w:sz="4" w:space="0" w:color="auto"/>
              <w:left w:val="single" w:sz="4" w:space="0" w:color="auto"/>
              <w:bottom w:val="single" w:sz="4" w:space="0" w:color="auto"/>
              <w:right w:val="single" w:sz="4" w:space="0" w:color="auto"/>
            </w:tcBorders>
            <w:shd w:val="pct10" w:color="auto" w:fill="FFFFFF"/>
            <w:hideMark/>
          </w:tcPr>
          <w:p w14:paraId="0C965C6C" w14:textId="77777777" w:rsidR="00094EFC" w:rsidRDefault="00094EFC" w:rsidP="00D94C3F">
            <w:pPr>
              <w:pStyle w:val="TAH"/>
              <w:rPr>
                <w:szCs w:val="18"/>
              </w:rPr>
            </w:pPr>
            <w:r>
              <w:rPr>
                <w:szCs w:val="18"/>
              </w:rPr>
              <w:t>IS Attributes</w:t>
            </w:r>
          </w:p>
        </w:tc>
        <w:tc>
          <w:tcPr>
            <w:tcW w:w="1650" w:type="pct"/>
            <w:tcBorders>
              <w:top w:val="single" w:sz="4" w:space="0" w:color="auto"/>
              <w:left w:val="single" w:sz="4" w:space="0" w:color="auto"/>
              <w:bottom w:val="single" w:sz="4" w:space="0" w:color="auto"/>
              <w:right w:val="single" w:sz="4" w:space="0" w:color="auto"/>
            </w:tcBorders>
            <w:shd w:val="pct10" w:color="auto" w:fill="FFFFFF"/>
            <w:hideMark/>
          </w:tcPr>
          <w:p w14:paraId="7F644770" w14:textId="77777777" w:rsidR="00094EFC" w:rsidRDefault="00094EFC" w:rsidP="00D94C3F">
            <w:pPr>
              <w:pStyle w:val="TAH"/>
              <w:rPr>
                <w:szCs w:val="18"/>
              </w:rPr>
            </w:pPr>
            <w:r>
              <w:rPr>
                <w:szCs w:val="18"/>
              </w:rPr>
              <w:t>SS Attributes</w:t>
            </w:r>
          </w:p>
        </w:tc>
        <w:tc>
          <w:tcPr>
            <w:tcW w:w="1700" w:type="pct"/>
            <w:tcBorders>
              <w:top w:val="single" w:sz="4" w:space="0" w:color="auto"/>
              <w:left w:val="single" w:sz="4" w:space="0" w:color="auto"/>
              <w:bottom w:val="single" w:sz="4" w:space="0" w:color="auto"/>
              <w:right w:val="single" w:sz="4" w:space="0" w:color="auto"/>
            </w:tcBorders>
            <w:shd w:val="pct10" w:color="auto" w:fill="FFFFFF"/>
            <w:hideMark/>
          </w:tcPr>
          <w:p w14:paraId="45159A55" w14:textId="77777777" w:rsidR="00094EFC" w:rsidRDefault="00094EFC" w:rsidP="00D94C3F">
            <w:pPr>
              <w:pStyle w:val="TAH"/>
              <w:rPr>
                <w:szCs w:val="18"/>
              </w:rPr>
            </w:pPr>
            <w:r>
              <w:rPr>
                <w:szCs w:val="18"/>
              </w:rPr>
              <w:t>SS Type</w:t>
            </w:r>
          </w:p>
        </w:tc>
      </w:tr>
      <w:tr w:rsidR="00094EFC" w14:paraId="6CE4A067" w14:textId="77777777" w:rsidTr="00D94C3F">
        <w:tc>
          <w:tcPr>
            <w:tcW w:w="1650" w:type="pct"/>
            <w:tcBorders>
              <w:top w:val="single" w:sz="4" w:space="0" w:color="auto"/>
              <w:left w:val="single" w:sz="4" w:space="0" w:color="auto"/>
              <w:bottom w:val="single" w:sz="4" w:space="0" w:color="auto"/>
              <w:right w:val="single" w:sz="4" w:space="0" w:color="auto"/>
            </w:tcBorders>
          </w:tcPr>
          <w:p w14:paraId="58BB715B" w14:textId="77777777" w:rsidR="00094EFC" w:rsidRDefault="00094EFC" w:rsidP="00D94C3F">
            <w:pPr>
              <w:pStyle w:val="TAL"/>
              <w:rPr>
                <w:rFonts w:cs="Arial"/>
                <w:szCs w:val="18"/>
              </w:rPr>
            </w:pPr>
            <w:proofErr w:type="spellStart"/>
            <w:r>
              <w:rPr>
                <w:rFonts w:cs="Arial"/>
                <w:szCs w:val="18"/>
              </w:rPr>
              <w:t>tjJobType</w:t>
            </w:r>
            <w:proofErr w:type="spellEnd"/>
          </w:p>
        </w:tc>
        <w:tc>
          <w:tcPr>
            <w:tcW w:w="1650" w:type="pct"/>
            <w:tcBorders>
              <w:top w:val="single" w:sz="4" w:space="0" w:color="auto"/>
              <w:left w:val="single" w:sz="4" w:space="0" w:color="auto"/>
              <w:bottom w:val="single" w:sz="4" w:space="0" w:color="auto"/>
              <w:right w:val="single" w:sz="4" w:space="0" w:color="auto"/>
            </w:tcBorders>
          </w:tcPr>
          <w:p w14:paraId="29F89A62" w14:textId="77777777" w:rsidR="00094EFC" w:rsidRDefault="00094EFC" w:rsidP="00D94C3F">
            <w:pPr>
              <w:pStyle w:val="TAL"/>
              <w:rPr>
                <w:rFonts w:cs="Arial"/>
                <w:szCs w:val="18"/>
              </w:rPr>
            </w:pPr>
            <w:proofErr w:type="spellStart"/>
            <w:r>
              <w:rPr>
                <w:rFonts w:cs="Arial"/>
                <w:szCs w:val="18"/>
              </w:rPr>
              <w:t>tjJobType</w:t>
            </w:r>
            <w:proofErr w:type="spellEnd"/>
          </w:p>
        </w:tc>
        <w:tc>
          <w:tcPr>
            <w:tcW w:w="1700" w:type="pct"/>
            <w:tcBorders>
              <w:top w:val="single" w:sz="4" w:space="0" w:color="auto"/>
              <w:left w:val="single" w:sz="4" w:space="0" w:color="auto"/>
              <w:bottom w:val="single" w:sz="4" w:space="0" w:color="auto"/>
              <w:right w:val="single" w:sz="4" w:space="0" w:color="auto"/>
            </w:tcBorders>
          </w:tcPr>
          <w:p w14:paraId="414771C6" w14:textId="77777777" w:rsidR="00094EFC" w:rsidRDefault="00094EFC" w:rsidP="00D94C3F">
            <w:pPr>
              <w:pStyle w:val="TAL"/>
              <w:rPr>
                <w:rFonts w:cs="Arial"/>
                <w:szCs w:val="18"/>
              </w:rPr>
            </w:pPr>
            <w:proofErr w:type="spellStart"/>
            <w:r>
              <w:t>tjJobType</w:t>
            </w:r>
            <w:proofErr w:type="spellEnd"/>
            <w:r>
              <w:t>-Type</w:t>
            </w:r>
          </w:p>
        </w:tc>
      </w:tr>
      <w:tr w:rsidR="00094EFC" w14:paraId="677681AF" w14:textId="77777777" w:rsidTr="00D94C3F">
        <w:tc>
          <w:tcPr>
            <w:tcW w:w="1650" w:type="pct"/>
            <w:tcBorders>
              <w:top w:val="single" w:sz="4" w:space="0" w:color="auto"/>
              <w:left w:val="single" w:sz="4" w:space="0" w:color="auto"/>
              <w:bottom w:val="single" w:sz="4" w:space="0" w:color="auto"/>
              <w:right w:val="single" w:sz="4" w:space="0" w:color="auto"/>
            </w:tcBorders>
          </w:tcPr>
          <w:p w14:paraId="19EA89B4" w14:textId="77777777" w:rsidR="00094EFC" w:rsidRDefault="00094EFC" w:rsidP="00D94C3F">
            <w:pPr>
              <w:pStyle w:val="TAL"/>
              <w:rPr>
                <w:rFonts w:cs="Arial"/>
                <w:szCs w:val="18"/>
              </w:rPr>
            </w:pPr>
            <w:proofErr w:type="spellStart"/>
            <w:r>
              <w:rPr>
                <w:rFonts w:cs="Arial"/>
                <w:szCs w:val="18"/>
              </w:rPr>
              <w:t>tjListOfInterfaces</w:t>
            </w:r>
            <w:proofErr w:type="spellEnd"/>
          </w:p>
        </w:tc>
        <w:tc>
          <w:tcPr>
            <w:tcW w:w="1650" w:type="pct"/>
            <w:tcBorders>
              <w:top w:val="single" w:sz="4" w:space="0" w:color="auto"/>
              <w:left w:val="single" w:sz="4" w:space="0" w:color="auto"/>
              <w:bottom w:val="single" w:sz="4" w:space="0" w:color="auto"/>
              <w:right w:val="single" w:sz="4" w:space="0" w:color="auto"/>
            </w:tcBorders>
          </w:tcPr>
          <w:p w14:paraId="55B182A6" w14:textId="77777777" w:rsidR="00094EFC" w:rsidRDefault="00094EFC" w:rsidP="00D94C3F">
            <w:pPr>
              <w:pStyle w:val="TAL"/>
              <w:rPr>
                <w:rFonts w:cs="Arial"/>
                <w:szCs w:val="18"/>
              </w:rPr>
            </w:pPr>
            <w:proofErr w:type="spellStart"/>
            <w:r>
              <w:rPr>
                <w:rFonts w:cs="Arial"/>
                <w:szCs w:val="18"/>
              </w:rPr>
              <w:t>tjListOfInterfaces</w:t>
            </w:r>
            <w:proofErr w:type="spellEnd"/>
          </w:p>
        </w:tc>
        <w:tc>
          <w:tcPr>
            <w:tcW w:w="1700" w:type="pct"/>
            <w:tcBorders>
              <w:top w:val="single" w:sz="4" w:space="0" w:color="auto"/>
              <w:left w:val="single" w:sz="4" w:space="0" w:color="auto"/>
              <w:bottom w:val="single" w:sz="4" w:space="0" w:color="auto"/>
              <w:right w:val="single" w:sz="4" w:space="0" w:color="auto"/>
            </w:tcBorders>
          </w:tcPr>
          <w:p w14:paraId="15EE065B" w14:textId="77777777" w:rsidR="00094EFC" w:rsidRDefault="00094EFC" w:rsidP="00D94C3F">
            <w:pPr>
              <w:pStyle w:val="TAL"/>
              <w:rPr>
                <w:rFonts w:cs="Arial"/>
                <w:szCs w:val="18"/>
              </w:rPr>
            </w:pPr>
            <w:proofErr w:type="spellStart"/>
            <w:r>
              <w:t>tjListOfInterfaces</w:t>
            </w:r>
            <w:proofErr w:type="spellEnd"/>
            <w:r>
              <w:t>-Type</w:t>
            </w:r>
          </w:p>
        </w:tc>
      </w:tr>
      <w:tr w:rsidR="00094EFC" w14:paraId="7929A985" w14:textId="77777777" w:rsidTr="00D94C3F">
        <w:tc>
          <w:tcPr>
            <w:tcW w:w="1650" w:type="pct"/>
            <w:tcBorders>
              <w:top w:val="single" w:sz="4" w:space="0" w:color="auto"/>
              <w:left w:val="single" w:sz="4" w:space="0" w:color="auto"/>
              <w:bottom w:val="single" w:sz="4" w:space="0" w:color="auto"/>
              <w:right w:val="single" w:sz="4" w:space="0" w:color="auto"/>
            </w:tcBorders>
          </w:tcPr>
          <w:p w14:paraId="485A125B" w14:textId="77777777" w:rsidR="00094EFC" w:rsidRDefault="00094EFC" w:rsidP="00D94C3F">
            <w:pPr>
              <w:pStyle w:val="TAL"/>
              <w:rPr>
                <w:rFonts w:cs="Arial"/>
                <w:szCs w:val="18"/>
              </w:rPr>
            </w:pPr>
            <w:proofErr w:type="spellStart"/>
            <w:r>
              <w:rPr>
                <w:rFonts w:cs="Arial"/>
                <w:szCs w:val="18"/>
              </w:rPr>
              <w:t>tjListOfNeTypes</w:t>
            </w:r>
            <w:proofErr w:type="spellEnd"/>
          </w:p>
        </w:tc>
        <w:tc>
          <w:tcPr>
            <w:tcW w:w="1650" w:type="pct"/>
            <w:tcBorders>
              <w:top w:val="single" w:sz="4" w:space="0" w:color="auto"/>
              <w:left w:val="single" w:sz="4" w:space="0" w:color="auto"/>
              <w:bottom w:val="single" w:sz="4" w:space="0" w:color="auto"/>
              <w:right w:val="single" w:sz="4" w:space="0" w:color="auto"/>
            </w:tcBorders>
          </w:tcPr>
          <w:p w14:paraId="427F0998" w14:textId="77777777" w:rsidR="00094EFC" w:rsidRDefault="00094EFC" w:rsidP="00D94C3F">
            <w:pPr>
              <w:pStyle w:val="TAL"/>
              <w:rPr>
                <w:rFonts w:cs="Arial"/>
                <w:szCs w:val="18"/>
              </w:rPr>
            </w:pPr>
            <w:proofErr w:type="spellStart"/>
            <w:r>
              <w:rPr>
                <w:rFonts w:cs="Arial"/>
                <w:szCs w:val="18"/>
              </w:rPr>
              <w:t>tjListOfNeTypes</w:t>
            </w:r>
            <w:proofErr w:type="spellEnd"/>
          </w:p>
        </w:tc>
        <w:tc>
          <w:tcPr>
            <w:tcW w:w="1700" w:type="pct"/>
            <w:tcBorders>
              <w:top w:val="single" w:sz="4" w:space="0" w:color="auto"/>
              <w:left w:val="single" w:sz="4" w:space="0" w:color="auto"/>
              <w:bottom w:val="single" w:sz="4" w:space="0" w:color="auto"/>
              <w:right w:val="single" w:sz="4" w:space="0" w:color="auto"/>
            </w:tcBorders>
          </w:tcPr>
          <w:p w14:paraId="1E9FF293" w14:textId="77777777" w:rsidR="00094EFC" w:rsidRDefault="00094EFC" w:rsidP="00D94C3F">
            <w:pPr>
              <w:pStyle w:val="TAL"/>
              <w:rPr>
                <w:rFonts w:cs="Arial"/>
                <w:szCs w:val="18"/>
              </w:rPr>
            </w:pPr>
            <w:proofErr w:type="spellStart"/>
            <w:r>
              <w:t>tjListOfNeTypes</w:t>
            </w:r>
            <w:proofErr w:type="spellEnd"/>
            <w:r>
              <w:t>-Type</w:t>
            </w:r>
          </w:p>
        </w:tc>
      </w:tr>
      <w:tr w:rsidR="00094EFC" w14:paraId="0C3E9A45" w14:textId="77777777" w:rsidTr="00D94C3F">
        <w:tc>
          <w:tcPr>
            <w:tcW w:w="1650" w:type="pct"/>
            <w:tcBorders>
              <w:top w:val="single" w:sz="4" w:space="0" w:color="auto"/>
              <w:left w:val="single" w:sz="4" w:space="0" w:color="auto"/>
              <w:bottom w:val="single" w:sz="4" w:space="0" w:color="auto"/>
              <w:right w:val="single" w:sz="4" w:space="0" w:color="auto"/>
            </w:tcBorders>
          </w:tcPr>
          <w:p w14:paraId="4E595564" w14:textId="77777777" w:rsidR="00094EFC" w:rsidRDefault="00094EFC" w:rsidP="00D94C3F">
            <w:pPr>
              <w:pStyle w:val="TAL"/>
              <w:rPr>
                <w:rFonts w:cs="Arial"/>
                <w:szCs w:val="18"/>
              </w:rPr>
            </w:pPr>
            <w:proofErr w:type="spellStart"/>
            <w:r>
              <w:rPr>
                <w:rFonts w:cs="Arial"/>
                <w:szCs w:val="18"/>
              </w:rPr>
              <w:t>tjPLMNTarget</w:t>
            </w:r>
            <w:proofErr w:type="spellEnd"/>
          </w:p>
        </w:tc>
        <w:tc>
          <w:tcPr>
            <w:tcW w:w="1650" w:type="pct"/>
            <w:tcBorders>
              <w:top w:val="single" w:sz="4" w:space="0" w:color="auto"/>
              <w:left w:val="single" w:sz="4" w:space="0" w:color="auto"/>
              <w:bottom w:val="single" w:sz="4" w:space="0" w:color="auto"/>
              <w:right w:val="single" w:sz="4" w:space="0" w:color="auto"/>
            </w:tcBorders>
          </w:tcPr>
          <w:p w14:paraId="542DC3C1" w14:textId="77777777" w:rsidR="00094EFC" w:rsidRDefault="00094EFC" w:rsidP="00D94C3F">
            <w:pPr>
              <w:pStyle w:val="TAL"/>
              <w:rPr>
                <w:rFonts w:cs="Arial"/>
                <w:szCs w:val="18"/>
              </w:rPr>
            </w:pPr>
            <w:proofErr w:type="spellStart"/>
            <w:r>
              <w:rPr>
                <w:rFonts w:cs="Arial"/>
                <w:szCs w:val="18"/>
              </w:rPr>
              <w:t>tjPLMNTarget</w:t>
            </w:r>
            <w:proofErr w:type="spellEnd"/>
          </w:p>
        </w:tc>
        <w:tc>
          <w:tcPr>
            <w:tcW w:w="1700" w:type="pct"/>
            <w:tcBorders>
              <w:top w:val="single" w:sz="4" w:space="0" w:color="auto"/>
              <w:left w:val="single" w:sz="4" w:space="0" w:color="auto"/>
              <w:bottom w:val="single" w:sz="4" w:space="0" w:color="auto"/>
              <w:right w:val="single" w:sz="4" w:space="0" w:color="auto"/>
            </w:tcBorders>
          </w:tcPr>
          <w:p w14:paraId="7ABBA890" w14:textId="77777777" w:rsidR="00094EFC" w:rsidRDefault="00094EFC" w:rsidP="00D94C3F">
            <w:pPr>
              <w:pStyle w:val="TAL"/>
              <w:rPr>
                <w:rFonts w:cs="Arial"/>
                <w:szCs w:val="18"/>
              </w:rPr>
            </w:pPr>
            <w:proofErr w:type="spellStart"/>
            <w:r>
              <w:t>tjPLMNTarget</w:t>
            </w:r>
            <w:proofErr w:type="spellEnd"/>
            <w:r>
              <w:t>-Type</w:t>
            </w:r>
          </w:p>
        </w:tc>
      </w:tr>
      <w:tr w:rsidR="00094EFC" w14:paraId="3F5E4599" w14:textId="77777777" w:rsidTr="00D94C3F">
        <w:tc>
          <w:tcPr>
            <w:tcW w:w="1650" w:type="pct"/>
            <w:tcBorders>
              <w:top w:val="single" w:sz="4" w:space="0" w:color="auto"/>
              <w:left w:val="single" w:sz="4" w:space="0" w:color="auto"/>
              <w:bottom w:val="single" w:sz="4" w:space="0" w:color="auto"/>
              <w:right w:val="single" w:sz="4" w:space="0" w:color="auto"/>
            </w:tcBorders>
          </w:tcPr>
          <w:p w14:paraId="58B10994" w14:textId="77777777" w:rsidR="00094EFC" w:rsidRDefault="00094EFC" w:rsidP="00D94C3F">
            <w:pPr>
              <w:pStyle w:val="TAL"/>
              <w:rPr>
                <w:rFonts w:cs="Arial"/>
                <w:szCs w:val="18"/>
              </w:rPr>
            </w:pPr>
            <w:proofErr w:type="spellStart"/>
            <w:r>
              <w:rPr>
                <w:rFonts w:cs="Arial"/>
                <w:szCs w:val="18"/>
              </w:rPr>
              <w:t>tjStreamingTraceConsumerURI</w:t>
            </w:r>
            <w:proofErr w:type="spellEnd"/>
          </w:p>
        </w:tc>
        <w:tc>
          <w:tcPr>
            <w:tcW w:w="1650" w:type="pct"/>
            <w:tcBorders>
              <w:top w:val="single" w:sz="4" w:space="0" w:color="auto"/>
              <w:left w:val="single" w:sz="4" w:space="0" w:color="auto"/>
              <w:bottom w:val="single" w:sz="4" w:space="0" w:color="auto"/>
              <w:right w:val="single" w:sz="4" w:space="0" w:color="auto"/>
            </w:tcBorders>
          </w:tcPr>
          <w:p w14:paraId="1AC95BAB" w14:textId="77777777" w:rsidR="00094EFC" w:rsidRDefault="00094EFC" w:rsidP="00D94C3F">
            <w:pPr>
              <w:pStyle w:val="TAL"/>
              <w:rPr>
                <w:rFonts w:cs="Arial"/>
                <w:szCs w:val="18"/>
              </w:rPr>
            </w:pPr>
            <w:proofErr w:type="spellStart"/>
            <w:r>
              <w:rPr>
                <w:rFonts w:cs="Arial"/>
                <w:szCs w:val="18"/>
              </w:rPr>
              <w:t>tjTraceConsumer</w:t>
            </w:r>
            <w:proofErr w:type="spellEnd"/>
          </w:p>
        </w:tc>
        <w:tc>
          <w:tcPr>
            <w:tcW w:w="1700" w:type="pct"/>
            <w:tcBorders>
              <w:top w:val="single" w:sz="4" w:space="0" w:color="auto"/>
              <w:left w:val="single" w:sz="4" w:space="0" w:color="auto"/>
              <w:bottom w:val="single" w:sz="4" w:space="0" w:color="auto"/>
              <w:right w:val="single" w:sz="4" w:space="0" w:color="auto"/>
            </w:tcBorders>
          </w:tcPr>
          <w:p w14:paraId="39CE6DFD" w14:textId="77777777" w:rsidR="00094EFC" w:rsidRDefault="00094EFC" w:rsidP="00D94C3F">
            <w:pPr>
              <w:pStyle w:val="TAL"/>
              <w:rPr>
                <w:rFonts w:cs="Arial"/>
                <w:szCs w:val="18"/>
              </w:rPr>
            </w:pPr>
            <w:proofErr w:type="spellStart"/>
            <w:r>
              <w:t>StreamingTraceConsumerURI</w:t>
            </w:r>
            <w:proofErr w:type="spellEnd"/>
            <w:r>
              <w:t>-Type</w:t>
            </w:r>
          </w:p>
        </w:tc>
      </w:tr>
      <w:tr w:rsidR="00094EFC" w14:paraId="4B8B526E" w14:textId="77777777" w:rsidTr="00D94C3F">
        <w:tc>
          <w:tcPr>
            <w:tcW w:w="1650" w:type="pct"/>
            <w:tcBorders>
              <w:top w:val="single" w:sz="4" w:space="0" w:color="auto"/>
              <w:left w:val="single" w:sz="4" w:space="0" w:color="auto"/>
              <w:bottom w:val="single" w:sz="4" w:space="0" w:color="auto"/>
              <w:right w:val="single" w:sz="4" w:space="0" w:color="auto"/>
            </w:tcBorders>
          </w:tcPr>
          <w:p w14:paraId="1EA0CB63" w14:textId="77777777" w:rsidR="00094EFC" w:rsidRDefault="00094EFC" w:rsidP="00D94C3F">
            <w:pPr>
              <w:pStyle w:val="TAL"/>
              <w:rPr>
                <w:rFonts w:cs="Arial"/>
                <w:szCs w:val="18"/>
              </w:rPr>
            </w:pPr>
            <w:proofErr w:type="spellStart"/>
            <w:r>
              <w:rPr>
                <w:rFonts w:cs="Arial"/>
                <w:szCs w:val="18"/>
              </w:rPr>
              <w:t>tjTraceCollectionEntityAddress</w:t>
            </w:r>
            <w:proofErr w:type="spellEnd"/>
          </w:p>
        </w:tc>
        <w:tc>
          <w:tcPr>
            <w:tcW w:w="1650" w:type="pct"/>
            <w:tcBorders>
              <w:top w:val="single" w:sz="4" w:space="0" w:color="auto"/>
              <w:left w:val="single" w:sz="4" w:space="0" w:color="auto"/>
              <w:bottom w:val="single" w:sz="4" w:space="0" w:color="auto"/>
              <w:right w:val="single" w:sz="4" w:space="0" w:color="auto"/>
            </w:tcBorders>
          </w:tcPr>
          <w:p w14:paraId="19A74F69" w14:textId="77777777" w:rsidR="00094EFC" w:rsidRDefault="00094EFC" w:rsidP="00D94C3F">
            <w:pPr>
              <w:pStyle w:val="TAL"/>
              <w:rPr>
                <w:rFonts w:cs="Arial"/>
                <w:szCs w:val="18"/>
              </w:rPr>
            </w:pPr>
            <w:proofErr w:type="spellStart"/>
            <w:r>
              <w:rPr>
                <w:rFonts w:cs="Arial"/>
                <w:szCs w:val="18"/>
              </w:rPr>
              <w:t>tjTraceConsumer</w:t>
            </w:r>
            <w:proofErr w:type="spellEnd"/>
          </w:p>
        </w:tc>
        <w:tc>
          <w:tcPr>
            <w:tcW w:w="1700" w:type="pct"/>
            <w:tcBorders>
              <w:top w:val="single" w:sz="4" w:space="0" w:color="auto"/>
              <w:left w:val="single" w:sz="4" w:space="0" w:color="auto"/>
              <w:bottom w:val="single" w:sz="4" w:space="0" w:color="auto"/>
              <w:right w:val="single" w:sz="4" w:space="0" w:color="auto"/>
            </w:tcBorders>
          </w:tcPr>
          <w:p w14:paraId="429E3CB2" w14:textId="77777777" w:rsidR="00094EFC" w:rsidRDefault="00094EFC" w:rsidP="00D94C3F">
            <w:pPr>
              <w:pStyle w:val="TAL"/>
              <w:rPr>
                <w:rFonts w:cs="Arial"/>
                <w:szCs w:val="18"/>
              </w:rPr>
            </w:pPr>
            <w:r>
              <w:t>TraceCollectionEntityAddress-Type</w:t>
            </w:r>
          </w:p>
        </w:tc>
      </w:tr>
      <w:tr w:rsidR="00094EFC" w14:paraId="7D43B9A4" w14:textId="77777777" w:rsidTr="00D94C3F">
        <w:tc>
          <w:tcPr>
            <w:tcW w:w="1650" w:type="pct"/>
            <w:tcBorders>
              <w:top w:val="single" w:sz="4" w:space="0" w:color="auto"/>
              <w:left w:val="single" w:sz="4" w:space="0" w:color="auto"/>
              <w:bottom w:val="single" w:sz="4" w:space="0" w:color="auto"/>
              <w:right w:val="single" w:sz="4" w:space="0" w:color="auto"/>
            </w:tcBorders>
          </w:tcPr>
          <w:p w14:paraId="3AE610AA" w14:textId="77777777" w:rsidR="00094EFC" w:rsidRDefault="00094EFC" w:rsidP="00D94C3F">
            <w:pPr>
              <w:pStyle w:val="TAL"/>
              <w:rPr>
                <w:rFonts w:cs="Arial"/>
                <w:szCs w:val="18"/>
              </w:rPr>
            </w:pPr>
            <w:proofErr w:type="spellStart"/>
            <w:r>
              <w:rPr>
                <w:rFonts w:cs="Arial"/>
                <w:szCs w:val="18"/>
              </w:rPr>
              <w:t>tjTraceDepth</w:t>
            </w:r>
            <w:proofErr w:type="spellEnd"/>
          </w:p>
        </w:tc>
        <w:tc>
          <w:tcPr>
            <w:tcW w:w="1650" w:type="pct"/>
            <w:tcBorders>
              <w:top w:val="single" w:sz="4" w:space="0" w:color="auto"/>
              <w:left w:val="single" w:sz="4" w:space="0" w:color="auto"/>
              <w:bottom w:val="single" w:sz="4" w:space="0" w:color="auto"/>
              <w:right w:val="single" w:sz="4" w:space="0" w:color="auto"/>
            </w:tcBorders>
          </w:tcPr>
          <w:p w14:paraId="271A2745" w14:textId="77777777" w:rsidR="00094EFC" w:rsidRDefault="00094EFC" w:rsidP="00D94C3F">
            <w:pPr>
              <w:pStyle w:val="TAL"/>
              <w:rPr>
                <w:rFonts w:cs="Arial"/>
                <w:szCs w:val="18"/>
              </w:rPr>
            </w:pPr>
            <w:proofErr w:type="spellStart"/>
            <w:r>
              <w:rPr>
                <w:rFonts w:cs="Arial"/>
                <w:szCs w:val="18"/>
              </w:rPr>
              <w:t>tjTraceDepth</w:t>
            </w:r>
            <w:proofErr w:type="spellEnd"/>
          </w:p>
        </w:tc>
        <w:tc>
          <w:tcPr>
            <w:tcW w:w="1700" w:type="pct"/>
            <w:tcBorders>
              <w:top w:val="single" w:sz="4" w:space="0" w:color="auto"/>
              <w:left w:val="single" w:sz="4" w:space="0" w:color="auto"/>
              <w:bottom w:val="single" w:sz="4" w:space="0" w:color="auto"/>
              <w:right w:val="single" w:sz="4" w:space="0" w:color="auto"/>
            </w:tcBorders>
          </w:tcPr>
          <w:p w14:paraId="31614FEB" w14:textId="77777777" w:rsidR="00094EFC" w:rsidRDefault="00094EFC" w:rsidP="00D94C3F">
            <w:pPr>
              <w:pStyle w:val="TAL"/>
              <w:rPr>
                <w:rFonts w:cs="Arial"/>
                <w:szCs w:val="18"/>
              </w:rPr>
            </w:pPr>
            <w:proofErr w:type="spellStart"/>
            <w:r>
              <w:t>tjTraceDepth</w:t>
            </w:r>
            <w:proofErr w:type="spellEnd"/>
            <w:r>
              <w:t>-Type</w:t>
            </w:r>
          </w:p>
        </w:tc>
      </w:tr>
      <w:tr w:rsidR="00094EFC" w14:paraId="220903A6" w14:textId="77777777" w:rsidTr="00D94C3F">
        <w:tc>
          <w:tcPr>
            <w:tcW w:w="1650" w:type="pct"/>
            <w:tcBorders>
              <w:top w:val="single" w:sz="4" w:space="0" w:color="auto"/>
              <w:left w:val="single" w:sz="4" w:space="0" w:color="auto"/>
              <w:bottom w:val="single" w:sz="4" w:space="0" w:color="auto"/>
              <w:right w:val="single" w:sz="4" w:space="0" w:color="auto"/>
            </w:tcBorders>
          </w:tcPr>
          <w:p w14:paraId="2A35CF87" w14:textId="77777777" w:rsidR="00094EFC" w:rsidRDefault="00094EFC" w:rsidP="00D94C3F">
            <w:pPr>
              <w:pStyle w:val="TAL"/>
              <w:rPr>
                <w:rFonts w:cs="Arial"/>
                <w:szCs w:val="18"/>
              </w:rPr>
            </w:pPr>
            <w:proofErr w:type="spellStart"/>
            <w:r>
              <w:rPr>
                <w:rFonts w:cs="Arial"/>
                <w:szCs w:val="18"/>
              </w:rPr>
              <w:t>tjTraceReference</w:t>
            </w:r>
            <w:proofErr w:type="spellEnd"/>
          </w:p>
        </w:tc>
        <w:tc>
          <w:tcPr>
            <w:tcW w:w="1650" w:type="pct"/>
            <w:tcBorders>
              <w:top w:val="single" w:sz="4" w:space="0" w:color="auto"/>
              <w:left w:val="single" w:sz="4" w:space="0" w:color="auto"/>
              <w:bottom w:val="single" w:sz="4" w:space="0" w:color="auto"/>
              <w:right w:val="single" w:sz="4" w:space="0" w:color="auto"/>
            </w:tcBorders>
          </w:tcPr>
          <w:p w14:paraId="6D6726C3" w14:textId="77777777" w:rsidR="00094EFC" w:rsidRDefault="00094EFC" w:rsidP="00D94C3F">
            <w:pPr>
              <w:pStyle w:val="TAL"/>
              <w:rPr>
                <w:rFonts w:cs="Arial"/>
                <w:szCs w:val="18"/>
              </w:rPr>
            </w:pPr>
            <w:proofErr w:type="spellStart"/>
            <w:r>
              <w:rPr>
                <w:rFonts w:cs="Arial"/>
                <w:szCs w:val="18"/>
              </w:rPr>
              <w:t>tjTraceReference</w:t>
            </w:r>
            <w:proofErr w:type="spellEnd"/>
          </w:p>
        </w:tc>
        <w:tc>
          <w:tcPr>
            <w:tcW w:w="1700" w:type="pct"/>
            <w:tcBorders>
              <w:top w:val="single" w:sz="4" w:space="0" w:color="auto"/>
              <w:left w:val="single" w:sz="4" w:space="0" w:color="auto"/>
              <w:bottom w:val="single" w:sz="4" w:space="0" w:color="auto"/>
              <w:right w:val="single" w:sz="4" w:space="0" w:color="auto"/>
            </w:tcBorders>
          </w:tcPr>
          <w:p w14:paraId="2946F3F0" w14:textId="77777777" w:rsidR="00094EFC" w:rsidRDefault="00094EFC" w:rsidP="00D94C3F">
            <w:pPr>
              <w:pStyle w:val="TAL"/>
              <w:rPr>
                <w:rFonts w:cs="Arial"/>
                <w:szCs w:val="18"/>
              </w:rPr>
            </w:pPr>
            <w:proofErr w:type="spellStart"/>
            <w:r>
              <w:t>tjTraceReference</w:t>
            </w:r>
            <w:proofErr w:type="spellEnd"/>
            <w:r>
              <w:t>-Type</w:t>
            </w:r>
          </w:p>
        </w:tc>
      </w:tr>
      <w:tr w:rsidR="00094EFC" w14:paraId="33E6E90C" w14:textId="77777777" w:rsidTr="00D94C3F">
        <w:tc>
          <w:tcPr>
            <w:tcW w:w="1650" w:type="pct"/>
            <w:tcBorders>
              <w:top w:val="single" w:sz="4" w:space="0" w:color="auto"/>
              <w:left w:val="single" w:sz="4" w:space="0" w:color="auto"/>
              <w:bottom w:val="single" w:sz="4" w:space="0" w:color="auto"/>
              <w:right w:val="single" w:sz="4" w:space="0" w:color="auto"/>
            </w:tcBorders>
          </w:tcPr>
          <w:p w14:paraId="4EDDB964" w14:textId="77777777" w:rsidR="00094EFC" w:rsidRDefault="00094EFC" w:rsidP="00D94C3F">
            <w:pPr>
              <w:pStyle w:val="TAL"/>
              <w:rPr>
                <w:rFonts w:cs="Arial"/>
                <w:szCs w:val="18"/>
              </w:rPr>
            </w:pPr>
            <w:proofErr w:type="spellStart"/>
            <w:r>
              <w:rPr>
                <w:rFonts w:cs="Arial"/>
                <w:szCs w:val="18"/>
              </w:rPr>
              <w:t>tjTraceReportingFormat</w:t>
            </w:r>
            <w:proofErr w:type="spellEnd"/>
          </w:p>
        </w:tc>
        <w:tc>
          <w:tcPr>
            <w:tcW w:w="1650" w:type="pct"/>
            <w:tcBorders>
              <w:top w:val="single" w:sz="4" w:space="0" w:color="auto"/>
              <w:left w:val="single" w:sz="4" w:space="0" w:color="auto"/>
              <w:bottom w:val="single" w:sz="4" w:space="0" w:color="auto"/>
              <w:right w:val="single" w:sz="4" w:space="0" w:color="auto"/>
            </w:tcBorders>
          </w:tcPr>
          <w:p w14:paraId="2B1E131C" w14:textId="77777777" w:rsidR="00094EFC" w:rsidRDefault="00094EFC" w:rsidP="00D94C3F">
            <w:pPr>
              <w:pStyle w:val="TAL"/>
              <w:rPr>
                <w:rFonts w:cs="Arial"/>
                <w:szCs w:val="18"/>
              </w:rPr>
            </w:pPr>
            <w:proofErr w:type="spellStart"/>
            <w:r>
              <w:rPr>
                <w:rFonts w:cs="Arial"/>
                <w:szCs w:val="18"/>
              </w:rPr>
              <w:t>tjTraceReportingFormat</w:t>
            </w:r>
            <w:proofErr w:type="spellEnd"/>
          </w:p>
        </w:tc>
        <w:tc>
          <w:tcPr>
            <w:tcW w:w="1700" w:type="pct"/>
            <w:tcBorders>
              <w:top w:val="single" w:sz="4" w:space="0" w:color="auto"/>
              <w:left w:val="single" w:sz="4" w:space="0" w:color="auto"/>
              <w:bottom w:val="single" w:sz="4" w:space="0" w:color="auto"/>
              <w:right w:val="single" w:sz="4" w:space="0" w:color="auto"/>
            </w:tcBorders>
          </w:tcPr>
          <w:p w14:paraId="3BCFF496" w14:textId="77777777" w:rsidR="00094EFC" w:rsidRDefault="00094EFC" w:rsidP="00D94C3F">
            <w:pPr>
              <w:pStyle w:val="TAL"/>
              <w:rPr>
                <w:rFonts w:cs="Arial"/>
                <w:szCs w:val="18"/>
              </w:rPr>
            </w:pPr>
            <w:proofErr w:type="spellStart"/>
            <w:r>
              <w:t>tjTraceReportingFormat</w:t>
            </w:r>
            <w:proofErr w:type="spellEnd"/>
            <w:r>
              <w:t>-Type</w:t>
            </w:r>
          </w:p>
        </w:tc>
      </w:tr>
      <w:tr w:rsidR="00094EFC" w14:paraId="52C39FD1" w14:textId="77777777" w:rsidTr="00D94C3F">
        <w:tc>
          <w:tcPr>
            <w:tcW w:w="1650" w:type="pct"/>
            <w:tcBorders>
              <w:top w:val="single" w:sz="4" w:space="0" w:color="auto"/>
              <w:left w:val="single" w:sz="4" w:space="0" w:color="auto"/>
              <w:bottom w:val="single" w:sz="4" w:space="0" w:color="auto"/>
              <w:right w:val="single" w:sz="4" w:space="0" w:color="auto"/>
            </w:tcBorders>
          </w:tcPr>
          <w:p w14:paraId="3C8740EF" w14:textId="77777777" w:rsidR="00094EFC" w:rsidRDefault="00094EFC" w:rsidP="00D94C3F">
            <w:pPr>
              <w:pStyle w:val="TAL"/>
              <w:rPr>
                <w:rFonts w:cs="Arial"/>
                <w:szCs w:val="18"/>
              </w:rPr>
            </w:pPr>
            <w:proofErr w:type="spellStart"/>
            <w:r>
              <w:rPr>
                <w:rFonts w:cs="Arial"/>
                <w:szCs w:val="18"/>
              </w:rPr>
              <w:t>tjTraceTarget</w:t>
            </w:r>
            <w:proofErr w:type="spellEnd"/>
          </w:p>
        </w:tc>
        <w:tc>
          <w:tcPr>
            <w:tcW w:w="1650" w:type="pct"/>
            <w:tcBorders>
              <w:top w:val="single" w:sz="4" w:space="0" w:color="auto"/>
              <w:left w:val="single" w:sz="4" w:space="0" w:color="auto"/>
              <w:bottom w:val="single" w:sz="4" w:space="0" w:color="auto"/>
              <w:right w:val="single" w:sz="4" w:space="0" w:color="auto"/>
            </w:tcBorders>
          </w:tcPr>
          <w:p w14:paraId="2BD2E6EB" w14:textId="77777777" w:rsidR="00094EFC" w:rsidRDefault="00094EFC" w:rsidP="00D94C3F">
            <w:pPr>
              <w:pStyle w:val="TAL"/>
              <w:rPr>
                <w:rFonts w:cs="Arial"/>
                <w:szCs w:val="18"/>
              </w:rPr>
            </w:pPr>
            <w:proofErr w:type="spellStart"/>
            <w:r>
              <w:rPr>
                <w:rFonts w:cs="Arial"/>
                <w:szCs w:val="18"/>
              </w:rPr>
              <w:t>tjTraceTarget</w:t>
            </w:r>
            <w:proofErr w:type="spellEnd"/>
          </w:p>
        </w:tc>
        <w:tc>
          <w:tcPr>
            <w:tcW w:w="1700" w:type="pct"/>
            <w:tcBorders>
              <w:top w:val="single" w:sz="4" w:space="0" w:color="auto"/>
              <w:left w:val="single" w:sz="4" w:space="0" w:color="auto"/>
              <w:bottom w:val="single" w:sz="4" w:space="0" w:color="auto"/>
              <w:right w:val="single" w:sz="4" w:space="0" w:color="auto"/>
            </w:tcBorders>
          </w:tcPr>
          <w:p w14:paraId="54F193E5" w14:textId="77777777" w:rsidR="00094EFC" w:rsidRDefault="00094EFC" w:rsidP="00D94C3F">
            <w:pPr>
              <w:pStyle w:val="TAL"/>
              <w:rPr>
                <w:rFonts w:cs="Arial"/>
                <w:szCs w:val="18"/>
              </w:rPr>
            </w:pPr>
            <w:proofErr w:type="spellStart"/>
            <w:r>
              <w:t>tjTraceTarget</w:t>
            </w:r>
            <w:proofErr w:type="spellEnd"/>
            <w:r>
              <w:t>-Type</w:t>
            </w:r>
          </w:p>
        </w:tc>
      </w:tr>
      <w:tr w:rsidR="00094EFC" w14:paraId="2A5A8B20" w14:textId="77777777" w:rsidTr="00D94C3F">
        <w:tc>
          <w:tcPr>
            <w:tcW w:w="1650" w:type="pct"/>
            <w:tcBorders>
              <w:top w:val="single" w:sz="4" w:space="0" w:color="auto"/>
              <w:left w:val="single" w:sz="4" w:space="0" w:color="auto"/>
              <w:bottom w:val="single" w:sz="4" w:space="0" w:color="auto"/>
              <w:right w:val="single" w:sz="4" w:space="0" w:color="auto"/>
            </w:tcBorders>
          </w:tcPr>
          <w:p w14:paraId="35D6F6C8" w14:textId="77777777" w:rsidR="00094EFC" w:rsidRDefault="00094EFC" w:rsidP="00D94C3F">
            <w:pPr>
              <w:pStyle w:val="TAL"/>
              <w:rPr>
                <w:rFonts w:cs="Arial"/>
                <w:szCs w:val="18"/>
              </w:rPr>
            </w:pPr>
            <w:proofErr w:type="spellStart"/>
            <w:r>
              <w:rPr>
                <w:rFonts w:cs="Arial"/>
                <w:szCs w:val="18"/>
              </w:rPr>
              <w:t>tjTriggeringEvent</w:t>
            </w:r>
            <w:proofErr w:type="spellEnd"/>
          </w:p>
        </w:tc>
        <w:tc>
          <w:tcPr>
            <w:tcW w:w="1650" w:type="pct"/>
            <w:tcBorders>
              <w:top w:val="single" w:sz="4" w:space="0" w:color="auto"/>
              <w:left w:val="single" w:sz="4" w:space="0" w:color="auto"/>
              <w:bottom w:val="single" w:sz="4" w:space="0" w:color="auto"/>
              <w:right w:val="single" w:sz="4" w:space="0" w:color="auto"/>
            </w:tcBorders>
          </w:tcPr>
          <w:p w14:paraId="12C6390A" w14:textId="77777777" w:rsidR="00094EFC" w:rsidRDefault="00094EFC" w:rsidP="00D94C3F">
            <w:pPr>
              <w:pStyle w:val="TAL"/>
              <w:rPr>
                <w:rFonts w:cs="Arial"/>
                <w:szCs w:val="18"/>
              </w:rPr>
            </w:pPr>
            <w:proofErr w:type="spellStart"/>
            <w:r>
              <w:rPr>
                <w:rFonts w:cs="Arial"/>
                <w:szCs w:val="18"/>
              </w:rPr>
              <w:t>tjTriggeringEvent</w:t>
            </w:r>
            <w:proofErr w:type="spellEnd"/>
          </w:p>
        </w:tc>
        <w:tc>
          <w:tcPr>
            <w:tcW w:w="1700" w:type="pct"/>
            <w:tcBorders>
              <w:top w:val="single" w:sz="4" w:space="0" w:color="auto"/>
              <w:left w:val="single" w:sz="4" w:space="0" w:color="auto"/>
              <w:bottom w:val="single" w:sz="4" w:space="0" w:color="auto"/>
              <w:right w:val="single" w:sz="4" w:space="0" w:color="auto"/>
            </w:tcBorders>
          </w:tcPr>
          <w:p w14:paraId="5986FB10" w14:textId="77777777" w:rsidR="00094EFC" w:rsidRDefault="00094EFC" w:rsidP="00D94C3F">
            <w:pPr>
              <w:pStyle w:val="TAL"/>
              <w:rPr>
                <w:rFonts w:cs="Arial"/>
                <w:szCs w:val="18"/>
              </w:rPr>
            </w:pPr>
            <w:proofErr w:type="spellStart"/>
            <w:r>
              <w:t>tjTriggeringEvent</w:t>
            </w:r>
            <w:proofErr w:type="spellEnd"/>
            <w:r>
              <w:t>-Type</w:t>
            </w:r>
          </w:p>
        </w:tc>
      </w:tr>
      <w:tr w:rsidR="00094EFC" w14:paraId="3DD06621" w14:textId="77777777" w:rsidTr="00D94C3F">
        <w:tc>
          <w:tcPr>
            <w:tcW w:w="1650" w:type="pct"/>
            <w:tcBorders>
              <w:top w:val="single" w:sz="4" w:space="0" w:color="auto"/>
              <w:left w:val="single" w:sz="4" w:space="0" w:color="auto"/>
              <w:bottom w:val="single" w:sz="4" w:space="0" w:color="auto"/>
              <w:right w:val="single" w:sz="4" w:space="0" w:color="auto"/>
            </w:tcBorders>
          </w:tcPr>
          <w:p w14:paraId="6E981D32" w14:textId="77777777" w:rsidR="00094EFC" w:rsidRDefault="00094EFC" w:rsidP="00D94C3F">
            <w:pPr>
              <w:pStyle w:val="TAL"/>
              <w:rPr>
                <w:rFonts w:cs="Arial"/>
                <w:szCs w:val="18"/>
              </w:rPr>
            </w:pPr>
            <w:proofErr w:type="spellStart"/>
            <w:r>
              <w:rPr>
                <w:rFonts w:cs="Arial"/>
                <w:szCs w:val="18"/>
              </w:rPr>
              <w:t>tjMDTAnonymizationOfData</w:t>
            </w:r>
            <w:proofErr w:type="spellEnd"/>
          </w:p>
        </w:tc>
        <w:tc>
          <w:tcPr>
            <w:tcW w:w="1650" w:type="pct"/>
            <w:tcBorders>
              <w:top w:val="single" w:sz="4" w:space="0" w:color="auto"/>
              <w:left w:val="single" w:sz="4" w:space="0" w:color="auto"/>
              <w:bottom w:val="single" w:sz="4" w:space="0" w:color="auto"/>
              <w:right w:val="single" w:sz="4" w:space="0" w:color="auto"/>
            </w:tcBorders>
          </w:tcPr>
          <w:p w14:paraId="5CA4E772" w14:textId="77777777" w:rsidR="00094EFC" w:rsidRDefault="00094EFC" w:rsidP="00D94C3F">
            <w:pPr>
              <w:pStyle w:val="TAL"/>
              <w:rPr>
                <w:rFonts w:cs="Arial"/>
                <w:szCs w:val="18"/>
              </w:rPr>
            </w:pPr>
            <w:proofErr w:type="spellStart"/>
            <w:r>
              <w:rPr>
                <w:rFonts w:cs="Arial"/>
                <w:szCs w:val="18"/>
              </w:rPr>
              <w:t>tjMDTAnonymizationOfData</w:t>
            </w:r>
            <w:proofErr w:type="spellEnd"/>
          </w:p>
        </w:tc>
        <w:tc>
          <w:tcPr>
            <w:tcW w:w="1700" w:type="pct"/>
            <w:tcBorders>
              <w:top w:val="single" w:sz="4" w:space="0" w:color="auto"/>
              <w:left w:val="single" w:sz="4" w:space="0" w:color="auto"/>
              <w:bottom w:val="single" w:sz="4" w:space="0" w:color="auto"/>
              <w:right w:val="single" w:sz="4" w:space="0" w:color="auto"/>
            </w:tcBorders>
          </w:tcPr>
          <w:p w14:paraId="3D4FE9FD" w14:textId="77777777" w:rsidR="00094EFC" w:rsidRDefault="00094EFC" w:rsidP="00D94C3F">
            <w:pPr>
              <w:pStyle w:val="TAL"/>
              <w:rPr>
                <w:rFonts w:cs="Arial"/>
                <w:szCs w:val="18"/>
              </w:rPr>
            </w:pPr>
            <w:proofErr w:type="spellStart"/>
            <w:r>
              <w:t>tjMDTAnonymizationOfData</w:t>
            </w:r>
            <w:proofErr w:type="spellEnd"/>
            <w:r>
              <w:t>-Type</w:t>
            </w:r>
          </w:p>
        </w:tc>
      </w:tr>
      <w:tr w:rsidR="00094EFC" w14:paraId="01A76147" w14:textId="77777777" w:rsidTr="00D94C3F">
        <w:tc>
          <w:tcPr>
            <w:tcW w:w="1650" w:type="pct"/>
            <w:tcBorders>
              <w:top w:val="single" w:sz="4" w:space="0" w:color="auto"/>
              <w:left w:val="single" w:sz="4" w:space="0" w:color="auto"/>
              <w:bottom w:val="single" w:sz="4" w:space="0" w:color="auto"/>
              <w:right w:val="single" w:sz="4" w:space="0" w:color="auto"/>
            </w:tcBorders>
          </w:tcPr>
          <w:p w14:paraId="7EEAC3F2" w14:textId="77777777" w:rsidR="00094EFC" w:rsidRDefault="00094EFC" w:rsidP="00D94C3F">
            <w:pPr>
              <w:pStyle w:val="TAL"/>
              <w:rPr>
                <w:rFonts w:cs="Arial"/>
                <w:szCs w:val="18"/>
              </w:rPr>
            </w:pPr>
            <w:proofErr w:type="spellStart"/>
            <w:r>
              <w:rPr>
                <w:rFonts w:cs="Arial"/>
                <w:szCs w:val="18"/>
              </w:rPr>
              <w:t>tjMDTAreaConfigurationForNeighCell</w:t>
            </w:r>
            <w:proofErr w:type="spellEnd"/>
          </w:p>
        </w:tc>
        <w:tc>
          <w:tcPr>
            <w:tcW w:w="1650" w:type="pct"/>
            <w:tcBorders>
              <w:top w:val="single" w:sz="4" w:space="0" w:color="auto"/>
              <w:left w:val="single" w:sz="4" w:space="0" w:color="auto"/>
              <w:bottom w:val="single" w:sz="4" w:space="0" w:color="auto"/>
              <w:right w:val="single" w:sz="4" w:space="0" w:color="auto"/>
            </w:tcBorders>
          </w:tcPr>
          <w:p w14:paraId="0F6C1174" w14:textId="77777777" w:rsidR="00094EFC" w:rsidRDefault="00094EFC" w:rsidP="00D94C3F">
            <w:pPr>
              <w:pStyle w:val="TAL"/>
              <w:rPr>
                <w:rFonts w:cs="Arial"/>
                <w:szCs w:val="18"/>
              </w:rPr>
            </w:pPr>
            <w:proofErr w:type="spellStart"/>
            <w:r>
              <w:rPr>
                <w:rFonts w:cs="Arial"/>
                <w:szCs w:val="18"/>
              </w:rPr>
              <w:t>tjMDTAreaConfigurationForNeighCell</w:t>
            </w:r>
            <w:proofErr w:type="spellEnd"/>
          </w:p>
        </w:tc>
        <w:tc>
          <w:tcPr>
            <w:tcW w:w="1700" w:type="pct"/>
            <w:tcBorders>
              <w:top w:val="single" w:sz="4" w:space="0" w:color="auto"/>
              <w:left w:val="single" w:sz="4" w:space="0" w:color="auto"/>
              <w:bottom w:val="single" w:sz="4" w:space="0" w:color="auto"/>
              <w:right w:val="single" w:sz="4" w:space="0" w:color="auto"/>
            </w:tcBorders>
          </w:tcPr>
          <w:p w14:paraId="3FE65067" w14:textId="77777777" w:rsidR="00094EFC" w:rsidRDefault="00094EFC" w:rsidP="00D94C3F">
            <w:pPr>
              <w:pStyle w:val="TAL"/>
              <w:rPr>
                <w:rFonts w:cs="Arial"/>
                <w:szCs w:val="18"/>
              </w:rPr>
            </w:pPr>
            <w:proofErr w:type="spellStart"/>
            <w:r>
              <w:t>tjMDTAreaConfigurationForNeighCell</w:t>
            </w:r>
            <w:proofErr w:type="spellEnd"/>
            <w:r>
              <w:t>-Type</w:t>
            </w:r>
          </w:p>
        </w:tc>
      </w:tr>
      <w:tr w:rsidR="00094EFC" w14:paraId="0F10FC37" w14:textId="77777777" w:rsidTr="00D94C3F">
        <w:tc>
          <w:tcPr>
            <w:tcW w:w="1650" w:type="pct"/>
            <w:tcBorders>
              <w:top w:val="single" w:sz="4" w:space="0" w:color="auto"/>
              <w:left w:val="single" w:sz="4" w:space="0" w:color="auto"/>
              <w:bottom w:val="single" w:sz="4" w:space="0" w:color="auto"/>
              <w:right w:val="single" w:sz="4" w:space="0" w:color="auto"/>
            </w:tcBorders>
          </w:tcPr>
          <w:p w14:paraId="0D4B9CD0" w14:textId="77777777" w:rsidR="00094EFC" w:rsidRDefault="00094EFC" w:rsidP="00D94C3F">
            <w:pPr>
              <w:pStyle w:val="TAL"/>
              <w:rPr>
                <w:rFonts w:cs="Arial"/>
                <w:szCs w:val="18"/>
              </w:rPr>
            </w:pPr>
            <w:proofErr w:type="spellStart"/>
            <w:r>
              <w:rPr>
                <w:rFonts w:cs="Arial"/>
                <w:szCs w:val="18"/>
              </w:rPr>
              <w:t>tjMDTAreaScope</w:t>
            </w:r>
            <w:proofErr w:type="spellEnd"/>
          </w:p>
        </w:tc>
        <w:tc>
          <w:tcPr>
            <w:tcW w:w="1650" w:type="pct"/>
            <w:tcBorders>
              <w:top w:val="single" w:sz="4" w:space="0" w:color="auto"/>
              <w:left w:val="single" w:sz="4" w:space="0" w:color="auto"/>
              <w:bottom w:val="single" w:sz="4" w:space="0" w:color="auto"/>
              <w:right w:val="single" w:sz="4" w:space="0" w:color="auto"/>
            </w:tcBorders>
          </w:tcPr>
          <w:p w14:paraId="28CB9DFF" w14:textId="77777777" w:rsidR="00094EFC" w:rsidRDefault="00094EFC" w:rsidP="00D94C3F">
            <w:pPr>
              <w:pStyle w:val="TAL"/>
              <w:rPr>
                <w:rFonts w:cs="Arial"/>
                <w:szCs w:val="18"/>
              </w:rPr>
            </w:pPr>
            <w:proofErr w:type="spellStart"/>
            <w:r>
              <w:rPr>
                <w:rFonts w:cs="Arial"/>
                <w:szCs w:val="18"/>
              </w:rPr>
              <w:t>tjMDTAreaScope</w:t>
            </w:r>
            <w:proofErr w:type="spellEnd"/>
          </w:p>
        </w:tc>
        <w:tc>
          <w:tcPr>
            <w:tcW w:w="1700" w:type="pct"/>
            <w:tcBorders>
              <w:top w:val="single" w:sz="4" w:space="0" w:color="auto"/>
              <w:left w:val="single" w:sz="4" w:space="0" w:color="auto"/>
              <w:bottom w:val="single" w:sz="4" w:space="0" w:color="auto"/>
              <w:right w:val="single" w:sz="4" w:space="0" w:color="auto"/>
            </w:tcBorders>
          </w:tcPr>
          <w:p w14:paraId="26791B17" w14:textId="77777777" w:rsidR="00094EFC" w:rsidRDefault="00094EFC" w:rsidP="00D94C3F">
            <w:pPr>
              <w:pStyle w:val="TAL"/>
              <w:rPr>
                <w:rFonts w:cs="Arial"/>
                <w:szCs w:val="18"/>
              </w:rPr>
            </w:pPr>
            <w:proofErr w:type="spellStart"/>
            <w:r>
              <w:t>tjMDTAreaScope</w:t>
            </w:r>
            <w:proofErr w:type="spellEnd"/>
            <w:r>
              <w:t>-Type</w:t>
            </w:r>
          </w:p>
        </w:tc>
      </w:tr>
      <w:tr w:rsidR="00094EFC" w14:paraId="49B0C18D" w14:textId="77777777" w:rsidTr="00D94C3F">
        <w:tc>
          <w:tcPr>
            <w:tcW w:w="1650" w:type="pct"/>
            <w:tcBorders>
              <w:top w:val="single" w:sz="4" w:space="0" w:color="auto"/>
              <w:left w:val="single" w:sz="4" w:space="0" w:color="auto"/>
              <w:bottom w:val="single" w:sz="4" w:space="0" w:color="auto"/>
              <w:right w:val="single" w:sz="4" w:space="0" w:color="auto"/>
            </w:tcBorders>
          </w:tcPr>
          <w:p w14:paraId="19A88451" w14:textId="77777777" w:rsidR="00094EFC" w:rsidRDefault="00094EFC" w:rsidP="00D94C3F">
            <w:pPr>
              <w:pStyle w:val="TAL"/>
              <w:rPr>
                <w:rFonts w:cs="Arial"/>
                <w:szCs w:val="18"/>
              </w:rPr>
            </w:pPr>
            <w:proofErr w:type="spellStart"/>
            <w:r>
              <w:rPr>
                <w:rFonts w:cs="Arial"/>
                <w:szCs w:val="18"/>
              </w:rPr>
              <w:t>tjMDTCollectionPeriodRrmLte</w:t>
            </w:r>
            <w:proofErr w:type="spellEnd"/>
          </w:p>
        </w:tc>
        <w:tc>
          <w:tcPr>
            <w:tcW w:w="1650" w:type="pct"/>
            <w:tcBorders>
              <w:top w:val="single" w:sz="4" w:space="0" w:color="auto"/>
              <w:left w:val="single" w:sz="4" w:space="0" w:color="auto"/>
              <w:bottom w:val="single" w:sz="4" w:space="0" w:color="auto"/>
              <w:right w:val="single" w:sz="4" w:space="0" w:color="auto"/>
            </w:tcBorders>
          </w:tcPr>
          <w:p w14:paraId="70E8C757" w14:textId="77777777" w:rsidR="00094EFC" w:rsidRDefault="00094EFC" w:rsidP="00D94C3F">
            <w:pPr>
              <w:pStyle w:val="TAL"/>
              <w:rPr>
                <w:rFonts w:cs="Arial"/>
                <w:szCs w:val="18"/>
              </w:rPr>
            </w:pPr>
            <w:proofErr w:type="spellStart"/>
            <w:r>
              <w:rPr>
                <w:rFonts w:cs="Arial"/>
                <w:szCs w:val="18"/>
              </w:rPr>
              <w:t>tjMDTCollectionPeriodRrmLte</w:t>
            </w:r>
            <w:proofErr w:type="spellEnd"/>
          </w:p>
        </w:tc>
        <w:tc>
          <w:tcPr>
            <w:tcW w:w="1700" w:type="pct"/>
            <w:tcBorders>
              <w:top w:val="single" w:sz="4" w:space="0" w:color="auto"/>
              <w:left w:val="single" w:sz="4" w:space="0" w:color="auto"/>
              <w:bottom w:val="single" w:sz="4" w:space="0" w:color="auto"/>
              <w:right w:val="single" w:sz="4" w:space="0" w:color="auto"/>
            </w:tcBorders>
          </w:tcPr>
          <w:p w14:paraId="2D3447BC" w14:textId="77777777" w:rsidR="00094EFC" w:rsidRDefault="00094EFC" w:rsidP="00D94C3F">
            <w:pPr>
              <w:pStyle w:val="TAL"/>
              <w:rPr>
                <w:rFonts w:cs="Arial"/>
                <w:szCs w:val="18"/>
              </w:rPr>
            </w:pPr>
            <w:proofErr w:type="spellStart"/>
            <w:r>
              <w:t>tjMDTCollectionPeriodRrmLte</w:t>
            </w:r>
            <w:proofErr w:type="spellEnd"/>
            <w:r>
              <w:t>-Type</w:t>
            </w:r>
          </w:p>
        </w:tc>
      </w:tr>
      <w:tr w:rsidR="00094EFC" w14:paraId="09052486" w14:textId="77777777" w:rsidTr="00D94C3F">
        <w:tc>
          <w:tcPr>
            <w:tcW w:w="1650" w:type="pct"/>
            <w:tcBorders>
              <w:top w:val="single" w:sz="4" w:space="0" w:color="auto"/>
              <w:left w:val="single" w:sz="4" w:space="0" w:color="auto"/>
              <w:bottom w:val="single" w:sz="4" w:space="0" w:color="auto"/>
              <w:right w:val="single" w:sz="4" w:space="0" w:color="auto"/>
            </w:tcBorders>
          </w:tcPr>
          <w:p w14:paraId="1CFE184A" w14:textId="77777777" w:rsidR="00094EFC" w:rsidRDefault="00094EFC" w:rsidP="00D94C3F">
            <w:pPr>
              <w:pStyle w:val="TAL"/>
              <w:rPr>
                <w:rFonts w:cs="Arial"/>
                <w:szCs w:val="18"/>
              </w:rPr>
            </w:pPr>
            <w:proofErr w:type="spellStart"/>
            <w:r>
              <w:rPr>
                <w:rFonts w:cs="Arial"/>
                <w:szCs w:val="18"/>
              </w:rPr>
              <w:t>tjMDTCollectionPeriodRrmUmts</w:t>
            </w:r>
            <w:proofErr w:type="spellEnd"/>
          </w:p>
        </w:tc>
        <w:tc>
          <w:tcPr>
            <w:tcW w:w="1650" w:type="pct"/>
            <w:tcBorders>
              <w:top w:val="single" w:sz="4" w:space="0" w:color="auto"/>
              <w:left w:val="single" w:sz="4" w:space="0" w:color="auto"/>
              <w:bottom w:val="single" w:sz="4" w:space="0" w:color="auto"/>
              <w:right w:val="single" w:sz="4" w:space="0" w:color="auto"/>
            </w:tcBorders>
          </w:tcPr>
          <w:p w14:paraId="5AF68F18" w14:textId="77777777" w:rsidR="00094EFC" w:rsidRDefault="00094EFC" w:rsidP="00D94C3F">
            <w:pPr>
              <w:pStyle w:val="TAL"/>
              <w:rPr>
                <w:rFonts w:cs="Arial"/>
                <w:szCs w:val="18"/>
              </w:rPr>
            </w:pPr>
            <w:proofErr w:type="spellStart"/>
            <w:r>
              <w:rPr>
                <w:rFonts w:cs="Arial"/>
                <w:szCs w:val="18"/>
              </w:rPr>
              <w:t>tjMDTCollectionPeriodRrmUmts</w:t>
            </w:r>
            <w:proofErr w:type="spellEnd"/>
          </w:p>
        </w:tc>
        <w:tc>
          <w:tcPr>
            <w:tcW w:w="1700" w:type="pct"/>
            <w:tcBorders>
              <w:top w:val="single" w:sz="4" w:space="0" w:color="auto"/>
              <w:left w:val="single" w:sz="4" w:space="0" w:color="auto"/>
              <w:bottom w:val="single" w:sz="4" w:space="0" w:color="auto"/>
              <w:right w:val="single" w:sz="4" w:space="0" w:color="auto"/>
            </w:tcBorders>
          </w:tcPr>
          <w:p w14:paraId="3FDC7F1C" w14:textId="77777777" w:rsidR="00094EFC" w:rsidRDefault="00094EFC" w:rsidP="00D94C3F">
            <w:pPr>
              <w:pStyle w:val="TAL"/>
              <w:rPr>
                <w:rFonts w:cs="Arial"/>
                <w:szCs w:val="18"/>
              </w:rPr>
            </w:pPr>
            <w:proofErr w:type="spellStart"/>
            <w:r>
              <w:t>tjMDTCollectionPeriodRrmUmts</w:t>
            </w:r>
            <w:proofErr w:type="spellEnd"/>
            <w:r>
              <w:t>-Type</w:t>
            </w:r>
          </w:p>
        </w:tc>
      </w:tr>
      <w:tr w:rsidR="00DA33FF" w14:paraId="1D641D7D" w14:textId="77777777" w:rsidTr="00D94C3F">
        <w:tc>
          <w:tcPr>
            <w:tcW w:w="1650" w:type="pct"/>
            <w:tcBorders>
              <w:top w:val="single" w:sz="4" w:space="0" w:color="auto"/>
              <w:left w:val="single" w:sz="4" w:space="0" w:color="auto"/>
              <w:bottom w:val="single" w:sz="4" w:space="0" w:color="auto"/>
              <w:right w:val="single" w:sz="4" w:space="0" w:color="auto"/>
            </w:tcBorders>
          </w:tcPr>
          <w:p w14:paraId="2556E9DF" w14:textId="77777777" w:rsidR="00DA33FF" w:rsidRDefault="00DA33FF" w:rsidP="00DA33FF">
            <w:pPr>
              <w:pStyle w:val="TAL"/>
              <w:rPr>
                <w:rFonts w:cs="Arial"/>
                <w:szCs w:val="18"/>
              </w:rPr>
            </w:pPr>
            <w:proofErr w:type="spellStart"/>
            <w:r>
              <w:rPr>
                <w:rFonts w:cs="Arial"/>
                <w:szCs w:val="18"/>
              </w:rPr>
              <w:t>tjMDTCollectionPeriodRrmNR</w:t>
            </w:r>
            <w:proofErr w:type="spellEnd"/>
          </w:p>
        </w:tc>
        <w:tc>
          <w:tcPr>
            <w:tcW w:w="1650" w:type="pct"/>
            <w:tcBorders>
              <w:top w:val="single" w:sz="4" w:space="0" w:color="auto"/>
              <w:left w:val="single" w:sz="4" w:space="0" w:color="auto"/>
              <w:bottom w:val="single" w:sz="4" w:space="0" w:color="auto"/>
              <w:right w:val="single" w:sz="4" w:space="0" w:color="auto"/>
            </w:tcBorders>
          </w:tcPr>
          <w:p w14:paraId="1256C48A" w14:textId="77777777" w:rsidR="00DA33FF" w:rsidRDefault="00DA33FF" w:rsidP="00DA33FF">
            <w:pPr>
              <w:pStyle w:val="TAL"/>
              <w:rPr>
                <w:rFonts w:cs="Arial"/>
                <w:szCs w:val="18"/>
              </w:rPr>
            </w:pPr>
            <w:proofErr w:type="spellStart"/>
            <w:r>
              <w:rPr>
                <w:rFonts w:cs="Arial"/>
                <w:szCs w:val="18"/>
              </w:rPr>
              <w:t>tjMDTCollectionPeriodRrmNR</w:t>
            </w:r>
            <w:proofErr w:type="spellEnd"/>
          </w:p>
        </w:tc>
        <w:tc>
          <w:tcPr>
            <w:tcW w:w="1700" w:type="pct"/>
            <w:tcBorders>
              <w:top w:val="single" w:sz="4" w:space="0" w:color="auto"/>
              <w:left w:val="single" w:sz="4" w:space="0" w:color="auto"/>
              <w:bottom w:val="single" w:sz="4" w:space="0" w:color="auto"/>
              <w:right w:val="single" w:sz="4" w:space="0" w:color="auto"/>
            </w:tcBorders>
          </w:tcPr>
          <w:p w14:paraId="25BEA246" w14:textId="77777777" w:rsidR="00DA33FF" w:rsidRDefault="00DA33FF" w:rsidP="00DA33FF">
            <w:pPr>
              <w:pStyle w:val="TAL"/>
            </w:pPr>
            <w:proofErr w:type="spellStart"/>
            <w:r>
              <w:t>tjMDTCollectionPeriodRrmNR</w:t>
            </w:r>
            <w:proofErr w:type="spellEnd"/>
            <w:r>
              <w:t>-Type</w:t>
            </w:r>
          </w:p>
        </w:tc>
      </w:tr>
      <w:tr w:rsidR="00094EFC" w14:paraId="5C35319D" w14:textId="77777777" w:rsidTr="00D94C3F">
        <w:tc>
          <w:tcPr>
            <w:tcW w:w="1650" w:type="pct"/>
            <w:tcBorders>
              <w:top w:val="single" w:sz="4" w:space="0" w:color="auto"/>
              <w:left w:val="single" w:sz="4" w:space="0" w:color="auto"/>
              <w:bottom w:val="single" w:sz="4" w:space="0" w:color="auto"/>
              <w:right w:val="single" w:sz="4" w:space="0" w:color="auto"/>
            </w:tcBorders>
          </w:tcPr>
          <w:p w14:paraId="24CC17E2" w14:textId="77777777" w:rsidR="00094EFC" w:rsidRDefault="00094EFC" w:rsidP="00D94C3F">
            <w:pPr>
              <w:pStyle w:val="TAL"/>
              <w:rPr>
                <w:rFonts w:cs="Arial"/>
                <w:szCs w:val="18"/>
              </w:rPr>
            </w:pPr>
            <w:proofErr w:type="spellStart"/>
            <w:r>
              <w:rPr>
                <w:rFonts w:cs="Arial"/>
                <w:szCs w:val="18"/>
              </w:rPr>
              <w:t>tjMDTEventListForTriggeredMeasurement</w:t>
            </w:r>
            <w:proofErr w:type="spellEnd"/>
          </w:p>
        </w:tc>
        <w:tc>
          <w:tcPr>
            <w:tcW w:w="1650" w:type="pct"/>
            <w:tcBorders>
              <w:top w:val="single" w:sz="4" w:space="0" w:color="auto"/>
              <w:left w:val="single" w:sz="4" w:space="0" w:color="auto"/>
              <w:bottom w:val="single" w:sz="4" w:space="0" w:color="auto"/>
              <w:right w:val="single" w:sz="4" w:space="0" w:color="auto"/>
            </w:tcBorders>
          </w:tcPr>
          <w:p w14:paraId="44BCF9EA" w14:textId="77777777" w:rsidR="00094EFC" w:rsidRDefault="00094EFC" w:rsidP="00D94C3F">
            <w:pPr>
              <w:pStyle w:val="TAL"/>
              <w:rPr>
                <w:rFonts w:cs="Arial"/>
                <w:szCs w:val="18"/>
              </w:rPr>
            </w:pPr>
            <w:proofErr w:type="spellStart"/>
            <w:r>
              <w:rPr>
                <w:rFonts w:cs="Arial"/>
                <w:szCs w:val="18"/>
              </w:rPr>
              <w:t>tjMDTEventListForTriggeredMeasurement</w:t>
            </w:r>
            <w:proofErr w:type="spellEnd"/>
          </w:p>
        </w:tc>
        <w:tc>
          <w:tcPr>
            <w:tcW w:w="1700" w:type="pct"/>
            <w:tcBorders>
              <w:top w:val="single" w:sz="4" w:space="0" w:color="auto"/>
              <w:left w:val="single" w:sz="4" w:space="0" w:color="auto"/>
              <w:bottom w:val="single" w:sz="4" w:space="0" w:color="auto"/>
              <w:right w:val="single" w:sz="4" w:space="0" w:color="auto"/>
            </w:tcBorders>
          </w:tcPr>
          <w:p w14:paraId="20CC646B" w14:textId="77777777" w:rsidR="00094EFC" w:rsidRDefault="00094EFC" w:rsidP="00D94C3F">
            <w:pPr>
              <w:pStyle w:val="TAL"/>
              <w:rPr>
                <w:rFonts w:cs="Arial"/>
                <w:szCs w:val="18"/>
              </w:rPr>
            </w:pPr>
            <w:proofErr w:type="spellStart"/>
            <w:r>
              <w:t>tjMDTEventListForTriggeredMeasurement</w:t>
            </w:r>
            <w:proofErr w:type="spellEnd"/>
            <w:r>
              <w:t>-Type</w:t>
            </w:r>
          </w:p>
        </w:tc>
      </w:tr>
      <w:tr w:rsidR="00094EFC" w14:paraId="4FD2DE10" w14:textId="77777777" w:rsidTr="00D94C3F">
        <w:tc>
          <w:tcPr>
            <w:tcW w:w="1650" w:type="pct"/>
            <w:tcBorders>
              <w:top w:val="single" w:sz="4" w:space="0" w:color="auto"/>
              <w:left w:val="single" w:sz="4" w:space="0" w:color="auto"/>
              <w:bottom w:val="single" w:sz="4" w:space="0" w:color="auto"/>
              <w:right w:val="single" w:sz="4" w:space="0" w:color="auto"/>
            </w:tcBorders>
          </w:tcPr>
          <w:p w14:paraId="7FBD3E94" w14:textId="77777777" w:rsidR="00094EFC" w:rsidRDefault="00094EFC" w:rsidP="00D94C3F">
            <w:pPr>
              <w:pStyle w:val="TAL"/>
              <w:rPr>
                <w:rFonts w:cs="Arial"/>
                <w:szCs w:val="18"/>
              </w:rPr>
            </w:pPr>
            <w:proofErr w:type="spellStart"/>
            <w:r>
              <w:rPr>
                <w:rFonts w:cs="Arial"/>
                <w:szCs w:val="18"/>
              </w:rPr>
              <w:t>tjMDTEventThreshold</w:t>
            </w:r>
            <w:proofErr w:type="spellEnd"/>
          </w:p>
        </w:tc>
        <w:tc>
          <w:tcPr>
            <w:tcW w:w="1650" w:type="pct"/>
            <w:tcBorders>
              <w:top w:val="single" w:sz="4" w:space="0" w:color="auto"/>
              <w:left w:val="single" w:sz="4" w:space="0" w:color="auto"/>
              <w:bottom w:val="single" w:sz="4" w:space="0" w:color="auto"/>
              <w:right w:val="single" w:sz="4" w:space="0" w:color="auto"/>
            </w:tcBorders>
          </w:tcPr>
          <w:p w14:paraId="1A16BF36" w14:textId="77777777" w:rsidR="00094EFC" w:rsidRDefault="00094EFC" w:rsidP="00D94C3F">
            <w:pPr>
              <w:pStyle w:val="TAL"/>
              <w:rPr>
                <w:rFonts w:cs="Arial"/>
                <w:szCs w:val="18"/>
              </w:rPr>
            </w:pPr>
            <w:proofErr w:type="spellStart"/>
            <w:r>
              <w:rPr>
                <w:rFonts w:cs="Arial"/>
                <w:szCs w:val="18"/>
              </w:rPr>
              <w:t>tjMDTEventThreshold</w:t>
            </w:r>
            <w:proofErr w:type="spellEnd"/>
          </w:p>
        </w:tc>
        <w:tc>
          <w:tcPr>
            <w:tcW w:w="1700" w:type="pct"/>
            <w:tcBorders>
              <w:top w:val="single" w:sz="4" w:space="0" w:color="auto"/>
              <w:left w:val="single" w:sz="4" w:space="0" w:color="auto"/>
              <w:bottom w:val="single" w:sz="4" w:space="0" w:color="auto"/>
              <w:right w:val="single" w:sz="4" w:space="0" w:color="auto"/>
            </w:tcBorders>
          </w:tcPr>
          <w:p w14:paraId="75B22F70" w14:textId="77777777" w:rsidR="00094EFC" w:rsidRDefault="00094EFC" w:rsidP="00D94C3F">
            <w:pPr>
              <w:pStyle w:val="TAL"/>
              <w:rPr>
                <w:rFonts w:cs="Arial"/>
                <w:szCs w:val="18"/>
              </w:rPr>
            </w:pPr>
            <w:proofErr w:type="spellStart"/>
            <w:r>
              <w:t>tjMDTEventThreshold</w:t>
            </w:r>
            <w:proofErr w:type="spellEnd"/>
            <w:r>
              <w:t>-Type</w:t>
            </w:r>
          </w:p>
        </w:tc>
      </w:tr>
      <w:tr w:rsidR="00094EFC" w14:paraId="30AAF58A" w14:textId="77777777" w:rsidTr="00D94C3F">
        <w:tc>
          <w:tcPr>
            <w:tcW w:w="1650" w:type="pct"/>
            <w:tcBorders>
              <w:top w:val="single" w:sz="4" w:space="0" w:color="auto"/>
              <w:left w:val="single" w:sz="4" w:space="0" w:color="auto"/>
              <w:bottom w:val="single" w:sz="4" w:space="0" w:color="auto"/>
              <w:right w:val="single" w:sz="4" w:space="0" w:color="auto"/>
            </w:tcBorders>
          </w:tcPr>
          <w:p w14:paraId="679DE7BF" w14:textId="77777777" w:rsidR="00094EFC" w:rsidRDefault="00094EFC" w:rsidP="00D94C3F">
            <w:pPr>
              <w:pStyle w:val="TAL"/>
              <w:rPr>
                <w:rFonts w:cs="Arial"/>
                <w:szCs w:val="18"/>
              </w:rPr>
            </w:pPr>
            <w:proofErr w:type="spellStart"/>
            <w:r>
              <w:rPr>
                <w:rFonts w:cs="Arial"/>
                <w:szCs w:val="18"/>
              </w:rPr>
              <w:t>tjMDTListOfMeasurements</w:t>
            </w:r>
            <w:proofErr w:type="spellEnd"/>
          </w:p>
        </w:tc>
        <w:tc>
          <w:tcPr>
            <w:tcW w:w="1650" w:type="pct"/>
            <w:tcBorders>
              <w:top w:val="single" w:sz="4" w:space="0" w:color="auto"/>
              <w:left w:val="single" w:sz="4" w:space="0" w:color="auto"/>
              <w:bottom w:val="single" w:sz="4" w:space="0" w:color="auto"/>
              <w:right w:val="single" w:sz="4" w:space="0" w:color="auto"/>
            </w:tcBorders>
          </w:tcPr>
          <w:p w14:paraId="2FD085B8" w14:textId="77777777" w:rsidR="00094EFC" w:rsidRDefault="00094EFC" w:rsidP="00D94C3F">
            <w:pPr>
              <w:pStyle w:val="TAL"/>
              <w:rPr>
                <w:rFonts w:cs="Arial"/>
                <w:szCs w:val="18"/>
              </w:rPr>
            </w:pPr>
            <w:proofErr w:type="spellStart"/>
            <w:r>
              <w:rPr>
                <w:rFonts w:cs="Arial"/>
                <w:szCs w:val="18"/>
              </w:rPr>
              <w:t>tjMDTListOfMeasurements</w:t>
            </w:r>
            <w:proofErr w:type="spellEnd"/>
          </w:p>
        </w:tc>
        <w:tc>
          <w:tcPr>
            <w:tcW w:w="1700" w:type="pct"/>
            <w:tcBorders>
              <w:top w:val="single" w:sz="4" w:space="0" w:color="auto"/>
              <w:left w:val="single" w:sz="4" w:space="0" w:color="auto"/>
              <w:bottom w:val="single" w:sz="4" w:space="0" w:color="auto"/>
              <w:right w:val="single" w:sz="4" w:space="0" w:color="auto"/>
            </w:tcBorders>
          </w:tcPr>
          <w:p w14:paraId="6DA6BCEE" w14:textId="77777777" w:rsidR="00094EFC" w:rsidRDefault="00094EFC" w:rsidP="00D94C3F">
            <w:pPr>
              <w:pStyle w:val="TAL"/>
              <w:rPr>
                <w:rFonts w:cs="Arial"/>
                <w:szCs w:val="18"/>
              </w:rPr>
            </w:pPr>
            <w:proofErr w:type="spellStart"/>
            <w:r>
              <w:t>tjMDTListOfMeasurements</w:t>
            </w:r>
            <w:proofErr w:type="spellEnd"/>
            <w:r>
              <w:t>-Type</w:t>
            </w:r>
          </w:p>
        </w:tc>
      </w:tr>
      <w:tr w:rsidR="00094EFC" w14:paraId="5BF976F3" w14:textId="77777777" w:rsidTr="00D94C3F">
        <w:tc>
          <w:tcPr>
            <w:tcW w:w="1650" w:type="pct"/>
            <w:tcBorders>
              <w:top w:val="single" w:sz="4" w:space="0" w:color="auto"/>
              <w:left w:val="single" w:sz="4" w:space="0" w:color="auto"/>
              <w:bottom w:val="single" w:sz="4" w:space="0" w:color="auto"/>
              <w:right w:val="single" w:sz="4" w:space="0" w:color="auto"/>
            </w:tcBorders>
          </w:tcPr>
          <w:p w14:paraId="299A8B5F" w14:textId="77777777" w:rsidR="00094EFC" w:rsidRDefault="00094EFC" w:rsidP="00D94C3F">
            <w:pPr>
              <w:pStyle w:val="TAL"/>
              <w:rPr>
                <w:rFonts w:cs="Arial"/>
                <w:szCs w:val="18"/>
              </w:rPr>
            </w:pPr>
            <w:proofErr w:type="spellStart"/>
            <w:r>
              <w:rPr>
                <w:rFonts w:cs="Arial"/>
                <w:szCs w:val="18"/>
              </w:rPr>
              <w:t>tjMDTLoggingDuration</w:t>
            </w:r>
            <w:proofErr w:type="spellEnd"/>
          </w:p>
        </w:tc>
        <w:tc>
          <w:tcPr>
            <w:tcW w:w="1650" w:type="pct"/>
            <w:tcBorders>
              <w:top w:val="single" w:sz="4" w:space="0" w:color="auto"/>
              <w:left w:val="single" w:sz="4" w:space="0" w:color="auto"/>
              <w:bottom w:val="single" w:sz="4" w:space="0" w:color="auto"/>
              <w:right w:val="single" w:sz="4" w:space="0" w:color="auto"/>
            </w:tcBorders>
          </w:tcPr>
          <w:p w14:paraId="28E185FE" w14:textId="77777777" w:rsidR="00094EFC" w:rsidRDefault="00094EFC" w:rsidP="00D94C3F">
            <w:pPr>
              <w:pStyle w:val="TAL"/>
              <w:rPr>
                <w:rFonts w:cs="Arial"/>
                <w:szCs w:val="18"/>
              </w:rPr>
            </w:pPr>
            <w:proofErr w:type="spellStart"/>
            <w:r>
              <w:rPr>
                <w:rFonts w:cs="Arial"/>
                <w:szCs w:val="18"/>
              </w:rPr>
              <w:t>tjMDTLoggingDuration</w:t>
            </w:r>
            <w:proofErr w:type="spellEnd"/>
          </w:p>
        </w:tc>
        <w:tc>
          <w:tcPr>
            <w:tcW w:w="1700" w:type="pct"/>
            <w:tcBorders>
              <w:top w:val="single" w:sz="4" w:space="0" w:color="auto"/>
              <w:left w:val="single" w:sz="4" w:space="0" w:color="auto"/>
              <w:bottom w:val="single" w:sz="4" w:space="0" w:color="auto"/>
              <w:right w:val="single" w:sz="4" w:space="0" w:color="auto"/>
            </w:tcBorders>
          </w:tcPr>
          <w:p w14:paraId="6EDE29E0" w14:textId="77777777" w:rsidR="00094EFC" w:rsidRDefault="00094EFC" w:rsidP="00D94C3F">
            <w:pPr>
              <w:pStyle w:val="TAL"/>
              <w:rPr>
                <w:rFonts w:cs="Arial"/>
                <w:szCs w:val="18"/>
              </w:rPr>
            </w:pPr>
            <w:proofErr w:type="spellStart"/>
            <w:r>
              <w:t>tjMDTLoggingDuration</w:t>
            </w:r>
            <w:proofErr w:type="spellEnd"/>
            <w:r>
              <w:t>-Type</w:t>
            </w:r>
          </w:p>
        </w:tc>
      </w:tr>
      <w:tr w:rsidR="00094EFC" w14:paraId="3357DE5F" w14:textId="77777777" w:rsidTr="00D94C3F">
        <w:tc>
          <w:tcPr>
            <w:tcW w:w="1650" w:type="pct"/>
            <w:tcBorders>
              <w:top w:val="single" w:sz="4" w:space="0" w:color="auto"/>
              <w:left w:val="single" w:sz="4" w:space="0" w:color="auto"/>
              <w:bottom w:val="single" w:sz="4" w:space="0" w:color="auto"/>
              <w:right w:val="single" w:sz="4" w:space="0" w:color="auto"/>
            </w:tcBorders>
          </w:tcPr>
          <w:p w14:paraId="0C553CCB" w14:textId="77777777" w:rsidR="00094EFC" w:rsidRDefault="00094EFC" w:rsidP="00D94C3F">
            <w:pPr>
              <w:pStyle w:val="TAL"/>
              <w:rPr>
                <w:rFonts w:cs="Arial"/>
                <w:szCs w:val="18"/>
              </w:rPr>
            </w:pPr>
            <w:proofErr w:type="spellStart"/>
            <w:r>
              <w:rPr>
                <w:rFonts w:cs="Arial"/>
                <w:szCs w:val="18"/>
              </w:rPr>
              <w:t>tjMDTLoggingInterval</w:t>
            </w:r>
            <w:proofErr w:type="spellEnd"/>
          </w:p>
        </w:tc>
        <w:tc>
          <w:tcPr>
            <w:tcW w:w="1650" w:type="pct"/>
            <w:tcBorders>
              <w:top w:val="single" w:sz="4" w:space="0" w:color="auto"/>
              <w:left w:val="single" w:sz="4" w:space="0" w:color="auto"/>
              <w:bottom w:val="single" w:sz="4" w:space="0" w:color="auto"/>
              <w:right w:val="single" w:sz="4" w:space="0" w:color="auto"/>
            </w:tcBorders>
          </w:tcPr>
          <w:p w14:paraId="3D09FC88" w14:textId="77777777" w:rsidR="00094EFC" w:rsidRDefault="00094EFC" w:rsidP="00D94C3F">
            <w:pPr>
              <w:pStyle w:val="TAL"/>
              <w:rPr>
                <w:rFonts w:cs="Arial"/>
                <w:szCs w:val="18"/>
              </w:rPr>
            </w:pPr>
            <w:proofErr w:type="spellStart"/>
            <w:r>
              <w:rPr>
                <w:rFonts w:cs="Arial"/>
                <w:szCs w:val="18"/>
              </w:rPr>
              <w:t>tjMDTLoggingInterval</w:t>
            </w:r>
            <w:proofErr w:type="spellEnd"/>
          </w:p>
        </w:tc>
        <w:tc>
          <w:tcPr>
            <w:tcW w:w="1700" w:type="pct"/>
            <w:tcBorders>
              <w:top w:val="single" w:sz="4" w:space="0" w:color="auto"/>
              <w:left w:val="single" w:sz="4" w:space="0" w:color="auto"/>
              <w:bottom w:val="single" w:sz="4" w:space="0" w:color="auto"/>
              <w:right w:val="single" w:sz="4" w:space="0" w:color="auto"/>
            </w:tcBorders>
          </w:tcPr>
          <w:p w14:paraId="4329BD81" w14:textId="77777777" w:rsidR="00094EFC" w:rsidRDefault="00094EFC" w:rsidP="00D94C3F">
            <w:pPr>
              <w:pStyle w:val="TAL"/>
              <w:rPr>
                <w:rFonts w:cs="Arial"/>
                <w:szCs w:val="18"/>
              </w:rPr>
            </w:pPr>
            <w:proofErr w:type="spellStart"/>
            <w:r>
              <w:t>tjMDTLoggingInterval</w:t>
            </w:r>
            <w:proofErr w:type="spellEnd"/>
            <w:r>
              <w:t>-Type</w:t>
            </w:r>
          </w:p>
        </w:tc>
      </w:tr>
      <w:tr w:rsidR="00094EFC" w14:paraId="613FB47D" w14:textId="77777777" w:rsidTr="00D94C3F">
        <w:tc>
          <w:tcPr>
            <w:tcW w:w="1650" w:type="pct"/>
            <w:tcBorders>
              <w:top w:val="single" w:sz="4" w:space="0" w:color="auto"/>
              <w:left w:val="single" w:sz="4" w:space="0" w:color="auto"/>
              <w:bottom w:val="single" w:sz="4" w:space="0" w:color="auto"/>
              <w:right w:val="single" w:sz="4" w:space="0" w:color="auto"/>
            </w:tcBorders>
          </w:tcPr>
          <w:p w14:paraId="4CFABA8D" w14:textId="77777777" w:rsidR="00094EFC" w:rsidRDefault="00094EFC" w:rsidP="00D94C3F">
            <w:pPr>
              <w:pStyle w:val="TAL"/>
              <w:rPr>
                <w:rFonts w:cs="Arial"/>
                <w:szCs w:val="18"/>
              </w:rPr>
            </w:pPr>
            <w:proofErr w:type="spellStart"/>
            <w:r>
              <w:rPr>
                <w:rFonts w:cs="Arial"/>
                <w:szCs w:val="18"/>
              </w:rPr>
              <w:t>tjMDTMBSFNAreaList</w:t>
            </w:r>
            <w:proofErr w:type="spellEnd"/>
          </w:p>
        </w:tc>
        <w:tc>
          <w:tcPr>
            <w:tcW w:w="1650" w:type="pct"/>
            <w:tcBorders>
              <w:top w:val="single" w:sz="4" w:space="0" w:color="auto"/>
              <w:left w:val="single" w:sz="4" w:space="0" w:color="auto"/>
              <w:bottom w:val="single" w:sz="4" w:space="0" w:color="auto"/>
              <w:right w:val="single" w:sz="4" w:space="0" w:color="auto"/>
            </w:tcBorders>
          </w:tcPr>
          <w:p w14:paraId="49D39D78" w14:textId="77777777" w:rsidR="00094EFC" w:rsidRDefault="00094EFC" w:rsidP="00D94C3F">
            <w:pPr>
              <w:pStyle w:val="TAL"/>
              <w:rPr>
                <w:rFonts w:cs="Arial"/>
                <w:szCs w:val="18"/>
              </w:rPr>
            </w:pPr>
            <w:proofErr w:type="spellStart"/>
            <w:r>
              <w:rPr>
                <w:rFonts w:cs="Arial"/>
                <w:szCs w:val="18"/>
              </w:rPr>
              <w:t>tjMDTMBSFNAreaList</w:t>
            </w:r>
            <w:proofErr w:type="spellEnd"/>
          </w:p>
        </w:tc>
        <w:tc>
          <w:tcPr>
            <w:tcW w:w="1700" w:type="pct"/>
            <w:tcBorders>
              <w:top w:val="single" w:sz="4" w:space="0" w:color="auto"/>
              <w:left w:val="single" w:sz="4" w:space="0" w:color="auto"/>
              <w:bottom w:val="single" w:sz="4" w:space="0" w:color="auto"/>
              <w:right w:val="single" w:sz="4" w:space="0" w:color="auto"/>
            </w:tcBorders>
          </w:tcPr>
          <w:p w14:paraId="564CF429" w14:textId="77777777" w:rsidR="00094EFC" w:rsidRDefault="00094EFC" w:rsidP="00D94C3F">
            <w:pPr>
              <w:pStyle w:val="TAL"/>
              <w:rPr>
                <w:rFonts w:cs="Arial"/>
                <w:szCs w:val="18"/>
              </w:rPr>
            </w:pPr>
            <w:proofErr w:type="spellStart"/>
            <w:r>
              <w:t>tjMDTMBSFNAreaList</w:t>
            </w:r>
            <w:proofErr w:type="spellEnd"/>
            <w:r>
              <w:t>-Type</w:t>
            </w:r>
          </w:p>
        </w:tc>
      </w:tr>
      <w:tr w:rsidR="00094EFC" w14:paraId="182930A3" w14:textId="77777777" w:rsidTr="00D94C3F">
        <w:tc>
          <w:tcPr>
            <w:tcW w:w="1650" w:type="pct"/>
            <w:tcBorders>
              <w:top w:val="single" w:sz="4" w:space="0" w:color="auto"/>
              <w:left w:val="single" w:sz="4" w:space="0" w:color="auto"/>
              <w:bottom w:val="single" w:sz="4" w:space="0" w:color="auto"/>
              <w:right w:val="single" w:sz="4" w:space="0" w:color="auto"/>
            </w:tcBorders>
          </w:tcPr>
          <w:p w14:paraId="63FC1951" w14:textId="77777777" w:rsidR="00094EFC" w:rsidRDefault="00094EFC" w:rsidP="00D94C3F">
            <w:pPr>
              <w:pStyle w:val="TAL"/>
              <w:rPr>
                <w:rFonts w:cs="Arial"/>
                <w:szCs w:val="18"/>
              </w:rPr>
            </w:pPr>
            <w:proofErr w:type="spellStart"/>
            <w:r>
              <w:rPr>
                <w:rFonts w:cs="Arial"/>
                <w:szCs w:val="18"/>
              </w:rPr>
              <w:t>tjMDTMeasurementPeriodLTE</w:t>
            </w:r>
            <w:proofErr w:type="spellEnd"/>
          </w:p>
        </w:tc>
        <w:tc>
          <w:tcPr>
            <w:tcW w:w="1650" w:type="pct"/>
            <w:tcBorders>
              <w:top w:val="single" w:sz="4" w:space="0" w:color="auto"/>
              <w:left w:val="single" w:sz="4" w:space="0" w:color="auto"/>
              <w:bottom w:val="single" w:sz="4" w:space="0" w:color="auto"/>
              <w:right w:val="single" w:sz="4" w:space="0" w:color="auto"/>
            </w:tcBorders>
          </w:tcPr>
          <w:p w14:paraId="59642692" w14:textId="77777777" w:rsidR="00094EFC" w:rsidRDefault="00094EFC" w:rsidP="00D94C3F">
            <w:pPr>
              <w:pStyle w:val="TAL"/>
              <w:rPr>
                <w:rFonts w:cs="Arial"/>
                <w:szCs w:val="18"/>
              </w:rPr>
            </w:pPr>
            <w:proofErr w:type="spellStart"/>
            <w:r>
              <w:rPr>
                <w:rFonts w:cs="Arial"/>
                <w:szCs w:val="18"/>
              </w:rPr>
              <w:t>tjMDTMeasurementPeriodLTE</w:t>
            </w:r>
            <w:proofErr w:type="spellEnd"/>
          </w:p>
        </w:tc>
        <w:tc>
          <w:tcPr>
            <w:tcW w:w="1700" w:type="pct"/>
            <w:tcBorders>
              <w:top w:val="single" w:sz="4" w:space="0" w:color="auto"/>
              <w:left w:val="single" w:sz="4" w:space="0" w:color="auto"/>
              <w:bottom w:val="single" w:sz="4" w:space="0" w:color="auto"/>
              <w:right w:val="single" w:sz="4" w:space="0" w:color="auto"/>
            </w:tcBorders>
          </w:tcPr>
          <w:p w14:paraId="72288953" w14:textId="77777777" w:rsidR="00094EFC" w:rsidRDefault="00094EFC" w:rsidP="00D94C3F">
            <w:pPr>
              <w:pStyle w:val="TAL"/>
              <w:rPr>
                <w:rFonts w:cs="Arial"/>
                <w:szCs w:val="18"/>
              </w:rPr>
            </w:pPr>
            <w:proofErr w:type="spellStart"/>
            <w:r>
              <w:t>tjMDTMeasurementPeriodLTE</w:t>
            </w:r>
            <w:proofErr w:type="spellEnd"/>
            <w:r>
              <w:t>-Type</w:t>
            </w:r>
          </w:p>
        </w:tc>
      </w:tr>
      <w:tr w:rsidR="00094EFC" w14:paraId="2DC13A7D" w14:textId="77777777" w:rsidTr="00D94C3F">
        <w:tc>
          <w:tcPr>
            <w:tcW w:w="1650" w:type="pct"/>
            <w:tcBorders>
              <w:top w:val="single" w:sz="4" w:space="0" w:color="auto"/>
              <w:left w:val="single" w:sz="4" w:space="0" w:color="auto"/>
              <w:bottom w:val="single" w:sz="4" w:space="0" w:color="auto"/>
              <w:right w:val="single" w:sz="4" w:space="0" w:color="auto"/>
            </w:tcBorders>
          </w:tcPr>
          <w:p w14:paraId="7F3B9DE0" w14:textId="77777777" w:rsidR="00094EFC" w:rsidRDefault="00094EFC" w:rsidP="00D94C3F">
            <w:pPr>
              <w:pStyle w:val="TAL"/>
              <w:rPr>
                <w:rFonts w:cs="Arial"/>
                <w:szCs w:val="18"/>
              </w:rPr>
            </w:pPr>
            <w:proofErr w:type="spellStart"/>
            <w:r>
              <w:rPr>
                <w:rFonts w:cs="Arial"/>
                <w:szCs w:val="18"/>
              </w:rPr>
              <w:t>tjMDTMeasurementPeriodUMTS</w:t>
            </w:r>
            <w:proofErr w:type="spellEnd"/>
          </w:p>
        </w:tc>
        <w:tc>
          <w:tcPr>
            <w:tcW w:w="1650" w:type="pct"/>
            <w:tcBorders>
              <w:top w:val="single" w:sz="4" w:space="0" w:color="auto"/>
              <w:left w:val="single" w:sz="4" w:space="0" w:color="auto"/>
              <w:bottom w:val="single" w:sz="4" w:space="0" w:color="auto"/>
              <w:right w:val="single" w:sz="4" w:space="0" w:color="auto"/>
            </w:tcBorders>
          </w:tcPr>
          <w:p w14:paraId="2D249136" w14:textId="77777777" w:rsidR="00094EFC" w:rsidRDefault="00094EFC" w:rsidP="00D94C3F">
            <w:pPr>
              <w:pStyle w:val="TAL"/>
              <w:rPr>
                <w:rFonts w:cs="Arial"/>
                <w:szCs w:val="18"/>
              </w:rPr>
            </w:pPr>
            <w:proofErr w:type="spellStart"/>
            <w:r>
              <w:rPr>
                <w:rFonts w:cs="Arial"/>
                <w:szCs w:val="18"/>
              </w:rPr>
              <w:t>tjMDTMeasurementPeriodUMTS</w:t>
            </w:r>
            <w:proofErr w:type="spellEnd"/>
          </w:p>
        </w:tc>
        <w:tc>
          <w:tcPr>
            <w:tcW w:w="1700" w:type="pct"/>
            <w:tcBorders>
              <w:top w:val="single" w:sz="4" w:space="0" w:color="auto"/>
              <w:left w:val="single" w:sz="4" w:space="0" w:color="auto"/>
              <w:bottom w:val="single" w:sz="4" w:space="0" w:color="auto"/>
              <w:right w:val="single" w:sz="4" w:space="0" w:color="auto"/>
            </w:tcBorders>
          </w:tcPr>
          <w:p w14:paraId="6EE3A1C0" w14:textId="77777777" w:rsidR="00094EFC" w:rsidRDefault="00094EFC" w:rsidP="00D94C3F">
            <w:pPr>
              <w:pStyle w:val="TAL"/>
              <w:rPr>
                <w:rFonts w:cs="Arial"/>
                <w:szCs w:val="18"/>
              </w:rPr>
            </w:pPr>
            <w:proofErr w:type="spellStart"/>
            <w:r>
              <w:t>tjMDTMeasurementPeriodUMTS</w:t>
            </w:r>
            <w:proofErr w:type="spellEnd"/>
            <w:r>
              <w:t>-Type</w:t>
            </w:r>
          </w:p>
        </w:tc>
      </w:tr>
      <w:tr w:rsidR="00094EFC" w14:paraId="0F25B3B0" w14:textId="77777777" w:rsidTr="00D94C3F">
        <w:tc>
          <w:tcPr>
            <w:tcW w:w="1650" w:type="pct"/>
            <w:tcBorders>
              <w:top w:val="single" w:sz="4" w:space="0" w:color="auto"/>
              <w:left w:val="single" w:sz="4" w:space="0" w:color="auto"/>
              <w:bottom w:val="single" w:sz="4" w:space="0" w:color="auto"/>
              <w:right w:val="single" w:sz="4" w:space="0" w:color="auto"/>
            </w:tcBorders>
          </w:tcPr>
          <w:p w14:paraId="68ED8B13" w14:textId="77777777" w:rsidR="00094EFC" w:rsidRDefault="00094EFC" w:rsidP="00D94C3F">
            <w:pPr>
              <w:pStyle w:val="TAL"/>
              <w:rPr>
                <w:rFonts w:cs="Arial"/>
                <w:szCs w:val="18"/>
              </w:rPr>
            </w:pPr>
            <w:proofErr w:type="spellStart"/>
            <w:r>
              <w:rPr>
                <w:rFonts w:cs="Arial"/>
                <w:szCs w:val="18"/>
              </w:rPr>
              <w:t>tjMDTMeasurementQuantity</w:t>
            </w:r>
            <w:proofErr w:type="spellEnd"/>
          </w:p>
        </w:tc>
        <w:tc>
          <w:tcPr>
            <w:tcW w:w="1650" w:type="pct"/>
            <w:tcBorders>
              <w:top w:val="single" w:sz="4" w:space="0" w:color="auto"/>
              <w:left w:val="single" w:sz="4" w:space="0" w:color="auto"/>
              <w:bottom w:val="single" w:sz="4" w:space="0" w:color="auto"/>
              <w:right w:val="single" w:sz="4" w:space="0" w:color="auto"/>
            </w:tcBorders>
          </w:tcPr>
          <w:p w14:paraId="7BFD448C" w14:textId="77777777" w:rsidR="00094EFC" w:rsidRDefault="00094EFC" w:rsidP="00D94C3F">
            <w:pPr>
              <w:pStyle w:val="TAL"/>
              <w:rPr>
                <w:rFonts w:cs="Arial"/>
                <w:szCs w:val="18"/>
              </w:rPr>
            </w:pPr>
            <w:proofErr w:type="spellStart"/>
            <w:r>
              <w:rPr>
                <w:rFonts w:cs="Arial"/>
                <w:szCs w:val="18"/>
              </w:rPr>
              <w:t>tjMDTMeasurementQuantity</w:t>
            </w:r>
            <w:proofErr w:type="spellEnd"/>
          </w:p>
        </w:tc>
        <w:tc>
          <w:tcPr>
            <w:tcW w:w="1700" w:type="pct"/>
            <w:tcBorders>
              <w:top w:val="single" w:sz="4" w:space="0" w:color="auto"/>
              <w:left w:val="single" w:sz="4" w:space="0" w:color="auto"/>
              <w:bottom w:val="single" w:sz="4" w:space="0" w:color="auto"/>
              <w:right w:val="single" w:sz="4" w:space="0" w:color="auto"/>
            </w:tcBorders>
          </w:tcPr>
          <w:p w14:paraId="3E3B973C" w14:textId="77777777" w:rsidR="00094EFC" w:rsidRDefault="00094EFC" w:rsidP="00D94C3F">
            <w:pPr>
              <w:pStyle w:val="TAL"/>
              <w:rPr>
                <w:rFonts w:cs="Arial"/>
                <w:szCs w:val="18"/>
              </w:rPr>
            </w:pPr>
            <w:proofErr w:type="spellStart"/>
            <w:r>
              <w:t>tjMDTMeasurementQuantity</w:t>
            </w:r>
            <w:proofErr w:type="spellEnd"/>
            <w:r>
              <w:t>-Type</w:t>
            </w:r>
          </w:p>
        </w:tc>
      </w:tr>
      <w:tr w:rsidR="00094EFC" w14:paraId="73A681EF" w14:textId="77777777" w:rsidTr="00D94C3F">
        <w:tc>
          <w:tcPr>
            <w:tcW w:w="1650" w:type="pct"/>
            <w:tcBorders>
              <w:top w:val="single" w:sz="4" w:space="0" w:color="auto"/>
              <w:left w:val="single" w:sz="4" w:space="0" w:color="auto"/>
              <w:bottom w:val="single" w:sz="4" w:space="0" w:color="auto"/>
              <w:right w:val="single" w:sz="4" w:space="0" w:color="auto"/>
            </w:tcBorders>
          </w:tcPr>
          <w:p w14:paraId="346B2714" w14:textId="77777777" w:rsidR="00094EFC" w:rsidRDefault="00094EFC" w:rsidP="00D94C3F">
            <w:pPr>
              <w:pStyle w:val="TAL"/>
              <w:rPr>
                <w:rFonts w:cs="Arial"/>
                <w:szCs w:val="18"/>
              </w:rPr>
            </w:pPr>
            <w:proofErr w:type="spellStart"/>
            <w:r>
              <w:rPr>
                <w:rFonts w:cs="Arial"/>
                <w:szCs w:val="18"/>
              </w:rPr>
              <w:t>tjMDTPLMList</w:t>
            </w:r>
            <w:proofErr w:type="spellEnd"/>
          </w:p>
        </w:tc>
        <w:tc>
          <w:tcPr>
            <w:tcW w:w="1650" w:type="pct"/>
            <w:tcBorders>
              <w:top w:val="single" w:sz="4" w:space="0" w:color="auto"/>
              <w:left w:val="single" w:sz="4" w:space="0" w:color="auto"/>
              <w:bottom w:val="single" w:sz="4" w:space="0" w:color="auto"/>
              <w:right w:val="single" w:sz="4" w:space="0" w:color="auto"/>
            </w:tcBorders>
          </w:tcPr>
          <w:p w14:paraId="0DC6F054" w14:textId="77777777" w:rsidR="00094EFC" w:rsidRDefault="00094EFC" w:rsidP="00D94C3F">
            <w:pPr>
              <w:pStyle w:val="TAL"/>
              <w:rPr>
                <w:rFonts w:cs="Arial"/>
                <w:szCs w:val="18"/>
              </w:rPr>
            </w:pPr>
            <w:proofErr w:type="spellStart"/>
            <w:r>
              <w:rPr>
                <w:rFonts w:cs="Arial"/>
                <w:szCs w:val="18"/>
              </w:rPr>
              <w:t>tjMDTPLMList</w:t>
            </w:r>
            <w:proofErr w:type="spellEnd"/>
          </w:p>
        </w:tc>
        <w:tc>
          <w:tcPr>
            <w:tcW w:w="1700" w:type="pct"/>
            <w:tcBorders>
              <w:top w:val="single" w:sz="4" w:space="0" w:color="auto"/>
              <w:left w:val="single" w:sz="4" w:space="0" w:color="auto"/>
              <w:bottom w:val="single" w:sz="4" w:space="0" w:color="auto"/>
              <w:right w:val="single" w:sz="4" w:space="0" w:color="auto"/>
            </w:tcBorders>
          </w:tcPr>
          <w:p w14:paraId="23FE73A0" w14:textId="77777777" w:rsidR="00094EFC" w:rsidRDefault="00094EFC" w:rsidP="00D94C3F">
            <w:pPr>
              <w:pStyle w:val="TAL"/>
              <w:rPr>
                <w:rFonts w:cs="Arial"/>
                <w:szCs w:val="18"/>
              </w:rPr>
            </w:pPr>
            <w:proofErr w:type="spellStart"/>
            <w:r>
              <w:t>tjMDTPLMList</w:t>
            </w:r>
            <w:proofErr w:type="spellEnd"/>
            <w:r>
              <w:t>-Type</w:t>
            </w:r>
          </w:p>
        </w:tc>
      </w:tr>
      <w:tr w:rsidR="00094EFC" w14:paraId="7039361A" w14:textId="77777777" w:rsidTr="00D94C3F">
        <w:tc>
          <w:tcPr>
            <w:tcW w:w="1650" w:type="pct"/>
            <w:tcBorders>
              <w:top w:val="single" w:sz="4" w:space="0" w:color="auto"/>
              <w:left w:val="single" w:sz="4" w:space="0" w:color="auto"/>
              <w:bottom w:val="single" w:sz="4" w:space="0" w:color="auto"/>
              <w:right w:val="single" w:sz="4" w:space="0" w:color="auto"/>
            </w:tcBorders>
          </w:tcPr>
          <w:p w14:paraId="55D3B299" w14:textId="77777777" w:rsidR="00094EFC" w:rsidRDefault="00094EFC" w:rsidP="00D94C3F">
            <w:pPr>
              <w:pStyle w:val="TAL"/>
              <w:rPr>
                <w:rFonts w:cs="Arial"/>
                <w:szCs w:val="18"/>
              </w:rPr>
            </w:pPr>
            <w:proofErr w:type="spellStart"/>
            <w:r>
              <w:rPr>
                <w:rFonts w:cs="Arial"/>
                <w:szCs w:val="18"/>
              </w:rPr>
              <w:t>tjMDTPositioningMethod</w:t>
            </w:r>
            <w:proofErr w:type="spellEnd"/>
          </w:p>
        </w:tc>
        <w:tc>
          <w:tcPr>
            <w:tcW w:w="1650" w:type="pct"/>
            <w:tcBorders>
              <w:top w:val="single" w:sz="4" w:space="0" w:color="auto"/>
              <w:left w:val="single" w:sz="4" w:space="0" w:color="auto"/>
              <w:bottom w:val="single" w:sz="4" w:space="0" w:color="auto"/>
              <w:right w:val="single" w:sz="4" w:space="0" w:color="auto"/>
            </w:tcBorders>
          </w:tcPr>
          <w:p w14:paraId="35776C54" w14:textId="77777777" w:rsidR="00094EFC" w:rsidRDefault="00094EFC" w:rsidP="00D94C3F">
            <w:pPr>
              <w:pStyle w:val="TAL"/>
              <w:rPr>
                <w:rFonts w:cs="Arial"/>
                <w:szCs w:val="18"/>
              </w:rPr>
            </w:pPr>
            <w:proofErr w:type="spellStart"/>
            <w:r>
              <w:rPr>
                <w:rFonts w:cs="Arial"/>
                <w:szCs w:val="18"/>
              </w:rPr>
              <w:t>tjMDTPositioningMethod</w:t>
            </w:r>
            <w:proofErr w:type="spellEnd"/>
          </w:p>
        </w:tc>
        <w:tc>
          <w:tcPr>
            <w:tcW w:w="1700" w:type="pct"/>
            <w:tcBorders>
              <w:top w:val="single" w:sz="4" w:space="0" w:color="auto"/>
              <w:left w:val="single" w:sz="4" w:space="0" w:color="auto"/>
              <w:bottom w:val="single" w:sz="4" w:space="0" w:color="auto"/>
              <w:right w:val="single" w:sz="4" w:space="0" w:color="auto"/>
            </w:tcBorders>
          </w:tcPr>
          <w:p w14:paraId="418396B3" w14:textId="77777777" w:rsidR="00094EFC" w:rsidRDefault="00094EFC" w:rsidP="00D94C3F">
            <w:pPr>
              <w:pStyle w:val="TAL"/>
              <w:rPr>
                <w:rFonts w:cs="Arial"/>
                <w:szCs w:val="18"/>
              </w:rPr>
            </w:pPr>
            <w:proofErr w:type="spellStart"/>
            <w:r>
              <w:t>tjMDTPositioningMethod</w:t>
            </w:r>
            <w:proofErr w:type="spellEnd"/>
            <w:r>
              <w:t>-Type</w:t>
            </w:r>
          </w:p>
        </w:tc>
      </w:tr>
      <w:tr w:rsidR="00094EFC" w14:paraId="3C3DD14A" w14:textId="77777777" w:rsidTr="00D94C3F">
        <w:tc>
          <w:tcPr>
            <w:tcW w:w="1650" w:type="pct"/>
            <w:tcBorders>
              <w:top w:val="single" w:sz="4" w:space="0" w:color="auto"/>
              <w:left w:val="single" w:sz="4" w:space="0" w:color="auto"/>
              <w:bottom w:val="single" w:sz="4" w:space="0" w:color="auto"/>
              <w:right w:val="single" w:sz="4" w:space="0" w:color="auto"/>
            </w:tcBorders>
          </w:tcPr>
          <w:p w14:paraId="5DDD84EB" w14:textId="77777777" w:rsidR="00094EFC" w:rsidRDefault="00094EFC" w:rsidP="00D94C3F">
            <w:pPr>
              <w:pStyle w:val="TAL"/>
              <w:rPr>
                <w:rFonts w:cs="Arial"/>
                <w:szCs w:val="18"/>
              </w:rPr>
            </w:pPr>
            <w:proofErr w:type="spellStart"/>
            <w:r>
              <w:rPr>
                <w:rFonts w:cs="Arial"/>
                <w:szCs w:val="18"/>
              </w:rPr>
              <w:t>tjMDTReportAmount</w:t>
            </w:r>
            <w:proofErr w:type="spellEnd"/>
          </w:p>
        </w:tc>
        <w:tc>
          <w:tcPr>
            <w:tcW w:w="1650" w:type="pct"/>
            <w:tcBorders>
              <w:top w:val="single" w:sz="4" w:space="0" w:color="auto"/>
              <w:left w:val="single" w:sz="4" w:space="0" w:color="auto"/>
              <w:bottom w:val="single" w:sz="4" w:space="0" w:color="auto"/>
              <w:right w:val="single" w:sz="4" w:space="0" w:color="auto"/>
            </w:tcBorders>
          </w:tcPr>
          <w:p w14:paraId="164126C8" w14:textId="77777777" w:rsidR="00094EFC" w:rsidRDefault="00094EFC" w:rsidP="00D94C3F">
            <w:pPr>
              <w:pStyle w:val="TAL"/>
              <w:rPr>
                <w:rFonts w:cs="Arial"/>
                <w:szCs w:val="18"/>
              </w:rPr>
            </w:pPr>
            <w:proofErr w:type="spellStart"/>
            <w:r>
              <w:rPr>
                <w:rFonts w:cs="Arial"/>
                <w:szCs w:val="18"/>
              </w:rPr>
              <w:t>tjMDTReportAmount</w:t>
            </w:r>
            <w:proofErr w:type="spellEnd"/>
          </w:p>
        </w:tc>
        <w:tc>
          <w:tcPr>
            <w:tcW w:w="1700" w:type="pct"/>
            <w:tcBorders>
              <w:top w:val="single" w:sz="4" w:space="0" w:color="auto"/>
              <w:left w:val="single" w:sz="4" w:space="0" w:color="auto"/>
              <w:bottom w:val="single" w:sz="4" w:space="0" w:color="auto"/>
              <w:right w:val="single" w:sz="4" w:space="0" w:color="auto"/>
            </w:tcBorders>
          </w:tcPr>
          <w:p w14:paraId="5C79805A" w14:textId="77777777" w:rsidR="00094EFC" w:rsidRDefault="00094EFC" w:rsidP="00D94C3F">
            <w:pPr>
              <w:pStyle w:val="TAL"/>
              <w:rPr>
                <w:rFonts w:cs="Arial"/>
                <w:szCs w:val="18"/>
              </w:rPr>
            </w:pPr>
            <w:proofErr w:type="spellStart"/>
            <w:r>
              <w:t>tjMDTReportAmount</w:t>
            </w:r>
            <w:proofErr w:type="spellEnd"/>
            <w:r>
              <w:t>-Type</w:t>
            </w:r>
          </w:p>
        </w:tc>
      </w:tr>
      <w:tr w:rsidR="00094EFC" w14:paraId="4DC6AFB7" w14:textId="77777777" w:rsidTr="00D94C3F">
        <w:tc>
          <w:tcPr>
            <w:tcW w:w="1650" w:type="pct"/>
            <w:tcBorders>
              <w:top w:val="single" w:sz="4" w:space="0" w:color="auto"/>
              <w:left w:val="single" w:sz="4" w:space="0" w:color="auto"/>
              <w:bottom w:val="single" w:sz="4" w:space="0" w:color="auto"/>
              <w:right w:val="single" w:sz="4" w:space="0" w:color="auto"/>
            </w:tcBorders>
          </w:tcPr>
          <w:p w14:paraId="2A92E07F" w14:textId="77777777" w:rsidR="00094EFC" w:rsidRDefault="00094EFC" w:rsidP="00D94C3F">
            <w:pPr>
              <w:pStyle w:val="TAL"/>
              <w:rPr>
                <w:rFonts w:cs="Arial"/>
                <w:szCs w:val="18"/>
              </w:rPr>
            </w:pPr>
            <w:proofErr w:type="spellStart"/>
            <w:r>
              <w:rPr>
                <w:rFonts w:cs="Arial"/>
                <w:szCs w:val="18"/>
              </w:rPr>
              <w:t>tjMDTReportingTrigger</w:t>
            </w:r>
            <w:proofErr w:type="spellEnd"/>
          </w:p>
        </w:tc>
        <w:tc>
          <w:tcPr>
            <w:tcW w:w="1650" w:type="pct"/>
            <w:tcBorders>
              <w:top w:val="single" w:sz="4" w:space="0" w:color="auto"/>
              <w:left w:val="single" w:sz="4" w:space="0" w:color="auto"/>
              <w:bottom w:val="single" w:sz="4" w:space="0" w:color="auto"/>
              <w:right w:val="single" w:sz="4" w:space="0" w:color="auto"/>
            </w:tcBorders>
          </w:tcPr>
          <w:p w14:paraId="5FBB2F18" w14:textId="77777777" w:rsidR="00094EFC" w:rsidRDefault="00094EFC" w:rsidP="00D94C3F">
            <w:pPr>
              <w:pStyle w:val="TAL"/>
              <w:rPr>
                <w:rFonts w:cs="Arial"/>
                <w:szCs w:val="18"/>
              </w:rPr>
            </w:pPr>
            <w:proofErr w:type="spellStart"/>
            <w:r>
              <w:rPr>
                <w:rFonts w:cs="Arial"/>
                <w:szCs w:val="18"/>
              </w:rPr>
              <w:t>tjMDTReportingTrigger</w:t>
            </w:r>
            <w:proofErr w:type="spellEnd"/>
          </w:p>
        </w:tc>
        <w:tc>
          <w:tcPr>
            <w:tcW w:w="1700" w:type="pct"/>
            <w:tcBorders>
              <w:top w:val="single" w:sz="4" w:space="0" w:color="auto"/>
              <w:left w:val="single" w:sz="4" w:space="0" w:color="auto"/>
              <w:bottom w:val="single" w:sz="4" w:space="0" w:color="auto"/>
              <w:right w:val="single" w:sz="4" w:space="0" w:color="auto"/>
            </w:tcBorders>
          </w:tcPr>
          <w:p w14:paraId="2B0A8615" w14:textId="77777777" w:rsidR="00094EFC" w:rsidRDefault="00094EFC" w:rsidP="00D94C3F">
            <w:pPr>
              <w:pStyle w:val="TAL"/>
              <w:rPr>
                <w:rFonts w:cs="Arial"/>
                <w:szCs w:val="18"/>
              </w:rPr>
            </w:pPr>
            <w:proofErr w:type="spellStart"/>
            <w:r>
              <w:t>tjMDTReportingTrigger</w:t>
            </w:r>
            <w:proofErr w:type="spellEnd"/>
            <w:r>
              <w:t>-Type</w:t>
            </w:r>
          </w:p>
        </w:tc>
      </w:tr>
      <w:tr w:rsidR="00094EFC" w14:paraId="012C72BE" w14:textId="77777777" w:rsidTr="00D94C3F">
        <w:tc>
          <w:tcPr>
            <w:tcW w:w="1650" w:type="pct"/>
            <w:tcBorders>
              <w:top w:val="single" w:sz="4" w:space="0" w:color="auto"/>
              <w:left w:val="single" w:sz="4" w:space="0" w:color="auto"/>
              <w:bottom w:val="single" w:sz="4" w:space="0" w:color="auto"/>
              <w:right w:val="single" w:sz="4" w:space="0" w:color="auto"/>
            </w:tcBorders>
          </w:tcPr>
          <w:p w14:paraId="5A4FE262" w14:textId="77777777" w:rsidR="00094EFC" w:rsidRDefault="00094EFC" w:rsidP="00D94C3F">
            <w:pPr>
              <w:pStyle w:val="TAL"/>
              <w:rPr>
                <w:rFonts w:cs="Arial"/>
                <w:szCs w:val="18"/>
              </w:rPr>
            </w:pPr>
            <w:proofErr w:type="spellStart"/>
            <w:r>
              <w:rPr>
                <w:rFonts w:cs="Arial"/>
                <w:szCs w:val="18"/>
              </w:rPr>
              <w:t>tjMDTReportInterval</w:t>
            </w:r>
            <w:proofErr w:type="spellEnd"/>
          </w:p>
        </w:tc>
        <w:tc>
          <w:tcPr>
            <w:tcW w:w="1650" w:type="pct"/>
            <w:tcBorders>
              <w:top w:val="single" w:sz="4" w:space="0" w:color="auto"/>
              <w:left w:val="single" w:sz="4" w:space="0" w:color="auto"/>
              <w:bottom w:val="single" w:sz="4" w:space="0" w:color="auto"/>
              <w:right w:val="single" w:sz="4" w:space="0" w:color="auto"/>
            </w:tcBorders>
          </w:tcPr>
          <w:p w14:paraId="45ACC0D0" w14:textId="77777777" w:rsidR="00094EFC" w:rsidRDefault="00094EFC" w:rsidP="00D94C3F">
            <w:pPr>
              <w:pStyle w:val="TAL"/>
              <w:rPr>
                <w:rFonts w:cs="Arial"/>
                <w:szCs w:val="18"/>
              </w:rPr>
            </w:pPr>
            <w:proofErr w:type="spellStart"/>
            <w:r>
              <w:rPr>
                <w:rFonts w:cs="Arial"/>
                <w:szCs w:val="18"/>
              </w:rPr>
              <w:t>tjMDTReportInterval</w:t>
            </w:r>
            <w:proofErr w:type="spellEnd"/>
          </w:p>
        </w:tc>
        <w:tc>
          <w:tcPr>
            <w:tcW w:w="1700" w:type="pct"/>
            <w:tcBorders>
              <w:top w:val="single" w:sz="4" w:space="0" w:color="auto"/>
              <w:left w:val="single" w:sz="4" w:space="0" w:color="auto"/>
              <w:bottom w:val="single" w:sz="4" w:space="0" w:color="auto"/>
              <w:right w:val="single" w:sz="4" w:space="0" w:color="auto"/>
            </w:tcBorders>
          </w:tcPr>
          <w:p w14:paraId="0F6DC508" w14:textId="77777777" w:rsidR="00094EFC" w:rsidRDefault="00094EFC" w:rsidP="00D94C3F">
            <w:pPr>
              <w:pStyle w:val="TAL"/>
              <w:rPr>
                <w:rFonts w:cs="Arial"/>
                <w:szCs w:val="18"/>
              </w:rPr>
            </w:pPr>
            <w:proofErr w:type="spellStart"/>
            <w:r>
              <w:t>tjMDTReportInterval</w:t>
            </w:r>
            <w:proofErr w:type="spellEnd"/>
            <w:r>
              <w:t>-Type</w:t>
            </w:r>
          </w:p>
        </w:tc>
      </w:tr>
      <w:tr w:rsidR="00094EFC" w14:paraId="2DAF46F1" w14:textId="77777777" w:rsidTr="00D94C3F">
        <w:tc>
          <w:tcPr>
            <w:tcW w:w="1650" w:type="pct"/>
            <w:tcBorders>
              <w:top w:val="single" w:sz="4" w:space="0" w:color="auto"/>
              <w:left w:val="single" w:sz="4" w:space="0" w:color="auto"/>
              <w:bottom w:val="single" w:sz="4" w:space="0" w:color="auto"/>
              <w:right w:val="single" w:sz="4" w:space="0" w:color="auto"/>
            </w:tcBorders>
          </w:tcPr>
          <w:p w14:paraId="213A844B" w14:textId="77777777" w:rsidR="00094EFC" w:rsidRDefault="00094EFC" w:rsidP="00D94C3F">
            <w:pPr>
              <w:pStyle w:val="TAL"/>
              <w:rPr>
                <w:rFonts w:cs="Arial"/>
                <w:szCs w:val="18"/>
              </w:rPr>
            </w:pPr>
            <w:proofErr w:type="spellStart"/>
            <w:r>
              <w:rPr>
                <w:rFonts w:cs="Arial"/>
                <w:szCs w:val="18"/>
              </w:rPr>
              <w:t>tjMDTReportType</w:t>
            </w:r>
            <w:proofErr w:type="spellEnd"/>
          </w:p>
        </w:tc>
        <w:tc>
          <w:tcPr>
            <w:tcW w:w="1650" w:type="pct"/>
            <w:tcBorders>
              <w:top w:val="single" w:sz="4" w:space="0" w:color="auto"/>
              <w:left w:val="single" w:sz="4" w:space="0" w:color="auto"/>
              <w:bottom w:val="single" w:sz="4" w:space="0" w:color="auto"/>
              <w:right w:val="single" w:sz="4" w:space="0" w:color="auto"/>
            </w:tcBorders>
          </w:tcPr>
          <w:p w14:paraId="5CF1FD99" w14:textId="77777777" w:rsidR="00094EFC" w:rsidRDefault="00094EFC" w:rsidP="00D94C3F">
            <w:pPr>
              <w:pStyle w:val="TAL"/>
              <w:rPr>
                <w:rFonts w:cs="Arial"/>
                <w:szCs w:val="18"/>
              </w:rPr>
            </w:pPr>
            <w:proofErr w:type="spellStart"/>
            <w:r>
              <w:rPr>
                <w:rFonts w:cs="Arial"/>
                <w:szCs w:val="18"/>
              </w:rPr>
              <w:t>tjMDTReportType</w:t>
            </w:r>
            <w:proofErr w:type="spellEnd"/>
          </w:p>
        </w:tc>
        <w:tc>
          <w:tcPr>
            <w:tcW w:w="1700" w:type="pct"/>
            <w:tcBorders>
              <w:top w:val="single" w:sz="4" w:space="0" w:color="auto"/>
              <w:left w:val="single" w:sz="4" w:space="0" w:color="auto"/>
              <w:bottom w:val="single" w:sz="4" w:space="0" w:color="auto"/>
              <w:right w:val="single" w:sz="4" w:space="0" w:color="auto"/>
            </w:tcBorders>
          </w:tcPr>
          <w:p w14:paraId="4A9ABF72" w14:textId="77777777" w:rsidR="00094EFC" w:rsidRDefault="00094EFC" w:rsidP="00D94C3F">
            <w:pPr>
              <w:pStyle w:val="TAL"/>
              <w:rPr>
                <w:rFonts w:cs="Arial"/>
                <w:szCs w:val="18"/>
              </w:rPr>
            </w:pPr>
            <w:proofErr w:type="spellStart"/>
            <w:r>
              <w:t>tjMDTReportType</w:t>
            </w:r>
            <w:proofErr w:type="spellEnd"/>
            <w:r>
              <w:t>-Type</w:t>
            </w:r>
          </w:p>
        </w:tc>
      </w:tr>
      <w:tr w:rsidR="00094EFC" w14:paraId="0E4F940D" w14:textId="77777777" w:rsidTr="00D94C3F">
        <w:tc>
          <w:tcPr>
            <w:tcW w:w="1650" w:type="pct"/>
            <w:tcBorders>
              <w:top w:val="single" w:sz="4" w:space="0" w:color="auto"/>
              <w:left w:val="single" w:sz="4" w:space="0" w:color="auto"/>
              <w:bottom w:val="single" w:sz="4" w:space="0" w:color="auto"/>
              <w:right w:val="single" w:sz="4" w:space="0" w:color="auto"/>
            </w:tcBorders>
          </w:tcPr>
          <w:p w14:paraId="38414CD0" w14:textId="77777777" w:rsidR="00094EFC" w:rsidRDefault="00094EFC" w:rsidP="00D94C3F">
            <w:pPr>
              <w:pStyle w:val="TAL"/>
              <w:rPr>
                <w:rFonts w:cs="Arial"/>
                <w:szCs w:val="18"/>
              </w:rPr>
            </w:pPr>
            <w:proofErr w:type="spellStart"/>
            <w:r>
              <w:rPr>
                <w:rFonts w:cs="Arial"/>
                <w:szCs w:val="18"/>
              </w:rPr>
              <w:t>tjMDTSensorInformation</w:t>
            </w:r>
            <w:proofErr w:type="spellEnd"/>
          </w:p>
        </w:tc>
        <w:tc>
          <w:tcPr>
            <w:tcW w:w="1650" w:type="pct"/>
            <w:tcBorders>
              <w:top w:val="single" w:sz="4" w:space="0" w:color="auto"/>
              <w:left w:val="single" w:sz="4" w:space="0" w:color="auto"/>
              <w:bottom w:val="single" w:sz="4" w:space="0" w:color="auto"/>
              <w:right w:val="single" w:sz="4" w:space="0" w:color="auto"/>
            </w:tcBorders>
          </w:tcPr>
          <w:p w14:paraId="3C2CA96B" w14:textId="77777777" w:rsidR="00094EFC" w:rsidRDefault="00094EFC" w:rsidP="00D94C3F">
            <w:pPr>
              <w:pStyle w:val="TAL"/>
              <w:rPr>
                <w:rFonts w:cs="Arial"/>
                <w:szCs w:val="18"/>
              </w:rPr>
            </w:pPr>
            <w:proofErr w:type="spellStart"/>
            <w:r>
              <w:rPr>
                <w:rFonts w:cs="Arial"/>
                <w:szCs w:val="18"/>
              </w:rPr>
              <w:t>tjMDTSensorInformation</w:t>
            </w:r>
            <w:proofErr w:type="spellEnd"/>
          </w:p>
        </w:tc>
        <w:tc>
          <w:tcPr>
            <w:tcW w:w="1700" w:type="pct"/>
            <w:tcBorders>
              <w:top w:val="single" w:sz="4" w:space="0" w:color="auto"/>
              <w:left w:val="single" w:sz="4" w:space="0" w:color="auto"/>
              <w:bottom w:val="single" w:sz="4" w:space="0" w:color="auto"/>
              <w:right w:val="single" w:sz="4" w:space="0" w:color="auto"/>
            </w:tcBorders>
          </w:tcPr>
          <w:p w14:paraId="186C5041" w14:textId="77777777" w:rsidR="00094EFC" w:rsidRDefault="00094EFC" w:rsidP="00D94C3F">
            <w:pPr>
              <w:pStyle w:val="TAL"/>
              <w:rPr>
                <w:rFonts w:cs="Arial"/>
                <w:szCs w:val="18"/>
              </w:rPr>
            </w:pPr>
            <w:proofErr w:type="spellStart"/>
            <w:r>
              <w:t>tjMDTSensorInformation</w:t>
            </w:r>
            <w:proofErr w:type="spellEnd"/>
            <w:r>
              <w:t>-Type</w:t>
            </w:r>
          </w:p>
        </w:tc>
      </w:tr>
      <w:tr w:rsidR="00094EFC" w14:paraId="2F81CBD6" w14:textId="77777777" w:rsidTr="00D94C3F">
        <w:tc>
          <w:tcPr>
            <w:tcW w:w="1650" w:type="pct"/>
            <w:tcBorders>
              <w:top w:val="single" w:sz="4" w:space="0" w:color="auto"/>
              <w:left w:val="single" w:sz="4" w:space="0" w:color="auto"/>
              <w:bottom w:val="single" w:sz="4" w:space="0" w:color="auto"/>
              <w:right w:val="single" w:sz="4" w:space="0" w:color="auto"/>
            </w:tcBorders>
          </w:tcPr>
          <w:p w14:paraId="1DEF604F" w14:textId="77777777" w:rsidR="00094EFC" w:rsidRDefault="00094EFC" w:rsidP="00D94C3F">
            <w:pPr>
              <w:pStyle w:val="TAL"/>
              <w:rPr>
                <w:rFonts w:cs="Arial"/>
                <w:szCs w:val="18"/>
              </w:rPr>
            </w:pPr>
            <w:proofErr w:type="spellStart"/>
            <w:r>
              <w:rPr>
                <w:rFonts w:cs="Arial"/>
                <w:szCs w:val="18"/>
              </w:rPr>
              <w:t>tjMDTTraceCollectionEntityID</w:t>
            </w:r>
            <w:proofErr w:type="spellEnd"/>
          </w:p>
        </w:tc>
        <w:tc>
          <w:tcPr>
            <w:tcW w:w="1650" w:type="pct"/>
            <w:tcBorders>
              <w:top w:val="single" w:sz="4" w:space="0" w:color="auto"/>
              <w:left w:val="single" w:sz="4" w:space="0" w:color="auto"/>
              <w:bottom w:val="single" w:sz="4" w:space="0" w:color="auto"/>
              <w:right w:val="single" w:sz="4" w:space="0" w:color="auto"/>
            </w:tcBorders>
          </w:tcPr>
          <w:p w14:paraId="034E8946" w14:textId="77777777" w:rsidR="00094EFC" w:rsidRDefault="00094EFC" w:rsidP="00D94C3F">
            <w:pPr>
              <w:pStyle w:val="TAL"/>
              <w:rPr>
                <w:rFonts w:cs="Arial"/>
                <w:szCs w:val="18"/>
              </w:rPr>
            </w:pPr>
            <w:proofErr w:type="spellStart"/>
            <w:r>
              <w:rPr>
                <w:rFonts w:cs="Arial"/>
                <w:szCs w:val="18"/>
              </w:rPr>
              <w:t>tjMDTTraceCollectionEntityID</w:t>
            </w:r>
            <w:proofErr w:type="spellEnd"/>
          </w:p>
        </w:tc>
        <w:tc>
          <w:tcPr>
            <w:tcW w:w="1700" w:type="pct"/>
            <w:tcBorders>
              <w:top w:val="single" w:sz="4" w:space="0" w:color="auto"/>
              <w:left w:val="single" w:sz="4" w:space="0" w:color="auto"/>
              <w:bottom w:val="single" w:sz="4" w:space="0" w:color="auto"/>
              <w:right w:val="single" w:sz="4" w:space="0" w:color="auto"/>
            </w:tcBorders>
          </w:tcPr>
          <w:p w14:paraId="76F4FC59" w14:textId="77777777" w:rsidR="00094EFC" w:rsidRDefault="00094EFC" w:rsidP="00D94C3F">
            <w:pPr>
              <w:pStyle w:val="TAL"/>
              <w:rPr>
                <w:rFonts w:cs="Arial"/>
                <w:szCs w:val="18"/>
              </w:rPr>
            </w:pPr>
            <w:proofErr w:type="spellStart"/>
            <w:r>
              <w:t>tjMDTTraceCollectionEntityID</w:t>
            </w:r>
            <w:proofErr w:type="spellEnd"/>
            <w:r>
              <w:t>-Type</w:t>
            </w:r>
          </w:p>
        </w:tc>
      </w:tr>
    </w:tbl>
    <w:p w14:paraId="217591B5" w14:textId="77777777" w:rsidR="00094EFC" w:rsidRDefault="00094EFC"/>
    <w:p w14:paraId="366392BD" w14:textId="77777777" w:rsidR="00F45460" w:rsidRDefault="00F45460">
      <w:r>
        <w:br w:type="page"/>
      </w:r>
    </w:p>
    <w:p w14:paraId="2501292A" w14:textId="77777777" w:rsidR="00F45460" w:rsidRDefault="00F45460">
      <w:pPr>
        <w:pStyle w:val="Heading1"/>
      </w:pPr>
      <w:bookmarkStart w:id="231" w:name="_Toc20153427"/>
      <w:bookmarkStart w:id="232" w:name="_Toc27489899"/>
      <w:bookmarkStart w:id="233" w:name="_Toc36033483"/>
      <w:bookmarkStart w:id="234" w:name="_Toc36475745"/>
      <w:bookmarkStart w:id="235" w:name="_Toc44581505"/>
      <w:bookmarkStart w:id="236" w:name="_Toc51769121"/>
      <w:bookmarkStart w:id="237" w:name="_Toc193448485"/>
      <w:bookmarkStart w:id="238" w:name="_Ref499435242"/>
      <w:bookmarkEnd w:id="206"/>
      <w:r>
        <w:t>A.3</w:t>
      </w:r>
      <w:r>
        <w:tab/>
        <w:t xml:space="preserve">Solution Set </w:t>
      </w:r>
      <w:r w:rsidR="003F73C8">
        <w:t xml:space="preserve">(SS) </w:t>
      </w:r>
      <w:r>
        <w:t>definitions</w:t>
      </w:r>
      <w:bookmarkEnd w:id="231"/>
      <w:bookmarkEnd w:id="232"/>
      <w:bookmarkEnd w:id="233"/>
      <w:bookmarkEnd w:id="234"/>
      <w:bookmarkEnd w:id="235"/>
      <w:bookmarkEnd w:id="236"/>
      <w:bookmarkEnd w:id="237"/>
    </w:p>
    <w:p w14:paraId="3894F531" w14:textId="77777777" w:rsidR="00F45460" w:rsidRDefault="00F45460">
      <w:pPr>
        <w:pStyle w:val="Heading2"/>
      </w:pPr>
      <w:bookmarkStart w:id="239" w:name="_Toc20153428"/>
      <w:bookmarkStart w:id="240" w:name="_Toc27489900"/>
      <w:bookmarkStart w:id="241" w:name="_Toc36033484"/>
      <w:bookmarkStart w:id="242" w:name="_Toc36475746"/>
      <w:bookmarkStart w:id="243" w:name="_Toc44581506"/>
      <w:bookmarkStart w:id="244" w:name="_Toc51769122"/>
      <w:bookmarkStart w:id="245" w:name="_Toc193448486"/>
      <w:r>
        <w:t>A.3.1</w:t>
      </w:r>
      <w:r>
        <w:tab/>
        <w:t>IDL definition structure</w:t>
      </w:r>
      <w:bookmarkEnd w:id="239"/>
      <w:bookmarkEnd w:id="240"/>
      <w:bookmarkEnd w:id="241"/>
      <w:bookmarkEnd w:id="242"/>
      <w:bookmarkEnd w:id="243"/>
      <w:bookmarkEnd w:id="244"/>
      <w:bookmarkEnd w:id="245"/>
    </w:p>
    <w:p w14:paraId="458F36D6" w14:textId="77777777" w:rsidR="00F45460" w:rsidRDefault="00F45460">
      <w:r>
        <w:t>Clause A.3.2 defines the types which are used by the Generic NRM IRP.</w:t>
      </w:r>
    </w:p>
    <w:p w14:paraId="22378803" w14:textId="77777777" w:rsidR="00F45460" w:rsidRDefault="00F45460">
      <w:r>
        <w:t>Clause A.3.3 defines the MO classes for the Generic NRM IRP.</w:t>
      </w:r>
    </w:p>
    <w:p w14:paraId="47698D84" w14:textId="77777777" w:rsidR="00F45460" w:rsidRDefault="00F45460">
      <w:pPr>
        <w:pStyle w:val="Heading2"/>
      </w:pPr>
      <w:bookmarkStart w:id="246" w:name="_Toc20153429"/>
      <w:bookmarkStart w:id="247" w:name="_Toc27489901"/>
      <w:bookmarkStart w:id="248" w:name="_Toc36033485"/>
      <w:bookmarkStart w:id="249" w:name="_Toc36475747"/>
      <w:bookmarkStart w:id="250" w:name="_Toc44581507"/>
      <w:bookmarkStart w:id="251" w:name="_Toc51769123"/>
      <w:bookmarkStart w:id="252" w:name="_Toc193448487"/>
      <w:r>
        <w:rPr>
          <w:rFonts w:hint="eastAsia"/>
        </w:rPr>
        <w:t>A.</w:t>
      </w:r>
      <w:r>
        <w:t>3.2</w:t>
      </w:r>
      <w:r>
        <w:rPr>
          <w:rFonts w:hint="eastAsia"/>
        </w:rPr>
        <w:tab/>
      </w:r>
      <w:r>
        <w:t>IDL specification "GenericNetworkResourcesIRPSystem.idl"</w:t>
      </w:r>
      <w:bookmarkEnd w:id="246"/>
      <w:bookmarkEnd w:id="247"/>
      <w:bookmarkEnd w:id="248"/>
      <w:bookmarkEnd w:id="249"/>
      <w:bookmarkEnd w:id="250"/>
      <w:bookmarkEnd w:id="251"/>
      <w:bookmarkEnd w:id="252"/>
    </w:p>
    <w:p w14:paraId="3766E429" w14:textId="77777777" w:rsidR="00F45460" w:rsidRDefault="00F45460">
      <w:pPr>
        <w:pStyle w:val="PL"/>
        <w:rPr>
          <w:rFonts w:cs="Courier New"/>
          <w:szCs w:val="16"/>
        </w:rPr>
      </w:pPr>
      <w:r>
        <w:rPr>
          <w:rFonts w:cs="Courier New"/>
          <w:szCs w:val="16"/>
        </w:rPr>
        <w:t>//File: GenericNetworkResourcesIRPSystem.idl</w:t>
      </w:r>
    </w:p>
    <w:p w14:paraId="014BBF42" w14:textId="77777777" w:rsidR="00F45460" w:rsidRDefault="00F45460">
      <w:pPr>
        <w:pStyle w:val="PL"/>
      </w:pPr>
      <w:r>
        <w:t>#ifndef _GENERIC_NETWORK_RESOURCES_IRP_SYSTEM_IDL_</w:t>
      </w:r>
    </w:p>
    <w:p w14:paraId="51F4E998" w14:textId="77777777" w:rsidR="00F45460" w:rsidRDefault="00F45460">
      <w:pPr>
        <w:pStyle w:val="PL"/>
      </w:pPr>
      <w:r>
        <w:t>#define _GENERIC_NETWORK_RESOURCES_IRP_SYSTEM_IDL_</w:t>
      </w:r>
    </w:p>
    <w:p w14:paraId="3BB242EA" w14:textId="77777777" w:rsidR="00F45460" w:rsidRDefault="00F45460">
      <w:pPr>
        <w:pStyle w:val="PL"/>
      </w:pPr>
    </w:p>
    <w:p w14:paraId="40BDD004" w14:textId="77777777" w:rsidR="00F45460" w:rsidRDefault="00F45460">
      <w:pPr>
        <w:pStyle w:val="PL"/>
        <w:rPr>
          <w:lang w:eastAsia="zh-CN"/>
        </w:rPr>
      </w:pPr>
      <w:r>
        <w:rPr>
          <w:lang w:eastAsia="zh-CN"/>
        </w:rPr>
        <w:t>// This statement must appear after all include statements</w:t>
      </w:r>
    </w:p>
    <w:p w14:paraId="4CE20E75" w14:textId="77777777" w:rsidR="00F45460" w:rsidRDefault="00F45460">
      <w:pPr>
        <w:pStyle w:val="PL"/>
      </w:pPr>
      <w:r>
        <w:t>#pragma prefix "3gppsa5.org"</w:t>
      </w:r>
    </w:p>
    <w:p w14:paraId="175172A7" w14:textId="77777777" w:rsidR="00F45460" w:rsidRDefault="00F45460">
      <w:pPr>
        <w:pStyle w:val="PL"/>
      </w:pPr>
    </w:p>
    <w:p w14:paraId="2AA82379" w14:textId="77777777" w:rsidR="00F45460" w:rsidRDefault="00F45460">
      <w:pPr>
        <w:pStyle w:val="PL"/>
      </w:pPr>
      <w:r>
        <w:t xml:space="preserve">module </w:t>
      </w:r>
      <w:proofErr w:type="spellStart"/>
      <w:r>
        <w:t>GenericNetworkResourcesIRPSystem</w:t>
      </w:r>
      <w:proofErr w:type="spellEnd"/>
    </w:p>
    <w:p w14:paraId="0F659248" w14:textId="77777777" w:rsidR="00F45460" w:rsidRDefault="00F45460">
      <w:pPr>
        <w:pStyle w:val="PL"/>
      </w:pPr>
      <w:r>
        <w:t>{</w:t>
      </w:r>
    </w:p>
    <w:p w14:paraId="46A985E9" w14:textId="77777777" w:rsidR="00F45460" w:rsidRDefault="00F45460">
      <w:pPr>
        <w:pStyle w:val="PL"/>
      </w:pPr>
      <w:r>
        <w:t xml:space="preserve">   /**</w:t>
      </w:r>
    </w:p>
    <w:p w14:paraId="7083067F" w14:textId="77777777" w:rsidR="00F45460" w:rsidRDefault="00F45460">
      <w:pPr>
        <w:pStyle w:val="PL"/>
      </w:pPr>
      <w:r>
        <w:t xml:space="preserve">    * The format of Distinguished Name (DN) is specified in "Name Convention</w:t>
      </w:r>
    </w:p>
    <w:p w14:paraId="6D9D2195" w14:textId="77777777" w:rsidR="00F45460" w:rsidRDefault="00F45460">
      <w:pPr>
        <w:pStyle w:val="PL"/>
      </w:pPr>
      <w:r>
        <w:t xml:space="preserve">    * for Managed Objects (3GPP TS 32.300 [5])".</w:t>
      </w:r>
    </w:p>
    <w:p w14:paraId="401E3D40" w14:textId="77777777" w:rsidR="00F45460" w:rsidRDefault="00F45460">
      <w:pPr>
        <w:pStyle w:val="PL"/>
      </w:pPr>
      <w:r>
        <w:t xml:space="preserve">    */</w:t>
      </w:r>
    </w:p>
    <w:p w14:paraId="63209E48" w14:textId="77777777" w:rsidR="00F45460" w:rsidRDefault="00F45460">
      <w:pPr>
        <w:pStyle w:val="PL"/>
      </w:pPr>
      <w:r>
        <w:t xml:space="preserve">   typedef string DN;</w:t>
      </w:r>
    </w:p>
    <w:p w14:paraId="75652EC8" w14:textId="77777777" w:rsidR="00F45460" w:rsidRDefault="00F45460">
      <w:pPr>
        <w:pStyle w:val="PL"/>
      </w:pPr>
    </w:p>
    <w:p w14:paraId="45C0ADCF" w14:textId="77777777" w:rsidR="00F45460" w:rsidRDefault="00F45460">
      <w:pPr>
        <w:pStyle w:val="PL"/>
      </w:pPr>
      <w:r>
        <w:t xml:space="preserve">   /**</w:t>
      </w:r>
    </w:p>
    <w:p w14:paraId="0BD8C17C" w14:textId="77777777" w:rsidR="00F45460" w:rsidRDefault="00F45460">
      <w:pPr>
        <w:pStyle w:val="PL"/>
      </w:pPr>
      <w:r>
        <w:t xml:space="preserve">    *  This module adds datatype definitions for types</w:t>
      </w:r>
    </w:p>
    <w:p w14:paraId="15835903" w14:textId="77777777" w:rsidR="00F45460" w:rsidRDefault="00F45460">
      <w:pPr>
        <w:pStyle w:val="PL"/>
      </w:pPr>
      <w:r>
        <w:t xml:space="preserve">    *  used in the NRM which are not basic datatypes defined</w:t>
      </w:r>
    </w:p>
    <w:p w14:paraId="6AFA8CF2" w14:textId="77777777" w:rsidR="00F45460" w:rsidRDefault="00F45460">
      <w:pPr>
        <w:pStyle w:val="PL"/>
      </w:pPr>
      <w:r>
        <w:t xml:space="preserve">    *  already in CORBA.</w:t>
      </w:r>
    </w:p>
    <w:p w14:paraId="28FE1D59" w14:textId="77777777" w:rsidR="00F45460" w:rsidRDefault="00F45460">
      <w:pPr>
        <w:pStyle w:val="PL"/>
      </w:pPr>
      <w:r>
        <w:t xml:space="preserve">    */</w:t>
      </w:r>
    </w:p>
    <w:p w14:paraId="37B89582" w14:textId="77777777" w:rsidR="00F45460" w:rsidRDefault="00F45460">
      <w:pPr>
        <w:pStyle w:val="PL"/>
      </w:pPr>
      <w:r>
        <w:t xml:space="preserve">   module </w:t>
      </w:r>
      <w:proofErr w:type="spellStart"/>
      <w:r>
        <w:t>AttributeTypes</w:t>
      </w:r>
      <w:proofErr w:type="spellEnd"/>
    </w:p>
    <w:p w14:paraId="3F4C5C37" w14:textId="77777777" w:rsidR="00F45460" w:rsidRDefault="00F45460">
      <w:pPr>
        <w:pStyle w:val="PL"/>
      </w:pPr>
      <w:r>
        <w:t xml:space="preserve">   {</w:t>
      </w:r>
    </w:p>
    <w:p w14:paraId="6F7A8876" w14:textId="77777777" w:rsidR="00F45460" w:rsidRDefault="00F45460">
      <w:pPr>
        <w:pStyle w:val="PL"/>
      </w:pPr>
      <w:r>
        <w:t xml:space="preserve">      /**</w:t>
      </w:r>
    </w:p>
    <w:p w14:paraId="4AD218F1" w14:textId="77777777" w:rsidR="00F45460" w:rsidRDefault="00F45460">
      <w:pPr>
        <w:pStyle w:val="PL"/>
      </w:pPr>
      <w:r>
        <w:t xml:space="preserve">       * An MO reference refers to an MO instance.</w:t>
      </w:r>
    </w:p>
    <w:p w14:paraId="7913BBF9" w14:textId="77777777" w:rsidR="00F45460" w:rsidRDefault="00F45460">
      <w:pPr>
        <w:pStyle w:val="PL"/>
      </w:pPr>
      <w:r>
        <w:t xml:space="preserve">       * "</w:t>
      </w:r>
      <w:proofErr w:type="spellStart"/>
      <w:r>
        <w:t>otherMO</w:t>
      </w:r>
      <w:proofErr w:type="spellEnd"/>
      <w:r>
        <w:t>" contains the distinguished name of the referred MO.</w:t>
      </w:r>
    </w:p>
    <w:p w14:paraId="051F4B47" w14:textId="77777777" w:rsidR="00F45460" w:rsidRDefault="00F45460">
      <w:pPr>
        <w:pStyle w:val="PL"/>
      </w:pPr>
      <w:r>
        <w:t xml:space="preserve">       * A conceptual "null" reference (meaning no MO is referenced)</w:t>
      </w:r>
    </w:p>
    <w:p w14:paraId="1C97942C" w14:textId="77777777" w:rsidR="00F45460" w:rsidRDefault="00F45460">
      <w:pPr>
        <w:pStyle w:val="PL"/>
      </w:pPr>
      <w:r>
        <w:t xml:space="preserve">       * is represented as an empty string ("").</w:t>
      </w:r>
    </w:p>
    <w:p w14:paraId="7E1C2A5B" w14:textId="77777777" w:rsidR="00F45460" w:rsidRDefault="00F45460">
      <w:pPr>
        <w:pStyle w:val="PL"/>
      </w:pPr>
      <w:r>
        <w:t xml:space="preserve">       *</w:t>
      </w:r>
    </w:p>
    <w:p w14:paraId="1991E51D" w14:textId="77777777" w:rsidR="00F45460" w:rsidRDefault="00F45460">
      <w:pPr>
        <w:pStyle w:val="PL"/>
      </w:pPr>
      <w:r>
        <w:t xml:space="preserve">       */</w:t>
      </w:r>
    </w:p>
    <w:p w14:paraId="0D0F4D59" w14:textId="77777777" w:rsidR="00F45460" w:rsidRDefault="00F45460">
      <w:pPr>
        <w:pStyle w:val="PL"/>
      </w:pPr>
      <w:r>
        <w:t xml:space="preserve">      struct </w:t>
      </w:r>
      <w:proofErr w:type="spellStart"/>
      <w:r>
        <w:t>MOReference</w:t>
      </w:r>
      <w:proofErr w:type="spellEnd"/>
    </w:p>
    <w:p w14:paraId="1F171192" w14:textId="77777777" w:rsidR="00F45460" w:rsidRDefault="00F45460">
      <w:pPr>
        <w:pStyle w:val="PL"/>
      </w:pPr>
      <w:r>
        <w:t xml:space="preserve">      {</w:t>
      </w:r>
    </w:p>
    <w:p w14:paraId="5309D765" w14:textId="77777777" w:rsidR="00F45460" w:rsidRDefault="00F45460">
      <w:pPr>
        <w:pStyle w:val="PL"/>
      </w:pPr>
      <w:r>
        <w:t xml:space="preserve">         DN </w:t>
      </w:r>
      <w:proofErr w:type="spellStart"/>
      <w:r>
        <w:t>otherMO</w:t>
      </w:r>
      <w:proofErr w:type="spellEnd"/>
      <w:r>
        <w:t>;</w:t>
      </w:r>
    </w:p>
    <w:p w14:paraId="3B9910DD" w14:textId="77777777" w:rsidR="00F45460" w:rsidRDefault="00F45460">
      <w:pPr>
        <w:pStyle w:val="PL"/>
      </w:pPr>
      <w:r>
        <w:t xml:space="preserve">      };</w:t>
      </w:r>
    </w:p>
    <w:p w14:paraId="7A28B996" w14:textId="77777777" w:rsidR="00F45460" w:rsidRDefault="00F45460">
      <w:pPr>
        <w:pStyle w:val="PL"/>
      </w:pPr>
    </w:p>
    <w:p w14:paraId="07649E64" w14:textId="77777777" w:rsidR="00F45460" w:rsidRDefault="00F45460">
      <w:pPr>
        <w:pStyle w:val="PL"/>
      </w:pPr>
      <w:r>
        <w:t xml:space="preserve">      /**</w:t>
      </w:r>
    </w:p>
    <w:p w14:paraId="3A1D0F36" w14:textId="77777777" w:rsidR="00F45460" w:rsidRDefault="00F45460">
      <w:pPr>
        <w:pStyle w:val="PL"/>
      </w:pPr>
      <w:r>
        <w:t xml:space="preserve">       * </w:t>
      </w:r>
      <w:proofErr w:type="spellStart"/>
      <w:r>
        <w:t>MOReferenceSet</w:t>
      </w:r>
      <w:proofErr w:type="spellEnd"/>
      <w:r>
        <w:t xml:space="preserve"> represents a set of MO references.</w:t>
      </w:r>
    </w:p>
    <w:p w14:paraId="07DD5CE4" w14:textId="77777777" w:rsidR="00F45460" w:rsidRDefault="00F45460">
      <w:pPr>
        <w:pStyle w:val="PL"/>
      </w:pPr>
      <w:r>
        <w:t xml:space="preserve">       * This type is used to hold 0..n MO references.</w:t>
      </w:r>
    </w:p>
    <w:p w14:paraId="52415B3D" w14:textId="77777777" w:rsidR="00F45460" w:rsidRDefault="00F45460">
      <w:pPr>
        <w:pStyle w:val="PL"/>
      </w:pPr>
      <w:r>
        <w:t xml:space="preserve">       * A referred MO is not allowed to be repeated (therefore</w:t>
      </w:r>
    </w:p>
    <w:p w14:paraId="305606C8" w14:textId="77777777" w:rsidR="00F45460" w:rsidRDefault="00F45460">
      <w:pPr>
        <w:pStyle w:val="PL"/>
      </w:pPr>
      <w:r>
        <w:t xml:space="preserve">       * it is denoted as a "Set")</w:t>
      </w:r>
    </w:p>
    <w:p w14:paraId="6F4EF567" w14:textId="77777777" w:rsidR="00F45460" w:rsidRDefault="00F45460">
      <w:pPr>
        <w:pStyle w:val="PL"/>
      </w:pPr>
      <w:r>
        <w:t xml:space="preserve">       */</w:t>
      </w:r>
    </w:p>
    <w:p w14:paraId="43296CF3" w14:textId="77777777" w:rsidR="00F45460" w:rsidRDefault="00F45460">
      <w:pPr>
        <w:pStyle w:val="PL"/>
      </w:pPr>
      <w:r>
        <w:t xml:space="preserve">      typedef sequence&lt;</w:t>
      </w:r>
      <w:proofErr w:type="spellStart"/>
      <w:r>
        <w:t>MOReference</w:t>
      </w:r>
      <w:proofErr w:type="spellEnd"/>
      <w:r>
        <w:t xml:space="preserve">&gt; </w:t>
      </w:r>
      <w:proofErr w:type="spellStart"/>
      <w:r>
        <w:t>MOReferenceSet</w:t>
      </w:r>
      <w:proofErr w:type="spellEnd"/>
      <w:r>
        <w:t>;</w:t>
      </w:r>
    </w:p>
    <w:p w14:paraId="27457BEC" w14:textId="77777777" w:rsidR="00F45460" w:rsidRDefault="00F45460">
      <w:pPr>
        <w:pStyle w:val="PL"/>
      </w:pPr>
    </w:p>
    <w:p w14:paraId="2FAFD7D0" w14:textId="77777777" w:rsidR="00F45460" w:rsidRDefault="00F45460">
      <w:pPr>
        <w:pStyle w:val="PL"/>
      </w:pPr>
      <w:r>
        <w:t xml:space="preserve">      /**</w:t>
      </w:r>
    </w:p>
    <w:p w14:paraId="07F7208E" w14:textId="77777777" w:rsidR="00F45460" w:rsidRDefault="00F45460">
      <w:pPr>
        <w:pStyle w:val="PL"/>
      </w:pPr>
      <w:r>
        <w:t xml:space="preserve">       *  A set of strings.</w:t>
      </w:r>
    </w:p>
    <w:p w14:paraId="2EA8A0D5" w14:textId="77777777" w:rsidR="00F45460" w:rsidRDefault="00F45460">
      <w:pPr>
        <w:pStyle w:val="PL"/>
      </w:pPr>
      <w:r>
        <w:t xml:space="preserve">       */</w:t>
      </w:r>
    </w:p>
    <w:p w14:paraId="162EDC87" w14:textId="77777777" w:rsidR="00F45460" w:rsidRDefault="00F45460">
      <w:pPr>
        <w:pStyle w:val="PL"/>
      </w:pPr>
      <w:r>
        <w:t xml:space="preserve">      typedef sequence&lt;string&gt; </w:t>
      </w:r>
      <w:proofErr w:type="spellStart"/>
      <w:r>
        <w:t>StringSet</w:t>
      </w:r>
      <w:proofErr w:type="spellEnd"/>
      <w:r>
        <w:t>;</w:t>
      </w:r>
    </w:p>
    <w:p w14:paraId="1ECEF605" w14:textId="77777777" w:rsidR="00F45460" w:rsidRDefault="00F45460">
      <w:pPr>
        <w:pStyle w:val="PL"/>
      </w:pPr>
    </w:p>
    <w:p w14:paraId="04C0E288" w14:textId="77777777" w:rsidR="00F45460" w:rsidRDefault="00F45460">
      <w:pPr>
        <w:pStyle w:val="PL"/>
      </w:pPr>
      <w:r>
        <w:t xml:space="preserve">      /**</w:t>
      </w:r>
    </w:p>
    <w:p w14:paraId="76BF1E2C" w14:textId="77777777" w:rsidR="00F45460" w:rsidRDefault="00F45460">
      <w:pPr>
        <w:pStyle w:val="PL"/>
      </w:pPr>
      <w:r>
        <w:t xml:space="preserve">       *  A set of long.</w:t>
      </w:r>
    </w:p>
    <w:p w14:paraId="1CF5629E" w14:textId="77777777" w:rsidR="00F45460" w:rsidRDefault="00F45460">
      <w:pPr>
        <w:pStyle w:val="PL"/>
      </w:pPr>
      <w:r>
        <w:t xml:space="preserve">       */</w:t>
      </w:r>
    </w:p>
    <w:p w14:paraId="0CD4F8C8" w14:textId="77777777" w:rsidR="00F45460" w:rsidRDefault="00F45460">
      <w:pPr>
        <w:pStyle w:val="PL"/>
      </w:pPr>
      <w:r>
        <w:t xml:space="preserve">      typedef sequence&lt;long&gt; </w:t>
      </w:r>
      <w:proofErr w:type="spellStart"/>
      <w:r>
        <w:t>LongSet</w:t>
      </w:r>
      <w:proofErr w:type="spellEnd"/>
      <w:r>
        <w:t>;</w:t>
      </w:r>
    </w:p>
    <w:p w14:paraId="6158B8AB" w14:textId="77777777" w:rsidR="00F45460" w:rsidRDefault="00F45460">
      <w:pPr>
        <w:pStyle w:val="PL"/>
        <w:rPr>
          <w:color w:val="000000"/>
        </w:rPr>
      </w:pPr>
      <w:r>
        <w:t xml:space="preserve">      </w:t>
      </w:r>
      <w:r>
        <w:rPr>
          <w:color w:val="000000"/>
        </w:rPr>
        <w:t>/*</w:t>
      </w:r>
    </w:p>
    <w:p w14:paraId="23B151D0" w14:textId="77777777" w:rsidR="00F45460" w:rsidRDefault="00F45460">
      <w:pPr>
        <w:pStyle w:val="PL"/>
        <w:rPr>
          <w:color w:val="000000"/>
          <w:szCs w:val="24"/>
        </w:rPr>
      </w:pPr>
      <w:r>
        <w:t xml:space="preserve">       * </w:t>
      </w:r>
      <w:r>
        <w:rPr>
          <w:color w:val="000000"/>
        </w:rPr>
        <w:t xml:space="preserve">The </w:t>
      </w:r>
      <w:proofErr w:type="spellStart"/>
      <w:r>
        <w:rPr>
          <w:rStyle w:val="msoins0"/>
          <w:rFonts w:cs="Courier New"/>
          <w:color w:val="000000"/>
        </w:rPr>
        <w:t>LinkListSet</w:t>
      </w:r>
      <w:proofErr w:type="spellEnd"/>
      <w:r>
        <w:rPr>
          <w:color w:val="000000"/>
        </w:rPr>
        <w:t xml:space="preserve"> represents the </w:t>
      </w:r>
      <w:proofErr w:type="spellStart"/>
      <w:r>
        <w:rPr>
          <w:color w:val="000000"/>
        </w:rPr>
        <w:t>Link_X_Y</w:t>
      </w:r>
      <w:proofErr w:type="spellEnd"/>
      <w:r>
        <w:rPr>
          <w:color w:val="000000"/>
        </w:rPr>
        <w:t xml:space="preserve"> objects (or subclasses of</w:t>
      </w:r>
    </w:p>
    <w:p w14:paraId="649C5C4C" w14:textId="77777777" w:rsidR="00F45460" w:rsidRDefault="00F45460">
      <w:pPr>
        <w:pStyle w:val="PL"/>
        <w:rPr>
          <w:color w:val="000000"/>
          <w:szCs w:val="24"/>
        </w:rPr>
      </w:pPr>
      <w:r>
        <w:t xml:space="preserve">       * </w:t>
      </w:r>
      <w:proofErr w:type="spellStart"/>
      <w:r>
        <w:rPr>
          <w:color w:val="000000"/>
        </w:rPr>
        <w:t>Link_X_Y</w:t>
      </w:r>
      <w:proofErr w:type="spellEnd"/>
      <w:r>
        <w:rPr>
          <w:color w:val="000000"/>
        </w:rPr>
        <w:t xml:space="preserve"> objects) that have a relationship with this object instance.</w:t>
      </w:r>
    </w:p>
    <w:p w14:paraId="5D8DB13D" w14:textId="77777777" w:rsidR="00F45460" w:rsidRDefault="00F45460">
      <w:pPr>
        <w:pStyle w:val="PL"/>
        <w:rPr>
          <w:color w:val="000000"/>
        </w:rPr>
      </w:pPr>
      <w:r>
        <w:t xml:space="preserve">       * </w:t>
      </w:r>
      <w:r>
        <w:rPr>
          <w:color w:val="000000"/>
        </w:rPr>
        <w:t xml:space="preserve">Each </w:t>
      </w:r>
      <w:proofErr w:type="spellStart"/>
      <w:r>
        <w:rPr>
          <w:color w:val="000000"/>
        </w:rPr>
        <w:t>Link_X_Y</w:t>
      </w:r>
      <w:proofErr w:type="spellEnd"/>
      <w:r>
        <w:rPr>
          <w:color w:val="000000"/>
        </w:rPr>
        <w:t xml:space="preserve"> object models interface(s) between objects of class X and </w:t>
      </w:r>
    </w:p>
    <w:p w14:paraId="1FD56500" w14:textId="77777777" w:rsidR="00F45460" w:rsidRDefault="00F45460">
      <w:pPr>
        <w:pStyle w:val="PL"/>
      </w:pPr>
      <w:r>
        <w:t xml:space="preserve">       * </w:t>
      </w:r>
      <w:r>
        <w:rPr>
          <w:color w:val="000000"/>
        </w:rPr>
        <w:t xml:space="preserve">Y. </w:t>
      </w:r>
      <w:r>
        <w:t>The object containing this attribute must either be a class of type X,</w:t>
      </w:r>
    </w:p>
    <w:p w14:paraId="589083CB" w14:textId="77777777" w:rsidR="00F45460" w:rsidRDefault="00F45460">
      <w:pPr>
        <w:pStyle w:val="PL"/>
        <w:rPr>
          <w:rStyle w:val="msoins0"/>
        </w:rPr>
      </w:pPr>
      <w:r>
        <w:t xml:space="preserve">       * Y, </w:t>
      </w:r>
      <w:proofErr w:type="spellStart"/>
      <w:r>
        <w:t>XFunction</w:t>
      </w:r>
      <w:proofErr w:type="spellEnd"/>
      <w:r>
        <w:t xml:space="preserve">, </w:t>
      </w:r>
      <w:proofErr w:type="spellStart"/>
      <w:r>
        <w:t>YFunction</w:t>
      </w:r>
      <w:proofErr w:type="spellEnd"/>
      <w:r>
        <w:t xml:space="preserve"> or a subclass of one of those classes.</w:t>
      </w:r>
      <w:r>
        <w:rPr>
          <w:color w:val="000000"/>
        </w:rPr>
        <w:t xml:space="preserve"> The</w:t>
      </w:r>
    </w:p>
    <w:p w14:paraId="3B1CF7EF" w14:textId="77777777" w:rsidR="00F45460" w:rsidRDefault="00F45460">
      <w:pPr>
        <w:pStyle w:val="PL"/>
        <w:rPr>
          <w:color w:val="000000"/>
        </w:rPr>
      </w:pPr>
      <w:r>
        <w:t xml:space="preserve">       * </w:t>
      </w:r>
      <w:proofErr w:type="spellStart"/>
      <w:r>
        <w:rPr>
          <w:rStyle w:val="msoins0"/>
          <w:rFonts w:cs="Courier New"/>
          <w:color w:val="000000"/>
        </w:rPr>
        <w:t>LinkListSet</w:t>
      </w:r>
      <w:proofErr w:type="spellEnd"/>
      <w:r>
        <w:rPr>
          <w:color w:val="000000"/>
        </w:rPr>
        <w:t xml:space="preserve"> may be empty</w:t>
      </w:r>
      <w:r>
        <w:rPr>
          <w:rStyle w:val="msoins0"/>
          <w:rFonts w:cs="Courier New"/>
          <w:color w:val="000000"/>
        </w:rPr>
        <w:t xml:space="preserve">, or there may be no instances </w:t>
      </w:r>
      <w:r>
        <w:rPr>
          <w:color w:val="000000"/>
        </w:rPr>
        <w:t>for a particular</w:t>
      </w:r>
    </w:p>
    <w:p w14:paraId="616068F5" w14:textId="77777777" w:rsidR="00F45460" w:rsidRDefault="00F45460">
      <w:pPr>
        <w:pStyle w:val="PL"/>
        <w:rPr>
          <w:color w:val="000000"/>
          <w:szCs w:val="24"/>
        </w:rPr>
      </w:pPr>
      <w:r>
        <w:lastRenderedPageBreak/>
        <w:t xml:space="preserve">       * </w:t>
      </w:r>
      <w:proofErr w:type="spellStart"/>
      <w:r>
        <w:rPr>
          <w:color w:val="000000"/>
        </w:rPr>
        <w:t>Link_X_Y</w:t>
      </w:r>
      <w:proofErr w:type="spellEnd"/>
      <w:r>
        <w:rPr>
          <w:color w:val="000000"/>
        </w:rPr>
        <w:t xml:space="preserve"> class name.</w:t>
      </w:r>
    </w:p>
    <w:p w14:paraId="4AA776BD" w14:textId="77777777" w:rsidR="00F45460" w:rsidRDefault="00F45460">
      <w:pPr>
        <w:pStyle w:val="PL"/>
      </w:pPr>
      <w:r>
        <w:t xml:space="preserve">       </w:t>
      </w:r>
      <w:r>
        <w:rPr>
          <w:color w:val="000000"/>
        </w:rPr>
        <w:t>*/</w:t>
      </w:r>
    </w:p>
    <w:p w14:paraId="1583148B" w14:textId="77777777" w:rsidR="004C4564" w:rsidRDefault="00F45460" w:rsidP="004C4564">
      <w:pPr>
        <w:pStyle w:val="PL"/>
        <w:rPr>
          <w:lang w:eastAsia="zh-CN"/>
        </w:rPr>
      </w:pPr>
      <w:r>
        <w:t xml:space="preserve">      typedef </w:t>
      </w:r>
      <w:proofErr w:type="spellStart"/>
      <w:r>
        <w:t>MOReferenceSet</w:t>
      </w:r>
      <w:proofErr w:type="spellEnd"/>
      <w:r>
        <w:t xml:space="preserve"> </w:t>
      </w:r>
      <w:proofErr w:type="spellStart"/>
      <w:r>
        <w:t>LinkListSet</w:t>
      </w:r>
      <w:proofErr w:type="spellEnd"/>
      <w:r>
        <w:t>;</w:t>
      </w:r>
      <w:r w:rsidR="004C4564" w:rsidRPr="004C4564">
        <w:rPr>
          <w:rFonts w:hint="eastAsia"/>
          <w:lang w:eastAsia="zh-CN"/>
        </w:rPr>
        <w:t xml:space="preserve"> </w:t>
      </w:r>
    </w:p>
    <w:p w14:paraId="60B7D0D7" w14:textId="77777777" w:rsidR="004C4564" w:rsidRDefault="004C4564" w:rsidP="004C4564">
      <w:pPr>
        <w:pStyle w:val="PL"/>
        <w:rPr>
          <w:lang w:eastAsia="zh-CN"/>
        </w:rPr>
      </w:pPr>
    </w:p>
    <w:p w14:paraId="06D3B8BA" w14:textId="77777777" w:rsidR="004C4564" w:rsidRDefault="004C4564" w:rsidP="004C4564">
      <w:pPr>
        <w:pStyle w:val="PL"/>
        <w:ind w:firstLineChars="350" w:firstLine="560"/>
      </w:pPr>
      <w:r>
        <w:t>/**</w:t>
      </w:r>
    </w:p>
    <w:p w14:paraId="03626B46" w14:textId="77777777" w:rsidR="004C4564" w:rsidRDefault="004C4564" w:rsidP="004C4564">
      <w:pPr>
        <w:pStyle w:val="PL"/>
      </w:pPr>
      <w:r>
        <w:t xml:space="preserve">       * </w:t>
      </w:r>
      <w:proofErr w:type="spellStart"/>
      <w:r>
        <w:rPr>
          <w:rFonts w:hint="eastAsia"/>
          <w:lang w:eastAsia="zh-CN"/>
        </w:rPr>
        <w:t>VNFParameters</w:t>
      </w:r>
      <w:proofErr w:type="spellEnd"/>
      <w:r>
        <w:rPr>
          <w:rFonts w:hint="eastAsia"/>
          <w:lang w:eastAsia="zh-CN"/>
        </w:rPr>
        <w:t xml:space="preserve"> includes several attributes of a VNF instance</w:t>
      </w:r>
      <w:r>
        <w:t>.</w:t>
      </w:r>
    </w:p>
    <w:p w14:paraId="71BA1CA4" w14:textId="77777777" w:rsidR="004C4564" w:rsidRDefault="004C4564" w:rsidP="004C4564">
      <w:pPr>
        <w:pStyle w:val="PL"/>
        <w:rPr>
          <w:lang w:eastAsia="zh-CN"/>
        </w:rPr>
      </w:pPr>
      <w:r>
        <w:t xml:space="preserve">       *</w:t>
      </w:r>
      <w:r>
        <w:rPr>
          <w:rFonts w:hint="eastAsia"/>
          <w:lang w:eastAsia="zh-CN"/>
        </w:rPr>
        <w:t xml:space="preserve"> The detailed definition of the attributes, see clause 4.4.1 of [4].</w:t>
      </w:r>
    </w:p>
    <w:p w14:paraId="0BE9B2F9" w14:textId="77777777" w:rsidR="004C4564" w:rsidRDefault="004C4564" w:rsidP="004C4564">
      <w:pPr>
        <w:pStyle w:val="PL"/>
      </w:pPr>
      <w:r>
        <w:t xml:space="preserve">       */</w:t>
      </w:r>
    </w:p>
    <w:p w14:paraId="1F83A372" w14:textId="77777777" w:rsidR="004C4564" w:rsidRDefault="004C4564" w:rsidP="004C4564">
      <w:pPr>
        <w:pStyle w:val="PL"/>
        <w:rPr>
          <w:lang w:eastAsia="zh-CN"/>
        </w:rPr>
      </w:pPr>
      <w:r>
        <w:t xml:space="preserve">      struct </w:t>
      </w:r>
      <w:proofErr w:type="spellStart"/>
      <w:r>
        <w:rPr>
          <w:rFonts w:hint="eastAsia"/>
          <w:lang w:eastAsia="zh-CN"/>
        </w:rPr>
        <w:t>VNFParameters</w:t>
      </w:r>
      <w:proofErr w:type="spellEnd"/>
    </w:p>
    <w:p w14:paraId="18220D9B" w14:textId="77777777" w:rsidR="004C4564" w:rsidRDefault="004C4564" w:rsidP="004C4564">
      <w:pPr>
        <w:pStyle w:val="PL"/>
      </w:pPr>
      <w:r>
        <w:t xml:space="preserve">      {</w:t>
      </w:r>
    </w:p>
    <w:p w14:paraId="6D70A7D5" w14:textId="77777777" w:rsidR="004C4564" w:rsidRPr="004448CA" w:rsidRDefault="004C4564" w:rsidP="004C4564">
      <w:pPr>
        <w:pStyle w:val="PL"/>
        <w:rPr>
          <w:lang w:eastAsia="zh-CN"/>
        </w:rPr>
      </w:pPr>
      <w:r>
        <w:t xml:space="preserve">         </w:t>
      </w:r>
      <w:r>
        <w:rPr>
          <w:rFonts w:hint="eastAsia"/>
          <w:lang w:eastAsia="zh-CN"/>
        </w:rPr>
        <w:t xml:space="preserve">string </w:t>
      </w:r>
      <w:proofErr w:type="spellStart"/>
      <w:r w:rsidRPr="004448CA">
        <w:t>vnfInstanceId</w:t>
      </w:r>
      <w:proofErr w:type="spellEnd"/>
      <w:r>
        <w:rPr>
          <w:rFonts w:hint="eastAsia"/>
          <w:lang w:eastAsia="zh-CN"/>
        </w:rPr>
        <w:t>;</w:t>
      </w:r>
    </w:p>
    <w:p w14:paraId="15E37CE2" w14:textId="77777777" w:rsidR="004C4564" w:rsidRPr="004448CA" w:rsidRDefault="004C4564" w:rsidP="004C4564">
      <w:pPr>
        <w:pStyle w:val="PL"/>
        <w:ind w:firstLineChars="550" w:firstLine="880"/>
        <w:rPr>
          <w:lang w:eastAsia="zh-CN"/>
        </w:rPr>
      </w:pPr>
      <w:r>
        <w:rPr>
          <w:rFonts w:hint="eastAsia"/>
          <w:lang w:eastAsia="zh-CN"/>
        </w:rPr>
        <w:t xml:space="preserve">string </w:t>
      </w:r>
      <w:proofErr w:type="spellStart"/>
      <w:r w:rsidRPr="004448CA">
        <w:t>vnfdId</w:t>
      </w:r>
      <w:proofErr w:type="spellEnd"/>
      <w:r>
        <w:rPr>
          <w:rFonts w:hint="eastAsia"/>
          <w:lang w:eastAsia="zh-CN"/>
        </w:rPr>
        <w:t>;</w:t>
      </w:r>
    </w:p>
    <w:p w14:paraId="533AB029" w14:textId="77777777" w:rsidR="004C4564" w:rsidRPr="004448CA" w:rsidRDefault="004C4564" w:rsidP="004C4564">
      <w:pPr>
        <w:pStyle w:val="PL"/>
        <w:ind w:firstLineChars="550" w:firstLine="880"/>
        <w:rPr>
          <w:lang w:eastAsia="zh-CN"/>
        </w:rPr>
      </w:pPr>
      <w:r>
        <w:rPr>
          <w:rFonts w:hint="eastAsia"/>
          <w:lang w:eastAsia="zh-CN"/>
        </w:rPr>
        <w:t xml:space="preserve">string </w:t>
      </w:r>
      <w:proofErr w:type="spellStart"/>
      <w:r>
        <w:t>flavour</w:t>
      </w:r>
      <w:r>
        <w:rPr>
          <w:rFonts w:hint="eastAsia"/>
          <w:lang w:eastAsia="zh-CN"/>
        </w:rPr>
        <w:t>I</w:t>
      </w:r>
      <w:r>
        <w:t>d</w:t>
      </w:r>
      <w:proofErr w:type="spellEnd"/>
      <w:r>
        <w:rPr>
          <w:rFonts w:hint="eastAsia"/>
          <w:lang w:eastAsia="zh-CN"/>
        </w:rPr>
        <w:t>;</w:t>
      </w:r>
    </w:p>
    <w:p w14:paraId="0D84E85E" w14:textId="77777777" w:rsidR="004C4564" w:rsidRDefault="004C4564" w:rsidP="004C4564">
      <w:pPr>
        <w:pStyle w:val="PL"/>
        <w:ind w:firstLineChars="550" w:firstLine="880"/>
      </w:pPr>
      <w:proofErr w:type="spellStart"/>
      <w:r>
        <w:rPr>
          <w:rFonts w:hint="eastAsia"/>
          <w:lang w:eastAsia="zh-CN"/>
        </w:rPr>
        <w:t>b</w:t>
      </w:r>
      <w:r>
        <w:rPr>
          <w:lang w:eastAsia="zh-CN"/>
        </w:rPr>
        <w:t>oolean</w:t>
      </w:r>
      <w:proofErr w:type="spellEnd"/>
      <w:r>
        <w:rPr>
          <w:rFonts w:hint="eastAsia"/>
          <w:lang w:eastAsia="zh-CN"/>
        </w:rPr>
        <w:t xml:space="preserve"> </w:t>
      </w:r>
      <w:proofErr w:type="spellStart"/>
      <w:r w:rsidRPr="004448CA">
        <w:rPr>
          <w:rFonts w:hint="eastAsia"/>
        </w:rPr>
        <w:t>autoScalable</w:t>
      </w:r>
      <w:proofErr w:type="spellEnd"/>
      <w:r>
        <w:t>;</w:t>
      </w:r>
    </w:p>
    <w:p w14:paraId="3ED31EF6" w14:textId="77777777" w:rsidR="004C4564" w:rsidRDefault="004C4564" w:rsidP="004C4564">
      <w:pPr>
        <w:pStyle w:val="PL"/>
      </w:pPr>
      <w:r>
        <w:t xml:space="preserve">      };</w:t>
      </w:r>
    </w:p>
    <w:p w14:paraId="4457A1C7" w14:textId="77777777" w:rsidR="004C4564" w:rsidRDefault="004C4564" w:rsidP="004C4564">
      <w:pPr>
        <w:pStyle w:val="PL"/>
      </w:pPr>
    </w:p>
    <w:p w14:paraId="70E62409" w14:textId="77777777" w:rsidR="004C4564" w:rsidRDefault="004C4564" w:rsidP="004C4564">
      <w:pPr>
        <w:pStyle w:val="PL"/>
      </w:pPr>
      <w:r>
        <w:t xml:space="preserve">      /**</w:t>
      </w:r>
    </w:p>
    <w:p w14:paraId="480157D1" w14:textId="77777777" w:rsidR="004C4564" w:rsidRDefault="004C4564" w:rsidP="004C4564">
      <w:pPr>
        <w:pStyle w:val="PL"/>
      </w:pPr>
      <w:r>
        <w:t xml:space="preserve">       * </w:t>
      </w:r>
      <w:proofErr w:type="spellStart"/>
      <w:r>
        <w:rPr>
          <w:rFonts w:hint="eastAsia"/>
          <w:lang w:eastAsia="zh-CN"/>
        </w:rPr>
        <w:t>VNFParametersListType</w:t>
      </w:r>
      <w:proofErr w:type="spellEnd"/>
      <w:r>
        <w:t xml:space="preserve"> represents a </w:t>
      </w:r>
      <w:r>
        <w:rPr>
          <w:rFonts w:hint="eastAsia"/>
          <w:lang w:eastAsia="zh-CN"/>
        </w:rPr>
        <w:t>list</w:t>
      </w:r>
      <w:r>
        <w:t xml:space="preserve"> of </w:t>
      </w:r>
      <w:proofErr w:type="spellStart"/>
      <w:r>
        <w:rPr>
          <w:rFonts w:hint="eastAsia"/>
          <w:lang w:eastAsia="zh-CN"/>
        </w:rPr>
        <w:t>VNFParameters</w:t>
      </w:r>
      <w:proofErr w:type="spellEnd"/>
      <w:r>
        <w:t>.</w:t>
      </w:r>
    </w:p>
    <w:p w14:paraId="7692D227" w14:textId="77777777" w:rsidR="004C4564" w:rsidRDefault="004C4564" w:rsidP="004C4564">
      <w:pPr>
        <w:pStyle w:val="PL"/>
        <w:rPr>
          <w:lang w:eastAsia="zh-CN"/>
        </w:rPr>
      </w:pPr>
      <w:r>
        <w:t xml:space="preserve">       * </w:t>
      </w:r>
      <w:r>
        <w:rPr>
          <w:rFonts w:hint="eastAsia"/>
          <w:lang w:eastAsia="zh-CN"/>
        </w:rPr>
        <w:t xml:space="preserve">The detailed definition of </w:t>
      </w:r>
      <w:proofErr w:type="spellStart"/>
      <w:r>
        <w:rPr>
          <w:rFonts w:hint="eastAsia"/>
          <w:lang w:eastAsia="zh-CN"/>
        </w:rPr>
        <w:t>vnfParametersListType</w:t>
      </w:r>
      <w:proofErr w:type="spellEnd"/>
      <w:r>
        <w:rPr>
          <w:rFonts w:hint="eastAsia"/>
          <w:lang w:eastAsia="zh-CN"/>
        </w:rPr>
        <w:t>, see clause 4.4.1 of [4].</w:t>
      </w:r>
    </w:p>
    <w:p w14:paraId="79950B37" w14:textId="77777777" w:rsidR="004C4564" w:rsidRDefault="004C4564" w:rsidP="004C4564">
      <w:pPr>
        <w:pStyle w:val="PL"/>
      </w:pPr>
      <w:r>
        <w:t xml:space="preserve">       */</w:t>
      </w:r>
    </w:p>
    <w:p w14:paraId="65DC304B" w14:textId="77777777" w:rsidR="00D82525" w:rsidRDefault="004C4564" w:rsidP="00D82525">
      <w:pPr>
        <w:pStyle w:val="PL"/>
      </w:pPr>
      <w:r>
        <w:t xml:space="preserve">      typedef sequence&lt;</w:t>
      </w:r>
      <w:proofErr w:type="spellStart"/>
      <w:r>
        <w:rPr>
          <w:rFonts w:hint="eastAsia"/>
          <w:lang w:eastAsia="zh-CN"/>
        </w:rPr>
        <w:t>VNFParameters</w:t>
      </w:r>
      <w:proofErr w:type="spellEnd"/>
      <w:r>
        <w:t xml:space="preserve">&gt; </w:t>
      </w:r>
      <w:proofErr w:type="spellStart"/>
      <w:r>
        <w:rPr>
          <w:rFonts w:hint="eastAsia"/>
          <w:lang w:eastAsia="zh-CN"/>
        </w:rPr>
        <w:t>VNFParametersListType</w:t>
      </w:r>
      <w:proofErr w:type="spellEnd"/>
      <w:r>
        <w:t>;</w:t>
      </w:r>
      <w:r w:rsidR="00D82525" w:rsidRPr="00D82525">
        <w:t xml:space="preserve"> </w:t>
      </w:r>
    </w:p>
    <w:p w14:paraId="4B359C11" w14:textId="77777777" w:rsidR="00D82525" w:rsidRDefault="00D82525" w:rsidP="00D82525">
      <w:pPr>
        <w:pStyle w:val="PL"/>
        <w:rPr>
          <w:lang w:eastAsia="zh-CN"/>
        </w:rPr>
      </w:pPr>
      <w:r>
        <w:t xml:space="preserve">      struct </w:t>
      </w:r>
      <w:proofErr w:type="spellStart"/>
      <w:r>
        <w:rPr>
          <w:lang w:eastAsia="zh-CN"/>
        </w:rPr>
        <w:t>PEE</w:t>
      </w:r>
      <w:r>
        <w:rPr>
          <w:rFonts w:hint="eastAsia"/>
          <w:lang w:eastAsia="zh-CN"/>
        </w:rPr>
        <w:t>Parameters</w:t>
      </w:r>
      <w:proofErr w:type="spellEnd"/>
    </w:p>
    <w:p w14:paraId="62B10473" w14:textId="77777777" w:rsidR="00D82525" w:rsidRDefault="00D82525" w:rsidP="00D82525">
      <w:pPr>
        <w:pStyle w:val="PL"/>
      </w:pPr>
      <w:r>
        <w:t xml:space="preserve">      {</w:t>
      </w:r>
    </w:p>
    <w:p w14:paraId="3C04AC89" w14:textId="77777777" w:rsidR="00D82525" w:rsidRDefault="00D82525" w:rsidP="00D82525">
      <w:pPr>
        <w:pStyle w:val="PL"/>
        <w:rPr>
          <w:lang w:eastAsia="zh-CN"/>
        </w:rPr>
      </w:pPr>
      <w:r>
        <w:t xml:space="preserve">         </w:t>
      </w:r>
      <w:r>
        <w:rPr>
          <w:rFonts w:hint="eastAsia"/>
          <w:lang w:eastAsia="zh-CN"/>
        </w:rPr>
        <w:t xml:space="preserve">string </w:t>
      </w:r>
      <w:proofErr w:type="spellStart"/>
      <w:r>
        <w:t>siteIdentification</w:t>
      </w:r>
      <w:proofErr w:type="spellEnd"/>
      <w:r>
        <w:rPr>
          <w:rFonts w:hint="eastAsia"/>
          <w:lang w:eastAsia="zh-CN"/>
        </w:rPr>
        <w:t>;</w:t>
      </w:r>
    </w:p>
    <w:p w14:paraId="1A5BC7CF" w14:textId="77777777" w:rsidR="00D82525" w:rsidRDefault="00D82525" w:rsidP="00D82525">
      <w:pPr>
        <w:pStyle w:val="PL"/>
        <w:rPr>
          <w:lang w:eastAsia="zh-CN"/>
        </w:rPr>
      </w:pPr>
      <w:r>
        <w:rPr>
          <w:lang w:eastAsia="zh-CN"/>
        </w:rPr>
        <w:t xml:space="preserve">         float </w:t>
      </w:r>
      <w:proofErr w:type="spellStart"/>
      <w:r>
        <w:rPr>
          <w:lang w:eastAsia="zh-CN"/>
        </w:rPr>
        <w:t>siteLatitude</w:t>
      </w:r>
      <w:proofErr w:type="spellEnd"/>
      <w:r>
        <w:rPr>
          <w:lang w:eastAsia="zh-CN"/>
        </w:rPr>
        <w:t>;</w:t>
      </w:r>
    </w:p>
    <w:p w14:paraId="4E0D00FA" w14:textId="77777777" w:rsidR="00D82525" w:rsidRPr="004448CA" w:rsidRDefault="00D82525" w:rsidP="00D82525">
      <w:pPr>
        <w:pStyle w:val="PL"/>
        <w:rPr>
          <w:lang w:eastAsia="zh-CN"/>
        </w:rPr>
      </w:pPr>
      <w:r>
        <w:rPr>
          <w:lang w:eastAsia="zh-CN"/>
        </w:rPr>
        <w:t xml:space="preserve">         float </w:t>
      </w:r>
      <w:proofErr w:type="spellStart"/>
      <w:r>
        <w:rPr>
          <w:lang w:eastAsia="zh-CN"/>
        </w:rPr>
        <w:t>siteLongitude</w:t>
      </w:r>
      <w:proofErr w:type="spellEnd"/>
      <w:r>
        <w:rPr>
          <w:lang w:eastAsia="zh-CN"/>
        </w:rPr>
        <w:t>;</w:t>
      </w:r>
    </w:p>
    <w:p w14:paraId="63EB5A2C" w14:textId="77777777" w:rsidR="00D82525" w:rsidRPr="004448CA" w:rsidRDefault="00D82525" w:rsidP="00D82525">
      <w:pPr>
        <w:pStyle w:val="PL"/>
        <w:ind w:firstLineChars="550" w:firstLine="880"/>
        <w:rPr>
          <w:lang w:eastAsia="zh-CN"/>
        </w:rPr>
      </w:pPr>
      <w:r>
        <w:rPr>
          <w:rFonts w:hint="eastAsia"/>
          <w:lang w:eastAsia="zh-CN"/>
        </w:rPr>
        <w:t xml:space="preserve">string </w:t>
      </w:r>
      <w:proofErr w:type="spellStart"/>
      <w:r>
        <w:t>siteDescription</w:t>
      </w:r>
      <w:proofErr w:type="spellEnd"/>
      <w:r>
        <w:rPr>
          <w:rFonts w:hint="eastAsia"/>
          <w:lang w:eastAsia="zh-CN"/>
        </w:rPr>
        <w:t>;</w:t>
      </w:r>
    </w:p>
    <w:p w14:paraId="56EF44A4" w14:textId="77777777" w:rsidR="00D82525" w:rsidRDefault="00D82525" w:rsidP="00D82525">
      <w:pPr>
        <w:pStyle w:val="PL"/>
        <w:ind w:firstLineChars="550" w:firstLine="880"/>
        <w:rPr>
          <w:lang w:eastAsia="zh-CN"/>
        </w:rPr>
      </w:pPr>
      <w:r>
        <w:rPr>
          <w:rFonts w:hint="eastAsia"/>
          <w:lang w:eastAsia="zh-CN"/>
        </w:rPr>
        <w:t xml:space="preserve">string </w:t>
      </w:r>
      <w:proofErr w:type="spellStart"/>
      <w:r>
        <w:t>equipmentType</w:t>
      </w:r>
      <w:proofErr w:type="spellEnd"/>
      <w:r>
        <w:rPr>
          <w:rFonts w:hint="eastAsia"/>
          <w:lang w:eastAsia="zh-CN"/>
        </w:rPr>
        <w:t>;</w:t>
      </w:r>
    </w:p>
    <w:p w14:paraId="34292EAE" w14:textId="77777777" w:rsidR="00D82525" w:rsidRPr="004448CA" w:rsidRDefault="00D82525" w:rsidP="00D82525">
      <w:pPr>
        <w:pStyle w:val="PL"/>
        <w:ind w:firstLineChars="550" w:firstLine="880"/>
        <w:rPr>
          <w:lang w:eastAsia="zh-CN"/>
        </w:rPr>
      </w:pPr>
      <w:r>
        <w:rPr>
          <w:lang w:eastAsia="zh-CN"/>
        </w:rPr>
        <w:t xml:space="preserve">string </w:t>
      </w:r>
      <w:proofErr w:type="spellStart"/>
      <w:r>
        <w:rPr>
          <w:lang w:eastAsia="zh-CN"/>
        </w:rPr>
        <w:t>environmentType</w:t>
      </w:r>
      <w:proofErr w:type="spellEnd"/>
      <w:r>
        <w:rPr>
          <w:lang w:eastAsia="zh-CN"/>
        </w:rPr>
        <w:t>;</w:t>
      </w:r>
    </w:p>
    <w:p w14:paraId="2AF0A0A7" w14:textId="77777777" w:rsidR="00D82525" w:rsidRDefault="00D82525" w:rsidP="00D82525">
      <w:pPr>
        <w:pStyle w:val="PL"/>
        <w:ind w:firstLineChars="550" w:firstLine="880"/>
      </w:pPr>
      <w:r>
        <w:rPr>
          <w:lang w:eastAsia="zh-CN"/>
        </w:rPr>
        <w:t>string</w:t>
      </w:r>
      <w:r>
        <w:rPr>
          <w:rFonts w:hint="eastAsia"/>
          <w:lang w:eastAsia="zh-CN"/>
        </w:rPr>
        <w:t xml:space="preserve"> </w:t>
      </w:r>
      <w:proofErr w:type="spellStart"/>
      <w:r>
        <w:t>powerInterface</w:t>
      </w:r>
      <w:proofErr w:type="spellEnd"/>
      <w:r>
        <w:t>;</w:t>
      </w:r>
    </w:p>
    <w:p w14:paraId="6C4FFF88" w14:textId="77777777" w:rsidR="00D82525" w:rsidRDefault="00D82525" w:rsidP="00D82525">
      <w:pPr>
        <w:pStyle w:val="PL"/>
      </w:pPr>
      <w:r>
        <w:t xml:space="preserve">      };</w:t>
      </w:r>
    </w:p>
    <w:p w14:paraId="540AEE94" w14:textId="77777777" w:rsidR="00D82525" w:rsidRDefault="00D82525" w:rsidP="00D82525">
      <w:pPr>
        <w:pStyle w:val="PL"/>
      </w:pPr>
    </w:p>
    <w:p w14:paraId="426F8C71" w14:textId="77777777" w:rsidR="00D82525" w:rsidRDefault="00D82525" w:rsidP="00D82525">
      <w:pPr>
        <w:pStyle w:val="PL"/>
      </w:pPr>
      <w:r>
        <w:t xml:space="preserve">      /**</w:t>
      </w:r>
    </w:p>
    <w:p w14:paraId="4C6B9B60" w14:textId="77777777" w:rsidR="00D82525" w:rsidRDefault="00D82525" w:rsidP="00D82525">
      <w:pPr>
        <w:pStyle w:val="PL"/>
      </w:pPr>
      <w:r>
        <w:t xml:space="preserve">       * </w:t>
      </w:r>
      <w:proofErr w:type="spellStart"/>
      <w:r>
        <w:rPr>
          <w:lang w:eastAsia="zh-CN"/>
        </w:rPr>
        <w:t>PEE</w:t>
      </w:r>
      <w:r>
        <w:rPr>
          <w:rFonts w:hint="eastAsia"/>
          <w:lang w:eastAsia="zh-CN"/>
        </w:rPr>
        <w:t>ParametersListType</w:t>
      </w:r>
      <w:proofErr w:type="spellEnd"/>
      <w:r>
        <w:t xml:space="preserve"> represents a </w:t>
      </w:r>
      <w:r>
        <w:rPr>
          <w:rFonts w:hint="eastAsia"/>
          <w:lang w:eastAsia="zh-CN"/>
        </w:rPr>
        <w:t>list</w:t>
      </w:r>
      <w:r>
        <w:t xml:space="preserve"> of </w:t>
      </w:r>
      <w:proofErr w:type="spellStart"/>
      <w:r>
        <w:rPr>
          <w:lang w:eastAsia="zh-CN"/>
        </w:rPr>
        <w:t>PEE</w:t>
      </w:r>
      <w:r>
        <w:rPr>
          <w:rFonts w:hint="eastAsia"/>
          <w:lang w:eastAsia="zh-CN"/>
        </w:rPr>
        <w:t>Parameters</w:t>
      </w:r>
      <w:proofErr w:type="spellEnd"/>
      <w:r>
        <w:t>.</w:t>
      </w:r>
    </w:p>
    <w:p w14:paraId="573480EC" w14:textId="77777777" w:rsidR="00D82525" w:rsidRDefault="00D82525" w:rsidP="00D82525">
      <w:pPr>
        <w:pStyle w:val="PL"/>
        <w:rPr>
          <w:lang w:eastAsia="zh-CN"/>
        </w:rPr>
      </w:pPr>
      <w:r>
        <w:t xml:space="preserve">       * </w:t>
      </w:r>
      <w:r>
        <w:rPr>
          <w:rFonts w:hint="eastAsia"/>
          <w:lang w:eastAsia="zh-CN"/>
        </w:rPr>
        <w:t xml:space="preserve">The detailed definition of </w:t>
      </w:r>
      <w:proofErr w:type="spellStart"/>
      <w:r>
        <w:rPr>
          <w:lang w:eastAsia="zh-CN"/>
        </w:rPr>
        <w:t>PEE</w:t>
      </w:r>
      <w:r>
        <w:rPr>
          <w:rFonts w:hint="eastAsia"/>
          <w:lang w:eastAsia="zh-CN"/>
        </w:rPr>
        <w:t>ParametersListType</w:t>
      </w:r>
      <w:proofErr w:type="spellEnd"/>
      <w:r>
        <w:rPr>
          <w:rFonts w:hint="eastAsia"/>
          <w:lang w:eastAsia="zh-CN"/>
        </w:rPr>
        <w:t>, see clause 4.4.1 of [4].</w:t>
      </w:r>
    </w:p>
    <w:p w14:paraId="1442CFC7" w14:textId="77777777" w:rsidR="00D82525" w:rsidRDefault="00D82525" w:rsidP="00D82525">
      <w:pPr>
        <w:pStyle w:val="PL"/>
      </w:pPr>
      <w:r>
        <w:t xml:space="preserve">       */</w:t>
      </w:r>
    </w:p>
    <w:p w14:paraId="6229CA4D" w14:textId="77777777" w:rsidR="00D82525" w:rsidRDefault="00D82525" w:rsidP="00D82525">
      <w:pPr>
        <w:pStyle w:val="PL"/>
      </w:pPr>
      <w:r>
        <w:t xml:space="preserve">      typedef sequence&lt;</w:t>
      </w:r>
      <w:proofErr w:type="spellStart"/>
      <w:r>
        <w:rPr>
          <w:lang w:eastAsia="zh-CN"/>
        </w:rPr>
        <w:t>PEE</w:t>
      </w:r>
      <w:r>
        <w:rPr>
          <w:rFonts w:hint="eastAsia"/>
          <w:lang w:eastAsia="zh-CN"/>
        </w:rPr>
        <w:t>Parameters</w:t>
      </w:r>
      <w:proofErr w:type="spellEnd"/>
      <w:r>
        <w:t xml:space="preserve">&gt; </w:t>
      </w:r>
      <w:proofErr w:type="spellStart"/>
      <w:r>
        <w:rPr>
          <w:lang w:eastAsia="zh-CN"/>
        </w:rPr>
        <w:t>PEE</w:t>
      </w:r>
      <w:r>
        <w:rPr>
          <w:rFonts w:hint="eastAsia"/>
          <w:lang w:eastAsia="zh-CN"/>
        </w:rPr>
        <w:t>ParametersListType</w:t>
      </w:r>
      <w:proofErr w:type="spellEnd"/>
      <w:r>
        <w:t>;</w:t>
      </w:r>
    </w:p>
    <w:p w14:paraId="7842D0F9" w14:textId="77777777" w:rsidR="004C4564" w:rsidRDefault="004C4564" w:rsidP="004C4564">
      <w:pPr>
        <w:pStyle w:val="PL"/>
      </w:pPr>
    </w:p>
    <w:p w14:paraId="3657DAF7" w14:textId="77777777" w:rsidR="000D7D79" w:rsidRDefault="000D7D79" w:rsidP="000D7D79">
      <w:pPr>
        <w:pStyle w:val="PL"/>
        <w:rPr>
          <w:rFonts w:cs="Courier New"/>
          <w:szCs w:val="16"/>
        </w:rPr>
      </w:pPr>
      <w:r>
        <w:rPr>
          <w:rFonts w:cs="Courier New"/>
          <w:szCs w:val="16"/>
        </w:rPr>
        <w:t xml:space="preserve">      typedef any </w:t>
      </w:r>
      <w:proofErr w:type="spellStart"/>
      <w:r>
        <w:rPr>
          <w:rFonts w:cs="Courier New"/>
          <w:szCs w:val="16"/>
        </w:rPr>
        <w:t>ThresholdValueType</w:t>
      </w:r>
      <w:proofErr w:type="spellEnd"/>
      <w:r>
        <w:rPr>
          <w:rFonts w:cs="Courier New"/>
          <w:szCs w:val="16"/>
        </w:rPr>
        <w:t>;</w:t>
      </w:r>
    </w:p>
    <w:p w14:paraId="63780EF8"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enum</w:t>
      </w:r>
      <w:proofErr w:type="spellEnd"/>
      <w:r>
        <w:rPr>
          <w:rFonts w:cs="Courier New"/>
          <w:szCs w:val="16"/>
        </w:rPr>
        <w:t xml:space="preserve"> Direction {INCREASING, DECREASING};</w:t>
      </w:r>
    </w:p>
    <w:p w14:paraId="0FE326C0" w14:textId="77777777" w:rsidR="000D7D79" w:rsidRDefault="000D7D79" w:rsidP="000D7D79">
      <w:pPr>
        <w:pStyle w:val="PL"/>
        <w:rPr>
          <w:rFonts w:cs="Courier New"/>
          <w:szCs w:val="16"/>
        </w:rPr>
      </w:pPr>
      <w:r>
        <w:rPr>
          <w:rFonts w:cs="Courier New"/>
          <w:szCs w:val="16"/>
        </w:rPr>
        <w:t xml:space="preserve">      union </w:t>
      </w:r>
      <w:proofErr w:type="spellStart"/>
      <w:r>
        <w:rPr>
          <w:rFonts w:cs="Courier New"/>
          <w:szCs w:val="16"/>
        </w:rPr>
        <w:t>HysteresisType</w:t>
      </w:r>
      <w:proofErr w:type="spellEnd"/>
      <w:r>
        <w:rPr>
          <w:rFonts w:cs="Courier New"/>
          <w:szCs w:val="16"/>
        </w:rPr>
        <w:t xml:space="preserve"> switch(</w:t>
      </w:r>
      <w:proofErr w:type="spellStart"/>
      <w:r>
        <w:rPr>
          <w:rFonts w:cs="Courier New"/>
          <w:szCs w:val="16"/>
        </w:rPr>
        <w:t>boolean</w:t>
      </w:r>
      <w:proofErr w:type="spellEnd"/>
      <w:r>
        <w:rPr>
          <w:rFonts w:cs="Courier New"/>
          <w:szCs w:val="16"/>
        </w:rPr>
        <w:t>)</w:t>
      </w:r>
    </w:p>
    <w:p w14:paraId="18524162" w14:textId="77777777" w:rsidR="000D7D79" w:rsidRDefault="000D7D79" w:rsidP="000D7D79">
      <w:pPr>
        <w:pStyle w:val="PL"/>
        <w:rPr>
          <w:rFonts w:cs="Courier New"/>
          <w:szCs w:val="16"/>
        </w:rPr>
      </w:pPr>
      <w:r>
        <w:rPr>
          <w:rFonts w:cs="Courier New"/>
          <w:szCs w:val="16"/>
        </w:rPr>
        <w:t xml:space="preserve">      {</w:t>
      </w:r>
    </w:p>
    <w:p w14:paraId="26A317D5" w14:textId="77777777" w:rsidR="000D7D79" w:rsidRDefault="000D7D79" w:rsidP="000D7D79">
      <w:pPr>
        <w:pStyle w:val="PL"/>
        <w:rPr>
          <w:rFonts w:cs="Courier New"/>
          <w:szCs w:val="16"/>
        </w:rPr>
      </w:pPr>
      <w:r>
        <w:rPr>
          <w:rFonts w:cs="Courier New"/>
          <w:szCs w:val="16"/>
        </w:rPr>
        <w:t xml:space="preserve">          case TRUE: long </w:t>
      </w:r>
      <w:proofErr w:type="spellStart"/>
      <w:r>
        <w:rPr>
          <w:rFonts w:cs="Courier New"/>
          <w:szCs w:val="16"/>
        </w:rPr>
        <w:t>long_value</w:t>
      </w:r>
      <w:proofErr w:type="spellEnd"/>
      <w:r>
        <w:rPr>
          <w:rFonts w:cs="Courier New"/>
          <w:szCs w:val="16"/>
        </w:rPr>
        <w:t>;</w:t>
      </w:r>
    </w:p>
    <w:p w14:paraId="59D607F1" w14:textId="77777777" w:rsidR="000D7D79" w:rsidRDefault="000D7D79" w:rsidP="000D7D79">
      <w:pPr>
        <w:pStyle w:val="PL"/>
        <w:rPr>
          <w:rFonts w:cs="Courier New"/>
          <w:szCs w:val="16"/>
        </w:rPr>
      </w:pPr>
      <w:r>
        <w:rPr>
          <w:rFonts w:cs="Courier New"/>
          <w:szCs w:val="16"/>
        </w:rPr>
        <w:t xml:space="preserve">          case FALSE: float </w:t>
      </w:r>
      <w:proofErr w:type="spellStart"/>
      <w:r>
        <w:rPr>
          <w:rFonts w:cs="Courier New"/>
          <w:szCs w:val="16"/>
        </w:rPr>
        <w:t>float_value</w:t>
      </w:r>
      <w:proofErr w:type="spellEnd"/>
      <w:r>
        <w:rPr>
          <w:rFonts w:cs="Courier New"/>
          <w:szCs w:val="16"/>
        </w:rPr>
        <w:t>;</w:t>
      </w:r>
    </w:p>
    <w:p w14:paraId="02FB7FEC" w14:textId="77777777" w:rsidR="000D7D79" w:rsidRDefault="000D7D79" w:rsidP="000D7D79">
      <w:pPr>
        <w:pStyle w:val="PL"/>
        <w:rPr>
          <w:rFonts w:cs="Courier New"/>
          <w:szCs w:val="16"/>
        </w:rPr>
      </w:pPr>
      <w:r>
        <w:rPr>
          <w:rFonts w:cs="Courier New"/>
          <w:szCs w:val="16"/>
        </w:rPr>
        <w:t xml:space="preserve">      };</w:t>
      </w:r>
    </w:p>
    <w:p w14:paraId="05672C46" w14:textId="77777777" w:rsidR="000D7D79" w:rsidRDefault="000D7D79" w:rsidP="000D7D79">
      <w:pPr>
        <w:pStyle w:val="PL"/>
        <w:rPr>
          <w:rFonts w:cs="Courier New"/>
          <w:szCs w:val="16"/>
        </w:rPr>
      </w:pPr>
      <w:r>
        <w:rPr>
          <w:rFonts w:cs="Courier New"/>
          <w:szCs w:val="16"/>
        </w:rPr>
        <w:t xml:space="preserve">      struct </w:t>
      </w:r>
      <w:proofErr w:type="spellStart"/>
      <w:r>
        <w:rPr>
          <w:rFonts w:cs="Courier New"/>
          <w:szCs w:val="16"/>
        </w:rPr>
        <w:t>ThresholdPackElement</w:t>
      </w:r>
      <w:proofErr w:type="spellEnd"/>
    </w:p>
    <w:p w14:paraId="621A1B00" w14:textId="77777777" w:rsidR="000D7D79" w:rsidRDefault="000D7D79" w:rsidP="000D7D79">
      <w:pPr>
        <w:pStyle w:val="PL"/>
        <w:rPr>
          <w:rFonts w:cs="Courier New"/>
          <w:szCs w:val="16"/>
        </w:rPr>
      </w:pPr>
      <w:r>
        <w:rPr>
          <w:rFonts w:cs="Courier New"/>
          <w:szCs w:val="16"/>
        </w:rPr>
        <w:t xml:space="preserve">      {</w:t>
      </w:r>
    </w:p>
    <w:p w14:paraId="1E8AA7DC"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ThresholdValueType</w:t>
      </w:r>
      <w:proofErr w:type="spellEnd"/>
      <w:r>
        <w:rPr>
          <w:rFonts w:cs="Courier New"/>
          <w:szCs w:val="16"/>
        </w:rPr>
        <w:t xml:space="preserve"> </w:t>
      </w:r>
      <w:proofErr w:type="spellStart"/>
      <w:r>
        <w:rPr>
          <w:rFonts w:cs="Courier New"/>
          <w:szCs w:val="16"/>
        </w:rPr>
        <w:t>thresholdValue</w:t>
      </w:r>
      <w:proofErr w:type="spellEnd"/>
      <w:r>
        <w:rPr>
          <w:rFonts w:cs="Courier New"/>
          <w:szCs w:val="16"/>
        </w:rPr>
        <w:t>;</w:t>
      </w:r>
    </w:p>
    <w:p w14:paraId="48565772" w14:textId="77777777" w:rsidR="000D7D79" w:rsidRDefault="000D7D79" w:rsidP="000D7D79">
      <w:pPr>
        <w:pStyle w:val="PL"/>
        <w:rPr>
          <w:rFonts w:cs="Courier New"/>
          <w:szCs w:val="16"/>
        </w:rPr>
      </w:pPr>
      <w:r>
        <w:rPr>
          <w:rFonts w:cs="Courier New"/>
          <w:szCs w:val="16"/>
        </w:rPr>
        <w:t xml:space="preserve">         short </w:t>
      </w:r>
      <w:proofErr w:type="spellStart"/>
      <w:r>
        <w:rPr>
          <w:rFonts w:cs="Courier New"/>
          <w:szCs w:val="16"/>
        </w:rPr>
        <w:t>thresholdLevel</w:t>
      </w:r>
      <w:proofErr w:type="spellEnd"/>
      <w:r>
        <w:rPr>
          <w:rFonts w:cs="Courier New"/>
          <w:szCs w:val="16"/>
        </w:rPr>
        <w:t>;</w:t>
      </w:r>
    </w:p>
    <w:p w14:paraId="336596EB"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HysteresisType</w:t>
      </w:r>
      <w:proofErr w:type="spellEnd"/>
      <w:r>
        <w:rPr>
          <w:rFonts w:cs="Courier New"/>
          <w:szCs w:val="16"/>
        </w:rPr>
        <w:t xml:space="preserve"> hysteresis;</w:t>
      </w:r>
    </w:p>
    <w:p w14:paraId="5B5B7B6D" w14:textId="77777777" w:rsidR="000D7D79" w:rsidRDefault="000D7D79" w:rsidP="000D7D79">
      <w:pPr>
        <w:pStyle w:val="PL"/>
        <w:rPr>
          <w:rFonts w:cs="Courier New"/>
          <w:szCs w:val="16"/>
        </w:rPr>
      </w:pPr>
      <w:r>
        <w:rPr>
          <w:rFonts w:cs="Courier New"/>
          <w:szCs w:val="16"/>
        </w:rPr>
        <w:t xml:space="preserve">      };</w:t>
      </w:r>
    </w:p>
    <w:p w14:paraId="5F9AFE6E" w14:textId="77777777" w:rsidR="000D7D79" w:rsidRDefault="000D7D79" w:rsidP="000D7D79">
      <w:pPr>
        <w:pStyle w:val="PL"/>
        <w:rPr>
          <w:rFonts w:cs="Courier New"/>
          <w:szCs w:val="16"/>
        </w:rPr>
      </w:pPr>
      <w:r>
        <w:rPr>
          <w:rFonts w:cs="Courier New"/>
          <w:szCs w:val="16"/>
        </w:rPr>
        <w:t xml:space="preserve">      typedef sequence&lt;</w:t>
      </w:r>
      <w:proofErr w:type="spellStart"/>
      <w:r>
        <w:rPr>
          <w:rFonts w:cs="Courier New"/>
          <w:szCs w:val="16"/>
        </w:rPr>
        <w:t>ThresholdPackElement</w:t>
      </w:r>
      <w:proofErr w:type="spellEnd"/>
      <w:r>
        <w:rPr>
          <w:rFonts w:cs="Courier New"/>
          <w:szCs w:val="16"/>
        </w:rPr>
        <w:t xml:space="preserve">&gt; </w:t>
      </w:r>
      <w:proofErr w:type="spellStart"/>
      <w:r>
        <w:rPr>
          <w:rFonts w:cs="Courier New"/>
          <w:szCs w:val="16"/>
        </w:rPr>
        <w:t>ThresholdPackType</w:t>
      </w:r>
      <w:proofErr w:type="spellEnd"/>
      <w:r>
        <w:rPr>
          <w:rFonts w:cs="Courier New"/>
          <w:szCs w:val="16"/>
        </w:rPr>
        <w:t>;</w:t>
      </w:r>
    </w:p>
    <w:p w14:paraId="581FA923" w14:textId="77777777" w:rsidR="000D7D79" w:rsidRDefault="000D7D79" w:rsidP="000D7D79">
      <w:pPr>
        <w:pStyle w:val="PL"/>
        <w:rPr>
          <w:rFonts w:cs="Courier New"/>
          <w:szCs w:val="16"/>
        </w:rPr>
      </w:pPr>
      <w:r>
        <w:rPr>
          <w:rFonts w:cs="Courier New"/>
          <w:szCs w:val="16"/>
        </w:rPr>
        <w:t xml:space="preserve">      struct </w:t>
      </w:r>
      <w:proofErr w:type="spellStart"/>
      <w:r>
        <w:rPr>
          <w:rFonts w:cs="Courier New"/>
          <w:szCs w:val="16"/>
        </w:rPr>
        <w:t>ThresholdInfo</w:t>
      </w:r>
      <w:proofErr w:type="spellEnd"/>
    </w:p>
    <w:p w14:paraId="51A88220" w14:textId="77777777" w:rsidR="000D7D79" w:rsidRDefault="000D7D79" w:rsidP="000D7D79">
      <w:pPr>
        <w:pStyle w:val="PL"/>
        <w:rPr>
          <w:rFonts w:cs="Courier New"/>
          <w:szCs w:val="16"/>
        </w:rPr>
      </w:pPr>
      <w:r>
        <w:rPr>
          <w:rFonts w:cs="Courier New"/>
          <w:szCs w:val="16"/>
        </w:rPr>
        <w:t xml:space="preserve">      {</w:t>
      </w:r>
    </w:p>
    <w:p w14:paraId="4894DA5E" w14:textId="77777777" w:rsidR="000D7D79" w:rsidRDefault="000D7D79" w:rsidP="000D7D79">
      <w:pPr>
        <w:pStyle w:val="PL"/>
        <w:rPr>
          <w:rFonts w:cs="Courier New"/>
          <w:szCs w:val="16"/>
        </w:rPr>
      </w:pPr>
      <w:r>
        <w:rPr>
          <w:rFonts w:cs="Courier New"/>
          <w:szCs w:val="16"/>
        </w:rPr>
        <w:t xml:space="preserve">         string </w:t>
      </w:r>
      <w:proofErr w:type="spellStart"/>
      <w:r>
        <w:rPr>
          <w:rFonts w:cs="Courier New"/>
          <w:szCs w:val="16"/>
        </w:rPr>
        <w:t>measurementType</w:t>
      </w:r>
      <w:proofErr w:type="spellEnd"/>
      <w:r>
        <w:rPr>
          <w:rFonts w:cs="Courier New"/>
          <w:szCs w:val="16"/>
        </w:rPr>
        <w:t>;</w:t>
      </w:r>
    </w:p>
    <w:p w14:paraId="118A32B3" w14:textId="77777777" w:rsidR="000D7D79" w:rsidRDefault="000D7D79" w:rsidP="000D7D79">
      <w:pPr>
        <w:pStyle w:val="PL"/>
        <w:rPr>
          <w:rFonts w:cs="Courier New"/>
          <w:szCs w:val="16"/>
        </w:rPr>
      </w:pPr>
      <w:r>
        <w:rPr>
          <w:rFonts w:cs="Courier New"/>
          <w:szCs w:val="16"/>
        </w:rPr>
        <w:t xml:space="preserve">         Direction </w:t>
      </w:r>
      <w:proofErr w:type="spellStart"/>
      <w:r>
        <w:rPr>
          <w:rFonts w:cs="Courier New"/>
          <w:szCs w:val="16"/>
        </w:rPr>
        <w:t>direction</w:t>
      </w:r>
      <w:proofErr w:type="spellEnd"/>
      <w:r>
        <w:rPr>
          <w:rFonts w:cs="Courier New"/>
          <w:szCs w:val="16"/>
        </w:rPr>
        <w:t>_;</w:t>
      </w:r>
    </w:p>
    <w:p w14:paraId="7DC7BBBD"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ThresholdPackType</w:t>
      </w:r>
      <w:proofErr w:type="spellEnd"/>
      <w:r>
        <w:rPr>
          <w:rFonts w:cs="Courier New"/>
          <w:szCs w:val="16"/>
        </w:rPr>
        <w:t xml:space="preserve"> </w:t>
      </w:r>
      <w:proofErr w:type="spellStart"/>
      <w:r>
        <w:rPr>
          <w:rFonts w:cs="Courier New"/>
          <w:szCs w:val="16"/>
        </w:rPr>
        <w:t>thresholdPack</w:t>
      </w:r>
      <w:proofErr w:type="spellEnd"/>
      <w:r>
        <w:rPr>
          <w:rFonts w:cs="Courier New"/>
          <w:szCs w:val="16"/>
        </w:rPr>
        <w:t>;</w:t>
      </w:r>
    </w:p>
    <w:p w14:paraId="727A4322" w14:textId="77777777" w:rsidR="000D7D79" w:rsidRDefault="000D7D79" w:rsidP="000D7D79">
      <w:pPr>
        <w:pStyle w:val="PL"/>
        <w:rPr>
          <w:rFonts w:cs="Courier New"/>
          <w:szCs w:val="16"/>
        </w:rPr>
      </w:pPr>
      <w:r>
        <w:rPr>
          <w:rFonts w:cs="Courier New"/>
          <w:szCs w:val="16"/>
        </w:rPr>
        <w:t xml:space="preserve">      };</w:t>
      </w:r>
    </w:p>
    <w:p w14:paraId="576E6AC2" w14:textId="77777777" w:rsidR="000D7D79" w:rsidRDefault="000D7D79" w:rsidP="000D7D79">
      <w:pPr>
        <w:pStyle w:val="PL"/>
      </w:pPr>
      <w:r>
        <w:rPr>
          <w:rFonts w:cs="Courier New"/>
          <w:szCs w:val="16"/>
        </w:rPr>
        <w:t xml:space="preserve">      typedef sequence&lt;</w:t>
      </w:r>
      <w:proofErr w:type="spellStart"/>
      <w:r>
        <w:rPr>
          <w:rFonts w:cs="Courier New"/>
          <w:szCs w:val="16"/>
        </w:rPr>
        <w:t>ThresholdInfo</w:t>
      </w:r>
      <w:proofErr w:type="spellEnd"/>
      <w:r>
        <w:rPr>
          <w:rFonts w:cs="Courier New"/>
          <w:szCs w:val="16"/>
        </w:rPr>
        <w:t xml:space="preserve">&gt; </w:t>
      </w:r>
      <w:proofErr w:type="spellStart"/>
      <w:r>
        <w:rPr>
          <w:rFonts w:cs="Courier New"/>
          <w:szCs w:val="16"/>
        </w:rPr>
        <w:t>ThresholdInfoListType</w:t>
      </w:r>
      <w:proofErr w:type="spellEnd"/>
      <w:r>
        <w:rPr>
          <w:rFonts w:cs="Courier New"/>
          <w:szCs w:val="16"/>
        </w:rPr>
        <w:t>;</w:t>
      </w:r>
    </w:p>
    <w:p w14:paraId="4202749C" w14:textId="77777777" w:rsidR="00F45460" w:rsidRDefault="00F45460">
      <w:pPr>
        <w:pStyle w:val="PL"/>
      </w:pPr>
    </w:p>
    <w:p w14:paraId="7340603B" w14:textId="77777777" w:rsidR="00F45460" w:rsidRDefault="00F45460">
      <w:pPr>
        <w:pStyle w:val="PL"/>
      </w:pPr>
      <w:r>
        <w:t xml:space="preserve">   };</w:t>
      </w:r>
    </w:p>
    <w:p w14:paraId="07B8B64A" w14:textId="77777777" w:rsidR="001808C0" w:rsidRDefault="001808C0" w:rsidP="001808C0">
      <w:pPr>
        <w:pStyle w:val="PL"/>
      </w:pPr>
    </w:p>
    <w:p w14:paraId="5435FC4A" w14:textId="77777777" w:rsidR="001808C0" w:rsidRDefault="001808C0" w:rsidP="001808C0">
      <w:pPr>
        <w:pStyle w:val="PL"/>
        <w:rPr>
          <w:rFonts w:eastAsia="Arial Unicode MS"/>
          <w:lang w:eastAsia="zh-CN"/>
        </w:rPr>
      </w:pPr>
    </w:p>
    <w:p w14:paraId="361C80B2" w14:textId="77777777" w:rsidR="001808C0" w:rsidRDefault="001808C0" w:rsidP="001808C0">
      <w:pPr>
        <w:pStyle w:val="PL"/>
        <w:rPr>
          <w:rFonts w:eastAsia="Arial Unicode MS"/>
        </w:rPr>
      </w:pPr>
      <w:r>
        <w:t xml:space="preserve">      /**</w:t>
      </w:r>
    </w:p>
    <w:p w14:paraId="7E81F005" w14:textId="77777777" w:rsidR="001808C0" w:rsidRDefault="001808C0" w:rsidP="001808C0">
      <w:pPr>
        <w:pStyle w:val="PL"/>
        <w:rPr>
          <w:rFonts w:eastAsia="Arial Unicode MS"/>
        </w:rPr>
      </w:pPr>
      <w:r>
        <w:t xml:space="preserve">       *  This module adds datatype definitions for PM Control</w:t>
      </w:r>
    </w:p>
    <w:p w14:paraId="59E1FB55" w14:textId="77777777" w:rsidR="001808C0" w:rsidRDefault="001808C0" w:rsidP="001808C0">
      <w:pPr>
        <w:pStyle w:val="PL"/>
        <w:rPr>
          <w:rFonts w:eastAsia="Arial Unicode MS"/>
          <w:lang w:eastAsia="zh-CN"/>
        </w:rPr>
      </w:pPr>
      <w:r>
        <w:t xml:space="preserve">       */</w:t>
      </w:r>
    </w:p>
    <w:p w14:paraId="4D73CE1C" w14:textId="77777777" w:rsidR="001808C0" w:rsidRDefault="001808C0" w:rsidP="001808C0">
      <w:pPr>
        <w:pStyle w:val="PL"/>
        <w:rPr>
          <w:rFonts w:eastAsia="Arial Unicode MS"/>
          <w:lang w:eastAsia="zh-CN"/>
        </w:rPr>
      </w:pPr>
      <w:r>
        <w:t xml:space="preserve">      module </w:t>
      </w:r>
      <w:proofErr w:type="spellStart"/>
      <w:r>
        <w:rPr>
          <w:lang w:eastAsia="zh-CN"/>
        </w:rPr>
        <w:t>PMControlTypes</w:t>
      </w:r>
      <w:proofErr w:type="spellEnd"/>
    </w:p>
    <w:p w14:paraId="6EB6E707" w14:textId="77777777" w:rsidR="001808C0" w:rsidRDefault="001808C0" w:rsidP="001808C0">
      <w:pPr>
        <w:pStyle w:val="PL"/>
        <w:rPr>
          <w:rFonts w:eastAsia="Arial Unicode MS"/>
          <w:lang w:eastAsia="zh-CN"/>
        </w:rPr>
      </w:pPr>
      <w:r>
        <w:t xml:space="preserve">   </w:t>
      </w:r>
      <w:r>
        <w:rPr>
          <w:lang w:eastAsia="zh-CN"/>
        </w:rPr>
        <w:t xml:space="preserve">   {</w:t>
      </w:r>
    </w:p>
    <w:p w14:paraId="79C9F618" w14:textId="77777777" w:rsidR="001808C0" w:rsidRDefault="001808C0" w:rsidP="001808C0">
      <w:pPr>
        <w:pStyle w:val="PL"/>
        <w:rPr>
          <w:rFonts w:eastAsia="Arial Unicode MS"/>
        </w:rPr>
      </w:pPr>
      <w:r>
        <w:t xml:space="preserve">         Struct Measurements</w:t>
      </w:r>
    </w:p>
    <w:p w14:paraId="53F2EEFA" w14:textId="77777777" w:rsidR="001808C0" w:rsidRPr="00077326" w:rsidRDefault="001808C0" w:rsidP="001808C0">
      <w:pPr>
        <w:pStyle w:val="PL"/>
      </w:pPr>
      <w:r>
        <w:t xml:space="preserve">         {</w:t>
      </w:r>
      <w:r>
        <w:rPr>
          <w:rFonts w:eastAsia="Arial Unicode MS"/>
        </w:rPr>
        <w:t xml:space="preserve">      </w:t>
      </w:r>
    </w:p>
    <w:p w14:paraId="29C6DB31" w14:textId="77777777" w:rsidR="001808C0" w:rsidRDefault="001808C0" w:rsidP="001808C0">
      <w:pPr>
        <w:pStyle w:val="PL"/>
        <w:rPr>
          <w:rFonts w:eastAsia="Arial Unicode MS"/>
        </w:rPr>
      </w:pPr>
      <w:r>
        <w:t xml:space="preserve">            </w:t>
      </w:r>
      <w:proofErr w:type="spellStart"/>
      <w:r>
        <w:t>measurementTypes</w:t>
      </w:r>
      <w:proofErr w:type="spellEnd"/>
      <w:r>
        <w:t xml:space="preserve"> </w:t>
      </w:r>
      <w:proofErr w:type="spellStart"/>
      <w:r>
        <w:t>StringSet</w:t>
      </w:r>
      <w:proofErr w:type="spellEnd"/>
      <w:r>
        <w:t>,</w:t>
      </w:r>
    </w:p>
    <w:p w14:paraId="4CD3AFA1" w14:textId="77777777" w:rsidR="001808C0" w:rsidRPr="00D315A4" w:rsidRDefault="001808C0" w:rsidP="001808C0">
      <w:pPr>
        <w:pStyle w:val="PL"/>
        <w:rPr>
          <w:rFonts w:eastAsia="Arial Unicode MS"/>
        </w:rPr>
      </w:pPr>
      <w:r>
        <w:t xml:space="preserve">            </w:t>
      </w:r>
      <w:proofErr w:type="spellStart"/>
      <w:r>
        <w:rPr>
          <w:lang w:eastAsia="zh-CN"/>
        </w:rPr>
        <w:t>gPs</w:t>
      </w:r>
      <w:proofErr w:type="spellEnd"/>
      <w:r>
        <w:rPr>
          <w:lang w:eastAsia="zh-CN"/>
        </w:rPr>
        <w:t xml:space="preserve"> </w:t>
      </w:r>
      <w:proofErr w:type="spellStart"/>
      <w:r>
        <w:rPr>
          <w:lang w:eastAsia="zh-CN"/>
        </w:rPr>
        <w:t>LongSet</w:t>
      </w:r>
      <w:proofErr w:type="spellEnd"/>
    </w:p>
    <w:p w14:paraId="7005A29B" w14:textId="77777777" w:rsidR="001808C0" w:rsidRDefault="001808C0" w:rsidP="001808C0">
      <w:pPr>
        <w:pStyle w:val="PL"/>
        <w:rPr>
          <w:rFonts w:eastAsia="Arial Unicode MS"/>
        </w:rPr>
      </w:pPr>
      <w:r>
        <w:t xml:space="preserve">         };</w:t>
      </w:r>
    </w:p>
    <w:p w14:paraId="233BFC76" w14:textId="77777777" w:rsidR="001808C0" w:rsidRDefault="001808C0" w:rsidP="001808C0">
      <w:pPr>
        <w:pStyle w:val="PL"/>
        <w:rPr>
          <w:rFonts w:eastAsia="Arial Unicode MS"/>
          <w:lang w:eastAsia="zh-CN"/>
        </w:rPr>
      </w:pPr>
      <w:r>
        <w:t xml:space="preserve">   </w:t>
      </w:r>
      <w:r>
        <w:rPr>
          <w:rFonts w:eastAsia="Arial Unicode MS"/>
          <w:lang w:eastAsia="zh-CN"/>
        </w:rPr>
        <w:t xml:space="preserve">      typedef sequence &lt;Measurements&gt; Measurements;</w:t>
      </w:r>
    </w:p>
    <w:p w14:paraId="4F5100ED" w14:textId="77777777" w:rsidR="001808C0" w:rsidRDefault="001808C0" w:rsidP="001808C0">
      <w:pPr>
        <w:pStyle w:val="PL"/>
        <w:rPr>
          <w:rFonts w:eastAsia="Arial Unicode MS"/>
          <w:lang w:eastAsia="zh-CN"/>
        </w:rPr>
      </w:pPr>
    </w:p>
    <w:p w14:paraId="719D5791" w14:textId="77777777" w:rsidR="001808C0" w:rsidRDefault="001808C0" w:rsidP="001808C0">
      <w:pPr>
        <w:pStyle w:val="PL"/>
        <w:rPr>
          <w:rFonts w:eastAsia="Arial Unicode MS"/>
          <w:szCs w:val="16"/>
        </w:rPr>
      </w:pPr>
      <w:r>
        <w:rPr>
          <w:szCs w:val="16"/>
        </w:rPr>
        <w:t xml:space="preserve">      </w:t>
      </w:r>
      <w:proofErr w:type="spellStart"/>
      <w:r>
        <w:rPr>
          <w:szCs w:val="16"/>
        </w:rPr>
        <w:t>enum</w:t>
      </w:r>
      <w:proofErr w:type="spellEnd"/>
      <w:r>
        <w:rPr>
          <w:szCs w:val="16"/>
        </w:rPr>
        <w:t xml:space="preserve"> PMAdministrativeStateType</w:t>
      </w:r>
    </w:p>
    <w:p w14:paraId="3C353CDA" w14:textId="77777777" w:rsidR="001808C0" w:rsidRDefault="001808C0" w:rsidP="001808C0">
      <w:pPr>
        <w:pStyle w:val="PL"/>
        <w:rPr>
          <w:rFonts w:eastAsia="Arial Unicode MS"/>
          <w:szCs w:val="16"/>
        </w:rPr>
      </w:pPr>
      <w:r>
        <w:rPr>
          <w:szCs w:val="16"/>
        </w:rPr>
        <w:t xml:space="preserve">      {</w:t>
      </w:r>
    </w:p>
    <w:p w14:paraId="616C55AE" w14:textId="77777777" w:rsidR="001808C0" w:rsidRDefault="001808C0" w:rsidP="001808C0">
      <w:pPr>
        <w:pStyle w:val="PL"/>
        <w:rPr>
          <w:rFonts w:eastAsia="Arial Unicode MS"/>
          <w:szCs w:val="16"/>
        </w:rPr>
      </w:pPr>
      <w:r>
        <w:rPr>
          <w:szCs w:val="16"/>
        </w:rPr>
        <w:t xml:space="preserve">         </w:t>
      </w:r>
      <w:r>
        <w:rPr>
          <w:szCs w:val="16"/>
          <w:lang w:eastAsia="zh-CN"/>
        </w:rPr>
        <w:t>LOCKED</w:t>
      </w:r>
      <w:r>
        <w:rPr>
          <w:szCs w:val="16"/>
        </w:rPr>
        <w:t xml:space="preserve">, </w:t>
      </w:r>
    </w:p>
    <w:p w14:paraId="141FCFED" w14:textId="77777777" w:rsidR="001808C0" w:rsidRDefault="001808C0" w:rsidP="001808C0">
      <w:pPr>
        <w:pStyle w:val="PL"/>
        <w:rPr>
          <w:rFonts w:eastAsia="Arial Unicode MS"/>
          <w:szCs w:val="16"/>
        </w:rPr>
      </w:pPr>
      <w:r>
        <w:rPr>
          <w:szCs w:val="16"/>
        </w:rPr>
        <w:lastRenderedPageBreak/>
        <w:t xml:space="preserve">         SHUTTINGDOWN,</w:t>
      </w:r>
    </w:p>
    <w:p w14:paraId="2378772A" w14:textId="77777777" w:rsidR="001808C0" w:rsidRDefault="001808C0" w:rsidP="001808C0">
      <w:pPr>
        <w:pStyle w:val="PL"/>
        <w:rPr>
          <w:rFonts w:eastAsia="Arial Unicode MS"/>
          <w:szCs w:val="16"/>
          <w:lang w:eastAsia="zh-CN"/>
        </w:rPr>
      </w:pPr>
      <w:r>
        <w:rPr>
          <w:szCs w:val="16"/>
        </w:rPr>
        <w:t xml:space="preserve">         </w:t>
      </w:r>
      <w:r>
        <w:rPr>
          <w:szCs w:val="16"/>
          <w:lang w:eastAsia="zh-CN"/>
        </w:rPr>
        <w:t>UNLOCKED</w:t>
      </w:r>
    </w:p>
    <w:p w14:paraId="5F804559" w14:textId="77777777" w:rsidR="001808C0" w:rsidRDefault="001808C0" w:rsidP="001808C0">
      <w:pPr>
        <w:pStyle w:val="PL"/>
        <w:rPr>
          <w:szCs w:val="16"/>
        </w:rPr>
      </w:pPr>
      <w:r>
        <w:rPr>
          <w:szCs w:val="16"/>
        </w:rPr>
        <w:t xml:space="preserve">      };</w:t>
      </w:r>
    </w:p>
    <w:p w14:paraId="56F13EEC" w14:textId="77777777" w:rsidR="001808C0" w:rsidRDefault="001808C0" w:rsidP="001808C0">
      <w:pPr>
        <w:pStyle w:val="PL"/>
        <w:rPr>
          <w:rFonts w:eastAsia="Arial Unicode MS"/>
          <w:lang w:eastAsia="zh-CN"/>
        </w:rPr>
      </w:pPr>
    </w:p>
    <w:p w14:paraId="0007CA8A" w14:textId="77777777" w:rsidR="001808C0" w:rsidRDefault="001808C0" w:rsidP="001808C0">
      <w:pPr>
        <w:pStyle w:val="PL"/>
        <w:rPr>
          <w:rFonts w:eastAsia="Arial Unicode MS"/>
          <w:szCs w:val="16"/>
        </w:rPr>
      </w:pPr>
      <w:r>
        <w:rPr>
          <w:szCs w:val="16"/>
        </w:rPr>
        <w:t xml:space="preserve">      </w:t>
      </w:r>
      <w:proofErr w:type="spellStart"/>
      <w:r>
        <w:rPr>
          <w:szCs w:val="16"/>
        </w:rPr>
        <w:t>enum</w:t>
      </w:r>
      <w:proofErr w:type="spellEnd"/>
      <w:r>
        <w:rPr>
          <w:szCs w:val="16"/>
        </w:rPr>
        <w:t xml:space="preserve"> </w:t>
      </w:r>
      <w:proofErr w:type="spellStart"/>
      <w:r>
        <w:rPr>
          <w:szCs w:val="16"/>
        </w:rPr>
        <w:t>PMOperationalStateType</w:t>
      </w:r>
      <w:proofErr w:type="spellEnd"/>
    </w:p>
    <w:p w14:paraId="45F1CBB3" w14:textId="77777777" w:rsidR="001808C0" w:rsidRDefault="001808C0" w:rsidP="001808C0">
      <w:pPr>
        <w:pStyle w:val="PL"/>
        <w:rPr>
          <w:rFonts w:eastAsia="Arial Unicode MS"/>
          <w:szCs w:val="16"/>
        </w:rPr>
      </w:pPr>
      <w:r>
        <w:rPr>
          <w:szCs w:val="16"/>
        </w:rPr>
        <w:t xml:space="preserve">      {</w:t>
      </w:r>
    </w:p>
    <w:p w14:paraId="68207B60" w14:textId="77777777" w:rsidR="001808C0" w:rsidRDefault="001808C0" w:rsidP="001808C0">
      <w:pPr>
        <w:pStyle w:val="PL"/>
        <w:rPr>
          <w:rFonts w:eastAsia="Arial Unicode MS"/>
          <w:szCs w:val="16"/>
        </w:rPr>
      </w:pPr>
      <w:r>
        <w:rPr>
          <w:szCs w:val="16"/>
        </w:rPr>
        <w:t xml:space="preserve">         </w:t>
      </w:r>
      <w:r>
        <w:rPr>
          <w:szCs w:val="16"/>
          <w:lang w:eastAsia="zh-CN"/>
        </w:rPr>
        <w:t>ENABLED</w:t>
      </w:r>
      <w:r>
        <w:rPr>
          <w:szCs w:val="16"/>
        </w:rPr>
        <w:t xml:space="preserve">, </w:t>
      </w:r>
    </w:p>
    <w:p w14:paraId="412A0830" w14:textId="77777777" w:rsidR="001808C0" w:rsidRDefault="001808C0" w:rsidP="001808C0">
      <w:pPr>
        <w:pStyle w:val="PL"/>
        <w:rPr>
          <w:rFonts w:eastAsia="Arial Unicode MS"/>
          <w:szCs w:val="16"/>
          <w:lang w:eastAsia="zh-CN"/>
        </w:rPr>
      </w:pPr>
      <w:r>
        <w:rPr>
          <w:szCs w:val="16"/>
        </w:rPr>
        <w:t xml:space="preserve">         </w:t>
      </w:r>
      <w:r>
        <w:rPr>
          <w:szCs w:val="16"/>
          <w:lang w:eastAsia="zh-CN"/>
        </w:rPr>
        <w:t>DISABLED</w:t>
      </w:r>
    </w:p>
    <w:p w14:paraId="0488EC03" w14:textId="77777777" w:rsidR="001808C0" w:rsidRDefault="001808C0" w:rsidP="001808C0">
      <w:pPr>
        <w:pStyle w:val="PL"/>
        <w:rPr>
          <w:szCs w:val="16"/>
        </w:rPr>
      </w:pPr>
      <w:r>
        <w:rPr>
          <w:szCs w:val="16"/>
        </w:rPr>
        <w:t xml:space="preserve">      };</w:t>
      </w:r>
    </w:p>
    <w:p w14:paraId="13D2E903" w14:textId="77777777" w:rsidR="001808C0" w:rsidRDefault="001808C0" w:rsidP="001808C0">
      <w:pPr>
        <w:pStyle w:val="PL"/>
        <w:rPr>
          <w:rFonts w:eastAsia="Arial Unicode MS"/>
          <w:lang w:eastAsia="zh-CN"/>
        </w:rPr>
      </w:pPr>
    </w:p>
    <w:p w14:paraId="1D41DB3A" w14:textId="77777777" w:rsidR="001808C0" w:rsidRDefault="001808C0" w:rsidP="001808C0">
      <w:pPr>
        <w:pStyle w:val="PL"/>
      </w:pPr>
      <w:r>
        <w:t xml:space="preserve">      typedef </w:t>
      </w:r>
      <w:proofErr w:type="spellStart"/>
      <w:r>
        <w:t>MOReferenceSet</w:t>
      </w:r>
      <w:proofErr w:type="spellEnd"/>
      <w:r>
        <w:t xml:space="preserve"> </w:t>
      </w:r>
      <w:proofErr w:type="spellStart"/>
      <w:r>
        <w:t>ManagedObjectDNsType</w:t>
      </w:r>
      <w:proofErr w:type="spellEnd"/>
      <w:r>
        <w:t>;</w:t>
      </w:r>
    </w:p>
    <w:p w14:paraId="02841053" w14:textId="77777777" w:rsidR="001808C0" w:rsidRDefault="001808C0" w:rsidP="001808C0">
      <w:pPr>
        <w:pStyle w:val="PL"/>
        <w:rPr>
          <w:rFonts w:eastAsia="Arial Unicode MS"/>
          <w:lang w:eastAsia="zh-CN"/>
        </w:rPr>
      </w:pPr>
    </w:p>
    <w:p w14:paraId="1F72E1DF" w14:textId="77777777" w:rsidR="001808C0" w:rsidRDefault="001808C0" w:rsidP="001808C0">
      <w:pPr>
        <w:pStyle w:val="PL"/>
      </w:pPr>
      <w:r>
        <w:t xml:space="preserve">      typedef </w:t>
      </w:r>
      <w:proofErr w:type="spellStart"/>
      <w:r>
        <w:t>MOReferenceSet</w:t>
      </w:r>
      <w:proofErr w:type="spellEnd"/>
      <w:r>
        <w:t xml:space="preserve"> </w:t>
      </w:r>
      <w:proofErr w:type="spellStart"/>
      <w:r>
        <w:t>ManagedObjectDNsBasicType</w:t>
      </w:r>
      <w:proofErr w:type="spellEnd"/>
      <w:r>
        <w:t>;</w:t>
      </w:r>
    </w:p>
    <w:p w14:paraId="154FF7D1" w14:textId="77777777" w:rsidR="001808C0" w:rsidRDefault="001808C0" w:rsidP="001808C0">
      <w:pPr>
        <w:pStyle w:val="PL"/>
        <w:rPr>
          <w:rFonts w:eastAsia="Arial Unicode MS"/>
          <w:lang w:eastAsia="zh-CN"/>
        </w:rPr>
      </w:pPr>
    </w:p>
    <w:p w14:paraId="37E2C233" w14:textId="77777777" w:rsidR="001808C0" w:rsidRDefault="001808C0" w:rsidP="001808C0">
      <w:pPr>
        <w:pStyle w:val="PL"/>
      </w:pPr>
      <w:r>
        <w:rPr>
          <w:rFonts w:eastAsia="Arial Unicode MS"/>
          <w:lang w:eastAsia="zh-CN"/>
        </w:rPr>
        <w:t xml:space="preserve"> </w:t>
      </w:r>
      <w:r>
        <w:t xml:space="preserve">     typedef integer </w:t>
      </w:r>
      <w:proofErr w:type="spellStart"/>
      <w:r>
        <w:t>DefaultFileBasedGPType</w:t>
      </w:r>
      <w:proofErr w:type="spellEnd"/>
      <w:r>
        <w:t>;</w:t>
      </w:r>
    </w:p>
    <w:p w14:paraId="1140FDFD" w14:textId="77777777" w:rsidR="001808C0" w:rsidRDefault="001808C0" w:rsidP="001808C0">
      <w:pPr>
        <w:pStyle w:val="PL"/>
      </w:pPr>
      <w:r>
        <w:t xml:space="preserve">      typedef integer </w:t>
      </w:r>
      <w:proofErr w:type="spellStart"/>
      <w:r>
        <w:t>DefaultFileReportPeriodType</w:t>
      </w:r>
      <w:proofErr w:type="spellEnd"/>
      <w:r>
        <w:t>;</w:t>
      </w:r>
    </w:p>
    <w:p w14:paraId="055C9620" w14:textId="77777777" w:rsidR="001808C0" w:rsidRDefault="001808C0" w:rsidP="001808C0">
      <w:pPr>
        <w:pStyle w:val="PL"/>
      </w:pPr>
      <w:r>
        <w:t xml:space="preserve">      typedef string </w:t>
      </w:r>
      <w:proofErr w:type="spellStart"/>
      <w:r>
        <w:t>DefaultFileLocationType</w:t>
      </w:r>
      <w:proofErr w:type="spellEnd"/>
      <w:r>
        <w:t>;</w:t>
      </w:r>
    </w:p>
    <w:p w14:paraId="4BF7FA7A" w14:textId="77777777" w:rsidR="001808C0" w:rsidRDefault="001808C0" w:rsidP="001808C0">
      <w:pPr>
        <w:pStyle w:val="PL"/>
      </w:pPr>
      <w:r>
        <w:t xml:space="preserve">      typedef integer </w:t>
      </w:r>
      <w:proofErr w:type="spellStart"/>
      <w:r>
        <w:t>DefaultStreamBasedGPType</w:t>
      </w:r>
      <w:proofErr w:type="spellEnd"/>
      <w:r>
        <w:t>;</w:t>
      </w:r>
    </w:p>
    <w:p w14:paraId="035104A6" w14:textId="77777777" w:rsidR="001808C0" w:rsidRDefault="001808C0" w:rsidP="001808C0">
      <w:pPr>
        <w:pStyle w:val="PL"/>
      </w:pPr>
      <w:r>
        <w:t xml:space="preserve">      typedef string </w:t>
      </w:r>
      <w:proofErr w:type="spellStart"/>
      <w:r>
        <w:t>DefaultStreamTargetType</w:t>
      </w:r>
      <w:proofErr w:type="spellEnd"/>
      <w:r>
        <w:t>;</w:t>
      </w:r>
    </w:p>
    <w:p w14:paraId="562BFE1D" w14:textId="77777777" w:rsidR="001808C0" w:rsidRDefault="001808C0" w:rsidP="001808C0">
      <w:pPr>
        <w:pStyle w:val="PL"/>
      </w:pPr>
    </w:p>
    <w:p w14:paraId="70C08603" w14:textId="77777777" w:rsidR="001808C0" w:rsidRDefault="001808C0" w:rsidP="001808C0">
      <w:pPr>
        <w:pStyle w:val="PL"/>
      </w:pPr>
      <w:r>
        <w:t xml:space="preserve">      typedef integer </w:t>
      </w:r>
      <w:proofErr w:type="spellStart"/>
      <w:r>
        <w:t>FileBasedGPType</w:t>
      </w:r>
      <w:proofErr w:type="spellEnd"/>
      <w:r>
        <w:t>;</w:t>
      </w:r>
    </w:p>
    <w:p w14:paraId="24E20C04" w14:textId="77777777" w:rsidR="001808C0" w:rsidRDefault="001808C0" w:rsidP="001808C0">
      <w:pPr>
        <w:pStyle w:val="PL"/>
      </w:pPr>
      <w:r>
        <w:t xml:space="preserve">      typedef integer </w:t>
      </w:r>
      <w:proofErr w:type="spellStart"/>
      <w:r>
        <w:t>FileReportingPeriodType</w:t>
      </w:r>
      <w:proofErr w:type="spellEnd"/>
      <w:r>
        <w:t>;</w:t>
      </w:r>
    </w:p>
    <w:p w14:paraId="0EF3B0BA" w14:textId="77777777" w:rsidR="001808C0" w:rsidRDefault="001808C0" w:rsidP="001808C0">
      <w:pPr>
        <w:pStyle w:val="PL"/>
      </w:pPr>
      <w:r>
        <w:t xml:space="preserve">      typedef string </w:t>
      </w:r>
      <w:proofErr w:type="spellStart"/>
      <w:r>
        <w:t>FileLocationType</w:t>
      </w:r>
      <w:proofErr w:type="spellEnd"/>
      <w:r>
        <w:t>;</w:t>
      </w:r>
    </w:p>
    <w:p w14:paraId="35CF76AF" w14:textId="77777777" w:rsidR="001808C0" w:rsidRDefault="001808C0" w:rsidP="001808C0">
      <w:pPr>
        <w:pStyle w:val="PL"/>
      </w:pPr>
      <w:r>
        <w:t xml:space="preserve">      typedef integer </w:t>
      </w:r>
      <w:proofErr w:type="spellStart"/>
      <w:r>
        <w:t>StreamBasedGPType</w:t>
      </w:r>
      <w:proofErr w:type="spellEnd"/>
      <w:r>
        <w:t>;</w:t>
      </w:r>
    </w:p>
    <w:p w14:paraId="7308EA5E" w14:textId="77777777" w:rsidR="001808C0" w:rsidRDefault="001808C0" w:rsidP="001808C0">
      <w:pPr>
        <w:pStyle w:val="PL"/>
      </w:pPr>
      <w:r>
        <w:t xml:space="preserve">      typedef string </w:t>
      </w:r>
      <w:proofErr w:type="spellStart"/>
      <w:r>
        <w:t>StreamTargetType</w:t>
      </w:r>
      <w:proofErr w:type="spellEnd"/>
      <w:r>
        <w:t>;</w:t>
      </w:r>
    </w:p>
    <w:p w14:paraId="38140D56" w14:textId="77777777" w:rsidR="001808C0" w:rsidRDefault="001808C0" w:rsidP="001808C0">
      <w:pPr>
        <w:pStyle w:val="PL"/>
        <w:rPr>
          <w:rFonts w:eastAsia="Arial Unicode MS"/>
          <w:lang w:eastAsia="zh-CN"/>
        </w:rPr>
      </w:pPr>
    </w:p>
    <w:p w14:paraId="74507960" w14:textId="77777777" w:rsidR="001808C0" w:rsidRDefault="001808C0" w:rsidP="001808C0">
      <w:pPr>
        <w:pStyle w:val="PL"/>
        <w:rPr>
          <w:lang w:eastAsia="zh-CN"/>
        </w:rPr>
      </w:pPr>
      <w:r>
        <w:t xml:space="preserve">   </w:t>
      </w:r>
      <w:r>
        <w:rPr>
          <w:lang w:eastAsia="zh-CN"/>
        </w:rPr>
        <w:t xml:space="preserve">   };</w:t>
      </w:r>
    </w:p>
    <w:p w14:paraId="4E4D4F9C" w14:textId="77777777" w:rsidR="00F45460" w:rsidRDefault="00F45460">
      <w:pPr>
        <w:pStyle w:val="PL"/>
      </w:pPr>
    </w:p>
    <w:p w14:paraId="06F3F7B4" w14:textId="77777777" w:rsidR="00F45460" w:rsidRDefault="00F45460">
      <w:pPr>
        <w:pStyle w:val="PL"/>
      </w:pPr>
      <w:r>
        <w:t>};</w:t>
      </w:r>
    </w:p>
    <w:p w14:paraId="58727AAC" w14:textId="77777777" w:rsidR="00F45460" w:rsidRDefault="00F45460">
      <w:pPr>
        <w:pStyle w:val="PL"/>
      </w:pPr>
    </w:p>
    <w:p w14:paraId="3AD900DC" w14:textId="77777777" w:rsidR="00F45460" w:rsidRDefault="00F45460">
      <w:pPr>
        <w:pStyle w:val="PL"/>
        <w:spacing w:after="180"/>
      </w:pPr>
      <w:r>
        <w:t>#endif // _GENERIC_NETWORK_RESOURCES_IRP_SYSTEM_IDL_</w:t>
      </w:r>
    </w:p>
    <w:p w14:paraId="3202D2BC" w14:textId="77777777" w:rsidR="00F45460" w:rsidRDefault="00F45460">
      <w:pPr>
        <w:pStyle w:val="Heading2"/>
        <w:pageBreakBefore/>
        <w:ind w:left="1138" w:hanging="1138"/>
      </w:pPr>
      <w:bookmarkStart w:id="253" w:name="_Toc20153430"/>
      <w:bookmarkStart w:id="254" w:name="_Toc27489902"/>
      <w:bookmarkStart w:id="255" w:name="_Toc36033486"/>
      <w:bookmarkStart w:id="256" w:name="_Toc36475748"/>
      <w:bookmarkStart w:id="257" w:name="_Toc44581508"/>
      <w:bookmarkStart w:id="258" w:name="_Toc51769124"/>
      <w:bookmarkStart w:id="259" w:name="_Toc193448488"/>
      <w:bookmarkEnd w:id="238"/>
      <w:r>
        <w:lastRenderedPageBreak/>
        <w:t>A.3.3</w:t>
      </w:r>
      <w:r>
        <w:tab/>
        <w:t>IDL specification "GenericNetworkResourcesNRMDefs.idl"</w:t>
      </w:r>
      <w:bookmarkEnd w:id="253"/>
      <w:bookmarkEnd w:id="254"/>
      <w:bookmarkEnd w:id="255"/>
      <w:bookmarkEnd w:id="256"/>
      <w:bookmarkEnd w:id="257"/>
      <w:bookmarkEnd w:id="258"/>
      <w:bookmarkEnd w:id="259"/>
    </w:p>
    <w:p w14:paraId="315B55D5" w14:textId="77777777" w:rsidR="00F45460" w:rsidRDefault="00F45460">
      <w:pPr>
        <w:pStyle w:val="PL"/>
      </w:pPr>
      <w:r>
        <w:t>//File: GenericNetworkResourcesNRMDefs.idl</w:t>
      </w:r>
    </w:p>
    <w:p w14:paraId="17F89690" w14:textId="77777777" w:rsidR="00F45460" w:rsidRDefault="00F45460">
      <w:pPr>
        <w:pStyle w:val="PL"/>
      </w:pPr>
      <w:r>
        <w:t>#ifndef _GENERIC_NETWORK_RESOURCES_NRM_DEFS_IDL_</w:t>
      </w:r>
    </w:p>
    <w:p w14:paraId="36B4BF0C" w14:textId="77777777" w:rsidR="00F45460" w:rsidRDefault="00F45460">
      <w:pPr>
        <w:pStyle w:val="PL"/>
      </w:pPr>
      <w:r>
        <w:t>#define _GENERIC_NETWORK_RESOURCES_NRM_DEFS_IDL_</w:t>
      </w:r>
    </w:p>
    <w:p w14:paraId="4F11F3B2" w14:textId="77777777" w:rsidR="00F45460" w:rsidRDefault="00F45460">
      <w:pPr>
        <w:pStyle w:val="PL"/>
      </w:pPr>
      <w:r>
        <w:rPr>
          <w:lang w:eastAsia="zh-CN"/>
        </w:rPr>
        <w:t>// This statement must appear after all include statements</w:t>
      </w:r>
    </w:p>
    <w:p w14:paraId="7EBEC050" w14:textId="77777777" w:rsidR="00F45460" w:rsidRDefault="00F45460">
      <w:pPr>
        <w:pStyle w:val="PL"/>
      </w:pPr>
      <w:r>
        <w:t>#pragma prefix "3gppsa5.org"</w:t>
      </w:r>
    </w:p>
    <w:p w14:paraId="76E4B64B" w14:textId="77777777" w:rsidR="00F45460" w:rsidRDefault="00F45460">
      <w:pPr>
        <w:pStyle w:val="PL"/>
      </w:pPr>
      <w:r>
        <w:t>/**</w:t>
      </w:r>
    </w:p>
    <w:p w14:paraId="3F32578D" w14:textId="77777777" w:rsidR="00F45460" w:rsidRDefault="00F45460">
      <w:pPr>
        <w:pStyle w:val="PL"/>
      </w:pPr>
      <w:r>
        <w:t xml:space="preserve"> * This module defines constants for each MO class name and</w:t>
      </w:r>
    </w:p>
    <w:p w14:paraId="0955A341" w14:textId="77777777" w:rsidR="00F45460" w:rsidRDefault="00F45460">
      <w:pPr>
        <w:pStyle w:val="PL"/>
      </w:pPr>
      <w:r>
        <w:t xml:space="preserve"> * the attribute names for each defined MO class.</w:t>
      </w:r>
    </w:p>
    <w:p w14:paraId="35649EB9" w14:textId="77777777" w:rsidR="00F45460" w:rsidRDefault="00F45460">
      <w:pPr>
        <w:pStyle w:val="PL"/>
      </w:pPr>
      <w:r>
        <w:t xml:space="preserve"> */</w:t>
      </w:r>
    </w:p>
    <w:p w14:paraId="7029FC31" w14:textId="77777777" w:rsidR="00F45460" w:rsidRDefault="00F45460">
      <w:pPr>
        <w:pStyle w:val="PL"/>
      </w:pPr>
      <w:r>
        <w:t xml:space="preserve">module </w:t>
      </w:r>
      <w:proofErr w:type="spellStart"/>
      <w:r>
        <w:t>GenericNetworkResourcesNRMDefs</w:t>
      </w:r>
      <w:proofErr w:type="spellEnd"/>
    </w:p>
    <w:p w14:paraId="15BCCD9A" w14:textId="77777777" w:rsidR="00F45460" w:rsidRDefault="00F45460">
      <w:pPr>
        <w:pStyle w:val="PL"/>
      </w:pPr>
      <w:r>
        <w:t>{</w:t>
      </w:r>
    </w:p>
    <w:p w14:paraId="072852B5" w14:textId="77777777" w:rsidR="00F45460" w:rsidRDefault="00F45460">
      <w:pPr>
        <w:pStyle w:val="PL"/>
      </w:pPr>
      <w:r>
        <w:t xml:space="preserve">      /**</w:t>
      </w:r>
    </w:p>
    <w:p w14:paraId="30F9A15A" w14:textId="77777777" w:rsidR="00F45460" w:rsidRDefault="00F45460">
      <w:pPr>
        <w:pStyle w:val="PL"/>
      </w:pPr>
      <w:r>
        <w:t xml:space="preserve">       *  Definitions for MO class Top</w:t>
      </w:r>
    </w:p>
    <w:p w14:paraId="73AFCAFD" w14:textId="77777777" w:rsidR="00F45460" w:rsidRDefault="00F45460">
      <w:pPr>
        <w:pStyle w:val="PL"/>
      </w:pPr>
      <w:r>
        <w:t xml:space="preserve">       */</w:t>
      </w:r>
    </w:p>
    <w:p w14:paraId="3A0B4F2F" w14:textId="77777777" w:rsidR="00F45460" w:rsidRDefault="00F45460">
      <w:pPr>
        <w:pStyle w:val="PL"/>
      </w:pPr>
      <w:r>
        <w:t xml:space="preserve">      interface Top</w:t>
      </w:r>
    </w:p>
    <w:p w14:paraId="5EE9A0E7" w14:textId="77777777" w:rsidR="00F45460" w:rsidRDefault="00F45460">
      <w:pPr>
        <w:pStyle w:val="PL"/>
      </w:pPr>
      <w:r>
        <w:t xml:space="preserve">      {</w:t>
      </w:r>
    </w:p>
    <w:p w14:paraId="43CEAE29" w14:textId="77777777" w:rsidR="00F45460" w:rsidRDefault="00F45460">
      <w:pPr>
        <w:pStyle w:val="PL"/>
      </w:pPr>
      <w:r>
        <w:t xml:space="preserve">         // Attribute Names</w:t>
      </w:r>
    </w:p>
    <w:p w14:paraId="6AFC387A" w14:textId="77777777" w:rsidR="00F45460" w:rsidRDefault="00F45460">
      <w:pPr>
        <w:pStyle w:val="PL"/>
      </w:pPr>
      <w:r>
        <w:t xml:space="preserve">         //</w:t>
      </w:r>
    </w:p>
    <w:p w14:paraId="690F9B80" w14:textId="77777777" w:rsidR="00F45460" w:rsidRDefault="00F45460">
      <w:pPr>
        <w:pStyle w:val="PL"/>
      </w:pPr>
      <w:r>
        <w:t xml:space="preserve">         </w:t>
      </w:r>
      <w:proofErr w:type="spellStart"/>
      <w:r>
        <w:t>const</w:t>
      </w:r>
      <w:proofErr w:type="spellEnd"/>
      <w:r>
        <w:t xml:space="preserve"> string CLASS = "Top";</w:t>
      </w:r>
    </w:p>
    <w:p w14:paraId="16CD6F05" w14:textId="77777777" w:rsidR="00F45460" w:rsidRDefault="00F45460">
      <w:pPr>
        <w:pStyle w:val="PL"/>
      </w:pPr>
      <w:r>
        <w:t xml:space="preserve">      };</w:t>
      </w:r>
    </w:p>
    <w:p w14:paraId="6228CD69" w14:textId="77777777" w:rsidR="00F45460" w:rsidRDefault="00F45460">
      <w:pPr>
        <w:pStyle w:val="PL"/>
      </w:pPr>
      <w:r>
        <w:t xml:space="preserve">      /**</w:t>
      </w:r>
    </w:p>
    <w:p w14:paraId="525D10A2" w14:textId="77777777" w:rsidR="00F45460" w:rsidRDefault="00F45460">
      <w:pPr>
        <w:pStyle w:val="PL"/>
      </w:pPr>
      <w:r>
        <w:t xml:space="preserve">       *  Definitions for MO class </w:t>
      </w:r>
      <w:proofErr w:type="spellStart"/>
      <w:r>
        <w:t>SubNetwork</w:t>
      </w:r>
      <w:proofErr w:type="spellEnd"/>
    </w:p>
    <w:p w14:paraId="5753E85F" w14:textId="77777777" w:rsidR="00F45460" w:rsidRDefault="00F45460">
      <w:pPr>
        <w:pStyle w:val="PL"/>
      </w:pPr>
      <w:r>
        <w:t xml:space="preserve">       */</w:t>
      </w:r>
    </w:p>
    <w:p w14:paraId="49067654" w14:textId="77777777" w:rsidR="00F45460" w:rsidRDefault="00F45460">
      <w:pPr>
        <w:pStyle w:val="PL"/>
      </w:pPr>
      <w:r>
        <w:t xml:space="preserve">      interface </w:t>
      </w:r>
      <w:proofErr w:type="spellStart"/>
      <w:r>
        <w:t>SubNetwork</w:t>
      </w:r>
      <w:proofErr w:type="spellEnd"/>
      <w:r>
        <w:t xml:space="preserve"> : Top</w:t>
      </w:r>
    </w:p>
    <w:p w14:paraId="17F64AFC" w14:textId="77777777" w:rsidR="00F45460" w:rsidRDefault="00F45460">
      <w:pPr>
        <w:pStyle w:val="PL"/>
      </w:pPr>
      <w:r>
        <w:t xml:space="preserve">      {</w:t>
      </w:r>
    </w:p>
    <w:p w14:paraId="5EA7708C" w14:textId="77777777" w:rsidR="00F45460" w:rsidRDefault="00F45460">
      <w:pPr>
        <w:pStyle w:val="PL"/>
      </w:pPr>
      <w:r>
        <w:t xml:space="preserve">         </w:t>
      </w:r>
      <w:proofErr w:type="spellStart"/>
      <w:r>
        <w:t>const</w:t>
      </w:r>
      <w:proofErr w:type="spellEnd"/>
      <w:r>
        <w:t xml:space="preserve"> string CLASS = "</w:t>
      </w:r>
      <w:proofErr w:type="spellStart"/>
      <w:r>
        <w:t>SubNetwork</w:t>
      </w:r>
      <w:proofErr w:type="spellEnd"/>
      <w:r>
        <w:t>";</w:t>
      </w:r>
    </w:p>
    <w:p w14:paraId="5895A43E" w14:textId="77777777" w:rsidR="00F45460" w:rsidRDefault="00F45460">
      <w:pPr>
        <w:pStyle w:val="PL"/>
      </w:pPr>
      <w:r>
        <w:t xml:space="preserve">         // Attribute Names</w:t>
      </w:r>
    </w:p>
    <w:p w14:paraId="7FCAC240" w14:textId="77777777" w:rsidR="00F45460" w:rsidRDefault="00F45460">
      <w:pPr>
        <w:pStyle w:val="PL"/>
      </w:pPr>
      <w:r>
        <w:t xml:space="preserve">         //</w:t>
      </w:r>
    </w:p>
    <w:p w14:paraId="208B0863"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10CD909D"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393197EC"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3E9E1E1D" w14:textId="77777777" w:rsidR="00F45460" w:rsidRDefault="00F45460">
      <w:pPr>
        <w:pStyle w:val="PL"/>
        <w:rPr>
          <w:lang w:eastAsia="zh-CN"/>
        </w:rPr>
      </w:pPr>
      <w:r>
        <w:t xml:space="preserve">         </w:t>
      </w:r>
      <w:proofErr w:type="spellStart"/>
      <w:r>
        <w:t>const</w:t>
      </w:r>
      <w:proofErr w:type="spellEnd"/>
      <w:r>
        <w:t xml:space="preserve"> string </w:t>
      </w:r>
      <w:proofErr w:type="spellStart"/>
      <w:r>
        <w:t>userDefinedNetworkType</w:t>
      </w:r>
      <w:proofErr w:type="spellEnd"/>
      <w:r>
        <w:t xml:space="preserve"> = "</w:t>
      </w:r>
      <w:proofErr w:type="spellStart"/>
      <w:r>
        <w:t>userDefinedNetworkType</w:t>
      </w:r>
      <w:proofErr w:type="spellEnd"/>
      <w:r>
        <w:t>";</w:t>
      </w:r>
    </w:p>
    <w:p w14:paraId="52F60F28" w14:textId="77777777" w:rsidR="00F45460" w:rsidRDefault="00F45460">
      <w:pPr>
        <w:pStyle w:val="PL"/>
        <w:rPr>
          <w:lang w:eastAsia="zh-CN"/>
        </w:rPr>
      </w:pPr>
      <w:r>
        <w:rPr>
          <w:lang w:eastAsia="zh-CN"/>
        </w:rPr>
        <w:t xml:space="preserve">         </w:t>
      </w:r>
      <w:proofErr w:type="spellStart"/>
      <w:r>
        <w:rPr>
          <w:lang w:eastAsia="zh-CN"/>
        </w:rPr>
        <w:t>const</w:t>
      </w:r>
      <w:proofErr w:type="spellEnd"/>
      <w:r>
        <w:rPr>
          <w:lang w:eastAsia="zh-CN"/>
        </w:rPr>
        <w:t xml:space="preserve"> string </w:t>
      </w:r>
      <w:proofErr w:type="spellStart"/>
      <w:r>
        <w:rPr>
          <w:lang w:eastAsia="zh-CN"/>
        </w:rPr>
        <w:t>setOfMcc</w:t>
      </w:r>
      <w:proofErr w:type="spellEnd"/>
      <w:r>
        <w:rPr>
          <w:lang w:eastAsia="zh-CN"/>
        </w:rPr>
        <w:t xml:space="preserve"> = </w:t>
      </w:r>
      <w:r>
        <w:t>"</w:t>
      </w:r>
      <w:proofErr w:type="spellStart"/>
      <w:r>
        <w:rPr>
          <w:lang w:eastAsia="zh-CN"/>
        </w:rPr>
        <w:t>setOfMcc</w:t>
      </w:r>
      <w:proofErr w:type="spellEnd"/>
      <w:r>
        <w:t>";</w:t>
      </w:r>
    </w:p>
    <w:p w14:paraId="44B05C74" w14:textId="77777777" w:rsidR="00F45460" w:rsidRDefault="00F45460">
      <w:pPr>
        <w:pStyle w:val="PL"/>
      </w:pPr>
      <w:r>
        <w:t xml:space="preserve">      };</w:t>
      </w:r>
    </w:p>
    <w:p w14:paraId="3CD7AFB3" w14:textId="77777777" w:rsidR="00F45460" w:rsidRDefault="00F45460">
      <w:pPr>
        <w:pStyle w:val="PL"/>
      </w:pPr>
    </w:p>
    <w:p w14:paraId="397C2C89" w14:textId="77777777" w:rsidR="00F45460" w:rsidRDefault="00F45460">
      <w:pPr>
        <w:pStyle w:val="PL"/>
      </w:pPr>
      <w:r>
        <w:t xml:space="preserve">      /**</w:t>
      </w:r>
    </w:p>
    <w:p w14:paraId="6BC55AAF" w14:textId="77777777" w:rsidR="00F45460" w:rsidRDefault="00F45460">
      <w:pPr>
        <w:pStyle w:val="PL"/>
      </w:pPr>
      <w:r>
        <w:t xml:space="preserve">       *  Definitions for MO class ManagedElement</w:t>
      </w:r>
    </w:p>
    <w:p w14:paraId="0D34E064" w14:textId="77777777" w:rsidR="00F45460" w:rsidRDefault="00F45460">
      <w:pPr>
        <w:pStyle w:val="PL"/>
      </w:pPr>
      <w:r>
        <w:t xml:space="preserve">       */</w:t>
      </w:r>
    </w:p>
    <w:p w14:paraId="409116B3" w14:textId="77777777" w:rsidR="00F45460" w:rsidRDefault="00F45460">
      <w:pPr>
        <w:pStyle w:val="PL"/>
      </w:pPr>
      <w:r>
        <w:t xml:space="preserve">      interface ManagedElement : Top</w:t>
      </w:r>
    </w:p>
    <w:p w14:paraId="1920979D" w14:textId="77777777" w:rsidR="00F45460" w:rsidRDefault="00F45460">
      <w:pPr>
        <w:pStyle w:val="PL"/>
      </w:pPr>
      <w:r>
        <w:t xml:space="preserve">      {</w:t>
      </w:r>
    </w:p>
    <w:p w14:paraId="1265198F" w14:textId="77777777" w:rsidR="00F45460" w:rsidRDefault="00F45460">
      <w:pPr>
        <w:pStyle w:val="PL"/>
      </w:pPr>
      <w:r>
        <w:t xml:space="preserve">         </w:t>
      </w:r>
      <w:proofErr w:type="spellStart"/>
      <w:r>
        <w:t>const</w:t>
      </w:r>
      <w:proofErr w:type="spellEnd"/>
      <w:r>
        <w:t xml:space="preserve"> string CLASS = "ManagedElement";</w:t>
      </w:r>
    </w:p>
    <w:p w14:paraId="4B924D47" w14:textId="77777777" w:rsidR="00F45460" w:rsidRDefault="00F45460">
      <w:pPr>
        <w:pStyle w:val="PL"/>
      </w:pPr>
      <w:r>
        <w:t xml:space="preserve">         // Attribute Names</w:t>
      </w:r>
    </w:p>
    <w:p w14:paraId="46AB7DD3" w14:textId="77777777" w:rsidR="00F45460" w:rsidRDefault="00F45460">
      <w:pPr>
        <w:pStyle w:val="PL"/>
      </w:pPr>
      <w:r>
        <w:t xml:space="preserve">         //</w:t>
      </w:r>
    </w:p>
    <w:p w14:paraId="3C06EA1C"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70500192"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4859303B" w14:textId="77777777" w:rsidR="00F45460" w:rsidRDefault="00F45460">
      <w:pPr>
        <w:pStyle w:val="PL"/>
      </w:pPr>
      <w:r>
        <w:t xml:space="preserve">         </w:t>
      </w:r>
      <w:proofErr w:type="spellStart"/>
      <w:r>
        <w:t>const</w:t>
      </w:r>
      <w:proofErr w:type="spellEnd"/>
      <w:r>
        <w:t xml:space="preserve"> string </w:t>
      </w:r>
      <w:proofErr w:type="spellStart"/>
      <w:r>
        <w:t>managedElementType</w:t>
      </w:r>
      <w:proofErr w:type="spellEnd"/>
      <w:r>
        <w:t xml:space="preserve"> = "</w:t>
      </w:r>
      <w:proofErr w:type="spellStart"/>
      <w:r>
        <w:t>managedElementType</w:t>
      </w:r>
      <w:proofErr w:type="spellEnd"/>
      <w:r>
        <w:t>";</w:t>
      </w:r>
    </w:p>
    <w:p w14:paraId="209C1A62"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1FACD800" w14:textId="77777777" w:rsidR="00F45460" w:rsidRDefault="00F45460">
      <w:pPr>
        <w:pStyle w:val="PL"/>
      </w:pPr>
      <w:r>
        <w:t xml:space="preserve">         </w:t>
      </w:r>
      <w:proofErr w:type="spellStart"/>
      <w:r>
        <w:t>const</w:t>
      </w:r>
      <w:proofErr w:type="spellEnd"/>
      <w:r>
        <w:t xml:space="preserve"> string </w:t>
      </w:r>
      <w:proofErr w:type="spellStart"/>
      <w:r>
        <w:t>vendorName</w:t>
      </w:r>
      <w:proofErr w:type="spellEnd"/>
      <w:r>
        <w:t xml:space="preserve"> = "</w:t>
      </w:r>
      <w:proofErr w:type="spellStart"/>
      <w:r>
        <w:t>vendorName</w:t>
      </w:r>
      <w:proofErr w:type="spellEnd"/>
      <w:r>
        <w:t>";</w:t>
      </w:r>
    </w:p>
    <w:p w14:paraId="44E74CE5" w14:textId="77777777" w:rsidR="00F45460" w:rsidRDefault="00F45460">
      <w:pPr>
        <w:pStyle w:val="PL"/>
      </w:pPr>
      <w:r>
        <w:t xml:space="preserve">         </w:t>
      </w:r>
      <w:proofErr w:type="spellStart"/>
      <w:r>
        <w:t>const</w:t>
      </w:r>
      <w:proofErr w:type="spellEnd"/>
      <w:r>
        <w:t xml:space="preserve"> string </w:t>
      </w:r>
      <w:proofErr w:type="spellStart"/>
      <w:r>
        <w:t>userDefinedState</w:t>
      </w:r>
      <w:proofErr w:type="spellEnd"/>
      <w:r>
        <w:t xml:space="preserve"> ="</w:t>
      </w:r>
      <w:proofErr w:type="spellStart"/>
      <w:r>
        <w:t>userDefinedState</w:t>
      </w:r>
      <w:proofErr w:type="spellEnd"/>
      <w:r>
        <w:t>";</w:t>
      </w:r>
    </w:p>
    <w:p w14:paraId="787DBF4F" w14:textId="77777777" w:rsidR="00F45460" w:rsidRDefault="00F45460">
      <w:pPr>
        <w:pStyle w:val="PL"/>
      </w:pPr>
      <w:r>
        <w:t xml:space="preserve">         </w:t>
      </w:r>
      <w:proofErr w:type="spellStart"/>
      <w:r>
        <w:t>const</w:t>
      </w:r>
      <w:proofErr w:type="spellEnd"/>
      <w:r>
        <w:t xml:space="preserve"> string </w:t>
      </w:r>
      <w:proofErr w:type="spellStart"/>
      <w:r>
        <w:t>locationName</w:t>
      </w:r>
      <w:proofErr w:type="spellEnd"/>
      <w:r>
        <w:t xml:space="preserve"> ="</w:t>
      </w:r>
      <w:proofErr w:type="spellStart"/>
      <w:r>
        <w:t>locationName</w:t>
      </w:r>
      <w:proofErr w:type="spellEnd"/>
      <w:r>
        <w:t>";</w:t>
      </w:r>
    </w:p>
    <w:p w14:paraId="0B213CE7" w14:textId="77777777" w:rsidR="00F45460" w:rsidRDefault="00F45460">
      <w:pPr>
        <w:pStyle w:val="PL"/>
      </w:pPr>
      <w:r>
        <w:t xml:space="preserve">         </w:t>
      </w:r>
      <w:proofErr w:type="spellStart"/>
      <w:r>
        <w:t>const</w:t>
      </w:r>
      <w:proofErr w:type="spellEnd"/>
      <w:r>
        <w:t xml:space="preserve"> string </w:t>
      </w:r>
      <w:proofErr w:type="spellStart"/>
      <w:r>
        <w:t>managedBy</w:t>
      </w:r>
      <w:proofErr w:type="spellEnd"/>
      <w:r>
        <w:t xml:space="preserve"> = "</w:t>
      </w:r>
      <w:proofErr w:type="spellStart"/>
      <w:r>
        <w:t>managedBy</w:t>
      </w:r>
      <w:proofErr w:type="spellEnd"/>
      <w:r>
        <w:t>";</w:t>
      </w:r>
    </w:p>
    <w:p w14:paraId="152A1F7F" w14:textId="77777777" w:rsidR="00F45460" w:rsidRDefault="00F45460">
      <w:pPr>
        <w:pStyle w:val="PL"/>
      </w:pPr>
      <w:r>
        <w:t xml:space="preserve">         </w:t>
      </w:r>
      <w:proofErr w:type="spellStart"/>
      <w:r>
        <w:t>const</w:t>
      </w:r>
      <w:proofErr w:type="spellEnd"/>
      <w:r>
        <w:t xml:space="preserve"> string </w:t>
      </w:r>
      <w:proofErr w:type="spellStart"/>
      <w:r>
        <w:t>swVersion</w:t>
      </w:r>
      <w:proofErr w:type="spellEnd"/>
      <w:r>
        <w:t xml:space="preserve"> = "</w:t>
      </w:r>
      <w:proofErr w:type="spellStart"/>
      <w:r>
        <w:t>swVersion</w:t>
      </w:r>
      <w:proofErr w:type="spellEnd"/>
      <w:r>
        <w:t>";</w:t>
      </w:r>
    </w:p>
    <w:p w14:paraId="0C06F9BF" w14:textId="77777777" w:rsidR="00F45460" w:rsidRDefault="00F45460">
      <w:pPr>
        <w:pStyle w:val="PL"/>
      </w:pPr>
      <w:r>
        <w:t xml:space="preserve">      };</w:t>
      </w:r>
    </w:p>
    <w:p w14:paraId="02A7C71E" w14:textId="77777777" w:rsidR="00F45460" w:rsidRDefault="00F45460">
      <w:pPr>
        <w:pStyle w:val="PL"/>
      </w:pPr>
    </w:p>
    <w:p w14:paraId="798E7C3F" w14:textId="77777777" w:rsidR="00F45460" w:rsidRDefault="00F45460">
      <w:pPr>
        <w:pStyle w:val="PL"/>
      </w:pPr>
      <w:r>
        <w:t xml:space="preserve">      /**</w:t>
      </w:r>
    </w:p>
    <w:p w14:paraId="6A417F7D" w14:textId="77777777" w:rsidR="00F45460" w:rsidRDefault="00F45460">
      <w:pPr>
        <w:pStyle w:val="PL"/>
      </w:pPr>
      <w:r>
        <w:t xml:space="preserve">       *  Definitions for MO class </w:t>
      </w:r>
      <w:proofErr w:type="spellStart"/>
      <w:r>
        <w:t>MeContext</w:t>
      </w:r>
      <w:proofErr w:type="spellEnd"/>
    </w:p>
    <w:p w14:paraId="6DC4BFE4" w14:textId="77777777" w:rsidR="00F45460" w:rsidRDefault="00F45460">
      <w:pPr>
        <w:pStyle w:val="PL"/>
      </w:pPr>
      <w:r>
        <w:t xml:space="preserve">       */</w:t>
      </w:r>
    </w:p>
    <w:p w14:paraId="300273BB" w14:textId="77777777" w:rsidR="00F45460" w:rsidRDefault="00F45460">
      <w:pPr>
        <w:pStyle w:val="PL"/>
      </w:pPr>
      <w:r>
        <w:t xml:space="preserve">      interface </w:t>
      </w:r>
      <w:proofErr w:type="spellStart"/>
      <w:r>
        <w:t>MeContext</w:t>
      </w:r>
      <w:proofErr w:type="spellEnd"/>
      <w:r>
        <w:t xml:space="preserve"> : Top</w:t>
      </w:r>
    </w:p>
    <w:p w14:paraId="691EA7F8" w14:textId="77777777" w:rsidR="00F45460" w:rsidRDefault="00F45460">
      <w:pPr>
        <w:pStyle w:val="PL"/>
      </w:pPr>
      <w:r>
        <w:t xml:space="preserve">      {</w:t>
      </w:r>
    </w:p>
    <w:p w14:paraId="581EC988" w14:textId="77777777" w:rsidR="00F45460" w:rsidRDefault="00F45460">
      <w:pPr>
        <w:pStyle w:val="PL"/>
      </w:pPr>
      <w:r>
        <w:t xml:space="preserve">         </w:t>
      </w:r>
      <w:proofErr w:type="spellStart"/>
      <w:r>
        <w:t>const</w:t>
      </w:r>
      <w:proofErr w:type="spellEnd"/>
      <w:r>
        <w:t xml:space="preserve"> string CLASS = "</w:t>
      </w:r>
      <w:proofErr w:type="spellStart"/>
      <w:r>
        <w:t>MeContext</w:t>
      </w:r>
      <w:proofErr w:type="spellEnd"/>
      <w:r>
        <w:t>";</w:t>
      </w:r>
    </w:p>
    <w:p w14:paraId="30264A96" w14:textId="77777777" w:rsidR="00F45460" w:rsidRDefault="00F45460">
      <w:pPr>
        <w:pStyle w:val="PL"/>
      </w:pPr>
      <w:r>
        <w:t xml:space="preserve">         // Attribute Names</w:t>
      </w:r>
    </w:p>
    <w:p w14:paraId="480830B6" w14:textId="77777777" w:rsidR="00F45460" w:rsidRDefault="00F45460">
      <w:pPr>
        <w:pStyle w:val="PL"/>
      </w:pPr>
      <w:r>
        <w:t xml:space="preserve">         //</w:t>
      </w:r>
    </w:p>
    <w:p w14:paraId="7D41963F"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582DF0D0"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757C3433" w14:textId="77777777" w:rsidR="00F45460" w:rsidRDefault="00F45460">
      <w:pPr>
        <w:pStyle w:val="PL"/>
      </w:pPr>
      <w:r>
        <w:t xml:space="preserve">      };</w:t>
      </w:r>
    </w:p>
    <w:p w14:paraId="38EB8429" w14:textId="77777777" w:rsidR="00F45460" w:rsidRDefault="00F45460">
      <w:pPr>
        <w:pStyle w:val="PL"/>
      </w:pPr>
      <w:r>
        <w:t xml:space="preserve">      /**</w:t>
      </w:r>
    </w:p>
    <w:p w14:paraId="3E39E7A5" w14:textId="77777777" w:rsidR="00F45460" w:rsidRDefault="00F45460">
      <w:pPr>
        <w:pStyle w:val="PL"/>
      </w:pPr>
      <w:r>
        <w:t xml:space="preserve">       *  Definitions for MO class </w:t>
      </w:r>
      <w:proofErr w:type="spellStart"/>
      <w:r>
        <w:t>ManagementNode</w:t>
      </w:r>
      <w:proofErr w:type="spellEnd"/>
    </w:p>
    <w:p w14:paraId="4E787B1C" w14:textId="77777777" w:rsidR="00F45460" w:rsidRDefault="00F45460">
      <w:pPr>
        <w:pStyle w:val="PL"/>
      </w:pPr>
      <w:r>
        <w:t xml:space="preserve">       */</w:t>
      </w:r>
    </w:p>
    <w:p w14:paraId="7F17B6A9" w14:textId="77777777" w:rsidR="00F45460" w:rsidRDefault="00F45460">
      <w:pPr>
        <w:pStyle w:val="PL"/>
      </w:pPr>
      <w:r>
        <w:t xml:space="preserve">      interface </w:t>
      </w:r>
      <w:proofErr w:type="spellStart"/>
      <w:r>
        <w:t>ManagementNode</w:t>
      </w:r>
      <w:proofErr w:type="spellEnd"/>
      <w:r>
        <w:t xml:space="preserve"> : Top</w:t>
      </w:r>
    </w:p>
    <w:p w14:paraId="4BC77B43" w14:textId="77777777" w:rsidR="00F45460" w:rsidRDefault="00F45460">
      <w:pPr>
        <w:pStyle w:val="PL"/>
      </w:pPr>
      <w:r>
        <w:t xml:space="preserve">      {</w:t>
      </w:r>
    </w:p>
    <w:p w14:paraId="3ED09B92" w14:textId="77777777" w:rsidR="00F45460" w:rsidRDefault="00F45460">
      <w:pPr>
        <w:pStyle w:val="PL"/>
      </w:pPr>
      <w:r>
        <w:t xml:space="preserve">         </w:t>
      </w:r>
      <w:proofErr w:type="spellStart"/>
      <w:r>
        <w:t>const</w:t>
      </w:r>
      <w:proofErr w:type="spellEnd"/>
      <w:r>
        <w:t xml:space="preserve"> string CLASS = "</w:t>
      </w:r>
      <w:proofErr w:type="spellStart"/>
      <w:r>
        <w:t>ManagementNode</w:t>
      </w:r>
      <w:proofErr w:type="spellEnd"/>
      <w:r>
        <w:t>";</w:t>
      </w:r>
    </w:p>
    <w:p w14:paraId="63ED0EE5" w14:textId="77777777" w:rsidR="00F45460" w:rsidRDefault="00F45460">
      <w:pPr>
        <w:pStyle w:val="PL"/>
      </w:pPr>
    </w:p>
    <w:p w14:paraId="186165BF" w14:textId="77777777" w:rsidR="00F45460" w:rsidRDefault="00F45460">
      <w:pPr>
        <w:pStyle w:val="PL"/>
      </w:pPr>
      <w:r>
        <w:t xml:space="preserve">         // Attribute Names</w:t>
      </w:r>
    </w:p>
    <w:p w14:paraId="6B892235" w14:textId="77777777" w:rsidR="00F45460" w:rsidRDefault="00F45460">
      <w:pPr>
        <w:pStyle w:val="PL"/>
      </w:pPr>
      <w:r>
        <w:t xml:space="preserve">         //</w:t>
      </w:r>
    </w:p>
    <w:p w14:paraId="06F23295" w14:textId="77777777" w:rsidR="00F45460" w:rsidRDefault="00F45460">
      <w:pPr>
        <w:pStyle w:val="PL"/>
      </w:pPr>
      <w:r>
        <w:lastRenderedPageBreak/>
        <w:t xml:space="preserve">         </w:t>
      </w:r>
      <w:proofErr w:type="spellStart"/>
      <w:r>
        <w:t>const</w:t>
      </w:r>
      <w:proofErr w:type="spellEnd"/>
      <w:r>
        <w:t xml:space="preserve"> string </w:t>
      </w:r>
      <w:r w:rsidR="00462D74">
        <w:t xml:space="preserve">id </w:t>
      </w:r>
      <w:r>
        <w:t>= "</w:t>
      </w:r>
      <w:r w:rsidR="00462D74">
        <w:t>id</w:t>
      </w:r>
      <w:r>
        <w:t>";</w:t>
      </w:r>
    </w:p>
    <w:p w14:paraId="148B4431"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3DC3B8E8" w14:textId="77777777" w:rsidR="00F45460" w:rsidRDefault="00F45460">
      <w:pPr>
        <w:pStyle w:val="PL"/>
      </w:pPr>
      <w:r>
        <w:t xml:space="preserve">         </w:t>
      </w:r>
      <w:proofErr w:type="spellStart"/>
      <w:r>
        <w:t>const</w:t>
      </w:r>
      <w:proofErr w:type="spellEnd"/>
      <w:r>
        <w:t xml:space="preserve"> string </w:t>
      </w:r>
      <w:proofErr w:type="spellStart"/>
      <w:r>
        <w:t>vendorName</w:t>
      </w:r>
      <w:proofErr w:type="spellEnd"/>
      <w:r>
        <w:t xml:space="preserve"> = "</w:t>
      </w:r>
      <w:proofErr w:type="spellStart"/>
      <w:r>
        <w:t>vendorName</w:t>
      </w:r>
      <w:proofErr w:type="spellEnd"/>
      <w:r>
        <w:t>";</w:t>
      </w:r>
    </w:p>
    <w:p w14:paraId="18998376" w14:textId="77777777" w:rsidR="00F45460" w:rsidRDefault="00F45460">
      <w:pPr>
        <w:pStyle w:val="PL"/>
      </w:pPr>
      <w:r>
        <w:t xml:space="preserve">         </w:t>
      </w:r>
      <w:proofErr w:type="spellStart"/>
      <w:r>
        <w:t>const</w:t>
      </w:r>
      <w:proofErr w:type="spellEnd"/>
      <w:r>
        <w:t xml:space="preserve"> string </w:t>
      </w:r>
      <w:proofErr w:type="spellStart"/>
      <w:r>
        <w:t>userDefinedState</w:t>
      </w:r>
      <w:proofErr w:type="spellEnd"/>
      <w:r>
        <w:t xml:space="preserve"> = "</w:t>
      </w:r>
      <w:proofErr w:type="spellStart"/>
      <w:r>
        <w:t>userDefinedState</w:t>
      </w:r>
      <w:proofErr w:type="spellEnd"/>
      <w:r>
        <w:t>";</w:t>
      </w:r>
    </w:p>
    <w:p w14:paraId="5454FDEA" w14:textId="77777777" w:rsidR="00F45460" w:rsidRDefault="00F45460">
      <w:pPr>
        <w:pStyle w:val="PL"/>
      </w:pPr>
      <w:r>
        <w:t xml:space="preserve">         </w:t>
      </w:r>
      <w:proofErr w:type="spellStart"/>
      <w:r>
        <w:t>const</w:t>
      </w:r>
      <w:proofErr w:type="spellEnd"/>
      <w:r>
        <w:t xml:space="preserve"> string </w:t>
      </w:r>
      <w:proofErr w:type="spellStart"/>
      <w:r>
        <w:t>locationName</w:t>
      </w:r>
      <w:proofErr w:type="spellEnd"/>
      <w:r>
        <w:t xml:space="preserve"> = "</w:t>
      </w:r>
      <w:proofErr w:type="spellStart"/>
      <w:r>
        <w:t>locationName</w:t>
      </w:r>
      <w:proofErr w:type="spellEnd"/>
      <w:r>
        <w:t>";</w:t>
      </w:r>
    </w:p>
    <w:p w14:paraId="5B9DCEC0" w14:textId="77777777" w:rsidR="00F45460" w:rsidRDefault="00F45460">
      <w:pPr>
        <w:pStyle w:val="PL"/>
      </w:pPr>
      <w:r>
        <w:t xml:space="preserve">         </w:t>
      </w:r>
      <w:proofErr w:type="spellStart"/>
      <w:r>
        <w:t>const</w:t>
      </w:r>
      <w:proofErr w:type="spellEnd"/>
      <w:r>
        <w:t xml:space="preserve"> string </w:t>
      </w:r>
      <w:proofErr w:type="spellStart"/>
      <w:r>
        <w:t>managedElements</w:t>
      </w:r>
      <w:proofErr w:type="spellEnd"/>
      <w:r>
        <w:t xml:space="preserve"> = "</w:t>
      </w:r>
      <w:proofErr w:type="spellStart"/>
      <w:r>
        <w:t>managedElements</w:t>
      </w:r>
      <w:proofErr w:type="spellEnd"/>
      <w:r>
        <w:t>";</w:t>
      </w:r>
    </w:p>
    <w:p w14:paraId="5011864C" w14:textId="77777777" w:rsidR="00F45460" w:rsidRDefault="00F45460">
      <w:pPr>
        <w:pStyle w:val="PL"/>
      </w:pPr>
      <w:r>
        <w:t xml:space="preserve">         </w:t>
      </w:r>
      <w:proofErr w:type="spellStart"/>
      <w:r>
        <w:t>const</w:t>
      </w:r>
      <w:proofErr w:type="spellEnd"/>
      <w:r>
        <w:t xml:space="preserve"> string </w:t>
      </w:r>
      <w:proofErr w:type="spellStart"/>
      <w:r>
        <w:t>swVersion</w:t>
      </w:r>
      <w:proofErr w:type="spellEnd"/>
      <w:r>
        <w:t xml:space="preserve"> = "</w:t>
      </w:r>
      <w:proofErr w:type="spellStart"/>
      <w:r>
        <w:t>swVersion</w:t>
      </w:r>
      <w:proofErr w:type="spellEnd"/>
      <w:r>
        <w:t>";</w:t>
      </w:r>
    </w:p>
    <w:p w14:paraId="4B59F6B0" w14:textId="77777777" w:rsidR="00F45460" w:rsidRDefault="00F45460">
      <w:pPr>
        <w:pStyle w:val="PL"/>
      </w:pPr>
      <w:r>
        <w:t xml:space="preserve">      };</w:t>
      </w:r>
    </w:p>
    <w:p w14:paraId="5559990D" w14:textId="77777777" w:rsidR="00F45460" w:rsidRDefault="00F45460">
      <w:pPr>
        <w:pStyle w:val="PL"/>
      </w:pPr>
    </w:p>
    <w:p w14:paraId="69515CC4" w14:textId="77777777" w:rsidR="00F45460" w:rsidRDefault="00F45460">
      <w:pPr>
        <w:pStyle w:val="PL"/>
      </w:pPr>
      <w:r>
        <w:t xml:space="preserve">      /**</w:t>
      </w:r>
    </w:p>
    <w:p w14:paraId="7160AB42" w14:textId="77777777" w:rsidR="00F45460" w:rsidRDefault="00F45460">
      <w:pPr>
        <w:pStyle w:val="PL"/>
      </w:pPr>
      <w:r>
        <w:t xml:space="preserve">       *  Definitions for abstract MO class </w:t>
      </w:r>
      <w:proofErr w:type="spellStart"/>
      <w:r>
        <w:t>ManagedFunction</w:t>
      </w:r>
      <w:proofErr w:type="spellEnd"/>
    </w:p>
    <w:p w14:paraId="2496FDF0" w14:textId="77777777" w:rsidR="00F45460" w:rsidRDefault="00F45460">
      <w:pPr>
        <w:pStyle w:val="PL"/>
      </w:pPr>
      <w:r>
        <w:t xml:space="preserve">       *</w:t>
      </w:r>
    </w:p>
    <w:p w14:paraId="4F989683" w14:textId="77777777" w:rsidR="00F45460" w:rsidRDefault="00F45460">
      <w:pPr>
        <w:pStyle w:val="PL"/>
      </w:pPr>
      <w:r>
        <w:t xml:space="preserve">       */</w:t>
      </w:r>
    </w:p>
    <w:p w14:paraId="2BD2ED84" w14:textId="77777777" w:rsidR="00F45460" w:rsidRDefault="00F45460">
      <w:pPr>
        <w:pStyle w:val="PL"/>
      </w:pPr>
      <w:r>
        <w:t xml:space="preserve">      interface </w:t>
      </w:r>
      <w:proofErr w:type="spellStart"/>
      <w:r>
        <w:t>ManagedFunction</w:t>
      </w:r>
      <w:proofErr w:type="spellEnd"/>
      <w:r>
        <w:t xml:space="preserve"> : Top</w:t>
      </w:r>
    </w:p>
    <w:p w14:paraId="55EEB732" w14:textId="77777777" w:rsidR="00F45460" w:rsidRDefault="00F45460">
      <w:pPr>
        <w:pStyle w:val="PL"/>
      </w:pPr>
      <w:r>
        <w:t xml:space="preserve">      {</w:t>
      </w:r>
    </w:p>
    <w:p w14:paraId="41F6D5A0" w14:textId="77777777" w:rsidR="00F45460" w:rsidRDefault="00F45460">
      <w:pPr>
        <w:pStyle w:val="PL"/>
      </w:pPr>
      <w:r>
        <w:t xml:space="preserve">         </w:t>
      </w:r>
      <w:proofErr w:type="spellStart"/>
      <w:r>
        <w:t>const</w:t>
      </w:r>
      <w:proofErr w:type="spellEnd"/>
      <w:r>
        <w:t xml:space="preserve"> string CLASS = "</w:t>
      </w:r>
      <w:proofErr w:type="spellStart"/>
      <w:r>
        <w:t>ManagedFunction</w:t>
      </w:r>
      <w:proofErr w:type="spellEnd"/>
      <w:r>
        <w:t>";</w:t>
      </w:r>
    </w:p>
    <w:p w14:paraId="356E3A82" w14:textId="77777777" w:rsidR="00F45460" w:rsidRDefault="00F45460">
      <w:pPr>
        <w:pStyle w:val="PL"/>
      </w:pPr>
      <w:r>
        <w:t xml:space="preserve">         // Attribute Names</w:t>
      </w:r>
    </w:p>
    <w:p w14:paraId="60C76FD5" w14:textId="77777777" w:rsidR="00F45460" w:rsidRDefault="00F45460">
      <w:pPr>
        <w:pStyle w:val="PL"/>
      </w:pPr>
      <w:r>
        <w:t xml:space="preserve">         //</w:t>
      </w:r>
    </w:p>
    <w:p w14:paraId="5E1A19B7" w14:textId="77777777" w:rsidR="00D82525" w:rsidRDefault="00462D74" w:rsidP="00D82525">
      <w:pPr>
        <w:pStyle w:val="PL"/>
      </w:pPr>
      <w:r>
        <w:t xml:space="preserve">         </w:t>
      </w:r>
      <w:proofErr w:type="spellStart"/>
      <w:r>
        <w:t>const</w:t>
      </w:r>
      <w:proofErr w:type="spellEnd"/>
      <w:r>
        <w:t xml:space="preserve"> string id = "id";</w:t>
      </w:r>
    </w:p>
    <w:p w14:paraId="2A596B6E" w14:textId="77777777" w:rsidR="00462D74" w:rsidRDefault="00D82525" w:rsidP="00D82525">
      <w:pPr>
        <w:pStyle w:val="PL"/>
      </w:pPr>
      <w:r>
        <w:t xml:space="preserve">         </w:t>
      </w:r>
      <w:proofErr w:type="spellStart"/>
      <w:r>
        <w:t>const</w:t>
      </w:r>
      <w:proofErr w:type="spellEnd"/>
      <w:r>
        <w:t xml:space="preserve"> string </w:t>
      </w:r>
      <w:proofErr w:type="spellStart"/>
      <w:r>
        <w:t>peeParametersList</w:t>
      </w:r>
      <w:proofErr w:type="spellEnd"/>
      <w:r>
        <w:t xml:space="preserve"> = "</w:t>
      </w:r>
      <w:proofErr w:type="spellStart"/>
      <w:r>
        <w:t>peeParametersList</w:t>
      </w:r>
      <w:proofErr w:type="spellEnd"/>
      <w:r>
        <w:t>";</w:t>
      </w:r>
    </w:p>
    <w:p w14:paraId="437B2EA8" w14:textId="77777777" w:rsidR="004C4564" w:rsidRDefault="00F45460" w:rsidP="004C4564">
      <w:pPr>
        <w:pStyle w:val="PL"/>
        <w:rPr>
          <w:lang w:eastAsia="zh-CN"/>
        </w:rPr>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r w:rsidR="004C4564" w:rsidRPr="004C4564">
        <w:rPr>
          <w:rFonts w:hint="eastAsia"/>
          <w:lang w:eastAsia="zh-CN"/>
        </w:rPr>
        <w:t xml:space="preserve"> </w:t>
      </w:r>
    </w:p>
    <w:p w14:paraId="67B9B8BF" w14:textId="77777777" w:rsidR="00F45460" w:rsidRDefault="00D82525" w:rsidP="004C4564">
      <w:pPr>
        <w:pStyle w:val="PL"/>
      </w:pPr>
      <w:r>
        <w:t xml:space="preserve">         </w:t>
      </w:r>
      <w:proofErr w:type="spellStart"/>
      <w:r w:rsidR="004C4564">
        <w:t>const</w:t>
      </w:r>
      <w:proofErr w:type="spellEnd"/>
      <w:r w:rsidR="004C4564">
        <w:t xml:space="preserve"> string </w:t>
      </w:r>
      <w:proofErr w:type="spellStart"/>
      <w:r w:rsidR="004C4564">
        <w:rPr>
          <w:rFonts w:hint="eastAsia"/>
          <w:lang w:eastAsia="zh-CN"/>
        </w:rPr>
        <w:t>vnfParametersList</w:t>
      </w:r>
      <w:proofErr w:type="spellEnd"/>
      <w:r w:rsidR="004C4564">
        <w:t xml:space="preserve"> = "</w:t>
      </w:r>
      <w:proofErr w:type="spellStart"/>
      <w:r w:rsidR="004C4564">
        <w:rPr>
          <w:rFonts w:hint="eastAsia"/>
          <w:lang w:eastAsia="zh-CN"/>
        </w:rPr>
        <w:t>vnfParametersList</w:t>
      </w:r>
      <w:proofErr w:type="spellEnd"/>
      <w:r w:rsidR="004C4564">
        <w:t>";</w:t>
      </w:r>
    </w:p>
    <w:p w14:paraId="5AF16FCC" w14:textId="77777777" w:rsidR="00F45460" w:rsidRDefault="00F45460">
      <w:pPr>
        <w:pStyle w:val="PL"/>
      </w:pPr>
      <w:r>
        <w:t xml:space="preserve">      };</w:t>
      </w:r>
    </w:p>
    <w:p w14:paraId="7B5ABAF9" w14:textId="77777777" w:rsidR="00F45460" w:rsidRDefault="00F45460">
      <w:pPr>
        <w:pStyle w:val="PL"/>
      </w:pPr>
    </w:p>
    <w:p w14:paraId="62C3E8CD" w14:textId="77777777" w:rsidR="00F45460" w:rsidRDefault="00F45460">
      <w:pPr>
        <w:pStyle w:val="PL"/>
      </w:pPr>
      <w:r>
        <w:t xml:space="preserve">      /**</w:t>
      </w:r>
    </w:p>
    <w:p w14:paraId="10C6F48A" w14:textId="77777777" w:rsidR="00F45460" w:rsidRDefault="00F45460">
      <w:pPr>
        <w:pStyle w:val="PL"/>
      </w:pPr>
      <w:r>
        <w:t xml:space="preserve">       *  Definitions for MO class </w:t>
      </w:r>
      <w:proofErr w:type="spellStart"/>
      <w:r>
        <w:t>IRPAgent</w:t>
      </w:r>
      <w:proofErr w:type="spellEnd"/>
    </w:p>
    <w:p w14:paraId="3BA01379" w14:textId="77777777" w:rsidR="00F45460" w:rsidRDefault="00F45460">
      <w:pPr>
        <w:pStyle w:val="PL"/>
      </w:pPr>
      <w:r>
        <w:t xml:space="preserve">       */</w:t>
      </w:r>
    </w:p>
    <w:p w14:paraId="0717CB6C" w14:textId="77777777" w:rsidR="00F45460" w:rsidRDefault="00F45460">
      <w:pPr>
        <w:pStyle w:val="PL"/>
      </w:pPr>
      <w:r>
        <w:t xml:space="preserve">      interface </w:t>
      </w:r>
      <w:proofErr w:type="spellStart"/>
      <w:r>
        <w:t>IRPAgent</w:t>
      </w:r>
      <w:proofErr w:type="spellEnd"/>
      <w:r>
        <w:t xml:space="preserve"> : Top</w:t>
      </w:r>
    </w:p>
    <w:p w14:paraId="36E3A622" w14:textId="77777777" w:rsidR="00F45460" w:rsidRDefault="00F45460">
      <w:pPr>
        <w:pStyle w:val="PL"/>
      </w:pPr>
      <w:r>
        <w:t xml:space="preserve">      {</w:t>
      </w:r>
    </w:p>
    <w:p w14:paraId="56692D28" w14:textId="77777777" w:rsidR="00F45460" w:rsidRDefault="00F45460">
      <w:pPr>
        <w:pStyle w:val="PL"/>
      </w:pPr>
      <w:r>
        <w:t xml:space="preserve">         </w:t>
      </w:r>
      <w:proofErr w:type="spellStart"/>
      <w:r>
        <w:t>const</w:t>
      </w:r>
      <w:proofErr w:type="spellEnd"/>
      <w:r>
        <w:t xml:space="preserve"> string CLASS = "</w:t>
      </w:r>
      <w:proofErr w:type="spellStart"/>
      <w:r>
        <w:t>IRPAgent</w:t>
      </w:r>
      <w:proofErr w:type="spellEnd"/>
      <w:r>
        <w:t>";</w:t>
      </w:r>
    </w:p>
    <w:p w14:paraId="1BF64A53" w14:textId="77777777" w:rsidR="00F45460" w:rsidRDefault="00F45460">
      <w:pPr>
        <w:pStyle w:val="PL"/>
      </w:pPr>
      <w:r>
        <w:t xml:space="preserve">         // Attribute Names</w:t>
      </w:r>
    </w:p>
    <w:p w14:paraId="528E101E" w14:textId="77777777" w:rsidR="00F45460" w:rsidRDefault="00F45460">
      <w:pPr>
        <w:pStyle w:val="PL"/>
        <w:rPr>
          <w:lang w:val="sv-SE"/>
        </w:rPr>
      </w:pPr>
      <w:r>
        <w:t xml:space="preserve">         </w:t>
      </w:r>
      <w:r>
        <w:rPr>
          <w:lang w:val="sv-SE"/>
        </w:rPr>
        <w:t>//</w:t>
      </w:r>
    </w:p>
    <w:p w14:paraId="2F0D310E" w14:textId="77777777" w:rsidR="00F45460" w:rsidRDefault="00F45460">
      <w:pPr>
        <w:pStyle w:val="PL"/>
        <w:rPr>
          <w:lang w:val="sv-SE"/>
        </w:rPr>
      </w:pPr>
      <w:r>
        <w:rPr>
          <w:lang w:val="sv-SE"/>
        </w:rPr>
        <w:t xml:space="preserve">         const string </w:t>
      </w:r>
      <w:r w:rsidR="00462D74">
        <w:rPr>
          <w:lang w:val="sv-SE"/>
        </w:rPr>
        <w:t xml:space="preserve">id </w:t>
      </w:r>
      <w:r>
        <w:rPr>
          <w:lang w:val="sv-SE"/>
        </w:rPr>
        <w:t>= "</w:t>
      </w:r>
      <w:r w:rsidR="00462D74">
        <w:rPr>
          <w:lang w:val="sv-SE"/>
        </w:rPr>
        <w:t>id</w:t>
      </w:r>
      <w:r>
        <w:rPr>
          <w:lang w:val="sv-SE"/>
        </w:rPr>
        <w:t>";</w:t>
      </w:r>
    </w:p>
    <w:p w14:paraId="281FBDFB" w14:textId="77777777" w:rsidR="00F45460" w:rsidRDefault="00F45460">
      <w:pPr>
        <w:pStyle w:val="PL"/>
        <w:rPr>
          <w:lang w:val="sv-SE"/>
        </w:rPr>
      </w:pPr>
      <w:r>
        <w:rPr>
          <w:lang w:val="sv-SE"/>
        </w:rPr>
        <w:t xml:space="preserve">         const string systemDN = "systemDN";</w:t>
      </w:r>
    </w:p>
    <w:p w14:paraId="64C7FC21" w14:textId="77777777" w:rsidR="00F45460" w:rsidRDefault="00F45460">
      <w:pPr>
        <w:pStyle w:val="PL"/>
      </w:pPr>
      <w:r>
        <w:rPr>
          <w:lang w:val="sv-SE"/>
        </w:rPr>
        <w:t xml:space="preserve">      </w:t>
      </w:r>
      <w:r>
        <w:t>};</w:t>
      </w:r>
    </w:p>
    <w:p w14:paraId="672075CC" w14:textId="77777777" w:rsidR="00F45460" w:rsidRDefault="00F45460">
      <w:pPr>
        <w:pStyle w:val="PL"/>
      </w:pPr>
      <w:r>
        <w:t xml:space="preserve">      /**</w:t>
      </w:r>
    </w:p>
    <w:p w14:paraId="6353FDF5" w14:textId="77777777" w:rsidR="00F45460" w:rsidRDefault="00F45460">
      <w:pPr>
        <w:pStyle w:val="PL"/>
      </w:pPr>
      <w:r>
        <w:t xml:space="preserve">       *  Definitions for abstract MO class Link</w:t>
      </w:r>
    </w:p>
    <w:p w14:paraId="28427A98" w14:textId="77777777" w:rsidR="00F45460" w:rsidRDefault="00F45460">
      <w:pPr>
        <w:pStyle w:val="PL"/>
      </w:pPr>
      <w:r>
        <w:t xml:space="preserve">       *  This inherits from </w:t>
      </w:r>
      <w:proofErr w:type="spellStart"/>
      <w:r>
        <w:t>ManagedFunction</w:t>
      </w:r>
      <w:proofErr w:type="spellEnd"/>
    </w:p>
    <w:p w14:paraId="1965E3DA" w14:textId="77777777" w:rsidR="00F45460" w:rsidRDefault="00F45460">
      <w:pPr>
        <w:pStyle w:val="PL"/>
      </w:pPr>
      <w:r>
        <w:t xml:space="preserve">       *  The attributes </w:t>
      </w:r>
      <w:proofErr w:type="spellStart"/>
      <w:r>
        <w:t>aEnd</w:t>
      </w:r>
      <w:proofErr w:type="spellEnd"/>
      <w:r>
        <w:t xml:space="preserve"> and </w:t>
      </w:r>
      <w:proofErr w:type="spellStart"/>
      <w:r>
        <w:t>zEnd</w:t>
      </w:r>
      <w:proofErr w:type="spellEnd"/>
      <w:r>
        <w:t xml:space="preserve"> are populated with the DNs</w:t>
      </w:r>
      <w:r>
        <w:br/>
        <w:t xml:space="preserve">       *  of the entities associated via the link class.</w:t>
      </w:r>
      <w:r>
        <w:br/>
        <w:t xml:space="preserve">       *  The </w:t>
      </w:r>
      <w:proofErr w:type="spellStart"/>
      <w:r>
        <w:t>aEnd</w:t>
      </w:r>
      <w:proofErr w:type="spellEnd"/>
      <w:r>
        <w:t xml:space="preserve"> takes the DN of the 1st entity in alphabetical order,</w:t>
      </w:r>
    </w:p>
    <w:p w14:paraId="74E2D25F" w14:textId="77777777" w:rsidR="00F45460" w:rsidRDefault="00F45460">
      <w:pPr>
        <w:pStyle w:val="PL"/>
      </w:pPr>
      <w:r>
        <w:t xml:space="preserve">       *  the </w:t>
      </w:r>
      <w:proofErr w:type="spellStart"/>
      <w:r>
        <w:t>zEnd</w:t>
      </w:r>
      <w:proofErr w:type="spellEnd"/>
      <w:r>
        <w:t xml:space="preserve"> takes the 2nd entity in alphabetical order of the class</w:t>
      </w:r>
    </w:p>
    <w:p w14:paraId="3CAD7ED9" w14:textId="77777777" w:rsidR="00F45460" w:rsidRDefault="00F45460">
      <w:pPr>
        <w:pStyle w:val="PL"/>
      </w:pPr>
      <w:r>
        <w:t xml:space="preserve">       *  names.</w:t>
      </w:r>
    </w:p>
    <w:p w14:paraId="66E819E1" w14:textId="77777777" w:rsidR="00F45460" w:rsidRDefault="00F45460">
      <w:pPr>
        <w:pStyle w:val="PL"/>
      </w:pPr>
      <w:r>
        <w:t xml:space="preserve">       */</w:t>
      </w:r>
    </w:p>
    <w:p w14:paraId="7135BEC7" w14:textId="77777777" w:rsidR="00F45460" w:rsidRDefault="00F45460">
      <w:pPr>
        <w:pStyle w:val="PL"/>
      </w:pPr>
      <w:r>
        <w:t xml:space="preserve">      interface Link : </w:t>
      </w:r>
      <w:proofErr w:type="spellStart"/>
      <w:r>
        <w:t>ManagedFunction</w:t>
      </w:r>
      <w:proofErr w:type="spellEnd"/>
    </w:p>
    <w:p w14:paraId="35E4C3AB" w14:textId="77777777" w:rsidR="00F45460" w:rsidRDefault="00F45460">
      <w:pPr>
        <w:pStyle w:val="PL"/>
      </w:pPr>
      <w:r>
        <w:t xml:space="preserve">      {</w:t>
      </w:r>
    </w:p>
    <w:p w14:paraId="243335D7" w14:textId="77777777" w:rsidR="00F45460" w:rsidRDefault="00F45460">
      <w:pPr>
        <w:pStyle w:val="PL"/>
      </w:pPr>
      <w:r>
        <w:t xml:space="preserve">         </w:t>
      </w:r>
      <w:proofErr w:type="spellStart"/>
      <w:r>
        <w:t>const</w:t>
      </w:r>
      <w:proofErr w:type="spellEnd"/>
      <w:r>
        <w:t xml:space="preserve"> string CLASS = "Link";</w:t>
      </w:r>
    </w:p>
    <w:p w14:paraId="5BA52DDB" w14:textId="77777777" w:rsidR="00F45460" w:rsidRDefault="00F45460">
      <w:pPr>
        <w:pStyle w:val="PL"/>
      </w:pPr>
      <w:r>
        <w:t xml:space="preserve">         // Attribute Names</w:t>
      </w:r>
    </w:p>
    <w:p w14:paraId="6ADCFF9A" w14:textId="77777777" w:rsidR="00F45460" w:rsidRDefault="00F45460">
      <w:pPr>
        <w:pStyle w:val="PL"/>
      </w:pPr>
      <w:r>
        <w:t xml:space="preserve">         //</w:t>
      </w:r>
    </w:p>
    <w:p w14:paraId="3B469701" w14:textId="77777777" w:rsidR="00F45460" w:rsidRDefault="00F45460">
      <w:pPr>
        <w:pStyle w:val="PL"/>
      </w:pPr>
      <w:r>
        <w:t xml:space="preserve">         </w:t>
      </w:r>
      <w:proofErr w:type="spellStart"/>
      <w:r>
        <w:t>const</w:t>
      </w:r>
      <w:proofErr w:type="spellEnd"/>
      <w:r>
        <w:t xml:space="preserve"> string </w:t>
      </w:r>
      <w:proofErr w:type="spellStart"/>
      <w:r>
        <w:t>aEnd</w:t>
      </w:r>
      <w:proofErr w:type="spellEnd"/>
      <w:r>
        <w:t xml:space="preserve"> = "</w:t>
      </w:r>
      <w:proofErr w:type="spellStart"/>
      <w:r>
        <w:t>aEnd</w:t>
      </w:r>
      <w:proofErr w:type="spellEnd"/>
      <w:r>
        <w:t>";</w:t>
      </w:r>
    </w:p>
    <w:p w14:paraId="1E1BD61C" w14:textId="77777777" w:rsidR="00F45460" w:rsidRDefault="00F45460">
      <w:pPr>
        <w:pStyle w:val="PL"/>
        <w:rPr>
          <w:lang w:val="de-DE"/>
        </w:rPr>
      </w:pPr>
      <w:r>
        <w:t xml:space="preserve">         </w:t>
      </w:r>
      <w:r>
        <w:rPr>
          <w:lang w:val="de-DE"/>
        </w:rPr>
        <w:t>const string zEnd = "zEnd";</w:t>
      </w:r>
    </w:p>
    <w:p w14:paraId="2CF1B45C" w14:textId="77777777" w:rsidR="00F45460" w:rsidRDefault="00F45460">
      <w:pPr>
        <w:pStyle w:val="PL"/>
        <w:rPr>
          <w:lang w:val="en-US"/>
        </w:rPr>
      </w:pPr>
      <w:r>
        <w:rPr>
          <w:lang w:val="de-DE"/>
        </w:rPr>
        <w:t xml:space="preserve">         </w:t>
      </w:r>
      <w:r>
        <w:rPr>
          <w:lang w:val="en-US"/>
        </w:rPr>
        <w:t xml:space="preserve">const string </w:t>
      </w:r>
      <w:proofErr w:type="spellStart"/>
      <w:r>
        <w:rPr>
          <w:lang w:val="en-US"/>
        </w:rPr>
        <w:t>linkType</w:t>
      </w:r>
      <w:proofErr w:type="spellEnd"/>
      <w:r>
        <w:rPr>
          <w:lang w:val="en-US"/>
        </w:rPr>
        <w:t xml:space="preserve"> = "</w:t>
      </w:r>
      <w:proofErr w:type="spellStart"/>
      <w:r>
        <w:rPr>
          <w:lang w:val="en-US"/>
        </w:rPr>
        <w:t>linkType</w:t>
      </w:r>
      <w:proofErr w:type="spellEnd"/>
      <w:r>
        <w:rPr>
          <w:lang w:val="en-US"/>
        </w:rPr>
        <w:t>";</w:t>
      </w:r>
    </w:p>
    <w:p w14:paraId="4FA0EC23" w14:textId="77777777" w:rsidR="00F45460" w:rsidRDefault="00F45460">
      <w:pPr>
        <w:pStyle w:val="PL"/>
        <w:rPr>
          <w:lang w:val="en-US"/>
        </w:rPr>
      </w:pPr>
      <w:r>
        <w:rPr>
          <w:lang w:val="en-US"/>
        </w:rPr>
        <w:t xml:space="preserve">         const string </w:t>
      </w:r>
      <w:proofErr w:type="spellStart"/>
      <w:r>
        <w:rPr>
          <w:lang w:val="en-US"/>
        </w:rPr>
        <w:t>protocolName</w:t>
      </w:r>
      <w:proofErr w:type="spellEnd"/>
      <w:r>
        <w:rPr>
          <w:lang w:val="en-US"/>
        </w:rPr>
        <w:t xml:space="preserve"> = "</w:t>
      </w:r>
      <w:proofErr w:type="spellStart"/>
      <w:r>
        <w:rPr>
          <w:lang w:val="en-US"/>
        </w:rPr>
        <w:t>protocolName</w:t>
      </w:r>
      <w:proofErr w:type="spellEnd"/>
      <w:r>
        <w:rPr>
          <w:lang w:val="en-US"/>
        </w:rPr>
        <w:t>";</w:t>
      </w:r>
    </w:p>
    <w:p w14:paraId="6B8FD5D3" w14:textId="77777777" w:rsidR="00F45460" w:rsidRDefault="00F45460">
      <w:pPr>
        <w:pStyle w:val="PL"/>
        <w:rPr>
          <w:lang w:val="en-US"/>
        </w:rPr>
      </w:pPr>
      <w:r>
        <w:rPr>
          <w:lang w:val="en-US"/>
        </w:rPr>
        <w:t xml:space="preserve">         const string </w:t>
      </w:r>
      <w:proofErr w:type="spellStart"/>
      <w:r>
        <w:rPr>
          <w:lang w:val="en-US"/>
        </w:rPr>
        <w:t>protocolVersion</w:t>
      </w:r>
      <w:proofErr w:type="spellEnd"/>
      <w:r>
        <w:rPr>
          <w:lang w:val="en-US"/>
        </w:rPr>
        <w:t xml:space="preserve"> = "</w:t>
      </w:r>
      <w:proofErr w:type="spellStart"/>
      <w:r>
        <w:rPr>
          <w:lang w:val="en-US"/>
        </w:rPr>
        <w:t>protocolVersion</w:t>
      </w:r>
      <w:proofErr w:type="spellEnd"/>
      <w:r>
        <w:rPr>
          <w:lang w:val="en-US"/>
        </w:rPr>
        <w:t>";</w:t>
      </w:r>
    </w:p>
    <w:p w14:paraId="080AFB10" w14:textId="77777777" w:rsidR="00F45460" w:rsidRDefault="00F45460">
      <w:pPr>
        <w:pStyle w:val="PL"/>
        <w:rPr>
          <w:lang w:val="en-US"/>
        </w:rPr>
      </w:pPr>
      <w:r>
        <w:rPr>
          <w:lang w:val="en-US"/>
        </w:rPr>
        <w:t xml:space="preserve">      </w:t>
      </w:r>
      <w:r>
        <w:t>};</w:t>
      </w:r>
    </w:p>
    <w:p w14:paraId="284E4E96" w14:textId="77777777" w:rsidR="00F45460" w:rsidRDefault="00F45460">
      <w:pPr>
        <w:pStyle w:val="PL"/>
      </w:pPr>
      <w:r>
        <w:t xml:space="preserve">      /**</w:t>
      </w:r>
    </w:p>
    <w:p w14:paraId="5F2985B1" w14:textId="77777777" w:rsidR="00F45460" w:rsidRDefault="00F45460">
      <w:pPr>
        <w:pStyle w:val="PL"/>
      </w:pPr>
      <w:r>
        <w:t xml:space="preserve">       *  Definitions for MO class </w:t>
      </w:r>
      <w:proofErr w:type="spellStart"/>
      <w:r>
        <w:t>VsDataContainer</w:t>
      </w:r>
      <w:proofErr w:type="spellEnd"/>
    </w:p>
    <w:p w14:paraId="56FAAFCA" w14:textId="77777777" w:rsidR="00F45460" w:rsidRDefault="00F45460">
      <w:pPr>
        <w:pStyle w:val="PL"/>
      </w:pPr>
      <w:r>
        <w:t xml:space="preserve">       */</w:t>
      </w:r>
    </w:p>
    <w:p w14:paraId="6A36C613" w14:textId="77777777" w:rsidR="00F45460" w:rsidRDefault="00F45460">
      <w:pPr>
        <w:pStyle w:val="PL"/>
      </w:pPr>
      <w:r>
        <w:t xml:space="preserve">      interface </w:t>
      </w:r>
      <w:proofErr w:type="spellStart"/>
      <w:r>
        <w:t>VsDataContainer</w:t>
      </w:r>
      <w:proofErr w:type="spellEnd"/>
      <w:r>
        <w:t xml:space="preserve"> : Top</w:t>
      </w:r>
    </w:p>
    <w:p w14:paraId="5259C41B" w14:textId="77777777" w:rsidR="00F45460" w:rsidRDefault="00F45460">
      <w:pPr>
        <w:pStyle w:val="PL"/>
      </w:pPr>
      <w:r>
        <w:t xml:space="preserve">      {</w:t>
      </w:r>
    </w:p>
    <w:p w14:paraId="58C52DA7" w14:textId="77777777" w:rsidR="00F45460" w:rsidRDefault="00F45460">
      <w:pPr>
        <w:pStyle w:val="PL"/>
      </w:pPr>
      <w:r>
        <w:t xml:space="preserve">         </w:t>
      </w:r>
      <w:proofErr w:type="spellStart"/>
      <w:r>
        <w:t>const</w:t>
      </w:r>
      <w:proofErr w:type="spellEnd"/>
      <w:r>
        <w:t xml:space="preserve"> string CLASS = "</w:t>
      </w:r>
      <w:proofErr w:type="spellStart"/>
      <w:r>
        <w:t>VsDataContainer</w:t>
      </w:r>
      <w:proofErr w:type="spellEnd"/>
      <w:r>
        <w:t>";</w:t>
      </w:r>
    </w:p>
    <w:p w14:paraId="1F754473" w14:textId="77777777" w:rsidR="00F45460" w:rsidRDefault="00F45460">
      <w:pPr>
        <w:pStyle w:val="PL"/>
      </w:pPr>
      <w:r>
        <w:t xml:space="preserve">         // Attribute Names</w:t>
      </w:r>
    </w:p>
    <w:p w14:paraId="70CFAF04" w14:textId="77777777" w:rsidR="00F45460" w:rsidRDefault="00F45460">
      <w:pPr>
        <w:pStyle w:val="PL"/>
      </w:pPr>
      <w:r>
        <w:t xml:space="preserve">         //</w:t>
      </w:r>
    </w:p>
    <w:p w14:paraId="6A7A11FB"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6810A8D1" w14:textId="77777777" w:rsidR="00F45460" w:rsidRDefault="00F45460">
      <w:pPr>
        <w:pStyle w:val="PL"/>
      </w:pPr>
      <w:r>
        <w:t xml:space="preserve">         </w:t>
      </w:r>
      <w:proofErr w:type="spellStart"/>
      <w:r>
        <w:t>const</w:t>
      </w:r>
      <w:proofErr w:type="spellEnd"/>
      <w:r>
        <w:t xml:space="preserve"> string </w:t>
      </w:r>
      <w:proofErr w:type="spellStart"/>
      <w:r>
        <w:t>vsDataType</w:t>
      </w:r>
      <w:proofErr w:type="spellEnd"/>
      <w:r>
        <w:t xml:space="preserve"> = "</w:t>
      </w:r>
      <w:proofErr w:type="spellStart"/>
      <w:r>
        <w:t>vsDataType</w:t>
      </w:r>
      <w:proofErr w:type="spellEnd"/>
      <w:r>
        <w:t>";</w:t>
      </w:r>
    </w:p>
    <w:p w14:paraId="62294393" w14:textId="77777777" w:rsidR="00F45460" w:rsidRDefault="00F45460">
      <w:pPr>
        <w:pStyle w:val="PL"/>
      </w:pPr>
      <w:r>
        <w:t xml:space="preserve">         </w:t>
      </w:r>
      <w:proofErr w:type="spellStart"/>
      <w:r>
        <w:t>const</w:t>
      </w:r>
      <w:proofErr w:type="spellEnd"/>
      <w:r>
        <w:t xml:space="preserve"> string </w:t>
      </w:r>
      <w:proofErr w:type="spellStart"/>
      <w:r>
        <w:t>vsData</w:t>
      </w:r>
      <w:proofErr w:type="spellEnd"/>
      <w:r>
        <w:t xml:space="preserve"> = "</w:t>
      </w:r>
      <w:proofErr w:type="spellStart"/>
      <w:r>
        <w:t>vsData</w:t>
      </w:r>
      <w:proofErr w:type="spellEnd"/>
      <w:r>
        <w:t>";</w:t>
      </w:r>
    </w:p>
    <w:p w14:paraId="64123C96" w14:textId="77777777" w:rsidR="00F45460" w:rsidRDefault="00F45460">
      <w:pPr>
        <w:pStyle w:val="PL"/>
      </w:pPr>
      <w:r>
        <w:t xml:space="preserve">         </w:t>
      </w:r>
      <w:proofErr w:type="spellStart"/>
      <w:r>
        <w:t>const</w:t>
      </w:r>
      <w:proofErr w:type="spellEnd"/>
      <w:r>
        <w:t xml:space="preserve"> string </w:t>
      </w:r>
      <w:proofErr w:type="spellStart"/>
      <w:r>
        <w:t>vsDataFormatVersion</w:t>
      </w:r>
      <w:proofErr w:type="spellEnd"/>
      <w:r>
        <w:t xml:space="preserve"> = "</w:t>
      </w:r>
      <w:proofErr w:type="spellStart"/>
      <w:r>
        <w:t>vsDataFormatVersion</w:t>
      </w:r>
      <w:proofErr w:type="spellEnd"/>
      <w:r>
        <w:t>";</w:t>
      </w:r>
    </w:p>
    <w:p w14:paraId="2AAB2CB2" w14:textId="77777777" w:rsidR="00F45460" w:rsidRDefault="00F45460">
      <w:pPr>
        <w:pStyle w:val="PL"/>
      </w:pPr>
      <w:r>
        <w:t xml:space="preserve">      };</w:t>
      </w:r>
    </w:p>
    <w:p w14:paraId="03DE7937" w14:textId="77777777" w:rsidR="00F45460" w:rsidRDefault="00F45460">
      <w:pPr>
        <w:pStyle w:val="PL"/>
      </w:pPr>
      <w:r>
        <w:t xml:space="preserve">      /**</w:t>
      </w:r>
    </w:p>
    <w:p w14:paraId="08DCF093" w14:textId="77777777" w:rsidR="00F45460" w:rsidRDefault="00F45460">
      <w:pPr>
        <w:pStyle w:val="PL"/>
      </w:pPr>
      <w:r>
        <w:t xml:space="preserve">       *  Definitions for abstract MO class </w:t>
      </w:r>
      <w:r>
        <w:rPr>
          <w:rFonts w:ascii="Courier" w:hAnsi="Courier" w:hint="eastAsia"/>
        </w:rPr>
        <w:t>EP_RP</w:t>
      </w:r>
    </w:p>
    <w:p w14:paraId="1F05F6B8" w14:textId="77777777" w:rsidR="00F45460" w:rsidRDefault="00F45460">
      <w:pPr>
        <w:pStyle w:val="PL"/>
      </w:pPr>
      <w:r>
        <w:t xml:space="preserve">       */</w:t>
      </w:r>
    </w:p>
    <w:p w14:paraId="42D6B6FA" w14:textId="77777777" w:rsidR="00F45460" w:rsidRDefault="00F45460">
      <w:pPr>
        <w:pStyle w:val="PL"/>
      </w:pPr>
      <w:r>
        <w:t xml:space="preserve">      interface </w:t>
      </w:r>
      <w:r>
        <w:rPr>
          <w:rFonts w:ascii="Courier" w:hAnsi="Courier" w:hint="eastAsia"/>
        </w:rPr>
        <w:t>EP_RP</w:t>
      </w:r>
      <w:r>
        <w:t xml:space="preserve"> : Top</w:t>
      </w:r>
    </w:p>
    <w:p w14:paraId="42366F42" w14:textId="77777777" w:rsidR="00F45460" w:rsidRDefault="00F45460">
      <w:pPr>
        <w:pStyle w:val="PL"/>
      </w:pPr>
      <w:r>
        <w:t xml:space="preserve">      {</w:t>
      </w:r>
    </w:p>
    <w:p w14:paraId="3D571A08" w14:textId="77777777" w:rsidR="00F45460" w:rsidRDefault="00F45460">
      <w:pPr>
        <w:pStyle w:val="PL"/>
      </w:pPr>
      <w:r>
        <w:t xml:space="preserve">         </w:t>
      </w:r>
      <w:proofErr w:type="spellStart"/>
      <w:r>
        <w:t>const</w:t>
      </w:r>
      <w:proofErr w:type="spellEnd"/>
      <w:r>
        <w:t xml:space="preserve"> string CLASS = "</w:t>
      </w:r>
      <w:r>
        <w:rPr>
          <w:rFonts w:ascii="Courier" w:hAnsi="Courier" w:hint="eastAsia"/>
        </w:rPr>
        <w:t>EP_RP</w:t>
      </w:r>
      <w:r>
        <w:t>";</w:t>
      </w:r>
    </w:p>
    <w:p w14:paraId="518E83B1" w14:textId="77777777" w:rsidR="00F45460" w:rsidRDefault="00F45460">
      <w:pPr>
        <w:pStyle w:val="PL"/>
      </w:pPr>
      <w:r>
        <w:t xml:space="preserve">         // Attribute Names</w:t>
      </w:r>
    </w:p>
    <w:p w14:paraId="635EEE85" w14:textId="77777777" w:rsidR="00F45460" w:rsidRDefault="00F45460">
      <w:pPr>
        <w:pStyle w:val="PL"/>
      </w:pPr>
      <w:r>
        <w:t xml:space="preserve">         //</w:t>
      </w:r>
    </w:p>
    <w:p w14:paraId="4BF1609F" w14:textId="77777777" w:rsidR="00F45460" w:rsidRDefault="00F45460">
      <w:pPr>
        <w:pStyle w:val="PL"/>
      </w:pPr>
      <w:r>
        <w:t xml:space="preserve">         </w:t>
      </w:r>
      <w:proofErr w:type="spellStart"/>
      <w:r>
        <w:t>const</w:t>
      </w:r>
      <w:proofErr w:type="spellEnd"/>
      <w:r>
        <w:t xml:space="preserve"> string </w:t>
      </w:r>
      <w:proofErr w:type="spellStart"/>
      <w:r>
        <w:rPr>
          <w:rFonts w:cs="Courier New"/>
          <w:lang w:eastAsia="zh-CN"/>
        </w:rPr>
        <w:t>f</w:t>
      </w:r>
      <w:r>
        <w:rPr>
          <w:rFonts w:cs="Courier New" w:hint="eastAsia"/>
          <w:lang w:eastAsia="zh-CN"/>
        </w:rPr>
        <w:t>ar</w:t>
      </w:r>
      <w:r>
        <w:rPr>
          <w:rFonts w:cs="Courier New"/>
        </w:rPr>
        <w:t>End</w:t>
      </w:r>
      <w:r>
        <w:rPr>
          <w:rFonts w:cs="Courier New" w:hint="eastAsia"/>
          <w:lang w:eastAsia="zh-CN"/>
        </w:rPr>
        <w:t>Entity</w:t>
      </w:r>
      <w:proofErr w:type="spellEnd"/>
      <w:r>
        <w:t xml:space="preserve"> = "</w:t>
      </w:r>
      <w:proofErr w:type="spellStart"/>
      <w:r>
        <w:rPr>
          <w:rFonts w:cs="Courier New"/>
          <w:lang w:eastAsia="zh-CN"/>
        </w:rPr>
        <w:t>f</w:t>
      </w:r>
      <w:r>
        <w:rPr>
          <w:rFonts w:cs="Courier New" w:hint="eastAsia"/>
          <w:lang w:eastAsia="zh-CN"/>
        </w:rPr>
        <w:t>ar</w:t>
      </w:r>
      <w:r>
        <w:rPr>
          <w:rFonts w:cs="Courier New"/>
        </w:rPr>
        <w:t>End</w:t>
      </w:r>
      <w:r>
        <w:rPr>
          <w:rFonts w:cs="Courier New" w:hint="eastAsia"/>
          <w:lang w:eastAsia="zh-CN"/>
        </w:rPr>
        <w:t>Entity</w:t>
      </w:r>
      <w:proofErr w:type="spellEnd"/>
      <w:r>
        <w:t>";</w:t>
      </w:r>
    </w:p>
    <w:p w14:paraId="06149AB8" w14:textId="77777777" w:rsidR="00F45460" w:rsidRDefault="00F45460">
      <w:pPr>
        <w:pStyle w:val="PL"/>
        <w:rPr>
          <w:lang w:val="en-US"/>
        </w:rPr>
      </w:pPr>
      <w:r>
        <w:t xml:space="preserve">         </w:t>
      </w:r>
      <w:r>
        <w:rPr>
          <w:lang w:val="en-US"/>
        </w:rPr>
        <w:t xml:space="preserve">const string </w:t>
      </w:r>
      <w:r>
        <w:rPr>
          <w:rFonts w:cs="Courier New"/>
        </w:rPr>
        <w:t>id</w:t>
      </w:r>
      <w:r>
        <w:rPr>
          <w:lang w:val="en-US"/>
        </w:rPr>
        <w:t xml:space="preserve"> = "</w:t>
      </w:r>
      <w:r>
        <w:rPr>
          <w:rFonts w:cs="Courier New"/>
        </w:rPr>
        <w:t>id</w:t>
      </w:r>
      <w:r>
        <w:rPr>
          <w:lang w:val="en-US"/>
        </w:rPr>
        <w:t>";</w:t>
      </w:r>
    </w:p>
    <w:p w14:paraId="5F8027FC" w14:textId="77777777" w:rsidR="00F45460" w:rsidRDefault="00F45460">
      <w:pPr>
        <w:pStyle w:val="PL"/>
        <w:rPr>
          <w:lang w:val="en-US"/>
        </w:rPr>
      </w:pPr>
      <w:r>
        <w:rPr>
          <w:lang w:val="en-US"/>
        </w:rPr>
        <w:lastRenderedPageBreak/>
        <w:t xml:space="preserve">         const string </w:t>
      </w:r>
      <w:proofErr w:type="spellStart"/>
      <w:r>
        <w:rPr>
          <w:rFonts w:cs="Courier New"/>
        </w:rPr>
        <w:t>userLabel</w:t>
      </w:r>
      <w:proofErr w:type="spellEnd"/>
      <w:r>
        <w:rPr>
          <w:lang w:val="en-US"/>
        </w:rPr>
        <w:t xml:space="preserve"> = "</w:t>
      </w:r>
      <w:proofErr w:type="spellStart"/>
      <w:r>
        <w:rPr>
          <w:rFonts w:cs="Courier New"/>
        </w:rPr>
        <w:t>userLabel</w:t>
      </w:r>
      <w:proofErr w:type="spellEnd"/>
      <w:r>
        <w:rPr>
          <w:lang w:val="en-US"/>
        </w:rPr>
        <w:t>";</w:t>
      </w:r>
    </w:p>
    <w:p w14:paraId="528ACFA7" w14:textId="77777777" w:rsidR="00B855DB" w:rsidRDefault="00F45460" w:rsidP="00B855DB">
      <w:pPr>
        <w:pStyle w:val="PL"/>
      </w:pPr>
      <w:r>
        <w:rPr>
          <w:lang w:val="en-US"/>
        </w:rPr>
        <w:t xml:space="preserve">      </w:t>
      </w:r>
      <w:r>
        <w:t xml:space="preserve">};      </w:t>
      </w:r>
    </w:p>
    <w:p w14:paraId="324D2318" w14:textId="77777777" w:rsidR="00B855DB" w:rsidRDefault="00B855DB" w:rsidP="00B855DB">
      <w:pPr>
        <w:pStyle w:val="PL"/>
      </w:pPr>
      <w:r>
        <w:tab/>
        <w:t xml:space="preserve">  </w:t>
      </w:r>
    </w:p>
    <w:p w14:paraId="544818FF" w14:textId="77777777" w:rsidR="00B855DB" w:rsidRDefault="00B855DB" w:rsidP="00B855DB">
      <w:pPr>
        <w:pStyle w:val="PL"/>
      </w:pPr>
      <w:r>
        <w:t xml:space="preserve">      /**</w:t>
      </w:r>
    </w:p>
    <w:p w14:paraId="6CF3E133" w14:textId="77777777" w:rsidR="00B855DB" w:rsidRDefault="00B855DB" w:rsidP="00B855DB">
      <w:pPr>
        <w:pStyle w:val="PL"/>
      </w:pPr>
      <w:r>
        <w:t xml:space="preserve">       *  Definitions for MO class </w:t>
      </w:r>
      <w:proofErr w:type="spellStart"/>
      <w:r>
        <w:t>ThresholdMonitoringCapability</w:t>
      </w:r>
      <w:proofErr w:type="spellEnd"/>
    </w:p>
    <w:p w14:paraId="63135750" w14:textId="77777777" w:rsidR="00B855DB" w:rsidRDefault="00B855DB" w:rsidP="00B855DB">
      <w:pPr>
        <w:pStyle w:val="PL"/>
      </w:pPr>
      <w:r>
        <w:t xml:space="preserve">       */</w:t>
      </w:r>
    </w:p>
    <w:p w14:paraId="78098694" w14:textId="77777777" w:rsidR="00B855DB" w:rsidRDefault="00B855DB" w:rsidP="00B855DB">
      <w:pPr>
        <w:pStyle w:val="PL"/>
      </w:pPr>
      <w:r>
        <w:t xml:space="preserve">      interface </w:t>
      </w:r>
      <w:proofErr w:type="spellStart"/>
      <w:r>
        <w:t>ThresholdMonitoringCapability</w:t>
      </w:r>
      <w:proofErr w:type="spellEnd"/>
      <w:r>
        <w:t xml:space="preserve"> : Top</w:t>
      </w:r>
    </w:p>
    <w:p w14:paraId="207CD8E6" w14:textId="77777777" w:rsidR="00B855DB" w:rsidRDefault="00B855DB" w:rsidP="00B855DB">
      <w:pPr>
        <w:pStyle w:val="PL"/>
      </w:pPr>
      <w:r>
        <w:t xml:space="preserve">      {</w:t>
      </w:r>
    </w:p>
    <w:p w14:paraId="7099B037" w14:textId="77777777" w:rsidR="00B855DB" w:rsidRDefault="00B855DB" w:rsidP="00B855DB">
      <w:pPr>
        <w:pStyle w:val="PL"/>
      </w:pPr>
      <w:r>
        <w:t xml:space="preserve">         </w:t>
      </w:r>
      <w:proofErr w:type="spellStart"/>
      <w:r>
        <w:t>const</w:t>
      </w:r>
      <w:proofErr w:type="spellEnd"/>
      <w:r>
        <w:t xml:space="preserve"> string CLASS = "</w:t>
      </w:r>
      <w:proofErr w:type="spellStart"/>
      <w:r>
        <w:t>ThresholdMonitoringCapability</w:t>
      </w:r>
      <w:proofErr w:type="spellEnd"/>
      <w:r>
        <w:t>";</w:t>
      </w:r>
    </w:p>
    <w:p w14:paraId="530A24D1" w14:textId="77777777" w:rsidR="00B855DB" w:rsidRDefault="00B855DB" w:rsidP="00B855DB">
      <w:pPr>
        <w:pStyle w:val="PL"/>
      </w:pPr>
      <w:r>
        <w:t xml:space="preserve">         // Attribute Names</w:t>
      </w:r>
    </w:p>
    <w:p w14:paraId="47334310" w14:textId="77777777" w:rsidR="00B855DB" w:rsidRDefault="00B855DB" w:rsidP="00B855DB">
      <w:pPr>
        <w:pStyle w:val="PL"/>
      </w:pPr>
      <w:r>
        <w:t xml:space="preserve">         //</w:t>
      </w:r>
    </w:p>
    <w:p w14:paraId="14A08E30" w14:textId="77777777" w:rsidR="00B855DB" w:rsidRDefault="00B855DB" w:rsidP="00B855DB">
      <w:pPr>
        <w:pStyle w:val="PL"/>
      </w:pPr>
      <w:r>
        <w:t xml:space="preserve">         </w:t>
      </w:r>
      <w:proofErr w:type="spellStart"/>
      <w:r>
        <w:t>const</w:t>
      </w:r>
      <w:proofErr w:type="spellEnd"/>
      <w:r>
        <w:t xml:space="preserve"> string </w:t>
      </w:r>
      <w:proofErr w:type="spellStart"/>
      <w:r>
        <w:t>supportedMonitoringGPs</w:t>
      </w:r>
      <w:proofErr w:type="spellEnd"/>
      <w:r>
        <w:t xml:space="preserve"> = "</w:t>
      </w:r>
      <w:proofErr w:type="spellStart"/>
      <w:r>
        <w:t>supportedMonitoringGPs</w:t>
      </w:r>
      <w:proofErr w:type="spellEnd"/>
      <w:r>
        <w:t>";</w:t>
      </w:r>
    </w:p>
    <w:p w14:paraId="6E7B84F3" w14:textId="77777777" w:rsidR="00B855DB" w:rsidRDefault="00B855DB" w:rsidP="00B855DB">
      <w:pPr>
        <w:pStyle w:val="PL"/>
      </w:pPr>
      <w:r>
        <w:t xml:space="preserve">      };      </w:t>
      </w:r>
    </w:p>
    <w:p w14:paraId="13A8635A" w14:textId="77777777" w:rsidR="00B855DB" w:rsidRDefault="00B855DB" w:rsidP="00B855DB">
      <w:pPr>
        <w:pStyle w:val="PL"/>
      </w:pPr>
    </w:p>
    <w:p w14:paraId="3DF83DF3" w14:textId="77777777" w:rsidR="00B855DB" w:rsidRDefault="00B855DB" w:rsidP="00B855DB">
      <w:pPr>
        <w:pStyle w:val="PL"/>
      </w:pPr>
      <w:r>
        <w:t xml:space="preserve">      /**</w:t>
      </w:r>
    </w:p>
    <w:p w14:paraId="776D6D57" w14:textId="77777777" w:rsidR="00B855DB" w:rsidRDefault="00B855DB" w:rsidP="00B855DB">
      <w:pPr>
        <w:pStyle w:val="PL"/>
      </w:pPr>
      <w:r>
        <w:t xml:space="preserve">       *  Definitions for MO class </w:t>
      </w:r>
      <w:proofErr w:type="spellStart"/>
      <w:r>
        <w:t>ThresholdMonitor</w:t>
      </w:r>
      <w:proofErr w:type="spellEnd"/>
    </w:p>
    <w:p w14:paraId="3C08892F" w14:textId="77777777" w:rsidR="00B855DB" w:rsidRDefault="00B855DB" w:rsidP="00B855DB">
      <w:pPr>
        <w:pStyle w:val="PL"/>
      </w:pPr>
      <w:r>
        <w:t xml:space="preserve">       */</w:t>
      </w:r>
    </w:p>
    <w:p w14:paraId="2E839D2D" w14:textId="77777777" w:rsidR="00B855DB" w:rsidRDefault="00B855DB" w:rsidP="00B855DB">
      <w:pPr>
        <w:pStyle w:val="PL"/>
      </w:pPr>
      <w:r>
        <w:t xml:space="preserve">      interface </w:t>
      </w:r>
      <w:proofErr w:type="spellStart"/>
      <w:r>
        <w:t>ThresholdMonitor</w:t>
      </w:r>
      <w:proofErr w:type="spellEnd"/>
      <w:r>
        <w:t xml:space="preserve"> : Top</w:t>
      </w:r>
    </w:p>
    <w:p w14:paraId="0A319DAB" w14:textId="77777777" w:rsidR="00B855DB" w:rsidRDefault="00B855DB" w:rsidP="00B855DB">
      <w:pPr>
        <w:pStyle w:val="PL"/>
      </w:pPr>
      <w:r>
        <w:t xml:space="preserve">      {</w:t>
      </w:r>
    </w:p>
    <w:p w14:paraId="2C7A6630" w14:textId="77777777" w:rsidR="00B855DB" w:rsidRDefault="00B855DB" w:rsidP="00B855DB">
      <w:pPr>
        <w:pStyle w:val="PL"/>
      </w:pPr>
      <w:r>
        <w:t xml:space="preserve">         </w:t>
      </w:r>
      <w:proofErr w:type="spellStart"/>
      <w:r>
        <w:t>const</w:t>
      </w:r>
      <w:proofErr w:type="spellEnd"/>
      <w:r>
        <w:t xml:space="preserve"> string CLASS = "</w:t>
      </w:r>
      <w:proofErr w:type="spellStart"/>
      <w:r>
        <w:t>ThresholdMonitor</w:t>
      </w:r>
      <w:proofErr w:type="spellEnd"/>
      <w:r>
        <w:t>";</w:t>
      </w:r>
    </w:p>
    <w:p w14:paraId="6EAF1AB3" w14:textId="77777777" w:rsidR="00B855DB" w:rsidRDefault="00B855DB" w:rsidP="00B855DB">
      <w:pPr>
        <w:pStyle w:val="PL"/>
      </w:pPr>
      <w:r>
        <w:t xml:space="preserve">         // Attribute Names</w:t>
      </w:r>
    </w:p>
    <w:p w14:paraId="4EA02802" w14:textId="77777777" w:rsidR="00B855DB" w:rsidRDefault="00B855DB" w:rsidP="00B855DB">
      <w:pPr>
        <w:pStyle w:val="PL"/>
      </w:pPr>
      <w:r>
        <w:t xml:space="preserve">         //</w:t>
      </w:r>
    </w:p>
    <w:p w14:paraId="712BAC9D" w14:textId="77777777" w:rsidR="00B855DB" w:rsidRDefault="00B855DB" w:rsidP="00B855DB">
      <w:pPr>
        <w:pStyle w:val="PL"/>
      </w:pPr>
      <w:r>
        <w:t xml:space="preserve">         </w:t>
      </w:r>
      <w:proofErr w:type="spellStart"/>
      <w:r>
        <w:t>const</w:t>
      </w:r>
      <w:proofErr w:type="spellEnd"/>
      <w:r>
        <w:t xml:space="preserve"> string </w:t>
      </w:r>
      <w:proofErr w:type="spellStart"/>
      <w:r>
        <w:t>thresholdInfoList</w:t>
      </w:r>
      <w:proofErr w:type="spellEnd"/>
      <w:r>
        <w:t xml:space="preserve"> = "</w:t>
      </w:r>
      <w:proofErr w:type="spellStart"/>
      <w:r>
        <w:t>thresholdInfoList</w:t>
      </w:r>
      <w:proofErr w:type="spellEnd"/>
      <w:r>
        <w:t>";</w:t>
      </w:r>
    </w:p>
    <w:p w14:paraId="338A05B6" w14:textId="77777777" w:rsidR="00B855DB" w:rsidRDefault="00B855DB" w:rsidP="00B855DB">
      <w:pPr>
        <w:pStyle w:val="PL"/>
      </w:pPr>
      <w:r>
        <w:t xml:space="preserve">         </w:t>
      </w:r>
      <w:proofErr w:type="spellStart"/>
      <w:r>
        <w:t>const</w:t>
      </w:r>
      <w:proofErr w:type="spellEnd"/>
      <w:r>
        <w:t xml:space="preserve"> string </w:t>
      </w:r>
      <w:proofErr w:type="spellStart"/>
      <w:r>
        <w:t>monitoringGP</w:t>
      </w:r>
      <w:proofErr w:type="spellEnd"/>
      <w:r>
        <w:t xml:space="preserve"> = "</w:t>
      </w:r>
      <w:proofErr w:type="spellStart"/>
      <w:r>
        <w:t>monitoringGP</w:t>
      </w:r>
      <w:proofErr w:type="spellEnd"/>
      <w:r>
        <w:t>";</w:t>
      </w:r>
    </w:p>
    <w:p w14:paraId="5109E890" w14:textId="77777777" w:rsidR="00B855DB" w:rsidRDefault="00B855DB" w:rsidP="00B855DB">
      <w:pPr>
        <w:pStyle w:val="PL"/>
      </w:pPr>
      <w:r>
        <w:t xml:space="preserve">         </w:t>
      </w:r>
      <w:proofErr w:type="spellStart"/>
      <w:r>
        <w:t>const</w:t>
      </w:r>
      <w:proofErr w:type="spellEnd"/>
      <w:r>
        <w:t xml:space="preserve"> string </w:t>
      </w:r>
      <w:proofErr w:type="spellStart"/>
      <w:r>
        <w:t>monitoringNotifTarget</w:t>
      </w:r>
      <w:proofErr w:type="spellEnd"/>
      <w:r>
        <w:t xml:space="preserve"> = "</w:t>
      </w:r>
      <w:proofErr w:type="spellStart"/>
      <w:r>
        <w:t>monitoringNotifTarget</w:t>
      </w:r>
      <w:proofErr w:type="spellEnd"/>
      <w:r>
        <w:t>";</w:t>
      </w:r>
    </w:p>
    <w:p w14:paraId="042BC72A" w14:textId="77777777" w:rsidR="00B855DB" w:rsidRDefault="00B855DB" w:rsidP="00B855DB">
      <w:pPr>
        <w:pStyle w:val="PL"/>
      </w:pPr>
      <w:r>
        <w:t xml:space="preserve">         </w:t>
      </w:r>
      <w:proofErr w:type="spellStart"/>
      <w:r>
        <w:t>const</w:t>
      </w:r>
      <w:proofErr w:type="spellEnd"/>
      <w:r>
        <w:t xml:space="preserve"> string </w:t>
      </w:r>
      <w:proofErr w:type="spellStart"/>
      <w:r>
        <w:t>monitoredIO</w:t>
      </w:r>
      <w:smartTag w:uri="urn:schemas-microsoft-com:office:smarttags" w:element="PersonName">
        <w:r>
          <w:t>CN</w:t>
        </w:r>
      </w:smartTag>
      <w:r>
        <w:t>ame</w:t>
      </w:r>
      <w:proofErr w:type="spellEnd"/>
      <w:r>
        <w:t xml:space="preserve"> = "</w:t>
      </w:r>
      <w:proofErr w:type="spellStart"/>
      <w:r>
        <w:t>monitoredIO</w:t>
      </w:r>
      <w:smartTag w:uri="urn:schemas-microsoft-com:office:smarttags" w:element="PersonName">
        <w:r>
          <w:t>CN</w:t>
        </w:r>
      </w:smartTag>
      <w:r>
        <w:t>ame</w:t>
      </w:r>
      <w:proofErr w:type="spellEnd"/>
      <w:r>
        <w:t>";</w:t>
      </w:r>
    </w:p>
    <w:p w14:paraId="1E844A7C" w14:textId="77777777" w:rsidR="00B855DB" w:rsidRDefault="00B855DB" w:rsidP="00B855DB">
      <w:pPr>
        <w:pStyle w:val="PL"/>
      </w:pPr>
      <w:r>
        <w:t xml:space="preserve">         </w:t>
      </w:r>
      <w:proofErr w:type="spellStart"/>
      <w:r>
        <w:t>const</w:t>
      </w:r>
      <w:proofErr w:type="spellEnd"/>
      <w:r>
        <w:t xml:space="preserve"> string </w:t>
      </w:r>
      <w:proofErr w:type="spellStart"/>
      <w:r>
        <w:t>monitoredObjectDNs</w:t>
      </w:r>
      <w:proofErr w:type="spellEnd"/>
      <w:r>
        <w:t xml:space="preserve"> = "</w:t>
      </w:r>
      <w:proofErr w:type="spellStart"/>
      <w:r>
        <w:t>monitoredObjectDNs</w:t>
      </w:r>
      <w:proofErr w:type="spellEnd"/>
      <w:r>
        <w:t>";</w:t>
      </w:r>
    </w:p>
    <w:p w14:paraId="542A41AD" w14:textId="77777777" w:rsidR="00B855DB" w:rsidRDefault="00B855DB" w:rsidP="00B855DB">
      <w:pPr>
        <w:pStyle w:val="PL"/>
      </w:pPr>
      <w:r>
        <w:t xml:space="preserve">      };      </w:t>
      </w:r>
    </w:p>
    <w:p w14:paraId="74266063" w14:textId="77777777" w:rsidR="00B855DB" w:rsidRDefault="00B855DB" w:rsidP="00B855DB">
      <w:pPr>
        <w:pStyle w:val="PL"/>
      </w:pPr>
    </w:p>
    <w:p w14:paraId="7F4CAE4C" w14:textId="77777777" w:rsidR="00F45460" w:rsidRDefault="00B855DB" w:rsidP="00B855DB">
      <w:pPr>
        <w:pStyle w:val="PL"/>
        <w:rPr>
          <w:rFonts w:eastAsia="Arial Unicode MS"/>
        </w:rPr>
      </w:pPr>
      <w:r>
        <w:t xml:space="preserve">      </w:t>
      </w:r>
      <w:r w:rsidR="00F45460">
        <w:t>/**</w:t>
      </w:r>
    </w:p>
    <w:p w14:paraId="3BC78F06" w14:textId="77777777" w:rsidR="00F45460" w:rsidRDefault="00F45460">
      <w:pPr>
        <w:pStyle w:val="PL"/>
        <w:rPr>
          <w:rFonts w:eastAsia="Arial Unicode MS"/>
        </w:rPr>
      </w:pPr>
      <w:r>
        <w:t xml:space="preserve">       *  This module adds datatypes definitions for </w:t>
      </w:r>
      <w:r>
        <w:rPr>
          <w:lang w:eastAsia="zh-CN"/>
        </w:rPr>
        <w:t>the Link Class</w:t>
      </w:r>
    </w:p>
    <w:p w14:paraId="71C6A4EE" w14:textId="77777777" w:rsidR="00F45460" w:rsidRDefault="00F45460">
      <w:pPr>
        <w:pStyle w:val="PL"/>
        <w:rPr>
          <w:rFonts w:eastAsia="Arial Unicode MS"/>
        </w:rPr>
      </w:pPr>
      <w:r>
        <w:t xml:space="preserve">       *  These attributes are not the basic datatypes already defined</w:t>
      </w:r>
    </w:p>
    <w:p w14:paraId="6CB230CD" w14:textId="77777777" w:rsidR="00F45460" w:rsidRDefault="00F45460">
      <w:pPr>
        <w:pStyle w:val="PL"/>
        <w:rPr>
          <w:rFonts w:eastAsia="Arial Unicode MS"/>
          <w:lang w:eastAsia="zh-CN"/>
        </w:rPr>
      </w:pPr>
      <w:r>
        <w:t xml:space="preserve">       */</w:t>
      </w:r>
    </w:p>
    <w:p w14:paraId="0B070982" w14:textId="77777777" w:rsidR="00F45460" w:rsidRDefault="00F45460">
      <w:pPr>
        <w:pStyle w:val="PL"/>
        <w:rPr>
          <w:rFonts w:eastAsia="Arial Unicode MS"/>
          <w:lang w:eastAsia="zh-CN"/>
        </w:rPr>
      </w:pPr>
      <w:r>
        <w:t xml:space="preserve">      module </w:t>
      </w:r>
      <w:proofErr w:type="spellStart"/>
      <w:r>
        <w:rPr>
          <w:lang w:eastAsia="zh-CN"/>
        </w:rPr>
        <w:t>LinkAttribute</w:t>
      </w:r>
      <w:r>
        <w:t>Type</w:t>
      </w:r>
      <w:r>
        <w:rPr>
          <w:lang w:eastAsia="zh-CN"/>
        </w:rPr>
        <w:t>s</w:t>
      </w:r>
      <w:proofErr w:type="spellEnd"/>
    </w:p>
    <w:p w14:paraId="28047C65" w14:textId="77777777" w:rsidR="00F45460" w:rsidRDefault="00F45460">
      <w:pPr>
        <w:pStyle w:val="PL"/>
        <w:rPr>
          <w:rFonts w:eastAsia="Arial Unicode MS"/>
          <w:lang w:eastAsia="zh-CN"/>
        </w:rPr>
      </w:pPr>
      <w:r>
        <w:t xml:space="preserve">   </w:t>
      </w:r>
      <w:r>
        <w:rPr>
          <w:lang w:eastAsia="zh-CN"/>
        </w:rPr>
        <w:t xml:space="preserve">   {</w:t>
      </w:r>
    </w:p>
    <w:p w14:paraId="4F25030F" w14:textId="77777777" w:rsidR="00F45460" w:rsidRDefault="00F45460">
      <w:pPr>
        <w:pStyle w:val="PL"/>
        <w:rPr>
          <w:rFonts w:eastAsia="Arial Unicode MS"/>
        </w:rPr>
      </w:pPr>
      <w:r>
        <w:t xml:space="preserve">         </w:t>
      </w:r>
      <w:proofErr w:type="spellStart"/>
      <w:r>
        <w:t>enum</w:t>
      </w:r>
      <w:proofErr w:type="spellEnd"/>
      <w:r>
        <w:t xml:space="preserve"> </w:t>
      </w:r>
      <w:proofErr w:type="spellStart"/>
      <w:r>
        <w:rPr>
          <w:rFonts w:cs="Arial"/>
        </w:rPr>
        <w:t>LinkType</w:t>
      </w:r>
      <w:proofErr w:type="spellEnd"/>
    </w:p>
    <w:p w14:paraId="59F34485" w14:textId="77777777" w:rsidR="00F45460" w:rsidRDefault="00F45460">
      <w:pPr>
        <w:pStyle w:val="PL"/>
        <w:rPr>
          <w:rFonts w:eastAsia="Arial Unicode MS"/>
        </w:rPr>
      </w:pPr>
      <w:r>
        <w:t xml:space="preserve">         {</w:t>
      </w:r>
    </w:p>
    <w:p w14:paraId="649875A2" w14:textId="77777777" w:rsidR="00F45460" w:rsidRDefault="00F45460">
      <w:pPr>
        <w:pStyle w:val="PL"/>
        <w:rPr>
          <w:rFonts w:eastAsia="Arial Unicode MS"/>
        </w:rPr>
      </w:pPr>
      <w:r>
        <w:t xml:space="preserve">            </w:t>
      </w:r>
      <w:r>
        <w:rPr>
          <w:lang w:eastAsia="zh-CN"/>
        </w:rPr>
        <w:t>SIGNALLING</w:t>
      </w:r>
      <w:r>
        <w:t>,</w:t>
      </w:r>
    </w:p>
    <w:p w14:paraId="47E5C774" w14:textId="77777777" w:rsidR="00F45460" w:rsidRDefault="00F45460">
      <w:pPr>
        <w:pStyle w:val="PL"/>
        <w:rPr>
          <w:rFonts w:eastAsia="Arial Unicode MS"/>
        </w:rPr>
      </w:pPr>
      <w:r>
        <w:t xml:space="preserve">            </w:t>
      </w:r>
      <w:r>
        <w:rPr>
          <w:lang w:eastAsia="zh-CN"/>
        </w:rPr>
        <w:t>BEARER</w:t>
      </w:r>
      <w:r>
        <w:t>,</w:t>
      </w:r>
    </w:p>
    <w:p w14:paraId="552193CB" w14:textId="77777777" w:rsidR="00F45460" w:rsidRDefault="00F45460">
      <w:pPr>
        <w:pStyle w:val="PL"/>
        <w:rPr>
          <w:lang w:eastAsia="zh-CN"/>
        </w:rPr>
      </w:pPr>
      <w:r>
        <w:t xml:space="preserve">            </w:t>
      </w:r>
      <w:r>
        <w:rPr>
          <w:lang w:eastAsia="zh-CN"/>
        </w:rPr>
        <w:t>OAM_AND_P,</w:t>
      </w:r>
    </w:p>
    <w:p w14:paraId="042FA6BF" w14:textId="77777777" w:rsidR="00F45460" w:rsidRDefault="00F45460">
      <w:pPr>
        <w:pStyle w:val="PL"/>
        <w:rPr>
          <w:rFonts w:eastAsia="Arial Unicode MS"/>
          <w:lang w:eastAsia="zh-CN"/>
        </w:rPr>
      </w:pPr>
      <w:r>
        <w:t xml:space="preserve">   </w:t>
      </w:r>
      <w:r>
        <w:rPr>
          <w:lang w:eastAsia="zh-CN"/>
        </w:rPr>
        <w:t xml:space="preserve">         OTHER</w:t>
      </w:r>
    </w:p>
    <w:p w14:paraId="331C9241" w14:textId="77777777" w:rsidR="00F45460" w:rsidRDefault="00F45460">
      <w:pPr>
        <w:pStyle w:val="PL"/>
        <w:rPr>
          <w:rFonts w:eastAsia="Arial Unicode MS"/>
        </w:rPr>
      </w:pPr>
      <w:r>
        <w:t xml:space="preserve">         };</w:t>
      </w:r>
    </w:p>
    <w:p w14:paraId="6A23892C" w14:textId="77777777" w:rsidR="00F45460" w:rsidRDefault="00F45460">
      <w:pPr>
        <w:pStyle w:val="PL"/>
        <w:rPr>
          <w:rFonts w:eastAsia="Arial Unicode MS"/>
          <w:lang w:eastAsia="zh-CN"/>
        </w:rPr>
      </w:pPr>
      <w:r>
        <w:t xml:space="preserve">   </w:t>
      </w:r>
      <w:r>
        <w:rPr>
          <w:rFonts w:eastAsia="Arial Unicode MS"/>
          <w:lang w:eastAsia="zh-CN"/>
        </w:rPr>
        <w:t xml:space="preserve">      typedef sequence &lt;</w:t>
      </w:r>
      <w:proofErr w:type="spellStart"/>
      <w:r>
        <w:rPr>
          <w:rFonts w:eastAsia="Arial Unicode MS"/>
          <w:lang w:eastAsia="zh-CN"/>
        </w:rPr>
        <w:t>LinkType</w:t>
      </w:r>
      <w:proofErr w:type="spellEnd"/>
      <w:r>
        <w:rPr>
          <w:rFonts w:eastAsia="Arial Unicode MS"/>
          <w:lang w:eastAsia="zh-CN"/>
        </w:rPr>
        <w:t xml:space="preserve">&gt; </w:t>
      </w:r>
      <w:proofErr w:type="spellStart"/>
      <w:r>
        <w:rPr>
          <w:rFonts w:eastAsia="Arial Unicode MS"/>
          <w:lang w:eastAsia="zh-CN"/>
        </w:rPr>
        <w:t>LinkTypeType</w:t>
      </w:r>
      <w:proofErr w:type="spellEnd"/>
      <w:r>
        <w:rPr>
          <w:rFonts w:eastAsia="Arial Unicode MS"/>
          <w:lang w:eastAsia="zh-CN"/>
        </w:rPr>
        <w:t>;</w:t>
      </w:r>
    </w:p>
    <w:p w14:paraId="70525AB6" w14:textId="77777777" w:rsidR="00F45460" w:rsidRDefault="00F45460">
      <w:pPr>
        <w:pStyle w:val="PL"/>
        <w:rPr>
          <w:rFonts w:eastAsia="Arial Unicode MS"/>
          <w:lang w:eastAsia="zh-CN"/>
        </w:rPr>
      </w:pPr>
      <w:r>
        <w:t xml:space="preserve">   </w:t>
      </w:r>
      <w:r>
        <w:rPr>
          <w:lang w:eastAsia="zh-CN"/>
        </w:rPr>
        <w:t xml:space="preserve">   };</w:t>
      </w:r>
    </w:p>
    <w:p w14:paraId="226EF061" w14:textId="77777777" w:rsidR="00F45460" w:rsidRDefault="00F45460">
      <w:pPr>
        <w:pStyle w:val="PL"/>
      </w:pPr>
      <w:r>
        <w:t>};</w:t>
      </w:r>
    </w:p>
    <w:p w14:paraId="1508813F" w14:textId="77777777" w:rsidR="00F45460" w:rsidRDefault="00F45460">
      <w:pPr>
        <w:pStyle w:val="PL"/>
        <w:spacing w:after="180"/>
      </w:pPr>
      <w:r>
        <w:t>#endif // _GENERIC_NETWORK_RESOURCES_NRM_DEFS_IDL_</w:t>
      </w:r>
    </w:p>
    <w:p w14:paraId="025316B9" w14:textId="77777777" w:rsidR="00F45460" w:rsidRDefault="00F45460">
      <w:pPr>
        <w:pStyle w:val="Heading8"/>
        <w:pageBreakBefore/>
        <w:rPr>
          <w:lang w:eastAsia="zh-CN"/>
        </w:rPr>
      </w:pPr>
      <w:bookmarkStart w:id="260" w:name="_Toc20153431"/>
      <w:bookmarkStart w:id="261" w:name="_Toc27489903"/>
      <w:bookmarkStart w:id="262" w:name="_Toc36033487"/>
      <w:bookmarkStart w:id="263" w:name="_Toc36475749"/>
      <w:bookmarkStart w:id="264" w:name="_Toc44581509"/>
      <w:bookmarkStart w:id="265" w:name="_Toc51769125"/>
      <w:bookmarkStart w:id="266" w:name="_Toc193448489"/>
      <w:r>
        <w:lastRenderedPageBreak/>
        <w:t>Annex B (normative):</w:t>
      </w:r>
      <w:r>
        <w:br/>
        <w:t>XML Definitions</w:t>
      </w:r>
      <w:bookmarkEnd w:id="260"/>
      <w:bookmarkEnd w:id="261"/>
      <w:bookmarkEnd w:id="262"/>
      <w:bookmarkEnd w:id="263"/>
      <w:bookmarkEnd w:id="264"/>
      <w:bookmarkEnd w:id="265"/>
      <w:bookmarkEnd w:id="266"/>
    </w:p>
    <w:p w14:paraId="489B5999" w14:textId="77777777" w:rsidR="00155CC2" w:rsidRDefault="00155CC2" w:rsidP="00155CC2">
      <w:pPr>
        <w:pStyle w:val="Heading1"/>
      </w:pPr>
      <w:bookmarkStart w:id="267" w:name="_Toc20153432"/>
      <w:bookmarkStart w:id="268" w:name="_Toc27489904"/>
      <w:bookmarkStart w:id="269" w:name="_Toc36033488"/>
      <w:bookmarkStart w:id="270" w:name="_Toc36475750"/>
      <w:bookmarkStart w:id="271" w:name="_Toc44581510"/>
      <w:bookmarkStart w:id="272" w:name="_Toc51769126"/>
      <w:bookmarkStart w:id="273" w:name="_Toc193448490"/>
      <w:r>
        <w:t>B.0</w:t>
      </w:r>
      <w:r>
        <w:tab/>
        <w:t>General</w:t>
      </w:r>
      <w:bookmarkEnd w:id="267"/>
      <w:bookmarkEnd w:id="268"/>
      <w:bookmarkEnd w:id="269"/>
      <w:bookmarkEnd w:id="270"/>
      <w:bookmarkEnd w:id="271"/>
      <w:bookmarkEnd w:id="272"/>
      <w:bookmarkEnd w:id="273"/>
    </w:p>
    <w:p w14:paraId="0AC92ABD" w14:textId="77777777" w:rsidR="00032472" w:rsidRDefault="00F45460" w:rsidP="00032472">
      <w:r>
        <w:t xml:space="preserve">This annex contains the </w:t>
      </w:r>
      <w:bookmarkStart w:id="274" w:name="OLE_LINK2"/>
      <w:bookmarkStart w:id="275" w:name="OLE_LINK3"/>
      <w:r>
        <w:rPr>
          <w:color w:val="000000"/>
        </w:rPr>
        <w:t xml:space="preserve">XML Definitions </w:t>
      </w:r>
      <w:bookmarkEnd w:id="274"/>
      <w:bookmarkEnd w:id="275"/>
      <w:r>
        <w:rPr>
          <w:color w:val="000000"/>
        </w:rPr>
        <w:t>for the Generic NRM IRP as it applies to</w:t>
      </w:r>
      <w:r>
        <w:t xml:space="preserve"> </w:t>
      </w:r>
      <w:proofErr w:type="spellStart"/>
      <w:r>
        <w:t>Itf</w:t>
      </w:r>
      <w:proofErr w:type="spellEnd"/>
      <w:r>
        <w:t xml:space="preserve">-N, in accordance with Generic NRM IRP IS definitions </w:t>
      </w:r>
      <w:r w:rsidR="00F430BD">
        <w:t xml:space="preserve">TS 28.622 </w:t>
      </w:r>
      <w:r>
        <w:t>[4].</w:t>
      </w:r>
      <w:r w:rsidR="00032472" w:rsidRPr="00032472">
        <w:t xml:space="preserve"> </w:t>
      </w:r>
    </w:p>
    <w:p w14:paraId="62794B35" w14:textId="77777777" w:rsidR="00F45460" w:rsidRDefault="00032472" w:rsidP="00032472">
      <w:r>
        <w:t xml:space="preserve">The XML file formats are based on XML </w:t>
      </w:r>
      <w:r w:rsidR="00F430BD">
        <w:t>W3C REC-xml11-20060816 [</w:t>
      </w:r>
      <w:r w:rsidR="00F430BD">
        <w:rPr>
          <w:lang w:eastAsia="zh-CN"/>
        </w:rPr>
        <w:t>8</w:t>
      </w:r>
      <w:r w:rsidR="00F430BD">
        <w:t xml:space="preserve">], </w:t>
      </w:r>
      <w:r w:rsidR="00F430BD" w:rsidRPr="0009395C">
        <w:rPr>
          <w:bCs/>
          <w:kern w:val="36"/>
          <w:lang w:val="en"/>
        </w:rPr>
        <w:t>W3C XML Schema Definition Language (XSD)</w:t>
      </w:r>
      <w:r w:rsidR="00F430BD">
        <w:rPr>
          <w:bCs/>
          <w:kern w:val="36"/>
          <w:lang w:val="en"/>
        </w:rPr>
        <w:t xml:space="preserve"> </w:t>
      </w:r>
      <w:r w:rsidR="00F430BD" w:rsidRPr="0009395C">
        <w:rPr>
          <w:bCs/>
          <w:kern w:val="36"/>
          <w:lang w:val="en"/>
        </w:rPr>
        <w:t>1.1 Part 1: Structures</w:t>
      </w:r>
      <w:r w:rsidR="00F430BD">
        <w:t xml:space="preserve"> [</w:t>
      </w:r>
      <w:r w:rsidR="00F430BD">
        <w:rPr>
          <w:lang w:eastAsia="zh-CN"/>
        </w:rPr>
        <w:t>10</w:t>
      </w:r>
      <w:r w:rsidR="00F430BD">
        <w:t xml:space="preserve">] </w:t>
      </w:r>
      <w:r w:rsidR="00F430BD" w:rsidRPr="0009395C">
        <w:rPr>
          <w:bCs/>
          <w:kern w:val="36"/>
          <w:lang w:val="en"/>
        </w:rPr>
        <w:t>W3C XML</w:t>
      </w:r>
      <w:r w:rsidR="00F430BD">
        <w:rPr>
          <w:bCs/>
          <w:kern w:val="36"/>
          <w:lang w:val="en"/>
        </w:rPr>
        <w:t xml:space="preserve"> </w:t>
      </w:r>
      <w:r w:rsidR="00F430BD" w:rsidRPr="0009395C">
        <w:rPr>
          <w:bCs/>
          <w:kern w:val="36"/>
          <w:lang w:val="en"/>
        </w:rPr>
        <w:t>Schema Definition Language (XSD)</w:t>
      </w:r>
      <w:r w:rsidR="00F430BD">
        <w:rPr>
          <w:bCs/>
          <w:kern w:val="36"/>
          <w:lang w:val="en"/>
        </w:rPr>
        <w:t xml:space="preserve"> </w:t>
      </w:r>
      <w:r w:rsidR="00F430BD" w:rsidRPr="0009395C">
        <w:rPr>
          <w:bCs/>
          <w:kern w:val="36"/>
          <w:lang w:val="en"/>
        </w:rPr>
        <w:t>1.1 Part 2: Datatypes</w:t>
      </w:r>
      <w:r w:rsidR="00F430BD">
        <w:rPr>
          <w:lang w:val="en"/>
        </w:rPr>
        <w:t xml:space="preserve"> </w:t>
      </w:r>
      <w:r w:rsidR="00F430BD">
        <w:t>[</w:t>
      </w:r>
      <w:r w:rsidR="00F430BD">
        <w:rPr>
          <w:rFonts w:hint="eastAsia"/>
          <w:lang w:eastAsia="zh-CN"/>
        </w:rPr>
        <w:t>1</w:t>
      </w:r>
      <w:r w:rsidR="00F430BD">
        <w:rPr>
          <w:lang w:eastAsia="zh-CN"/>
        </w:rPr>
        <w:t>1</w:t>
      </w:r>
      <w:r w:rsidR="00F430BD">
        <w:t>] and</w:t>
      </w:r>
      <w:r w:rsidR="00F430BD">
        <w:rPr>
          <w:lang w:eastAsia="zh-CN"/>
        </w:rPr>
        <w:t xml:space="preserve"> </w:t>
      </w:r>
      <w:r w:rsidR="00F430BD" w:rsidRPr="00671098">
        <w:rPr>
          <w:lang w:val="en-US" w:eastAsia="zh-CN"/>
        </w:rPr>
        <w:t>W3C REC-xml-names-20060816</w:t>
      </w:r>
      <w:r>
        <w:t xml:space="preserve"> [</w:t>
      </w:r>
      <w:r>
        <w:rPr>
          <w:rFonts w:hint="eastAsia"/>
          <w:lang w:eastAsia="zh-CN"/>
        </w:rPr>
        <w:t>1</w:t>
      </w:r>
      <w:r>
        <w:rPr>
          <w:lang w:eastAsia="zh-CN"/>
        </w:rPr>
        <w:t>2</w:t>
      </w:r>
      <w:r>
        <w:t>] standards.</w:t>
      </w:r>
    </w:p>
    <w:p w14:paraId="62471315" w14:textId="77777777" w:rsidR="00F45460" w:rsidRDefault="00F45460">
      <w:pPr>
        <w:pStyle w:val="Heading1"/>
      </w:pPr>
      <w:bookmarkStart w:id="276" w:name="_Toc20153433"/>
      <w:bookmarkStart w:id="277" w:name="_Toc27489905"/>
      <w:bookmarkStart w:id="278" w:name="_Toc36033489"/>
      <w:bookmarkStart w:id="279" w:name="_Toc36475751"/>
      <w:bookmarkStart w:id="280" w:name="_Toc44581511"/>
      <w:bookmarkStart w:id="281" w:name="_Toc51769127"/>
      <w:bookmarkStart w:id="282" w:name="_Toc193448491"/>
      <w:r>
        <w:rPr>
          <w:rFonts w:hint="eastAsia"/>
          <w:lang w:eastAsia="zh-CN"/>
        </w:rPr>
        <w:t>B</w:t>
      </w:r>
      <w:r>
        <w:t>.1</w:t>
      </w:r>
      <w:r>
        <w:tab/>
        <w:t>Architectural features</w:t>
      </w:r>
      <w:bookmarkEnd w:id="276"/>
      <w:bookmarkEnd w:id="277"/>
      <w:bookmarkEnd w:id="278"/>
      <w:bookmarkEnd w:id="279"/>
      <w:bookmarkEnd w:id="280"/>
      <w:bookmarkEnd w:id="281"/>
      <w:bookmarkEnd w:id="282"/>
    </w:p>
    <w:p w14:paraId="5BB3FCDF" w14:textId="77777777" w:rsidR="00155CC2" w:rsidRDefault="00155CC2" w:rsidP="00155CC2">
      <w:pPr>
        <w:pStyle w:val="Heading2"/>
      </w:pPr>
      <w:bookmarkStart w:id="283" w:name="_Toc20153434"/>
      <w:bookmarkStart w:id="284" w:name="_Toc27489906"/>
      <w:bookmarkStart w:id="285" w:name="_Toc36033490"/>
      <w:bookmarkStart w:id="286" w:name="_Toc36475752"/>
      <w:bookmarkStart w:id="287" w:name="_Toc44581512"/>
      <w:bookmarkStart w:id="288" w:name="_Toc51769128"/>
      <w:bookmarkStart w:id="289" w:name="_Toc193448492"/>
      <w:r>
        <w:t>B.1.0</w:t>
      </w:r>
      <w:r>
        <w:tab/>
        <w:t>Introduction</w:t>
      </w:r>
      <w:bookmarkEnd w:id="283"/>
      <w:bookmarkEnd w:id="284"/>
      <w:bookmarkEnd w:id="285"/>
      <w:bookmarkEnd w:id="286"/>
      <w:bookmarkEnd w:id="287"/>
      <w:bookmarkEnd w:id="288"/>
      <w:bookmarkEnd w:id="289"/>
    </w:p>
    <w:p w14:paraId="22F8D499" w14:textId="77777777" w:rsidR="00032472" w:rsidRDefault="00F45460" w:rsidP="00032472">
      <w:r>
        <w:t>The overall architectural feature of Generic Network Resources IRP is specified in 3GPP TS 28.622 [4].</w:t>
      </w:r>
      <w:r w:rsidR="00032472" w:rsidRPr="00032472">
        <w:t xml:space="preserve"> </w:t>
      </w:r>
    </w:p>
    <w:p w14:paraId="3F00C667" w14:textId="77777777" w:rsidR="00F45460" w:rsidRDefault="00F45460" w:rsidP="00032472">
      <w:pPr>
        <w:rPr>
          <w:lang w:eastAsia="zh-CN"/>
        </w:rPr>
      </w:pPr>
      <w:r>
        <w:t xml:space="preserve"> </w:t>
      </w:r>
      <w:r>
        <w:br/>
        <w:t xml:space="preserve">This clause specifies features that are specific to the </w:t>
      </w:r>
      <w:r>
        <w:rPr>
          <w:rFonts w:hint="eastAsia"/>
          <w:lang w:eastAsia="zh-CN"/>
        </w:rPr>
        <w:t>Schema definitions</w:t>
      </w:r>
      <w:r>
        <w:t>.</w:t>
      </w:r>
    </w:p>
    <w:p w14:paraId="1BC82893" w14:textId="77777777" w:rsidR="00F45460" w:rsidRDefault="00F45460">
      <w:pPr>
        <w:pStyle w:val="Heading2"/>
      </w:pPr>
      <w:bookmarkStart w:id="290" w:name="_Toc20153435"/>
      <w:bookmarkStart w:id="291" w:name="_Toc27489907"/>
      <w:bookmarkStart w:id="292" w:name="_Toc36033491"/>
      <w:bookmarkStart w:id="293" w:name="_Toc36475753"/>
      <w:bookmarkStart w:id="294" w:name="_Toc44581513"/>
      <w:bookmarkStart w:id="295" w:name="_Toc51769129"/>
      <w:bookmarkStart w:id="296" w:name="_Toc193448493"/>
      <w:r>
        <w:rPr>
          <w:rFonts w:hint="eastAsia"/>
          <w:lang w:eastAsia="zh-CN"/>
        </w:rPr>
        <w:t>B</w:t>
      </w:r>
      <w:r>
        <w:t>.1.1</w:t>
      </w:r>
      <w:r>
        <w:tab/>
        <w:t>Syntax for Distinguished Names</w:t>
      </w:r>
      <w:bookmarkEnd w:id="290"/>
      <w:bookmarkEnd w:id="291"/>
      <w:bookmarkEnd w:id="292"/>
      <w:bookmarkEnd w:id="293"/>
      <w:bookmarkEnd w:id="294"/>
      <w:bookmarkEnd w:id="295"/>
      <w:bookmarkEnd w:id="296"/>
    </w:p>
    <w:p w14:paraId="68C949FE" w14:textId="77777777" w:rsidR="00F45460" w:rsidRDefault="00F45460">
      <w:r>
        <w:t>The syntax of a Distinguished Name is defined in 3GPP TS 32.300 [5].</w:t>
      </w:r>
    </w:p>
    <w:p w14:paraId="0D289721" w14:textId="77777777" w:rsidR="00F45460" w:rsidRDefault="00F45460">
      <w:pPr>
        <w:pStyle w:val="Heading1"/>
      </w:pPr>
      <w:bookmarkStart w:id="297" w:name="_Toc20153436"/>
      <w:bookmarkStart w:id="298" w:name="_Toc27489908"/>
      <w:bookmarkStart w:id="299" w:name="_Toc36033492"/>
      <w:bookmarkStart w:id="300" w:name="_Toc36475754"/>
      <w:bookmarkStart w:id="301" w:name="_Toc44581514"/>
      <w:bookmarkStart w:id="302" w:name="_Toc51769130"/>
      <w:bookmarkStart w:id="303" w:name="_Toc193448494"/>
      <w:r>
        <w:t>B.</w:t>
      </w:r>
      <w:r>
        <w:rPr>
          <w:rFonts w:hint="eastAsia"/>
          <w:lang w:eastAsia="zh-CN"/>
        </w:rPr>
        <w:t>2</w:t>
      </w:r>
      <w:r>
        <w:tab/>
        <w:t>Mapping</w:t>
      </w:r>
      <w:bookmarkEnd w:id="297"/>
      <w:bookmarkEnd w:id="298"/>
      <w:bookmarkEnd w:id="299"/>
      <w:bookmarkEnd w:id="300"/>
      <w:bookmarkEnd w:id="301"/>
      <w:bookmarkEnd w:id="302"/>
      <w:bookmarkEnd w:id="303"/>
    </w:p>
    <w:p w14:paraId="693A7825" w14:textId="77777777" w:rsidR="00F45460" w:rsidRDefault="00F45460" w:rsidP="00DA284F">
      <w:pPr>
        <w:pStyle w:val="Heading2"/>
        <w:rPr>
          <w:lang w:eastAsia="zh-CN"/>
        </w:rPr>
      </w:pPr>
      <w:bookmarkStart w:id="304" w:name="_Toc20153437"/>
      <w:bookmarkStart w:id="305" w:name="_Toc27489909"/>
      <w:bookmarkStart w:id="306" w:name="_Toc36033493"/>
      <w:bookmarkStart w:id="307" w:name="_Toc36475755"/>
      <w:bookmarkStart w:id="308" w:name="_Toc44581515"/>
      <w:bookmarkStart w:id="309" w:name="_Toc51769131"/>
      <w:bookmarkStart w:id="310" w:name="_Toc193448495"/>
      <w:r>
        <w:t>B.</w:t>
      </w:r>
      <w:r>
        <w:rPr>
          <w:rFonts w:eastAsia="SimSun" w:hint="eastAsia"/>
          <w:lang w:eastAsia="zh-CN"/>
        </w:rPr>
        <w:t>2</w:t>
      </w:r>
      <w:r>
        <w:t>.1</w:t>
      </w:r>
      <w:r>
        <w:tab/>
        <w:t xml:space="preserve">General </w:t>
      </w:r>
      <w:r>
        <w:rPr>
          <w:rFonts w:hint="eastAsia"/>
          <w:lang w:eastAsia="zh-CN"/>
        </w:rPr>
        <w:t>mapping</w:t>
      </w:r>
      <w:bookmarkEnd w:id="304"/>
      <w:bookmarkEnd w:id="305"/>
      <w:bookmarkEnd w:id="306"/>
      <w:bookmarkEnd w:id="307"/>
      <w:bookmarkEnd w:id="308"/>
      <w:bookmarkEnd w:id="309"/>
      <w:bookmarkEnd w:id="310"/>
    </w:p>
    <w:p w14:paraId="03201543" w14:textId="77777777" w:rsidR="00F45460" w:rsidRDefault="00F45460">
      <w:r>
        <w:t>An IOC maps to an XML element of the same name as the IOC's name in the IS. An IOC attribute maps to a sub-element of the corresponding IOC's XML element, and the name of this sub-element is the same as the attribute's name in the IS.</w:t>
      </w:r>
    </w:p>
    <w:p w14:paraId="00DC5B73" w14:textId="77777777" w:rsidR="00F45460" w:rsidRDefault="00F45460" w:rsidP="00DA284F">
      <w:pPr>
        <w:pStyle w:val="Heading2"/>
      </w:pPr>
      <w:bookmarkStart w:id="311" w:name="_Toc20153438"/>
      <w:bookmarkStart w:id="312" w:name="_Toc27489910"/>
      <w:bookmarkStart w:id="313" w:name="_Toc36033494"/>
      <w:bookmarkStart w:id="314" w:name="_Toc36475756"/>
      <w:bookmarkStart w:id="315" w:name="_Toc44581516"/>
      <w:bookmarkStart w:id="316" w:name="_Toc51769132"/>
      <w:bookmarkStart w:id="317" w:name="_Toc193448496"/>
      <w:r>
        <w:t>B.</w:t>
      </w:r>
      <w:r>
        <w:rPr>
          <w:rFonts w:hint="eastAsia"/>
        </w:rPr>
        <w:t>2.2</w:t>
      </w:r>
      <w:r>
        <w:tab/>
        <w:t>Information Object Class (IOC) mapping</w:t>
      </w:r>
      <w:bookmarkEnd w:id="311"/>
      <w:bookmarkEnd w:id="312"/>
      <w:bookmarkEnd w:id="313"/>
      <w:bookmarkEnd w:id="314"/>
      <w:bookmarkEnd w:id="315"/>
      <w:bookmarkEnd w:id="316"/>
      <w:bookmarkEnd w:id="317"/>
    </w:p>
    <w:p w14:paraId="20ACEF6C" w14:textId="77777777" w:rsidR="00F45460" w:rsidRDefault="00032472">
      <w:pPr>
        <w:rPr>
          <w:lang w:eastAsia="zh-CN"/>
        </w:rPr>
      </w:pPr>
      <w:r>
        <w:t>The mapping is n</w:t>
      </w:r>
      <w:r w:rsidR="00F45460">
        <w:t>ot present in the current version of this specification.</w:t>
      </w:r>
    </w:p>
    <w:p w14:paraId="2569C5E4" w14:textId="77777777" w:rsidR="00F45460" w:rsidRDefault="00F45460">
      <w:pPr>
        <w:pStyle w:val="Heading1"/>
        <w:pageBreakBefore/>
        <w:ind w:left="1138" w:hanging="1138"/>
        <w:rPr>
          <w:lang w:eastAsia="zh-CN"/>
        </w:rPr>
      </w:pPr>
      <w:bookmarkStart w:id="318" w:name="_Toc20153439"/>
      <w:bookmarkStart w:id="319" w:name="_Toc27489911"/>
      <w:bookmarkStart w:id="320" w:name="_Toc36033495"/>
      <w:bookmarkStart w:id="321" w:name="_Toc36475757"/>
      <w:bookmarkStart w:id="322" w:name="_Toc44581517"/>
      <w:bookmarkStart w:id="323" w:name="_Toc51769133"/>
      <w:bookmarkStart w:id="324" w:name="_Toc193448497"/>
      <w:r>
        <w:rPr>
          <w:rFonts w:hint="eastAsia"/>
          <w:lang w:eastAsia="zh-CN"/>
        </w:rPr>
        <w:lastRenderedPageBreak/>
        <w:t>B</w:t>
      </w:r>
      <w:r>
        <w:t>.3</w:t>
      </w:r>
      <w:r>
        <w:tab/>
      </w:r>
      <w:r>
        <w:rPr>
          <w:lang w:eastAsia="zh-CN"/>
        </w:rPr>
        <w:t>Solution Set</w:t>
      </w:r>
      <w:r>
        <w:rPr>
          <w:rFonts w:hint="eastAsia"/>
          <w:lang w:eastAsia="zh-CN"/>
        </w:rPr>
        <w:t xml:space="preserve"> </w:t>
      </w:r>
      <w:r w:rsidR="005C4EEC">
        <w:rPr>
          <w:lang w:eastAsia="zh-CN"/>
        </w:rPr>
        <w:t xml:space="preserve">(SS) </w:t>
      </w:r>
      <w:r>
        <w:rPr>
          <w:rFonts w:hint="eastAsia"/>
          <w:lang w:eastAsia="zh-CN"/>
        </w:rPr>
        <w:t>definition</w:t>
      </w:r>
      <w:r>
        <w:rPr>
          <w:lang w:eastAsia="zh-CN"/>
        </w:rPr>
        <w:t>s</w:t>
      </w:r>
      <w:bookmarkEnd w:id="318"/>
      <w:bookmarkEnd w:id="319"/>
      <w:bookmarkEnd w:id="320"/>
      <w:bookmarkEnd w:id="321"/>
      <w:bookmarkEnd w:id="322"/>
      <w:bookmarkEnd w:id="323"/>
      <w:bookmarkEnd w:id="324"/>
    </w:p>
    <w:p w14:paraId="65D98358" w14:textId="77777777" w:rsidR="00F45460" w:rsidRDefault="00F45460">
      <w:pPr>
        <w:pStyle w:val="Heading2"/>
      </w:pPr>
      <w:bookmarkStart w:id="325" w:name="_Toc20153440"/>
      <w:bookmarkStart w:id="326" w:name="_Toc27489912"/>
      <w:bookmarkStart w:id="327" w:name="_Toc36033496"/>
      <w:bookmarkStart w:id="328" w:name="_Toc36475758"/>
      <w:bookmarkStart w:id="329" w:name="_Toc44581518"/>
      <w:bookmarkStart w:id="330" w:name="_Toc51769134"/>
      <w:bookmarkStart w:id="331" w:name="_Toc193448498"/>
      <w:r>
        <w:t>B.</w:t>
      </w:r>
      <w:r>
        <w:rPr>
          <w:lang w:eastAsia="zh-CN"/>
        </w:rPr>
        <w:t>3</w:t>
      </w:r>
      <w:r>
        <w:rPr>
          <w:rFonts w:hint="eastAsia"/>
          <w:lang w:eastAsia="zh-CN"/>
        </w:rPr>
        <w:t>.</w:t>
      </w:r>
      <w:r>
        <w:rPr>
          <w:lang w:eastAsia="zh-CN"/>
        </w:rPr>
        <w:t>1</w:t>
      </w:r>
      <w:r>
        <w:tab/>
        <w:t>XML definition structure</w:t>
      </w:r>
      <w:bookmarkEnd w:id="325"/>
      <w:bookmarkEnd w:id="326"/>
      <w:bookmarkEnd w:id="327"/>
      <w:bookmarkEnd w:id="328"/>
      <w:bookmarkEnd w:id="329"/>
      <w:bookmarkEnd w:id="330"/>
      <w:bookmarkEnd w:id="331"/>
    </w:p>
    <w:p w14:paraId="6490C269" w14:textId="77777777" w:rsidR="00F45460" w:rsidRDefault="00F45460">
      <w:r>
        <w:t>The overall description of the file format of configuration data XML files is provided by 3GPP TS 28.616 [7].</w:t>
      </w:r>
    </w:p>
    <w:p w14:paraId="207F2CD5" w14:textId="77777777" w:rsidR="00F45460" w:rsidRDefault="00F45460">
      <w:r>
        <w:t xml:space="preserve">Annex B.3.3 of the present document defines the </w:t>
      </w:r>
      <w:r>
        <w:rPr>
          <w:szCs w:val="36"/>
        </w:rPr>
        <w:t>NRM-specific</w:t>
      </w:r>
      <w:r>
        <w:t xml:space="preserve"> XML schema </w:t>
      </w:r>
      <w:r>
        <w:rPr>
          <w:rFonts w:ascii="Courier New" w:hAnsi="Courier New" w:cs="Courier New"/>
        </w:rPr>
        <w:t>genericNrm.xsd</w:t>
      </w:r>
      <w:r>
        <w:t xml:space="preserve"> for the Generic Network Resources IRP NRM defined in 3GPP TS 28.622 [4].</w:t>
      </w:r>
    </w:p>
    <w:p w14:paraId="49E7B66E" w14:textId="77777777" w:rsidR="00F45460" w:rsidRDefault="00F45460">
      <w:r>
        <w:t xml:space="preserve">XML schema </w:t>
      </w:r>
      <w:r>
        <w:rPr>
          <w:rFonts w:ascii="Courier New" w:hAnsi="Courier New" w:cs="Courier New"/>
        </w:rPr>
        <w:t>genericNrm.xsd</w:t>
      </w:r>
      <w:r>
        <w:t xml:space="preserve"> explicitly declares </w:t>
      </w:r>
      <w:r>
        <w:rPr>
          <w:szCs w:val="36"/>
        </w:rPr>
        <w:t>NRM-specific</w:t>
      </w:r>
      <w:r>
        <w:t xml:space="preserve"> XML element types for the related NRM.</w:t>
      </w:r>
    </w:p>
    <w:p w14:paraId="594E65A3" w14:textId="77777777" w:rsidR="00F45460" w:rsidRDefault="00F45460">
      <w:r>
        <w:t xml:space="preserve">The definition of those </w:t>
      </w:r>
      <w:r>
        <w:rPr>
          <w:szCs w:val="36"/>
        </w:rPr>
        <w:t>NRM-specific</w:t>
      </w:r>
      <w:r>
        <w:t xml:space="preserve"> XML element types complies with the generic mapping rules defined in 3GPP TS 28.616 [7], with the following exception: as defined in 3GPP TS 28.616 [7], the </w:t>
      </w:r>
      <w:proofErr w:type="spellStart"/>
      <w:r>
        <w:rPr>
          <w:rFonts w:ascii="Courier New" w:hAnsi="Courier New" w:cs="Courier New"/>
        </w:rPr>
        <w:t>vsData</w:t>
      </w:r>
      <w:proofErr w:type="spellEnd"/>
      <w:r>
        <w:t xml:space="preserve"> XML element type has an empty XML content.</w:t>
      </w:r>
    </w:p>
    <w:p w14:paraId="2F9E0997" w14:textId="77777777" w:rsidR="00F45460" w:rsidRDefault="00F45460">
      <w:pPr>
        <w:keepNext/>
      </w:pPr>
      <w:r>
        <w:t xml:space="preserve">Additionally, XML schema </w:t>
      </w:r>
      <w:r>
        <w:rPr>
          <w:rFonts w:ascii="Courier New" w:hAnsi="Courier New" w:cs="Courier New"/>
        </w:rPr>
        <w:t>genericNrm.xsd</w:t>
      </w:r>
      <w:r>
        <w:t xml:space="preserve"> also provides the following global XML declarations and definitions:</w:t>
      </w:r>
    </w:p>
    <w:p w14:paraId="5CE2A47E" w14:textId="77777777" w:rsidR="00F45460" w:rsidRDefault="00F45460">
      <w:pPr>
        <w:pStyle w:val="B1"/>
      </w:pPr>
      <w:r>
        <w:t>-</w:t>
      </w:r>
      <w:r>
        <w:tab/>
        <w:t xml:space="preserve">XML complex type </w:t>
      </w:r>
      <w:proofErr w:type="spellStart"/>
      <w:r>
        <w:rPr>
          <w:rFonts w:ascii="Courier New" w:hAnsi="Courier New" w:cs="Courier New"/>
        </w:rPr>
        <w:t>NrmClass</w:t>
      </w:r>
      <w:proofErr w:type="spellEnd"/>
      <w:r>
        <w:rPr>
          <w:rFonts w:cs="Courier New"/>
        </w:rPr>
        <w:t>: derivation base type (see [</w:t>
      </w:r>
      <w:r w:rsidR="00032472">
        <w:rPr>
          <w:rFonts w:cs="Courier New"/>
        </w:rPr>
        <w:t>8</w:t>
      </w:r>
      <w:r>
        <w:rPr>
          <w:rFonts w:cs="Courier New"/>
        </w:rPr>
        <w:t xml:space="preserve">], [10] and [11]) for all NRM class associated XML element types (see 3GPP TS 28.616 </w:t>
      </w:r>
      <w:r>
        <w:t>[7]);</w:t>
      </w:r>
    </w:p>
    <w:p w14:paraId="7DCD7047" w14:textId="77777777" w:rsidR="00F45460" w:rsidRDefault="00F45460">
      <w:pPr>
        <w:pStyle w:val="B1"/>
      </w:pPr>
      <w:r>
        <w:t>-</w:t>
      </w:r>
      <w:r>
        <w:tab/>
        <w:t xml:space="preserve">XML element type </w:t>
      </w:r>
      <w:proofErr w:type="spellStart"/>
      <w:r>
        <w:rPr>
          <w:rFonts w:ascii="Courier New" w:hAnsi="Courier New" w:cs="Courier New"/>
        </w:rPr>
        <w:t>vsData</w:t>
      </w:r>
      <w:proofErr w:type="spellEnd"/>
      <w:r>
        <w:t xml:space="preserve">: </w:t>
      </w:r>
      <w:r>
        <w:rPr>
          <w:rFonts w:cs="Courier New"/>
        </w:rPr>
        <w:t>derivation base type (see [</w:t>
      </w:r>
      <w:r w:rsidR="00032472">
        <w:rPr>
          <w:rFonts w:cs="Courier New"/>
        </w:rPr>
        <w:t>8</w:t>
      </w:r>
      <w:r>
        <w:rPr>
          <w:rFonts w:cs="Courier New"/>
        </w:rPr>
        <w:t xml:space="preserve">], [10] and [11]) for all vendor-specific XML element types (see 3GPP TS 28.616 </w:t>
      </w:r>
      <w:r>
        <w:t>[7]);</w:t>
      </w:r>
    </w:p>
    <w:p w14:paraId="4D595352" w14:textId="77777777" w:rsidR="00F45460" w:rsidRDefault="00F45460">
      <w:pPr>
        <w:pStyle w:val="B1"/>
      </w:pPr>
      <w:r>
        <w:t>-</w:t>
      </w:r>
      <w:r>
        <w:tab/>
        <w:t xml:space="preserve">XML element type </w:t>
      </w:r>
      <w:proofErr w:type="spellStart"/>
      <w:r>
        <w:rPr>
          <w:rFonts w:ascii="Courier New" w:eastAsia="MS Mincho" w:hAnsi="Courier New" w:cs="Courier New"/>
        </w:rPr>
        <w:t>SubNetworkOptionallyContainedNrmClass</w:t>
      </w:r>
      <w:proofErr w:type="spellEnd"/>
      <w:r>
        <w:t xml:space="preserve">: </w:t>
      </w:r>
      <w:r>
        <w:rPr>
          <w:rFonts w:cs="Courier New"/>
        </w:rPr>
        <w:t>substitution group head (see [</w:t>
      </w:r>
      <w:r w:rsidR="00032472">
        <w:rPr>
          <w:rFonts w:cs="Courier New"/>
        </w:rPr>
        <w:t>8</w:t>
      </w:r>
      <w:r>
        <w:rPr>
          <w:rFonts w:cs="Courier New"/>
        </w:rPr>
        <w:t xml:space="preserve">], [10] and [11]) </w:t>
      </w:r>
      <w:r>
        <w:rPr>
          <w:rFonts w:eastAsia="MS Mincho"/>
        </w:rPr>
        <w:t xml:space="preserve">for all XML </w:t>
      </w:r>
      <w:r>
        <w:rPr>
          <w:rFonts w:cs="Courier New"/>
        </w:rPr>
        <w:t xml:space="preserve">element types </w:t>
      </w:r>
      <w:r>
        <w:rPr>
          <w:rFonts w:eastAsia="MS Mincho"/>
        </w:rPr>
        <w:t xml:space="preserve">associated to further NRM classes optionally contained under </w:t>
      </w:r>
      <w:proofErr w:type="spellStart"/>
      <w:r>
        <w:rPr>
          <w:rFonts w:ascii="Courier New" w:eastAsia="MS Mincho" w:hAnsi="Courier New" w:cs="Courier New"/>
        </w:rPr>
        <w:t>SubNetwork</w:t>
      </w:r>
      <w:proofErr w:type="spellEnd"/>
      <w:r>
        <w:rPr>
          <w:rFonts w:eastAsia="MS Mincho"/>
        </w:rPr>
        <w:t xml:space="preserve"> NRM class;</w:t>
      </w:r>
    </w:p>
    <w:p w14:paraId="76DE509F" w14:textId="77777777" w:rsidR="00F45460" w:rsidRDefault="00F45460">
      <w:pPr>
        <w:pStyle w:val="B1"/>
      </w:pPr>
      <w:r>
        <w:t>-</w:t>
      </w:r>
      <w:r>
        <w:tab/>
        <w:t xml:space="preserve">XML element type </w:t>
      </w:r>
      <w:proofErr w:type="spellStart"/>
      <w:r>
        <w:rPr>
          <w:rFonts w:ascii="Courier New" w:eastAsia="MS Mincho" w:hAnsi="Courier New" w:cs="Courier New"/>
        </w:rPr>
        <w:t>ManagedElementOptionallyContainedNrmClass</w:t>
      </w:r>
      <w:proofErr w:type="spellEnd"/>
      <w:r>
        <w:t xml:space="preserve">: </w:t>
      </w:r>
      <w:r>
        <w:rPr>
          <w:rFonts w:cs="Courier New"/>
        </w:rPr>
        <w:t>substitution group head (see [</w:t>
      </w:r>
      <w:r w:rsidR="00032472">
        <w:rPr>
          <w:rFonts w:cs="Courier New"/>
        </w:rPr>
        <w:t>8</w:t>
      </w:r>
      <w:r>
        <w:rPr>
          <w:rFonts w:cs="Courier New"/>
        </w:rPr>
        <w:t xml:space="preserve">], [10] and [11]) </w:t>
      </w:r>
      <w:r>
        <w:rPr>
          <w:rFonts w:eastAsia="MS Mincho"/>
        </w:rPr>
        <w:t xml:space="preserve">for all XML </w:t>
      </w:r>
      <w:r>
        <w:rPr>
          <w:rFonts w:cs="Courier New"/>
        </w:rPr>
        <w:t xml:space="preserve">element types </w:t>
      </w:r>
      <w:r>
        <w:rPr>
          <w:rFonts w:eastAsia="MS Mincho"/>
        </w:rPr>
        <w:t xml:space="preserve">associated to further NRM classes optionally contained under </w:t>
      </w:r>
      <w:r>
        <w:rPr>
          <w:rFonts w:ascii="Courier New" w:eastAsia="MS Mincho" w:hAnsi="Courier New" w:cs="Courier New"/>
        </w:rPr>
        <w:t>ManagedElement</w:t>
      </w:r>
      <w:r>
        <w:rPr>
          <w:rFonts w:eastAsia="MS Mincho"/>
        </w:rPr>
        <w:t xml:space="preserve"> NRM class</w:t>
      </w:r>
      <w:r>
        <w:t>.</w:t>
      </w:r>
    </w:p>
    <w:p w14:paraId="49C7C9D0" w14:textId="77777777" w:rsidR="00F45460" w:rsidRDefault="00F45460">
      <w:pPr>
        <w:pStyle w:val="B1"/>
      </w:pPr>
    </w:p>
    <w:p w14:paraId="109619B1" w14:textId="77777777" w:rsidR="00F45460" w:rsidRDefault="00F45460">
      <w:pPr>
        <w:pStyle w:val="Heading2"/>
      </w:pPr>
      <w:bookmarkStart w:id="332" w:name="_Toc20153441"/>
      <w:bookmarkStart w:id="333" w:name="_Toc27489913"/>
      <w:bookmarkStart w:id="334" w:name="_Toc36033497"/>
      <w:bookmarkStart w:id="335" w:name="_Toc36475759"/>
      <w:bookmarkStart w:id="336" w:name="_Toc44581519"/>
      <w:bookmarkStart w:id="337" w:name="_Toc51769135"/>
      <w:bookmarkStart w:id="338" w:name="_Toc193448499"/>
      <w:r>
        <w:t>B.</w:t>
      </w:r>
      <w:r>
        <w:rPr>
          <w:lang w:eastAsia="zh-CN"/>
        </w:rPr>
        <w:t>3</w:t>
      </w:r>
      <w:r>
        <w:rPr>
          <w:rFonts w:hint="eastAsia"/>
          <w:lang w:eastAsia="zh-CN"/>
        </w:rPr>
        <w:t>.2</w:t>
      </w:r>
      <w:r>
        <w:tab/>
        <w:t>Graphical Representation</w:t>
      </w:r>
      <w:bookmarkEnd w:id="332"/>
      <w:bookmarkEnd w:id="333"/>
      <w:bookmarkEnd w:id="334"/>
      <w:bookmarkEnd w:id="335"/>
      <w:bookmarkEnd w:id="336"/>
      <w:bookmarkEnd w:id="337"/>
      <w:bookmarkEnd w:id="338"/>
    </w:p>
    <w:p w14:paraId="696448B5" w14:textId="77777777" w:rsidR="00F45460" w:rsidRDefault="00032472">
      <w:pPr>
        <w:rPr>
          <w:lang w:eastAsia="zh-CN"/>
        </w:rPr>
      </w:pPr>
      <w:r>
        <w:t>The graphical representation is n</w:t>
      </w:r>
      <w:r w:rsidR="00F45460">
        <w:t>ot present in the current version of this specification.</w:t>
      </w:r>
    </w:p>
    <w:p w14:paraId="47462471" w14:textId="77777777" w:rsidR="00F45460" w:rsidRDefault="00F45460">
      <w:pPr>
        <w:pStyle w:val="Heading2"/>
        <w:pageBreakBefore/>
        <w:ind w:left="1138" w:hanging="1138"/>
        <w:rPr>
          <w:lang w:val="de-DE"/>
        </w:rPr>
      </w:pPr>
      <w:bookmarkStart w:id="339" w:name="_Toc20153442"/>
      <w:bookmarkStart w:id="340" w:name="_Toc27489914"/>
      <w:bookmarkStart w:id="341" w:name="_Toc36033498"/>
      <w:bookmarkStart w:id="342" w:name="_Toc36475760"/>
      <w:bookmarkStart w:id="343" w:name="_Toc44581520"/>
      <w:bookmarkStart w:id="344" w:name="_Toc51769136"/>
      <w:bookmarkStart w:id="345" w:name="_Toc193448500"/>
      <w:r>
        <w:rPr>
          <w:lang w:val="de-DE"/>
        </w:rPr>
        <w:lastRenderedPageBreak/>
        <w:t>B.3</w:t>
      </w:r>
      <w:r>
        <w:rPr>
          <w:rFonts w:hint="eastAsia"/>
          <w:lang w:val="de-DE" w:eastAsia="zh-CN"/>
        </w:rPr>
        <w:t>.3</w:t>
      </w:r>
      <w:r>
        <w:rPr>
          <w:lang w:val="de-DE"/>
        </w:rPr>
        <w:tab/>
        <w:t>XML schema "genericNrm.xsd"</w:t>
      </w:r>
      <w:bookmarkEnd w:id="339"/>
      <w:bookmarkEnd w:id="340"/>
      <w:bookmarkEnd w:id="341"/>
      <w:bookmarkEnd w:id="342"/>
      <w:bookmarkEnd w:id="343"/>
      <w:bookmarkEnd w:id="344"/>
      <w:bookmarkEnd w:id="345"/>
    </w:p>
    <w:p w14:paraId="68F0D0F9" w14:textId="77777777" w:rsidR="00F45460" w:rsidRDefault="00F45460">
      <w:pPr>
        <w:pStyle w:val="PL"/>
      </w:pPr>
      <w:r>
        <w:t>&lt;?xml version="1.</w:t>
      </w:r>
      <w:r w:rsidR="00032472">
        <w:t>1</w:t>
      </w:r>
      <w:r>
        <w:t>" encoding="UTF-8"?&gt;</w:t>
      </w:r>
    </w:p>
    <w:p w14:paraId="798DDD0F" w14:textId="77777777" w:rsidR="00F45460" w:rsidRDefault="00F45460">
      <w:pPr>
        <w:pStyle w:val="PL"/>
      </w:pPr>
    </w:p>
    <w:p w14:paraId="52668B46" w14:textId="77777777" w:rsidR="00F45460" w:rsidRDefault="00F45460">
      <w:pPr>
        <w:pStyle w:val="PL"/>
      </w:pPr>
      <w:r>
        <w:t>&lt;!--</w:t>
      </w:r>
    </w:p>
    <w:p w14:paraId="42F9DBF7" w14:textId="77777777" w:rsidR="00F45460" w:rsidRDefault="00F45460">
      <w:pPr>
        <w:pStyle w:val="PL"/>
      </w:pPr>
      <w:r>
        <w:t xml:space="preserve">  3GPP TS 28.623 Generic Network Resources IRP</w:t>
      </w:r>
    </w:p>
    <w:p w14:paraId="06785CEA" w14:textId="77777777" w:rsidR="00F45460" w:rsidRDefault="00F45460">
      <w:pPr>
        <w:pStyle w:val="PL"/>
      </w:pPr>
      <w:r>
        <w:t xml:space="preserve">  Bulk CM Configuration data file NRM-specific XML schema</w:t>
      </w:r>
    </w:p>
    <w:p w14:paraId="529129BD" w14:textId="77777777" w:rsidR="00F45460" w:rsidRDefault="00F45460">
      <w:pPr>
        <w:pStyle w:val="PL"/>
      </w:pPr>
      <w:r>
        <w:t xml:space="preserve">  genericNrm.xsd</w:t>
      </w:r>
    </w:p>
    <w:p w14:paraId="25FB225C" w14:textId="77777777" w:rsidR="00F45460" w:rsidRDefault="00F45460">
      <w:pPr>
        <w:pStyle w:val="PL"/>
      </w:pPr>
      <w:r>
        <w:t>--&gt;</w:t>
      </w:r>
    </w:p>
    <w:p w14:paraId="2E61F013" w14:textId="77777777" w:rsidR="00F45460" w:rsidRDefault="00F45460">
      <w:pPr>
        <w:pStyle w:val="PL"/>
      </w:pPr>
    </w:p>
    <w:p w14:paraId="7E43DBC5" w14:textId="77777777" w:rsidR="00F45460" w:rsidRDefault="00F45460">
      <w:pPr>
        <w:pStyle w:val="PL"/>
      </w:pPr>
      <w:r>
        <w:t>&lt;schema</w:t>
      </w:r>
    </w:p>
    <w:p w14:paraId="0C5310BA" w14:textId="77777777" w:rsidR="00F45460" w:rsidRDefault="00F45460">
      <w:pPr>
        <w:pStyle w:val="PL"/>
      </w:pPr>
      <w:r>
        <w:t xml:space="preserve">  targetNamespace="http://www.3gpp.org/ftp/specs/archive/28_series/28.623#genericNrm"</w:t>
      </w:r>
    </w:p>
    <w:p w14:paraId="69B5624B" w14:textId="77777777" w:rsidR="00F45460" w:rsidRDefault="00F45460">
      <w:pPr>
        <w:pStyle w:val="PL"/>
      </w:pPr>
      <w:r>
        <w:t xml:space="preserve">  </w:t>
      </w:r>
      <w:proofErr w:type="spellStart"/>
      <w:r>
        <w:t>elementFormDefault</w:t>
      </w:r>
      <w:proofErr w:type="spellEnd"/>
      <w:r>
        <w:t>="qualified"</w:t>
      </w:r>
    </w:p>
    <w:p w14:paraId="6E88D652" w14:textId="77777777" w:rsidR="00F45460" w:rsidRDefault="00F45460">
      <w:pPr>
        <w:pStyle w:val="PL"/>
      </w:pPr>
      <w:r>
        <w:t xml:space="preserve">  </w:t>
      </w:r>
      <w:proofErr w:type="spellStart"/>
      <w:r>
        <w:t>attributeFormDefault</w:t>
      </w:r>
      <w:proofErr w:type="spellEnd"/>
      <w:r>
        <w:t>="unqualified"</w:t>
      </w:r>
    </w:p>
    <w:p w14:paraId="12930A64" w14:textId="77777777" w:rsidR="00F45460" w:rsidRDefault="00F45460">
      <w:pPr>
        <w:pStyle w:val="PL"/>
      </w:pPr>
      <w:r>
        <w:t xml:space="preserve">  </w:t>
      </w:r>
      <w:proofErr w:type="spellStart"/>
      <w:r>
        <w:t>xmlns</w:t>
      </w:r>
      <w:proofErr w:type="spellEnd"/>
      <w:r>
        <w:t>="http://www.w3.org/2001/XMLSchema"</w:t>
      </w:r>
    </w:p>
    <w:p w14:paraId="2E0268E2" w14:textId="77777777" w:rsidR="00F45460" w:rsidRDefault="00F45460">
      <w:pPr>
        <w:pStyle w:val="PL"/>
      </w:pPr>
      <w:r>
        <w:t xml:space="preserve">  xmlns:xn="http://www.3gpp.org/ftp/specs/archive/28_series/28.623#genericNrm"</w:t>
      </w:r>
    </w:p>
    <w:p w14:paraId="2D7E75AD" w14:textId="77777777" w:rsidR="00F45460" w:rsidRDefault="00F45460">
      <w:pPr>
        <w:pStyle w:val="PL"/>
        <w:rPr>
          <w:lang w:eastAsia="zh-CN"/>
        </w:rPr>
      </w:pPr>
      <w:r>
        <w:rPr>
          <w:lang w:eastAsia="zh-CN"/>
        </w:rPr>
        <w:t xml:space="preserve">  xmlns:sp="http://www.3gpp.org/ftp/specs/archive/28_series/28.629#sonPolicyNrm"</w:t>
      </w:r>
    </w:p>
    <w:p w14:paraId="677543F0" w14:textId="77777777" w:rsidR="00F45460" w:rsidRPr="00557539" w:rsidRDefault="00F45460">
      <w:pPr>
        <w:pStyle w:val="PL"/>
        <w:rPr>
          <w:lang w:val="fr-FR"/>
        </w:rPr>
      </w:pPr>
      <w:r w:rsidRPr="00557539">
        <w:rPr>
          <w:lang w:val="fr-FR"/>
        </w:rPr>
        <w:t>&gt;</w:t>
      </w:r>
    </w:p>
    <w:p w14:paraId="18BC4314" w14:textId="77777777" w:rsidR="00F45460" w:rsidRPr="00432FB1" w:rsidRDefault="00F45460">
      <w:pPr>
        <w:pStyle w:val="PL"/>
        <w:rPr>
          <w:lang w:val="fr-FR"/>
        </w:rPr>
      </w:pPr>
      <w:r w:rsidRPr="00432FB1">
        <w:rPr>
          <w:lang w:val="fr-FR" w:eastAsia="zh-CN"/>
        </w:rPr>
        <w:t>&lt;import namespace="http://www.3gpp.org/ftp/specs/archive/</w:t>
      </w:r>
      <w:r w:rsidRPr="00432FB1">
        <w:rPr>
          <w:rFonts w:hint="eastAsia"/>
          <w:lang w:val="fr-FR" w:eastAsia="zh-CN"/>
        </w:rPr>
        <w:t>28</w:t>
      </w:r>
      <w:r w:rsidRPr="00432FB1">
        <w:rPr>
          <w:lang w:val="fr-FR" w:eastAsia="zh-CN"/>
        </w:rPr>
        <w:t>_series/</w:t>
      </w:r>
      <w:r w:rsidRPr="00432FB1">
        <w:rPr>
          <w:rFonts w:hint="eastAsia"/>
          <w:lang w:val="fr-FR" w:eastAsia="zh-CN"/>
        </w:rPr>
        <w:t>28</w:t>
      </w:r>
      <w:r w:rsidRPr="00432FB1">
        <w:rPr>
          <w:lang w:val="fr-FR" w:eastAsia="zh-CN"/>
        </w:rPr>
        <w:t>.</w:t>
      </w:r>
      <w:r w:rsidRPr="00432FB1">
        <w:rPr>
          <w:rFonts w:hint="eastAsia"/>
          <w:lang w:val="fr-FR" w:eastAsia="zh-CN"/>
        </w:rPr>
        <w:t>629</w:t>
      </w:r>
      <w:r w:rsidRPr="00432FB1">
        <w:rPr>
          <w:lang w:val="fr-FR" w:eastAsia="zh-CN"/>
        </w:rPr>
        <w:t>#sonPolicyNrm"/&gt;</w:t>
      </w:r>
    </w:p>
    <w:p w14:paraId="09661788" w14:textId="77777777" w:rsidR="00F45460" w:rsidRDefault="00F45460">
      <w:pPr>
        <w:pStyle w:val="PL"/>
      </w:pPr>
      <w:r w:rsidRPr="00432FB1">
        <w:rPr>
          <w:lang w:val="fr-FR"/>
        </w:rPr>
        <w:t xml:space="preserve">  </w:t>
      </w:r>
      <w:r w:rsidRPr="00557539">
        <w:t xml:space="preserve">&lt;!-- </w:t>
      </w:r>
      <w:r>
        <w:t>Base XML type for all NRM class associated XML elements --&gt;</w:t>
      </w:r>
    </w:p>
    <w:p w14:paraId="2CA177E7" w14:textId="77777777" w:rsidR="00F45460" w:rsidRDefault="00F45460">
      <w:pPr>
        <w:pStyle w:val="PL"/>
      </w:pPr>
    </w:p>
    <w:p w14:paraId="498194EF" w14:textId="77777777" w:rsidR="00F45460" w:rsidRDefault="00F45460">
      <w:pPr>
        <w:pStyle w:val="PL"/>
      </w:pPr>
      <w:r>
        <w:t xml:space="preserve">  &lt;</w:t>
      </w:r>
      <w:proofErr w:type="spellStart"/>
      <w:r>
        <w:t>complexType</w:t>
      </w:r>
      <w:proofErr w:type="spellEnd"/>
      <w:r>
        <w:t xml:space="preserve"> name="</w:t>
      </w:r>
      <w:proofErr w:type="spellStart"/>
      <w:r>
        <w:t>NrmClass</w:t>
      </w:r>
      <w:proofErr w:type="spellEnd"/>
      <w:r>
        <w:t>"&gt;</w:t>
      </w:r>
    </w:p>
    <w:p w14:paraId="0B3B81A0" w14:textId="77777777" w:rsidR="00F45460" w:rsidRDefault="00F45460">
      <w:pPr>
        <w:pStyle w:val="PL"/>
      </w:pPr>
      <w:r>
        <w:t xml:space="preserve">    &lt;attribute name="id" type="string" use="required"/&gt;</w:t>
      </w:r>
    </w:p>
    <w:p w14:paraId="04E880B7" w14:textId="77777777" w:rsidR="00F45460" w:rsidRDefault="00F45460">
      <w:pPr>
        <w:pStyle w:val="PL"/>
      </w:pPr>
      <w:r>
        <w:t xml:space="preserve">    &lt;attribute name="modifier" use="optional"&gt;</w:t>
      </w:r>
    </w:p>
    <w:p w14:paraId="669E98B0" w14:textId="77777777" w:rsidR="00F45460" w:rsidRDefault="00F45460">
      <w:pPr>
        <w:pStyle w:val="PL"/>
      </w:pPr>
      <w:r>
        <w:t xml:space="preserve">      &lt;</w:t>
      </w:r>
      <w:proofErr w:type="spellStart"/>
      <w:r>
        <w:t>simpleType</w:t>
      </w:r>
      <w:proofErr w:type="spellEnd"/>
      <w:r>
        <w:t>&gt;</w:t>
      </w:r>
    </w:p>
    <w:p w14:paraId="6D547838" w14:textId="77777777" w:rsidR="00F45460" w:rsidRDefault="00F45460">
      <w:pPr>
        <w:pStyle w:val="PL"/>
      </w:pPr>
      <w:r>
        <w:t xml:space="preserve">        &lt;restriction base="string"&gt;</w:t>
      </w:r>
    </w:p>
    <w:p w14:paraId="5C94E5D7" w14:textId="77777777" w:rsidR="00F45460" w:rsidRDefault="00F45460">
      <w:pPr>
        <w:pStyle w:val="PL"/>
      </w:pPr>
      <w:r>
        <w:t xml:space="preserve">          &lt;enumeration value="create"/&gt;</w:t>
      </w:r>
    </w:p>
    <w:p w14:paraId="57425FB7" w14:textId="77777777" w:rsidR="00F45460" w:rsidRDefault="00F45460">
      <w:pPr>
        <w:pStyle w:val="PL"/>
      </w:pPr>
      <w:r>
        <w:t xml:space="preserve">          &lt;enumeration value="delete"/&gt;</w:t>
      </w:r>
    </w:p>
    <w:p w14:paraId="285EDDED" w14:textId="77777777" w:rsidR="00F45460" w:rsidRDefault="00F45460">
      <w:pPr>
        <w:pStyle w:val="PL"/>
      </w:pPr>
      <w:r>
        <w:t xml:space="preserve">          &lt;enumeration value="update"/&gt;</w:t>
      </w:r>
    </w:p>
    <w:p w14:paraId="5A749CE5" w14:textId="77777777" w:rsidR="00F45460" w:rsidRDefault="00F45460">
      <w:pPr>
        <w:pStyle w:val="PL"/>
      </w:pPr>
      <w:r>
        <w:t xml:space="preserve">        &lt;/restriction&gt;</w:t>
      </w:r>
    </w:p>
    <w:p w14:paraId="46B3E830" w14:textId="77777777" w:rsidR="00F45460" w:rsidRDefault="00F45460">
      <w:pPr>
        <w:pStyle w:val="PL"/>
      </w:pPr>
      <w:r>
        <w:t xml:space="preserve">      &lt;/</w:t>
      </w:r>
      <w:proofErr w:type="spellStart"/>
      <w:r>
        <w:t>simpleType</w:t>
      </w:r>
      <w:proofErr w:type="spellEnd"/>
      <w:r>
        <w:t>&gt;</w:t>
      </w:r>
    </w:p>
    <w:p w14:paraId="7EDF61F5" w14:textId="77777777" w:rsidR="00F45460" w:rsidRDefault="00F45460">
      <w:pPr>
        <w:pStyle w:val="PL"/>
      </w:pPr>
      <w:r>
        <w:t xml:space="preserve">    &lt;/attribute&gt;</w:t>
      </w:r>
    </w:p>
    <w:p w14:paraId="5ABE031E" w14:textId="77777777" w:rsidR="00F45460" w:rsidRDefault="00F45460">
      <w:pPr>
        <w:pStyle w:val="PL"/>
      </w:pPr>
      <w:r>
        <w:t xml:space="preserve">  &lt;/</w:t>
      </w:r>
      <w:proofErr w:type="spellStart"/>
      <w:r>
        <w:t>complexType</w:t>
      </w:r>
      <w:proofErr w:type="spellEnd"/>
      <w:r>
        <w:t>&gt;</w:t>
      </w:r>
    </w:p>
    <w:p w14:paraId="468A6D57" w14:textId="77777777" w:rsidR="00F45460" w:rsidRDefault="00F45460">
      <w:pPr>
        <w:pStyle w:val="PL"/>
      </w:pPr>
    </w:p>
    <w:p w14:paraId="47917B78" w14:textId="77777777" w:rsidR="00F45460" w:rsidRDefault="00F45460">
      <w:pPr>
        <w:pStyle w:val="PL"/>
      </w:pPr>
      <w:r>
        <w:t xml:space="preserve">  &lt;!-- Generic Network Resources IRP NRM attribute related XML types --&gt;</w:t>
      </w:r>
    </w:p>
    <w:p w14:paraId="333A94C5" w14:textId="77777777" w:rsidR="00F45460" w:rsidRDefault="00F45460">
      <w:pPr>
        <w:pStyle w:val="PL"/>
      </w:pPr>
    </w:p>
    <w:p w14:paraId="696A0BCD" w14:textId="77777777" w:rsidR="00F45460" w:rsidRDefault="00F45460">
      <w:pPr>
        <w:pStyle w:val="PL"/>
      </w:pPr>
      <w:r>
        <w:t xml:space="preserve">  &lt;</w:t>
      </w:r>
      <w:proofErr w:type="spellStart"/>
      <w:r>
        <w:t>simpleType</w:t>
      </w:r>
      <w:proofErr w:type="spellEnd"/>
      <w:r>
        <w:t xml:space="preserve"> name="</w:t>
      </w:r>
      <w:proofErr w:type="spellStart"/>
      <w:r>
        <w:t>dn</w:t>
      </w:r>
      <w:proofErr w:type="spellEnd"/>
      <w:r>
        <w:t>"&gt;</w:t>
      </w:r>
    </w:p>
    <w:p w14:paraId="2453A731" w14:textId="77777777" w:rsidR="00F45460" w:rsidRDefault="00F45460">
      <w:pPr>
        <w:pStyle w:val="PL"/>
      </w:pPr>
      <w:r>
        <w:t xml:space="preserve">    &lt;restriction base="string"&gt;</w:t>
      </w:r>
    </w:p>
    <w:p w14:paraId="3841D5F9" w14:textId="77777777" w:rsidR="00F45460" w:rsidRDefault="00F45460">
      <w:pPr>
        <w:pStyle w:val="PL"/>
      </w:pPr>
      <w:r>
        <w:t xml:space="preserve">      &lt;</w:t>
      </w:r>
      <w:proofErr w:type="spellStart"/>
      <w:r>
        <w:t>maxLength</w:t>
      </w:r>
      <w:proofErr w:type="spellEnd"/>
      <w:r>
        <w:t xml:space="preserve"> value="400"/&gt;</w:t>
      </w:r>
    </w:p>
    <w:p w14:paraId="50BA7CC2" w14:textId="77777777" w:rsidR="00F45460" w:rsidRDefault="00F45460">
      <w:pPr>
        <w:pStyle w:val="PL"/>
      </w:pPr>
      <w:r>
        <w:t xml:space="preserve">    &lt;/restriction&gt;</w:t>
      </w:r>
    </w:p>
    <w:p w14:paraId="1D510D5F" w14:textId="77777777" w:rsidR="00F45460" w:rsidRDefault="00F45460">
      <w:pPr>
        <w:pStyle w:val="PL"/>
      </w:pPr>
      <w:r>
        <w:t xml:space="preserve">  &lt;/</w:t>
      </w:r>
      <w:proofErr w:type="spellStart"/>
      <w:r>
        <w:t>simpleType</w:t>
      </w:r>
      <w:proofErr w:type="spellEnd"/>
      <w:r>
        <w:t>&gt;</w:t>
      </w:r>
    </w:p>
    <w:p w14:paraId="497AC8C2" w14:textId="77777777" w:rsidR="00F45460" w:rsidRDefault="00F45460">
      <w:pPr>
        <w:pStyle w:val="PL"/>
      </w:pPr>
    </w:p>
    <w:p w14:paraId="06748CC0" w14:textId="77777777" w:rsidR="00F45460" w:rsidRDefault="00F45460">
      <w:pPr>
        <w:pStyle w:val="PL"/>
      </w:pPr>
      <w:r>
        <w:t xml:space="preserve">  &lt;</w:t>
      </w:r>
      <w:proofErr w:type="spellStart"/>
      <w:r>
        <w:rPr>
          <w:rFonts w:eastAsia="MS Mincho"/>
        </w:rPr>
        <w:t>complexType</w:t>
      </w:r>
      <w:proofErr w:type="spellEnd"/>
      <w:r>
        <w:t xml:space="preserve"> name="</w:t>
      </w:r>
      <w:proofErr w:type="spellStart"/>
      <w:r>
        <w:t>dnList</w:t>
      </w:r>
      <w:proofErr w:type="spellEnd"/>
      <w:r>
        <w:t>"&gt;</w:t>
      </w:r>
    </w:p>
    <w:p w14:paraId="40486629" w14:textId="77777777" w:rsidR="00F45460" w:rsidRDefault="00F45460">
      <w:pPr>
        <w:pStyle w:val="PL"/>
      </w:pPr>
      <w:r>
        <w:t xml:space="preserve">    &lt;sequence minOccurs="0" </w:t>
      </w:r>
      <w:proofErr w:type="spellStart"/>
      <w:r>
        <w:t>maxOccurs</w:t>
      </w:r>
      <w:proofErr w:type="spellEnd"/>
      <w:r>
        <w:t>="unbounded"&gt;</w:t>
      </w:r>
    </w:p>
    <w:p w14:paraId="34840684" w14:textId="77777777" w:rsidR="00F45460" w:rsidRDefault="00F45460">
      <w:pPr>
        <w:pStyle w:val="PL"/>
      </w:pPr>
      <w:r>
        <w:t xml:space="preserve">      &lt;element name="</w:t>
      </w:r>
      <w:proofErr w:type="spellStart"/>
      <w:r>
        <w:t>dn</w:t>
      </w:r>
      <w:proofErr w:type="spellEnd"/>
      <w:r>
        <w:t>" type="</w:t>
      </w:r>
      <w:proofErr w:type="spellStart"/>
      <w:r>
        <w:t>xn:dn</w:t>
      </w:r>
      <w:proofErr w:type="spellEnd"/>
      <w:r>
        <w:t>"/&gt;</w:t>
      </w:r>
    </w:p>
    <w:p w14:paraId="47FAC4B4" w14:textId="77777777" w:rsidR="00F45460" w:rsidRDefault="00F45460">
      <w:pPr>
        <w:pStyle w:val="PL"/>
      </w:pPr>
      <w:r>
        <w:t xml:space="preserve">    &lt;/sequence&gt;</w:t>
      </w:r>
    </w:p>
    <w:p w14:paraId="7A59038E" w14:textId="77777777" w:rsidR="00F45460" w:rsidRDefault="00F45460">
      <w:pPr>
        <w:pStyle w:val="PL"/>
      </w:pPr>
      <w:r>
        <w:t xml:space="preserve">  &lt;/</w:t>
      </w:r>
      <w:proofErr w:type="spellStart"/>
      <w:r>
        <w:rPr>
          <w:rFonts w:eastAsia="MS Mincho"/>
        </w:rPr>
        <w:t>complexType</w:t>
      </w:r>
      <w:proofErr w:type="spellEnd"/>
      <w:r>
        <w:t>&gt;</w:t>
      </w:r>
    </w:p>
    <w:p w14:paraId="43EA5A71" w14:textId="77777777" w:rsidR="00F45460" w:rsidRDefault="00F45460">
      <w:pPr>
        <w:pStyle w:val="PL"/>
      </w:pPr>
    </w:p>
    <w:p w14:paraId="109C84A2" w14:textId="77777777" w:rsidR="00F45460" w:rsidRDefault="00F45460">
      <w:pPr>
        <w:pStyle w:val="PL"/>
      </w:pPr>
      <w:r>
        <w:t xml:space="preserve">  &lt;</w:t>
      </w:r>
      <w:proofErr w:type="spellStart"/>
      <w:r>
        <w:t>simpleType</w:t>
      </w:r>
      <w:proofErr w:type="spellEnd"/>
      <w:r>
        <w:t xml:space="preserve"> name="</w:t>
      </w:r>
      <w:proofErr w:type="spellStart"/>
      <w:r>
        <w:t>linkType</w:t>
      </w:r>
      <w:proofErr w:type="spellEnd"/>
      <w:r>
        <w:t>"&gt;</w:t>
      </w:r>
    </w:p>
    <w:p w14:paraId="5F98FDB0" w14:textId="77777777" w:rsidR="00F45460" w:rsidRDefault="00F45460">
      <w:pPr>
        <w:pStyle w:val="PL"/>
      </w:pPr>
      <w:r>
        <w:t xml:space="preserve">    &lt;list&gt;</w:t>
      </w:r>
    </w:p>
    <w:p w14:paraId="0B4923AE" w14:textId="77777777" w:rsidR="00F45460" w:rsidRDefault="00F45460">
      <w:pPr>
        <w:pStyle w:val="PL"/>
      </w:pPr>
      <w:r>
        <w:t xml:space="preserve">      &lt;</w:t>
      </w:r>
      <w:proofErr w:type="spellStart"/>
      <w:r>
        <w:t>simpleType</w:t>
      </w:r>
      <w:proofErr w:type="spellEnd"/>
      <w:r>
        <w:t>&gt;</w:t>
      </w:r>
    </w:p>
    <w:p w14:paraId="0FEA7C6B" w14:textId="77777777" w:rsidR="00F45460" w:rsidRDefault="00F45460">
      <w:pPr>
        <w:pStyle w:val="PL"/>
      </w:pPr>
      <w:r>
        <w:t xml:space="preserve">        &lt;restriction base="string"&gt;</w:t>
      </w:r>
    </w:p>
    <w:p w14:paraId="31B3BCCF" w14:textId="77777777" w:rsidR="00F45460" w:rsidRDefault="00F45460">
      <w:pPr>
        <w:pStyle w:val="PL"/>
      </w:pPr>
      <w:r>
        <w:t xml:space="preserve">          &lt;enumeration value="Signalling"/&gt;</w:t>
      </w:r>
    </w:p>
    <w:p w14:paraId="575F23EB" w14:textId="77777777" w:rsidR="00F45460" w:rsidRDefault="00F45460">
      <w:pPr>
        <w:pStyle w:val="PL"/>
      </w:pPr>
      <w:r>
        <w:t xml:space="preserve">          &lt;enumeration value="Bearer"/&gt;</w:t>
      </w:r>
    </w:p>
    <w:p w14:paraId="77F1DC96" w14:textId="77777777" w:rsidR="00F45460" w:rsidRDefault="00F45460">
      <w:pPr>
        <w:pStyle w:val="PL"/>
      </w:pPr>
      <w:r>
        <w:t xml:space="preserve">          &lt;enumeration value="OAM_AND_P"/&gt;</w:t>
      </w:r>
    </w:p>
    <w:p w14:paraId="14A86E1E" w14:textId="77777777" w:rsidR="00F45460" w:rsidRDefault="00F45460">
      <w:pPr>
        <w:pStyle w:val="PL"/>
      </w:pPr>
      <w:r>
        <w:t xml:space="preserve">          &lt;enumeration value="Other"/&gt;</w:t>
      </w:r>
    </w:p>
    <w:p w14:paraId="1C951FAF" w14:textId="77777777" w:rsidR="00F45460" w:rsidRDefault="00F45460">
      <w:pPr>
        <w:pStyle w:val="PL"/>
      </w:pPr>
      <w:r>
        <w:t xml:space="preserve">        &lt;/restriction&gt;</w:t>
      </w:r>
    </w:p>
    <w:p w14:paraId="1FED4B8D" w14:textId="77777777" w:rsidR="00F45460" w:rsidRDefault="00F45460">
      <w:pPr>
        <w:pStyle w:val="PL"/>
      </w:pPr>
      <w:r>
        <w:t xml:space="preserve">      &lt;/</w:t>
      </w:r>
      <w:proofErr w:type="spellStart"/>
      <w:r>
        <w:t>simpleType</w:t>
      </w:r>
      <w:proofErr w:type="spellEnd"/>
      <w:r>
        <w:t>&gt;</w:t>
      </w:r>
    </w:p>
    <w:p w14:paraId="6D7824EE" w14:textId="77777777" w:rsidR="00F45460" w:rsidRDefault="00F45460">
      <w:pPr>
        <w:pStyle w:val="PL"/>
      </w:pPr>
      <w:r>
        <w:t xml:space="preserve">    &lt;/list&gt;</w:t>
      </w:r>
    </w:p>
    <w:p w14:paraId="352DADF5" w14:textId="77777777" w:rsidR="00F45460" w:rsidRDefault="00F45460">
      <w:pPr>
        <w:pStyle w:val="PL"/>
      </w:pPr>
      <w:r>
        <w:t xml:space="preserve">  &lt;/</w:t>
      </w:r>
      <w:proofErr w:type="spellStart"/>
      <w:r>
        <w:t>simpleType</w:t>
      </w:r>
      <w:proofErr w:type="spellEnd"/>
      <w:r>
        <w:t>&gt;</w:t>
      </w:r>
    </w:p>
    <w:p w14:paraId="34774E45" w14:textId="77777777" w:rsidR="00F45460" w:rsidRDefault="00F45460">
      <w:pPr>
        <w:pStyle w:val="PL"/>
      </w:pPr>
    </w:p>
    <w:p w14:paraId="600284BB" w14:textId="77777777" w:rsidR="00F45460" w:rsidRDefault="00F45460">
      <w:pPr>
        <w:pStyle w:val="PL"/>
        <w:rPr>
          <w:lang w:val="en-US"/>
        </w:rPr>
      </w:pPr>
      <w:r>
        <w:t xml:space="preserve">  </w:t>
      </w:r>
      <w:r>
        <w:rPr>
          <w:lang w:val="en-US"/>
        </w:rPr>
        <w:t>&lt;</w:t>
      </w:r>
      <w:proofErr w:type="spellStart"/>
      <w:r>
        <w:rPr>
          <w:lang w:val="en-US"/>
        </w:rPr>
        <w:t>complexType</w:t>
      </w:r>
      <w:proofErr w:type="spellEnd"/>
      <w:r>
        <w:rPr>
          <w:lang w:val="en-US"/>
        </w:rPr>
        <w:t xml:space="preserve"> name="</w:t>
      </w:r>
      <w:proofErr w:type="spellStart"/>
      <w:r>
        <w:rPr>
          <w:lang w:val="en-US"/>
        </w:rPr>
        <w:t>linkListType</w:t>
      </w:r>
      <w:proofErr w:type="spellEnd"/>
      <w:r>
        <w:rPr>
          <w:lang w:val="en-US"/>
        </w:rPr>
        <w:t>"&gt;</w:t>
      </w:r>
    </w:p>
    <w:p w14:paraId="5BAAE7B4" w14:textId="77777777" w:rsidR="00F45460" w:rsidRDefault="00F45460">
      <w:pPr>
        <w:pStyle w:val="PL"/>
        <w:rPr>
          <w:lang w:val="en-US"/>
        </w:rPr>
      </w:pPr>
      <w:r>
        <w:t xml:space="preserve">    </w:t>
      </w:r>
      <w:r>
        <w:rPr>
          <w:lang w:val="en-US"/>
        </w:rPr>
        <w:t xml:space="preserve">&lt;sequence minOccurs="0" </w:t>
      </w:r>
      <w:proofErr w:type="spellStart"/>
      <w:r>
        <w:rPr>
          <w:lang w:val="en-US"/>
        </w:rPr>
        <w:t>maxOccurs</w:t>
      </w:r>
      <w:proofErr w:type="spellEnd"/>
      <w:r>
        <w:rPr>
          <w:lang w:val="en-US"/>
        </w:rPr>
        <w:t>="unbounded"&gt;</w:t>
      </w:r>
    </w:p>
    <w:p w14:paraId="4687C233" w14:textId="77777777" w:rsidR="00F45460" w:rsidRDefault="00F45460">
      <w:pPr>
        <w:pStyle w:val="PL"/>
        <w:rPr>
          <w:lang w:val="en-US"/>
        </w:rPr>
      </w:pPr>
      <w:r>
        <w:t xml:space="preserve">      </w:t>
      </w:r>
      <w:r>
        <w:rPr>
          <w:szCs w:val="24"/>
          <w:lang w:val="en-US"/>
        </w:rPr>
        <w:t>&lt;element name="</w:t>
      </w:r>
      <w:proofErr w:type="spellStart"/>
      <w:r>
        <w:rPr>
          <w:szCs w:val="24"/>
          <w:lang w:val="en-US"/>
        </w:rPr>
        <w:t>dn</w:t>
      </w:r>
      <w:proofErr w:type="spellEnd"/>
      <w:r>
        <w:rPr>
          <w:szCs w:val="24"/>
          <w:lang w:val="en-US"/>
        </w:rPr>
        <w:t>" type="</w:t>
      </w:r>
      <w:proofErr w:type="spellStart"/>
      <w:r>
        <w:rPr>
          <w:szCs w:val="24"/>
          <w:lang w:val="en-US"/>
        </w:rPr>
        <w:t>xn:dn</w:t>
      </w:r>
      <w:proofErr w:type="spellEnd"/>
      <w:r>
        <w:rPr>
          <w:szCs w:val="24"/>
          <w:lang w:val="en-US"/>
        </w:rPr>
        <w:t>"/&gt;</w:t>
      </w:r>
    </w:p>
    <w:p w14:paraId="61320840" w14:textId="77777777" w:rsidR="00F45460" w:rsidRDefault="00F45460">
      <w:pPr>
        <w:pStyle w:val="PL"/>
        <w:rPr>
          <w:lang w:val="en-US"/>
        </w:rPr>
      </w:pPr>
      <w:r>
        <w:t xml:space="preserve">    </w:t>
      </w:r>
      <w:r>
        <w:rPr>
          <w:lang w:val="en-US"/>
        </w:rPr>
        <w:t>&lt;/sequence&gt;</w:t>
      </w:r>
    </w:p>
    <w:p w14:paraId="57736467" w14:textId="77777777" w:rsidR="00F45460" w:rsidRDefault="00F45460">
      <w:pPr>
        <w:pStyle w:val="PL"/>
      </w:pPr>
      <w:r>
        <w:t xml:space="preserve">  </w:t>
      </w:r>
      <w:r>
        <w:rPr>
          <w:lang w:val="en-US"/>
        </w:rPr>
        <w:t>&lt;/</w:t>
      </w:r>
      <w:proofErr w:type="spellStart"/>
      <w:r>
        <w:rPr>
          <w:lang w:val="en-US"/>
        </w:rPr>
        <w:t>complexType</w:t>
      </w:r>
      <w:proofErr w:type="spellEnd"/>
      <w:r>
        <w:rPr>
          <w:lang w:val="en-US"/>
        </w:rPr>
        <w:t>&gt;</w:t>
      </w:r>
    </w:p>
    <w:p w14:paraId="00DFA581" w14:textId="77777777" w:rsidR="00F45460" w:rsidRDefault="00F45460">
      <w:pPr>
        <w:pStyle w:val="PL"/>
      </w:pPr>
    </w:p>
    <w:p w14:paraId="1EDCF06D" w14:textId="77777777" w:rsidR="00F45460" w:rsidRDefault="00F45460">
      <w:pPr>
        <w:pStyle w:val="PL"/>
        <w:ind w:firstLineChars="100" w:firstLine="160"/>
        <w:rPr>
          <w:lang w:val="en-US" w:eastAsia="zh-CN"/>
        </w:rPr>
      </w:pPr>
      <w:r>
        <w:t xml:space="preserve"> </w:t>
      </w: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eastAsia="MS Mincho"/>
        </w:rPr>
        <w:t>managedElementType</w:t>
      </w:r>
      <w:r>
        <w:rPr>
          <w:rFonts w:hint="eastAsia"/>
          <w:lang w:eastAsia="zh-CN"/>
        </w:rPr>
        <w:t>ListType</w:t>
      </w:r>
      <w:proofErr w:type="spellEnd"/>
      <w:r>
        <w:rPr>
          <w:lang w:val="en-US"/>
        </w:rPr>
        <w:t>"&gt;</w:t>
      </w:r>
    </w:p>
    <w:p w14:paraId="1D003FAC" w14:textId="77777777" w:rsidR="00F45460" w:rsidRDefault="00F45460">
      <w:pPr>
        <w:pStyle w:val="PL"/>
      </w:pPr>
      <w:r>
        <w:rPr>
          <w:rFonts w:hint="eastAsia"/>
          <w:lang w:eastAsia="zh-CN"/>
        </w:rPr>
        <w:tab/>
      </w:r>
      <w:r>
        <w:t xml:space="preserve">&lt;sequence minOccurs="0" </w:t>
      </w:r>
      <w:proofErr w:type="spellStart"/>
      <w:r>
        <w:t>maxOccurs</w:t>
      </w:r>
      <w:proofErr w:type="spellEnd"/>
      <w:r>
        <w:t>="unbounded"&gt;</w:t>
      </w:r>
    </w:p>
    <w:p w14:paraId="2D975FB2" w14:textId="77777777" w:rsidR="00F45460" w:rsidRDefault="00F45460">
      <w:pPr>
        <w:pStyle w:val="PL"/>
      </w:pPr>
      <w:r>
        <w:t xml:space="preserve">      &lt;element name="</w:t>
      </w:r>
      <w:proofErr w:type="spellStart"/>
      <w:r>
        <w:rPr>
          <w:rFonts w:eastAsia="MS Mincho"/>
        </w:rPr>
        <w:t>managedElementType</w:t>
      </w:r>
      <w:proofErr w:type="spellEnd"/>
      <w:r>
        <w:t>" type="</w:t>
      </w:r>
      <w:r>
        <w:rPr>
          <w:rFonts w:hint="eastAsia"/>
          <w:lang w:eastAsia="zh-CN"/>
        </w:rPr>
        <w:t>string</w:t>
      </w:r>
      <w:r>
        <w:t>"/&gt;</w:t>
      </w:r>
    </w:p>
    <w:p w14:paraId="233F0652" w14:textId="77777777" w:rsidR="00F45460" w:rsidRDefault="00F45460">
      <w:pPr>
        <w:pStyle w:val="PL"/>
      </w:pPr>
      <w:r>
        <w:t xml:space="preserve">    &lt;/sequence&gt;</w:t>
      </w:r>
    </w:p>
    <w:p w14:paraId="43E24108" w14:textId="77777777" w:rsidR="004C4564" w:rsidRDefault="00F45460" w:rsidP="004C4564">
      <w:pPr>
        <w:pStyle w:val="PL"/>
        <w:rPr>
          <w:lang w:eastAsia="zh-CN"/>
        </w:rPr>
      </w:pPr>
      <w:r>
        <w:t xml:space="preserve">  &lt;/</w:t>
      </w:r>
      <w:proofErr w:type="spellStart"/>
      <w:r>
        <w:rPr>
          <w:rFonts w:eastAsia="MS Mincho"/>
        </w:rPr>
        <w:t>complexType</w:t>
      </w:r>
      <w:proofErr w:type="spellEnd"/>
      <w:r>
        <w:t>&gt;</w:t>
      </w:r>
    </w:p>
    <w:p w14:paraId="59E5ABCE" w14:textId="77777777" w:rsidR="004C4564" w:rsidRDefault="004C4564" w:rsidP="004C4564">
      <w:pPr>
        <w:pStyle w:val="PL"/>
        <w:rPr>
          <w:lang w:eastAsia="zh-CN"/>
        </w:rPr>
      </w:pPr>
    </w:p>
    <w:p w14:paraId="5AFCE28A" w14:textId="77777777" w:rsidR="004C4564" w:rsidRDefault="004C4564" w:rsidP="004C4564">
      <w:pPr>
        <w:pStyle w:val="PL"/>
        <w:ind w:firstLineChars="100" w:firstLine="160"/>
        <w:rPr>
          <w:lang w:val="en-US" w:eastAsia="zh-CN"/>
        </w:rPr>
      </w:pP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cs="Courier New" w:hint="eastAsia"/>
          <w:lang w:eastAsia="zh-CN"/>
        </w:rPr>
        <w:t>vnfParametersList</w:t>
      </w:r>
      <w:r>
        <w:rPr>
          <w:rFonts w:hint="eastAsia"/>
          <w:lang w:eastAsia="zh-CN"/>
        </w:rPr>
        <w:t>Type</w:t>
      </w:r>
      <w:proofErr w:type="spellEnd"/>
      <w:r>
        <w:rPr>
          <w:lang w:val="en-US"/>
        </w:rPr>
        <w:t>"&gt;</w:t>
      </w:r>
    </w:p>
    <w:p w14:paraId="328BA6C5" w14:textId="77777777" w:rsidR="004C4564" w:rsidRDefault="004C4564" w:rsidP="004C4564">
      <w:pPr>
        <w:pStyle w:val="PL"/>
      </w:pPr>
      <w:r>
        <w:rPr>
          <w:rFonts w:hint="eastAsia"/>
          <w:lang w:eastAsia="zh-CN"/>
        </w:rPr>
        <w:tab/>
      </w:r>
      <w:r>
        <w:t>&lt;sequence minOccurs="</w:t>
      </w:r>
      <w:r>
        <w:rPr>
          <w:rFonts w:hint="eastAsia"/>
          <w:lang w:eastAsia="zh-CN"/>
        </w:rPr>
        <w:t>1</w:t>
      </w:r>
      <w:r>
        <w:t xml:space="preserve">" </w:t>
      </w:r>
      <w:proofErr w:type="spellStart"/>
      <w:r>
        <w:t>maxOccurs</w:t>
      </w:r>
      <w:proofErr w:type="spellEnd"/>
      <w:r>
        <w:t>="unbounded"&gt;</w:t>
      </w:r>
    </w:p>
    <w:p w14:paraId="328996DA" w14:textId="77777777" w:rsidR="004C4564" w:rsidRDefault="004C4564" w:rsidP="004C4564">
      <w:pPr>
        <w:pStyle w:val="PL"/>
        <w:rPr>
          <w:lang w:eastAsia="zh-CN"/>
        </w:rPr>
      </w:pPr>
      <w:r>
        <w:t xml:space="preserve">      &lt;element name="</w:t>
      </w:r>
      <w:proofErr w:type="spellStart"/>
      <w:r>
        <w:rPr>
          <w:rFonts w:cs="Courier New" w:hint="eastAsia"/>
          <w:lang w:eastAsia="zh-CN"/>
        </w:rPr>
        <w:t>vnfInstanceId</w:t>
      </w:r>
      <w:proofErr w:type="spellEnd"/>
      <w:r>
        <w:t>" type="</w:t>
      </w:r>
      <w:r>
        <w:rPr>
          <w:rFonts w:hint="eastAsia"/>
          <w:lang w:eastAsia="zh-CN"/>
        </w:rPr>
        <w:t>string</w:t>
      </w:r>
      <w:r>
        <w:t>"/&gt;</w:t>
      </w:r>
    </w:p>
    <w:p w14:paraId="636D0761" w14:textId="77777777" w:rsidR="004C4564" w:rsidRDefault="004C4564" w:rsidP="004C4564">
      <w:pPr>
        <w:pStyle w:val="PL"/>
        <w:rPr>
          <w:lang w:eastAsia="zh-CN"/>
        </w:rPr>
      </w:pPr>
      <w:r>
        <w:rPr>
          <w:rFonts w:hint="eastAsia"/>
          <w:lang w:eastAsia="zh-CN"/>
        </w:rPr>
        <w:lastRenderedPageBreak/>
        <w:t xml:space="preserve">      </w:t>
      </w:r>
      <w:r>
        <w:t>&lt;element name="</w:t>
      </w:r>
      <w:proofErr w:type="spellStart"/>
      <w:r>
        <w:rPr>
          <w:rFonts w:cs="Courier New" w:hint="eastAsia"/>
          <w:lang w:eastAsia="zh-CN"/>
        </w:rPr>
        <w:t>vnfdId</w:t>
      </w:r>
      <w:proofErr w:type="spellEnd"/>
      <w:r>
        <w:t>" type="</w:t>
      </w:r>
      <w:r>
        <w:rPr>
          <w:rFonts w:hint="eastAsia"/>
          <w:lang w:eastAsia="zh-CN"/>
        </w:rPr>
        <w:t>string</w:t>
      </w:r>
      <w:r>
        <w:t>"</w:t>
      </w:r>
      <w:r>
        <w:rPr>
          <w:rFonts w:hint="eastAsia"/>
          <w:lang w:eastAsia="zh-CN"/>
        </w:rPr>
        <w:t xml:space="preserve"> </w:t>
      </w:r>
      <w:r w:rsidRPr="004C4564">
        <w:rPr>
          <w:lang w:val="en-US"/>
        </w:rPr>
        <w:t>minOccurs="0"</w:t>
      </w:r>
      <w:r>
        <w:t>/&gt;</w:t>
      </w:r>
    </w:p>
    <w:p w14:paraId="68C0FA70" w14:textId="77777777" w:rsidR="004C4564" w:rsidRDefault="004C4564" w:rsidP="004C4564">
      <w:pPr>
        <w:pStyle w:val="PL"/>
        <w:ind w:firstLineChars="350" w:firstLine="560"/>
        <w:rPr>
          <w:lang w:eastAsia="zh-CN"/>
        </w:rPr>
      </w:pPr>
      <w:r>
        <w:t>&lt;element name="</w:t>
      </w:r>
      <w:proofErr w:type="spellStart"/>
      <w:r>
        <w:rPr>
          <w:rFonts w:cs="Courier New" w:hint="eastAsia"/>
          <w:lang w:eastAsia="zh-CN"/>
        </w:rPr>
        <w:t>flavourId</w:t>
      </w:r>
      <w:proofErr w:type="spellEnd"/>
      <w:r>
        <w:t>" type="</w:t>
      </w:r>
      <w:r>
        <w:rPr>
          <w:rFonts w:hint="eastAsia"/>
          <w:lang w:eastAsia="zh-CN"/>
        </w:rPr>
        <w:t>string</w:t>
      </w:r>
      <w:r>
        <w:t>"</w:t>
      </w:r>
      <w:r>
        <w:rPr>
          <w:rFonts w:hint="eastAsia"/>
          <w:lang w:eastAsia="zh-CN"/>
        </w:rPr>
        <w:t xml:space="preserve"> </w:t>
      </w:r>
      <w:r w:rsidRPr="004C4564">
        <w:rPr>
          <w:lang w:val="en-US"/>
        </w:rPr>
        <w:t>minOccurs="0"</w:t>
      </w:r>
      <w:r>
        <w:t>/&gt;</w:t>
      </w:r>
    </w:p>
    <w:p w14:paraId="4E549199" w14:textId="77777777" w:rsidR="004C4564" w:rsidRPr="00A746EC" w:rsidRDefault="004C4564" w:rsidP="004C4564">
      <w:pPr>
        <w:pStyle w:val="PL"/>
        <w:ind w:firstLineChars="350" w:firstLine="560"/>
        <w:rPr>
          <w:lang w:eastAsia="zh-CN"/>
        </w:rPr>
      </w:pPr>
      <w:r>
        <w:t>&lt;element name="</w:t>
      </w:r>
      <w:proofErr w:type="spellStart"/>
      <w:r w:rsidRPr="004448CA">
        <w:rPr>
          <w:rFonts w:hint="eastAsia"/>
        </w:rPr>
        <w:t>autoScalable</w:t>
      </w:r>
      <w:proofErr w:type="spellEnd"/>
      <w:r>
        <w:t>" type="</w:t>
      </w:r>
      <w:proofErr w:type="spellStart"/>
      <w:r>
        <w:rPr>
          <w:rFonts w:hint="eastAsia"/>
          <w:lang w:eastAsia="zh-CN"/>
        </w:rPr>
        <w:t>boolean</w:t>
      </w:r>
      <w:proofErr w:type="spellEnd"/>
      <w:r>
        <w:t>"/&gt;</w:t>
      </w:r>
    </w:p>
    <w:p w14:paraId="1D627E8A" w14:textId="77777777" w:rsidR="004C4564" w:rsidRDefault="004C4564" w:rsidP="004C4564">
      <w:pPr>
        <w:pStyle w:val="PL"/>
      </w:pPr>
      <w:r>
        <w:t xml:space="preserve">    &lt;/sequence&gt;</w:t>
      </w:r>
    </w:p>
    <w:p w14:paraId="669D3372" w14:textId="77777777" w:rsidR="00D82525" w:rsidRDefault="004C4564" w:rsidP="00D82525">
      <w:pPr>
        <w:pStyle w:val="PL"/>
      </w:pPr>
      <w:r>
        <w:t xml:space="preserve">  &lt;/</w:t>
      </w:r>
      <w:proofErr w:type="spellStart"/>
      <w:r>
        <w:rPr>
          <w:rFonts w:eastAsia="MS Mincho"/>
        </w:rPr>
        <w:t>complexType</w:t>
      </w:r>
      <w:proofErr w:type="spellEnd"/>
      <w:r>
        <w:t>&gt;</w:t>
      </w:r>
    </w:p>
    <w:p w14:paraId="37CB88E9" w14:textId="77777777" w:rsidR="00D82525" w:rsidRDefault="00D82525" w:rsidP="00D82525">
      <w:pPr>
        <w:pStyle w:val="PL"/>
      </w:pPr>
    </w:p>
    <w:p w14:paraId="16502D16" w14:textId="77777777" w:rsidR="00D82525" w:rsidRDefault="00D82525" w:rsidP="00D82525">
      <w:pPr>
        <w:pStyle w:val="PL"/>
      </w:pPr>
      <w:r>
        <w:t xml:space="preserve">  &lt;</w:t>
      </w:r>
      <w:proofErr w:type="spellStart"/>
      <w:r>
        <w:t>simpleType</w:t>
      </w:r>
      <w:proofErr w:type="spellEnd"/>
      <w:r>
        <w:t xml:space="preserve"> name="latitude"&gt;</w:t>
      </w:r>
    </w:p>
    <w:p w14:paraId="1CDE61B0" w14:textId="77777777" w:rsidR="00D82525" w:rsidRDefault="00D82525" w:rsidP="00D82525">
      <w:pPr>
        <w:pStyle w:val="PL"/>
      </w:pPr>
      <w:r>
        <w:t xml:space="preserve">    &lt;restriction base="decimal"&gt;</w:t>
      </w:r>
    </w:p>
    <w:p w14:paraId="1A56555C" w14:textId="77777777" w:rsidR="00D82525" w:rsidRDefault="00D82525" w:rsidP="00D82525">
      <w:pPr>
        <w:pStyle w:val="PL"/>
      </w:pPr>
      <w:r>
        <w:t xml:space="preserve">      &lt;</w:t>
      </w:r>
      <w:proofErr w:type="spellStart"/>
      <w:r>
        <w:t>fractionDigits</w:t>
      </w:r>
      <w:proofErr w:type="spellEnd"/>
      <w:r>
        <w:t xml:space="preserve"> value="4"/&gt;</w:t>
      </w:r>
    </w:p>
    <w:p w14:paraId="7D157BA4" w14:textId="77777777" w:rsidR="00D82525" w:rsidRDefault="00D82525" w:rsidP="00D82525">
      <w:pPr>
        <w:pStyle w:val="PL"/>
      </w:pPr>
      <w:r>
        <w:t xml:space="preserve">      &lt;</w:t>
      </w:r>
      <w:proofErr w:type="spellStart"/>
      <w:r>
        <w:t>minInclusive</w:t>
      </w:r>
      <w:proofErr w:type="spellEnd"/>
      <w:r>
        <w:t xml:space="preserve"> value="-90.0000"/&gt;</w:t>
      </w:r>
    </w:p>
    <w:p w14:paraId="3C353EE2" w14:textId="77777777" w:rsidR="00D82525" w:rsidRDefault="00D82525" w:rsidP="00D82525">
      <w:pPr>
        <w:pStyle w:val="PL"/>
      </w:pPr>
      <w:r>
        <w:t xml:space="preserve">      &lt;</w:t>
      </w:r>
      <w:proofErr w:type="spellStart"/>
      <w:r>
        <w:t>maxInclusive</w:t>
      </w:r>
      <w:proofErr w:type="spellEnd"/>
      <w:r>
        <w:t xml:space="preserve"> value="90.0000"/&gt;</w:t>
      </w:r>
    </w:p>
    <w:p w14:paraId="61BA4B20" w14:textId="77777777" w:rsidR="00D82525" w:rsidRDefault="00D82525" w:rsidP="00D82525">
      <w:pPr>
        <w:pStyle w:val="PL"/>
      </w:pPr>
      <w:r>
        <w:t xml:space="preserve">    &lt;/restriction&gt;</w:t>
      </w:r>
    </w:p>
    <w:p w14:paraId="42E10176" w14:textId="77777777" w:rsidR="00D82525" w:rsidRDefault="00D82525" w:rsidP="00D82525">
      <w:pPr>
        <w:pStyle w:val="PL"/>
      </w:pPr>
      <w:r>
        <w:t xml:space="preserve">  &lt;/</w:t>
      </w:r>
      <w:proofErr w:type="spellStart"/>
      <w:r>
        <w:t>simpleType</w:t>
      </w:r>
      <w:proofErr w:type="spellEnd"/>
      <w:r>
        <w:t>&gt;</w:t>
      </w:r>
    </w:p>
    <w:p w14:paraId="4D01E8DA" w14:textId="77777777" w:rsidR="00D82525" w:rsidRDefault="00D82525" w:rsidP="00D82525">
      <w:pPr>
        <w:pStyle w:val="PL"/>
      </w:pPr>
    </w:p>
    <w:p w14:paraId="5D4EDCFE" w14:textId="77777777" w:rsidR="00D82525" w:rsidRDefault="00D82525" w:rsidP="00D82525">
      <w:pPr>
        <w:pStyle w:val="PL"/>
      </w:pPr>
      <w:r>
        <w:t xml:space="preserve">  &lt;</w:t>
      </w:r>
      <w:proofErr w:type="spellStart"/>
      <w:r>
        <w:t>simpleType</w:t>
      </w:r>
      <w:proofErr w:type="spellEnd"/>
      <w:r>
        <w:t xml:space="preserve"> name="longitude"&gt;</w:t>
      </w:r>
    </w:p>
    <w:p w14:paraId="3580E865" w14:textId="77777777" w:rsidR="00D82525" w:rsidRDefault="00D82525" w:rsidP="00D82525">
      <w:pPr>
        <w:pStyle w:val="PL"/>
      </w:pPr>
      <w:r>
        <w:t xml:space="preserve">    &lt;restriction base="decimal"&gt;</w:t>
      </w:r>
    </w:p>
    <w:p w14:paraId="2D6048A7" w14:textId="77777777" w:rsidR="00D82525" w:rsidRDefault="00D82525" w:rsidP="00D82525">
      <w:pPr>
        <w:pStyle w:val="PL"/>
      </w:pPr>
      <w:r>
        <w:t xml:space="preserve">      &lt;</w:t>
      </w:r>
      <w:proofErr w:type="spellStart"/>
      <w:r>
        <w:t>fractionDigits</w:t>
      </w:r>
      <w:proofErr w:type="spellEnd"/>
      <w:r>
        <w:t xml:space="preserve"> value="4"/&gt;</w:t>
      </w:r>
    </w:p>
    <w:p w14:paraId="61CFFFF7" w14:textId="77777777" w:rsidR="00D82525" w:rsidRDefault="00D82525" w:rsidP="00D82525">
      <w:pPr>
        <w:pStyle w:val="PL"/>
      </w:pPr>
      <w:r>
        <w:t xml:space="preserve">      &lt;</w:t>
      </w:r>
      <w:proofErr w:type="spellStart"/>
      <w:r>
        <w:t>minInclusive</w:t>
      </w:r>
      <w:proofErr w:type="spellEnd"/>
      <w:r>
        <w:t xml:space="preserve"> value="-180.0000"/&gt;</w:t>
      </w:r>
    </w:p>
    <w:p w14:paraId="039B83A5" w14:textId="77777777" w:rsidR="00D82525" w:rsidRDefault="00D82525" w:rsidP="00D82525">
      <w:pPr>
        <w:pStyle w:val="PL"/>
      </w:pPr>
      <w:r>
        <w:t xml:space="preserve">      &lt;</w:t>
      </w:r>
      <w:proofErr w:type="spellStart"/>
      <w:r>
        <w:t>maxInclusive</w:t>
      </w:r>
      <w:proofErr w:type="spellEnd"/>
      <w:r>
        <w:t xml:space="preserve"> value="180.0000"/&gt;</w:t>
      </w:r>
    </w:p>
    <w:p w14:paraId="00160D6A" w14:textId="77777777" w:rsidR="00D82525" w:rsidRDefault="00D82525" w:rsidP="00D82525">
      <w:pPr>
        <w:pStyle w:val="PL"/>
      </w:pPr>
      <w:r>
        <w:t xml:space="preserve">    &lt;/restriction&gt;</w:t>
      </w:r>
    </w:p>
    <w:p w14:paraId="690D3F06" w14:textId="77777777" w:rsidR="00D82525" w:rsidRDefault="00D82525" w:rsidP="00D82525">
      <w:pPr>
        <w:pStyle w:val="PL"/>
      </w:pPr>
      <w:r>
        <w:t xml:space="preserve">  &lt;/</w:t>
      </w:r>
      <w:proofErr w:type="spellStart"/>
      <w:r>
        <w:t>simpleType</w:t>
      </w:r>
      <w:proofErr w:type="spellEnd"/>
      <w:r>
        <w:t>&gt;</w:t>
      </w:r>
    </w:p>
    <w:p w14:paraId="3C37A6C4" w14:textId="77777777" w:rsidR="00D82525" w:rsidRDefault="00D82525" w:rsidP="00D82525">
      <w:pPr>
        <w:pStyle w:val="PL"/>
      </w:pPr>
    </w:p>
    <w:p w14:paraId="3E058FA9" w14:textId="77777777" w:rsidR="00D82525" w:rsidRDefault="00D82525" w:rsidP="00D82525">
      <w:pPr>
        <w:pStyle w:val="PL"/>
        <w:rPr>
          <w:lang w:eastAsia="zh-CN"/>
        </w:rPr>
      </w:pPr>
    </w:p>
    <w:p w14:paraId="766513CB" w14:textId="77777777" w:rsidR="00D82525" w:rsidRDefault="00D82525" w:rsidP="00D82525">
      <w:pPr>
        <w:pStyle w:val="PL"/>
        <w:ind w:firstLineChars="100" w:firstLine="160"/>
        <w:rPr>
          <w:lang w:val="en-US" w:eastAsia="zh-CN"/>
        </w:rPr>
      </w:pP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cs="Courier New"/>
          <w:lang w:eastAsia="zh-CN"/>
        </w:rPr>
        <w:t>pee</w:t>
      </w:r>
      <w:r>
        <w:rPr>
          <w:rFonts w:cs="Courier New" w:hint="eastAsia"/>
          <w:lang w:eastAsia="zh-CN"/>
        </w:rPr>
        <w:t>ParametersList</w:t>
      </w:r>
      <w:r>
        <w:rPr>
          <w:rFonts w:hint="eastAsia"/>
          <w:lang w:eastAsia="zh-CN"/>
        </w:rPr>
        <w:t>Type</w:t>
      </w:r>
      <w:proofErr w:type="spellEnd"/>
      <w:r>
        <w:rPr>
          <w:lang w:val="en-US"/>
        </w:rPr>
        <w:t>"&gt;</w:t>
      </w:r>
    </w:p>
    <w:p w14:paraId="1EB544F0" w14:textId="77777777" w:rsidR="00D82525" w:rsidRDefault="00D82525" w:rsidP="00D82525">
      <w:pPr>
        <w:pStyle w:val="PL"/>
      </w:pPr>
      <w:r>
        <w:rPr>
          <w:rFonts w:hint="eastAsia"/>
          <w:lang w:eastAsia="zh-CN"/>
        </w:rPr>
        <w:tab/>
      </w:r>
      <w:r>
        <w:t>&lt;sequence minOccurs="</w:t>
      </w:r>
      <w:r>
        <w:rPr>
          <w:rFonts w:hint="eastAsia"/>
          <w:lang w:eastAsia="zh-CN"/>
        </w:rPr>
        <w:t>1</w:t>
      </w:r>
      <w:r>
        <w:t xml:space="preserve">" </w:t>
      </w:r>
      <w:proofErr w:type="spellStart"/>
      <w:r>
        <w:t>maxOccurs</w:t>
      </w:r>
      <w:proofErr w:type="spellEnd"/>
      <w:r>
        <w:t>="unbounded"&gt;</w:t>
      </w:r>
    </w:p>
    <w:p w14:paraId="2B227E22" w14:textId="77777777" w:rsidR="00D82525" w:rsidRDefault="00D82525" w:rsidP="00D82525">
      <w:pPr>
        <w:pStyle w:val="PL"/>
        <w:rPr>
          <w:lang w:eastAsia="zh-CN"/>
        </w:rPr>
      </w:pPr>
      <w:r>
        <w:t xml:space="preserve">      &lt;element name="</w:t>
      </w:r>
      <w:proofErr w:type="spellStart"/>
      <w:r>
        <w:rPr>
          <w:rFonts w:cs="Courier New"/>
          <w:lang w:eastAsia="zh-CN"/>
        </w:rPr>
        <w:t>siteIdentification</w:t>
      </w:r>
      <w:proofErr w:type="spellEnd"/>
      <w:r>
        <w:t>" type="</w:t>
      </w:r>
      <w:r>
        <w:rPr>
          <w:rFonts w:hint="eastAsia"/>
          <w:lang w:eastAsia="zh-CN"/>
        </w:rPr>
        <w:t>string</w:t>
      </w:r>
      <w:r>
        <w:t>"/&gt;</w:t>
      </w:r>
    </w:p>
    <w:p w14:paraId="654DBB1C" w14:textId="77777777" w:rsidR="00D82525" w:rsidRDefault="00D82525" w:rsidP="00D82525">
      <w:pPr>
        <w:pStyle w:val="PL"/>
      </w:pPr>
      <w:r>
        <w:rPr>
          <w:rFonts w:hint="eastAsia"/>
          <w:lang w:eastAsia="zh-CN"/>
        </w:rPr>
        <w:t xml:space="preserve">      </w:t>
      </w:r>
      <w:r>
        <w:t>&lt;element name="</w:t>
      </w:r>
      <w:proofErr w:type="spellStart"/>
      <w:r>
        <w:rPr>
          <w:rFonts w:cs="Courier New"/>
          <w:lang w:eastAsia="zh-CN"/>
        </w:rPr>
        <w:t>siteLatitude</w:t>
      </w:r>
      <w:proofErr w:type="spellEnd"/>
      <w:r>
        <w:t>" type="</w:t>
      </w:r>
      <w:proofErr w:type="spellStart"/>
      <w:r w:rsidR="001808C0">
        <w:t>xn:</w:t>
      </w:r>
      <w:r>
        <w:rPr>
          <w:lang w:eastAsia="zh-CN"/>
        </w:rPr>
        <w:t>latitude</w:t>
      </w:r>
      <w:proofErr w:type="spellEnd"/>
      <w:r>
        <w:t>"</w:t>
      </w:r>
      <w:r>
        <w:rPr>
          <w:rFonts w:hint="eastAsia"/>
          <w:lang w:eastAsia="zh-CN"/>
        </w:rPr>
        <w:t xml:space="preserve"> </w:t>
      </w:r>
      <w:r w:rsidRPr="004C4564">
        <w:rPr>
          <w:lang w:val="en-US"/>
        </w:rPr>
        <w:t>minOccurs="0"</w:t>
      </w:r>
      <w:r>
        <w:t>/&gt;</w:t>
      </w:r>
    </w:p>
    <w:p w14:paraId="72101C6D" w14:textId="77777777" w:rsidR="00D82525" w:rsidRPr="005D39DC" w:rsidRDefault="00D82525" w:rsidP="00D82525">
      <w:pPr>
        <w:pStyle w:val="PL"/>
      </w:pPr>
      <w:r w:rsidRPr="005D39DC">
        <w:rPr>
          <w:rFonts w:hint="eastAsia"/>
          <w:lang w:eastAsia="zh-CN"/>
        </w:rPr>
        <w:t xml:space="preserve">      </w:t>
      </w:r>
      <w:r w:rsidRPr="005D39DC">
        <w:t>&lt;element name="</w:t>
      </w:r>
      <w:proofErr w:type="spellStart"/>
      <w:r w:rsidRPr="005D39DC">
        <w:rPr>
          <w:rFonts w:cs="Courier New"/>
          <w:lang w:eastAsia="zh-CN"/>
        </w:rPr>
        <w:t>siteLongitude</w:t>
      </w:r>
      <w:proofErr w:type="spellEnd"/>
      <w:r w:rsidRPr="005D39DC">
        <w:t>" type="</w:t>
      </w:r>
      <w:proofErr w:type="spellStart"/>
      <w:r w:rsidR="001808C0">
        <w:t>xn:</w:t>
      </w:r>
      <w:r w:rsidRPr="005D39DC">
        <w:rPr>
          <w:lang w:eastAsia="zh-CN"/>
        </w:rPr>
        <w:t>longitude</w:t>
      </w:r>
      <w:proofErr w:type="spellEnd"/>
      <w:r w:rsidRPr="005D39DC">
        <w:t>"</w:t>
      </w:r>
      <w:r w:rsidRPr="005D39DC">
        <w:rPr>
          <w:rFonts w:hint="eastAsia"/>
          <w:lang w:eastAsia="zh-CN"/>
        </w:rPr>
        <w:t xml:space="preserve"> </w:t>
      </w:r>
      <w:r w:rsidRPr="005D39DC">
        <w:t>minOccurs="0"/&gt;</w:t>
      </w:r>
    </w:p>
    <w:p w14:paraId="6F1F7A14" w14:textId="77777777" w:rsidR="00D82525" w:rsidRDefault="00D82525" w:rsidP="00D82525">
      <w:pPr>
        <w:pStyle w:val="PL"/>
        <w:rPr>
          <w:lang w:eastAsia="zh-CN"/>
        </w:rPr>
      </w:pPr>
      <w:r>
        <w:t xml:space="preserve">      &lt;element name="</w:t>
      </w:r>
      <w:proofErr w:type="spellStart"/>
      <w:r>
        <w:rPr>
          <w:rFonts w:cs="Courier New"/>
          <w:lang w:eastAsia="zh-CN"/>
        </w:rPr>
        <w:t>siteDescription</w:t>
      </w:r>
      <w:proofErr w:type="spellEnd"/>
      <w:r>
        <w:t>" type="</w:t>
      </w:r>
      <w:r>
        <w:rPr>
          <w:rFonts w:hint="eastAsia"/>
          <w:lang w:eastAsia="zh-CN"/>
        </w:rPr>
        <w:t>string</w:t>
      </w:r>
      <w:r>
        <w:t>"/&gt;</w:t>
      </w:r>
    </w:p>
    <w:p w14:paraId="259B5478" w14:textId="77777777" w:rsidR="00D82525" w:rsidRDefault="00D82525" w:rsidP="00D82525">
      <w:pPr>
        <w:pStyle w:val="PL"/>
        <w:ind w:firstLineChars="350" w:firstLine="560"/>
      </w:pPr>
      <w:r>
        <w:t>&lt;element name="</w:t>
      </w:r>
      <w:proofErr w:type="spellStart"/>
      <w:r>
        <w:t>equipmentType</w:t>
      </w:r>
      <w:proofErr w:type="spellEnd"/>
      <w:r>
        <w:t>" type="</w:t>
      </w:r>
      <w:r>
        <w:rPr>
          <w:lang w:eastAsia="zh-CN"/>
        </w:rPr>
        <w:t>string</w:t>
      </w:r>
      <w:r>
        <w:t>"/&gt;</w:t>
      </w:r>
    </w:p>
    <w:p w14:paraId="5304352B" w14:textId="77777777" w:rsidR="00D82525" w:rsidRPr="00A746EC" w:rsidRDefault="00D82525" w:rsidP="00D82525">
      <w:pPr>
        <w:pStyle w:val="PL"/>
        <w:ind w:firstLineChars="350" w:firstLine="560"/>
        <w:rPr>
          <w:lang w:eastAsia="zh-CN"/>
        </w:rPr>
      </w:pPr>
      <w:r>
        <w:t>&lt;element name="</w:t>
      </w:r>
      <w:proofErr w:type="spellStart"/>
      <w:r>
        <w:t>environmentType</w:t>
      </w:r>
      <w:proofErr w:type="spellEnd"/>
      <w:r>
        <w:t>" type="</w:t>
      </w:r>
      <w:r>
        <w:rPr>
          <w:lang w:eastAsia="zh-CN"/>
        </w:rPr>
        <w:t>string</w:t>
      </w:r>
      <w:r>
        <w:t>"/&gt;</w:t>
      </w:r>
    </w:p>
    <w:p w14:paraId="63788797" w14:textId="77777777" w:rsidR="00D82525" w:rsidRPr="00A746EC" w:rsidRDefault="00D82525" w:rsidP="00D82525">
      <w:pPr>
        <w:pStyle w:val="PL"/>
        <w:ind w:firstLineChars="350" w:firstLine="560"/>
        <w:rPr>
          <w:lang w:eastAsia="zh-CN"/>
        </w:rPr>
      </w:pPr>
      <w:r>
        <w:t>&lt;element name="</w:t>
      </w:r>
      <w:proofErr w:type="spellStart"/>
      <w:r>
        <w:t>powerInterface</w:t>
      </w:r>
      <w:proofErr w:type="spellEnd"/>
      <w:r>
        <w:t>" type="</w:t>
      </w:r>
      <w:r>
        <w:rPr>
          <w:lang w:eastAsia="zh-CN"/>
        </w:rPr>
        <w:t>string</w:t>
      </w:r>
      <w:r>
        <w:t>"/&gt;</w:t>
      </w:r>
    </w:p>
    <w:p w14:paraId="21F684F3" w14:textId="77777777" w:rsidR="00D82525" w:rsidRDefault="00D82525" w:rsidP="00D82525">
      <w:pPr>
        <w:pStyle w:val="PL"/>
      </w:pPr>
      <w:r>
        <w:t xml:space="preserve">    &lt;/sequence&gt;</w:t>
      </w:r>
    </w:p>
    <w:p w14:paraId="095710A2" w14:textId="77777777" w:rsidR="001808C0" w:rsidRDefault="00D82525" w:rsidP="001808C0">
      <w:pPr>
        <w:pStyle w:val="PL"/>
      </w:pPr>
      <w:r>
        <w:t xml:space="preserve">  &lt;/</w:t>
      </w:r>
      <w:proofErr w:type="spellStart"/>
      <w:r>
        <w:rPr>
          <w:rFonts w:eastAsia="MS Mincho"/>
        </w:rPr>
        <w:t>complexType</w:t>
      </w:r>
      <w:proofErr w:type="spellEnd"/>
      <w:r>
        <w:t>&gt;</w:t>
      </w:r>
    </w:p>
    <w:p w14:paraId="6C25CCB9" w14:textId="77777777" w:rsidR="00D82525" w:rsidRDefault="00D82525" w:rsidP="00D82525">
      <w:pPr>
        <w:pStyle w:val="PL"/>
      </w:pPr>
    </w:p>
    <w:p w14:paraId="012BC60E" w14:textId="77777777" w:rsidR="001808C0" w:rsidRDefault="001808C0" w:rsidP="001808C0">
      <w:pPr>
        <w:pStyle w:val="PL"/>
      </w:pPr>
      <w:r>
        <w:t xml:space="preserve">  &lt;</w:t>
      </w:r>
      <w:proofErr w:type="spellStart"/>
      <w:r>
        <w:t>simpleType</w:t>
      </w:r>
      <w:proofErr w:type="spellEnd"/>
      <w:r>
        <w:t xml:space="preserve"> name="</w:t>
      </w:r>
      <w:proofErr w:type="spellStart"/>
      <w:r>
        <w:t>pMAdministrativeStateType</w:t>
      </w:r>
      <w:proofErr w:type="spellEnd"/>
      <w:r>
        <w:t>"&gt;</w:t>
      </w:r>
    </w:p>
    <w:p w14:paraId="0759A97B" w14:textId="77777777" w:rsidR="001808C0" w:rsidRDefault="001808C0" w:rsidP="001808C0">
      <w:pPr>
        <w:pStyle w:val="PL"/>
      </w:pPr>
      <w:r>
        <w:t xml:space="preserve">    &lt;restriction base="string"&gt;</w:t>
      </w:r>
    </w:p>
    <w:p w14:paraId="15C7957A" w14:textId="77777777" w:rsidR="001808C0" w:rsidRDefault="001808C0" w:rsidP="001808C0">
      <w:pPr>
        <w:pStyle w:val="PL"/>
      </w:pPr>
      <w:r>
        <w:t xml:space="preserve">      &lt;enumeration value="LOCKED"/&gt;</w:t>
      </w:r>
    </w:p>
    <w:p w14:paraId="24BE145E" w14:textId="77777777" w:rsidR="001808C0" w:rsidRDefault="001808C0" w:rsidP="001808C0">
      <w:pPr>
        <w:pStyle w:val="PL"/>
      </w:pPr>
      <w:r>
        <w:t xml:space="preserve">      &lt;enumeration value="SHUTTINGDOWN"/&gt;</w:t>
      </w:r>
    </w:p>
    <w:p w14:paraId="2B202E55" w14:textId="77777777" w:rsidR="001808C0" w:rsidRDefault="001808C0" w:rsidP="001808C0">
      <w:pPr>
        <w:pStyle w:val="PL"/>
      </w:pPr>
      <w:r>
        <w:t xml:space="preserve">      &lt;enumeration value="UNLOCKED"/&gt;</w:t>
      </w:r>
    </w:p>
    <w:p w14:paraId="0C9E3C59" w14:textId="77777777" w:rsidR="001808C0" w:rsidRDefault="001808C0" w:rsidP="001808C0">
      <w:pPr>
        <w:pStyle w:val="PL"/>
      </w:pPr>
      <w:r>
        <w:t xml:space="preserve">    &lt;/restriction&gt;</w:t>
      </w:r>
    </w:p>
    <w:p w14:paraId="2D7DECC6" w14:textId="77777777" w:rsidR="001808C0" w:rsidRDefault="001808C0" w:rsidP="001808C0">
      <w:pPr>
        <w:pStyle w:val="PL"/>
      </w:pPr>
      <w:r>
        <w:t xml:space="preserve">  &lt;/</w:t>
      </w:r>
      <w:proofErr w:type="spellStart"/>
      <w:r>
        <w:t>simpleType</w:t>
      </w:r>
      <w:proofErr w:type="spellEnd"/>
      <w:r>
        <w:t>&gt;</w:t>
      </w:r>
    </w:p>
    <w:p w14:paraId="52F1403B" w14:textId="77777777" w:rsidR="001808C0" w:rsidRDefault="001808C0" w:rsidP="001808C0">
      <w:pPr>
        <w:pStyle w:val="PL"/>
      </w:pPr>
    </w:p>
    <w:p w14:paraId="0C3A06E5" w14:textId="77777777" w:rsidR="001808C0" w:rsidRDefault="001808C0" w:rsidP="001808C0">
      <w:pPr>
        <w:pStyle w:val="PL"/>
      </w:pPr>
      <w:r>
        <w:t xml:space="preserve">  &lt;</w:t>
      </w:r>
      <w:proofErr w:type="spellStart"/>
      <w:r>
        <w:t>simpleType</w:t>
      </w:r>
      <w:proofErr w:type="spellEnd"/>
      <w:r>
        <w:t xml:space="preserve"> name="</w:t>
      </w:r>
      <w:proofErr w:type="spellStart"/>
      <w:r>
        <w:t>pMOperationalStateType</w:t>
      </w:r>
      <w:proofErr w:type="spellEnd"/>
      <w:r>
        <w:t>"&gt;</w:t>
      </w:r>
    </w:p>
    <w:p w14:paraId="292726C1" w14:textId="77777777" w:rsidR="001808C0" w:rsidRDefault="001808C0" w:rsidP="001808C0">
      <w:pPr>
        <w:pStyle w:val="PL"/>
      </w:pPr>
      <w:r>
        <w:t xml:space="preserve">    &lt;restriction base="string"&gt;</w:t>
      </w:r>
    </w:p>
    <w:p w14:paraId="5E06905B" w14:textId="77777777" w:rsidR="001808C0" w:rsidRDefault="001808C0" w:rsidP="001808C0">
      <w:pPr>
        <w:pStyle w:val="PL"/>
      </w:pPr>
      <w:r>
        <w:t xml:space="preserve">      &lt;enumeration value="ENABLED"/&gt;</w:t>
      </w:r>
    </w:p>
    <w:p w14:paraId="3CDCCF85" w14:textId="77777777" w:rsidR="001808C0" w:rsidRDefault="001808C0" w:rsidP="001808C0">
      <w:pPr>
        <w:pStyle w:val="PL"/>
      </w:pPr>
      <w:r>
        <w:t xml:space="preserve">      &lt;enumeration value="DISABLED"/&gt;</w:t>
      </w:r>
    </w:p>
    <w:p w14:paraId="7E1200B2" w14:textId="77777777" w:rsidR="001808C0" w:rsidRDefault="001808C0" w:rsidP="001808C0">
      <w:pPr>
        <w:pStyle w:val="PL"/>
      </w:pPr>
      <w:r>
        <w:t xml:space="preserve">    &lt;/restriction&gt;</w:t>
      </w:r>
    </w:p>
    <w:p w14:paraId="13B1B5A3" w14:textId="77777777" w:rsidR="001808C0" w:rsidRDefault="001808C0" w:rsidP="001808C0">
      <w:pPr>
        <w:pStyle w:val="PL"/>
      </w:pPr>
      <w:r>
        <w:t xml:space="preserve">  &lt;/</w:t>
      </w:r>
      <w:proofErr w:type="spellStart"/>
      <w:r>
        <w:t>simpleType</w:t>
      </w:r>
      <w:proofErr w:type="spellEnd"/>
      <w:r>
        <w:t>&gt;</w:t>
      </w:r>
    </w:p>
    <w:p w14:paraId="2391E331" w14:textId="77777777" w:rsidR="00487169" w:rsidRDefault="00487169" w:rsidP="00487169">
      <w:pPr>
        <w:pStyle w:val="PL"/>
      </w:pPr>
    </w:p>
    <w:p w14:paraId="2EC59263"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rPr>
          <w:lang w:eastAsia="zh-CN"/>
        </w:rPr>
        <w:t>nFServiceType</w:t>
      </w:r>
      <w:proofErr w:type="spellEnd"/>
      <w:r>
        <w:t>"&gt;</w:t>
      </w:r>
    </w:p>
    <w:p w14:paraId="6C8DB3A8" w14:textId="77777777" w:rsidR="00487169" w:rsidRDefault="00487169" w:rsidP="00487169">
      <w:pPr>
        <w:pStyle w:val="PL"/>
      </w:pPr>
      <w:r>
        <w:t xml:space="preserve">    &lt;restriction base="string"&gt;</w:t>
      </w:r>
    </w:p>
    <w:p w14:paraId="1332301E" w14:textId="77777777" w:rsidR="00487169" w:rsidRDefault="00487169" w:rsidP="00487169">
      <w:pPr>
        <w:pStyle w:val="PL"/>
      </w:pPr>
      <w:r>
        <w:t xml:space="preserve">      &lt;enumeration value="</w:t>
      </w:r>
      <w:proofErr w:type="spellStart"/>
      <w:r>
        <w:t>Namf_Communication</w:t>
      </w:r>
      <w:proofErr w:type="spellEnd"/>
      <w:r>
        <w:t>"/&gt;</w:t>
      </w:r>
    </w:p>
    <w:p w14:paraId="076C9A96" w14:textId="77777777" w:rsidR="00487169" w:rsidRDefault="00487169" w:rsidP="00487169">
      <w:pPr>
        <w:pStyle w:val="PL"/>
      </w:pPr>
      <w:r>
        <w:t xml:space="preserve">      &lt;enumeration value="</w:t>
      </w:r>
      <w:proofErr w:type="spellStart"/>
      <w:r>
        <w:t>Namf_EventExposure</w:t>
      </w:r>
      <w:proofErr w:type="spellEnd"/>
      <w:r>
        <w:t>"/&gt;</w:t>
      </w:r>
    </w:p>
    <w:p w14:paraId="6C731BFF" w14:textId="77777777" w:rsidR="00487169" w:rsidRDefault="00487169" w:rsidP="00487169">
      <w:pPr>
        <w:pStyle w:val="PL"/>
      </w:pPr>
      <w:r>
        <w:rPr>
          <w:lang w:eastAsia="zh-CN"/>
        </w:rPr>
        <w:t xml:space="preserve">      </w:t>
      </w:r>
      <w:r>
        <w:t>&lt;enumeration value="</w:t>
      </w:r>
      <w:proofErr w:type="spellStart"/>
      <w:r>
        <w:t>Namf_MT</w:t>
      </w:r>
      <w:proofErr w:type="spellEnd"/>
      <w:r>
        <w:t>"/&gt;</w:t>
      </w:r>
    </w:p>
    <w:p w14:paraId="1705E59F" w14:textId="77777777" w:rsidR="00487169" w:rsidRDefault="00487169" w:rsidP="00487169">
      <w:pPr>
        <w:pStyle w:val="PL"/>
      </w:pPr>
      <w:r>
        <w:t xml:space="preserve">      &lt;enumeration value="</w:t>
      </w:r>
      <w:proofErr w:type="spellStart"/>
      <w:r>
        <w:t>Namf_Location</w:t>
      </w:r>
      <w:proofErr w:type="spellEnd"/>
      <w:r>
        <w:t>"/&gt;</w:t>
      </w:r>
    </w:p>
    <w:p w14:paraId="5846D276" w14:textId="77777777" w:rsidR="00487169" w:rsidRDefault="00487169" w:rsidP="00487169">
      <w:pPr>
        <w:pStyle w:val="PL"/>
      </w:pPr>
      <w:r>
        <w:t xml:space="preserve">      &lt;enumeration value="</w:t>
      </w:r>
      <w:proofErr w:type="spellStart"/>
      <w:r>
        <w:t>Nsmf_PDUSession</w:t>
      </w:r>
      <w:proofErr w:type="spellEnd"/>
      <w:r>
        <w:t>"/&gt;</w:t>
      </w:r>
    </w:p>
    <w:p w14:paraId="3004E092" w14:textId="77777777" w:rsidR="00487169" w:rsidRDefault="00487169" w:rsidP="00487169">
      <w:pPr>
        <w:pStyle w:val="PL"/>
      </w:pPr>
      <w:r>
        <w:t xml:space="preserve">      &lt;enumeration value="</w:t>
      </w:r>
      <w:proofErr w:type="spellStart"/>
      <w:r>
        <w:t>Nsmf_EventExposure</w:t>
      </w:r>
      <w:proofErr w:type="spellEnd"/>
      <w:r>
        <w:t>"/&gt;</w:t>
      </w:r>
    </w:p>
    <w:p w14:paraId="46280380" w14:textId="77777777" w:rsidR="00487169" w:rsidRDefault="00487169" w:rsidP="00487169">
      <w:pPr>
        <w:pStyle w:val="PL"/>
        <w:rPr>
          <w:lang w:eastAsia="zh-CN"/>
        </w:rPr>
      </w:pPr>
      <w:r>
        <w:rPr>
          <w:lang w:eastAsia="zh-CN"/>
        </w:rPr>
        <w:t xml:space="preserve">      </w:t>
      </w:r>
      <w:r>
        <w:t>&lt;enumeration value="others"/&gt;</w:t>
      </w:r>
    </w:p>
    <w:p w14:paraId="081B23C3" w14:textId="77777777" w:rsidR="00487169" w:rsidRDefault="00487169" w:rsidP="00487169">
      <w:pPr>
        <w:pStyle w:val="PL"/>
      </w:pPr>
      <w:r>
        <w:t xml:space="preserve">    &lt;/restriction&gt;</w:t>
      </w:r>
    </w:p>
    <w:p w14:paraId="1437B6A6" w14:textId="77777777" w:rsidR="00487169" w:rsidRDefault="00487169" w:rsidP="00487169">
      <w:pPr>
        <w:pStyle w:val="PL"/>
      </w:pPr>
      <w:r>
        <w:t xml:space="preserve">  &lt;/</w:t>
      </w:r>
      <w:proofErr w:type="spellStart"/>
      <w:r>
        <w:t>simpleType</w:t>
      </w:r>
      <w:proofErr w:type="spellEnd"/>
      <w:r>
        <w:t>&gt;</w:t>
      </w:r>
    </w:p>
    <w:p w14:paraId="3866CABB" w14:textId="77777777" w:rsidR="00487169" w:rsidRDefault="00487169" w:rsidP="00487169">
      <w:pPr>
        <w:pStyle w:val="PL"/>
      </w:pPr>
    </w:p>
    <w:p w14:paraId="5A7C4C43"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t>usageStateType</w:t>
      </w:r>
      <w:proofErr w:type="spellEnd"/>
      <w:r>
        <w:t>"&gt;</w:t>
      </w:r>
    </w:p>
    <w:p w14:paraId="6D86887E" w14:textId="77777777" w:rsidR="00487169" w:rsidRDefault="00487169" w:rsidP="00487169">
      <w:pPr>
        <w:pStyle w:val="PL"/>
      </w:pPr>
      <w:r>
        <w:t xml:space="preserve">    &lt;restriction base="string"&gt;</w:t>
      </w:r>
    </w:p>
    <w:p w14:paraId="5D2F4807" w14:textId="77777777" w:rsidR="00487169" w:rsidRDefault="00487169" w:rsidP="00487169">
      <w:pPr>
        <w:pStyle w:val="PL"/>
      </w:pPr>
      <w:r>
        <w:t xml:space="preserve">      &lt;enumeration value="IDEL"/&gt;</w:t>
      </w:r>
    </w:p>
    <w:p w14:paraId="79EB10ED" w14:textId="77777777" w:rsidR="00487169" w:rsidRDefault="00487169" w:rsidP="00487169">
      <w:pPr>
        <w:pStyle w:val="PL"/>
      </w:pPr>
      <w:r>
        <w:t xml:space="preserve">      &lt;enumeration value="ACTIVE"/&gt;</w:t>
      </w:r>
    </w:p>
    <w:p w14:paraId="49F552E0" w14:textId="77777777" w:rsidR="00487169" w:rsidRDefault="00487169" w:rsidP="00487169">
      <w:pPr>
        <w:pStyle w:val="PL"/>
      </w:pPr>
      <w:r>
        <w:rPr>
          <w:lang w:eastAsia="zh-CN"/>
        </w:rPr>
        <w:t xml:space="preserve">      </w:t>
      </w:r>
      <w:r>
        <w:t>&lt;enumeration value="BUSY"/&gt;</w:t>
      </w:r>
    </w:p>
    <w:p w14:paraId="6379421A" w14:textId="77777777" w:rsidR="00487169" w:rsidRDefault="00487169" w:rsidP="00487169">
      <w:pPr>
        <w:pStyle w:val="PL"/>
      </w:pPr>
      <w:r>
        <w:t xml:space="preserve">    &lt;/restriction&gt;</w:t>
      </w:r>
    </w:p>
    <w:p w14:paraId="3DE9BA69" w14:textId="77777777" w:rsidR="00487169" w:rsidRDefault="00487169" w:rsidP="00487169">
      <w:pPr>
        <w:pStyle w:val="PL"/>
      </w:pPr>
      <w:r>
        <w:t xml:space="preserve">  &lt;/</w:t>
      </w:r>
      <w:proofErr w:type="spellStart"/>
      <w:r>
        <w:t>simpleType</w:t>
      </w:r>
      <w:proofErr w:type="spellEnd"/>
      <w:r>
        <w:t>&gt;</w:t>
      </w:r>
    </w:p>
    <w:p w14:paraId="4AA11540" w14:textId="77777777" w:rsidR="00487169" w:rsidRDefault="00487169" w:rsidP="00487169">
      <w:pPr>
        <w:pStyle w:val="PL"/>
      </w:pPr>
    </w:p>
    <w:p w14:paraId="20B9208D"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rPr>
          <w:rFonts w:cs="Courier New"/>
          <w:szCs w:val="18"/>
        </w:rPr>
        <w:t>registrationState</w:t>
      </w:r>
      <w:r>
        <w:t>Type</w:t>
      </w:r>
      <w:proofErr w:type="spellEnd"/>
      <w:r>
        <w:t>"&gt;</w:t>
      </w:r>
    </w:p>
    <w:p w14:paraId="79229510" w14:textId="77777777" w:rsidR="00487169" w:rsidRDefault="00487169" w:rsidP="00487169">
      <w:pPr>
        <w:pStyle w:val="PL"/>
      </w:pPr>
      <w:r>
        <w:t xml:space="preserve">    &lt;restriction base="string"&gt;</w:t>
      </w:r>
    </w:p>
    <w:p w14:paraId="3EBD90D5" w14:textId="77777777" w:rsidR="00487169" w:rsidRDefault="00487169" w:rsidP="00487169">
      <w:pPr>
        <w:pStyle w:val="PL"/>
      </w:pPr>
      <w:r>
        <w:t xml:space="preserve">      &lt;enumeration value="LOCKED"/&gt;</w:t>
      </w:r>
    </w:p>
    <w:p w14:paraId="096A0556" w14:textId="77777777" w:rsidR="00487169" w:rsidRDefault="00487169" w:rsidP="00487169">
      <w:pPr>
        <w:pStyle w:val="PL"/>
      </w:pPr>
      <w:r>
        <w:t xml:space="preserve">      &lt;enumeration value="SHUTTING_DOWN"/&gt;</w:t>
      </w:r>
    </w:p>
    <w:p w14:paraId="435B726F" w14:textId="77777777" w:rsidR="00487169" w:rsidRDefault="00487169" w:rsidP="00487169">
      <w:pPr>
        <w:pStyle w:val="PL"/>
      </w:pPr>
      <w:r>
        <w:rPr>
          <w:lang w:eastAsia="zh-CN"/>
        </w:rPr>
        <w:t xml:space="preserve">      </w:t>
      </w:r>
      <w:r>
        <w:t>&lt;enumeration value="UNLOCKED"/&gt;</w:t>
      </w:r>
    </w:p>
    <w:p w14:paraId="2641DD06" w14:textId="77777777" w:rsidR="00487169" w:rsidRDefault="00487169" w:rsidP="00487169">
      <w:pPr>
        <w:pStyle w:val="PL"/>
      </w:pPr>
      <w:r>
        <w:t xml:space="preserve">    &lt;/restriction&gt;</w:t>
      </w:r>
    </w:p>
    <w:p w14:paraId="47C8FAB5" w14:textId="77777777" w:rsidR="00487169" w:rsidRDefault="00487169" w:rsidP="00487169">
      <w:pPr>
        <w:pStyle w:val="PL"/>
      </w:pPr>
      <w:r>
        <w:t xml:space="preserve">  &lt;/</w:t>
      </w:r>
      <w:proofErr w:type="spellStart"/>
      <w:r>
        <w:t>simpleType</w:t>
      </w:r>
      <w:proofErr w:type="spellEnd"/>
      <w:r>
        <w:t>&gt;</w:t>
      </w:r>
    </w:p>
    <w:p w14:paraId="0446CF32" w14:textId="77777777" w:rsidR="00487169" w:rsidRDefault="00487169" w:rsidP="00487169">
      <w:pPr>
        <w:pStyle w:val="PL"/>
      </w:pPr>
    </w:p>
    <w:p w14:paraId="2B8751AF" w14:textId="77777777" w:rsidR="00487169" w:rsidRDefault="00487169" w:rsidP="00487169">
      <w:pPr>
        <w:pStyle w:val="PL"/>
        <w:ind w:firstLineChars="100" w:firstLine="160"/>
      </w:pPr>
      <w:r>
        <w:lastRenderedPageBreak/>
        <w:t xml:space="preserve">  &lt;</w:t>
      </w:r>
      <w:proofErr w:type="spellStart"/>
      <w:r>
        <w:t>simpleType</w:t>
      </w:r>
      <w:proofErr w:type="spellEnd"/>
      <w:r>
        <w:t xml:space="preserve"> name="</w:t>
      </w:r>
      <w:proofErr w:type="spellStart"/>
      <w:r>
        <w:rPr>
          <w:rFonts w:cs="Courier New"/>
          <w:szCs w:val="18"/>
        </w:rPr>
        <w:t>NF</w:t>
      </w:r>
      <w:r>
        <w:t>Type</w:t>
      </w:r>
      <w:proofErr w:type="spellEnd"/>
      <w:r>
        <w:t>"&gt;</w:t>
      </w:r>
    </w:p>
    <w:p w14:paraId="015579F9" w14:textId="77777777" w:rsidR="00487169" w:rsidRDefault="00487169" w:rsidP="00487169">
      <w:pPr>
        <w:pStyle w:val="PL"/>
      </w:pPr>
      <w:r>
        <w:t xml:space="preserve">    &lt;restriction base="string"&gt;</w:t>
      </w:r>
    </w:p>
    <w:p w14:paraId="4734FF4D" w14:textId="77777777" w:rsidR="00487169" w:rsidRDefault="00487169" w:rsidP="00487169">
      <w:pPr>
        <w:pStyle w:val="PL"/>
      </w:pPr>
      <w:r>
        <w:t xml:space="preserve">      &lt;enumeration value="NRF"/&gt;</w:t>
      </w:r>
    </w:p>
    <w:p w14:paraId="57330F81" w14:textId="77777777" w:rsidR="00487169" w:rsidRDefault="00487169" w:rsidP="00487169">
      <w:pPr>
        <w:pStyle w:val="PL"/>
      </w:pPr>
      <w:r>
        <w:t xml:space="preserve">      &lt;enumeration value="UDM"/&gt;</w:t>
      </w:r>
    </w:p>
    <w:p w14:paraId="5CE6A7B2" w14:textId="77777777" w:rsidR="00487169" w:rsidRDefault="00487169" w:rsidP="00487169">
      <w:pPr>
        <w:pStyle w:val="PL"/>
      </w:pPr>
      <w:r>
        <w:rPr>
          <w:lang w:eastAsia="zh-CN"/>
        </w:rPr>
        <w:t xml:space="preserve">      </w:t>
      </w:r>
      <w:r>
        <w:t>&lt;enumeration value="AMF"/&gt;</w:t>
      </w:r>
    </w:p>
    <w:p w14:paraId="17BC3DB8" w14:textId="77777777" w:rsidR="00487169" w:rsidRDefault="00487169" w:rsidP="00487169">
      <w:pPr>
        <w:pStyle w:val="PL"/>
      </w:pPr>
      <w:r>
        <w:t xml:space="preserve">      &lt;enumeration value="SMF"/&gt;</w:t>
      </w:r>
    </w:p>
    <w:p w14:paraId="2B987E75" w14:textId="77777777" w:rsidR="00487169" w:rsidRDefault="00487169" w:rsidP="00487169">
      <w:pPr>
        <w:pStyle w:val="PL"/>
      </w:pPr>
      <w:r>
        <w:t xml:space="preserve">      &lt;enumeration value="AUSF"/&gt;</w:t>
      </w:r>
    </w:p>
    <w:p w14:paraId="14381457" w14:textId="77777777" w:rsidR="00487169" w:rsidRDefault="00487169" w:rsidP="00487169">
      <w:pPr>
        <w:pStyle w:val="PL"/>
      </w:pPr>
      <w:r>
        <w:rPr>
          <w:lang w:eastAsia="zh-CN"/>
        </w:rPr>
        <w:t xml:space="preserve">      </w:t>
      </w:r>
      <w:r>
        <w:t>&lt;enumeration value="NEF"/&gt;</w:t>
      </w:r>
    </w:p>
    <w:p w14:paraId="46710C2C" w14:textId="77777777" w:rsidR="00487169" w:rsidRDefault="00487169" w:rsidP="00487169">
      <w:pPr>
        <w:pStyle w:val="PL"/>
      </w:pPr>
      <w:r>
        <w:t xml:space="preserve">      &lt;enumeration value="PCF"/&gt;</w:t>
      </w:r>
    </w:p>
    <w:p w14:paraId="79ECC128" w14:textId="77777777" w:rsidR="00487169" w:rsidRDefault="00487169" w:rsidP="00487169">
      <w:pPr>
        <w:pStyle w:val="PL"/>
      </w:pPr>
      <w:r>
        <w:t xml:space="preserve">      &lt;enumeration value="SMSF"/&gt;</w:t>
      </w:r>
    </w:p>
    <w:p w14:paraId="0ABB1F2F" w14:textId="77777777" w:rsidR="00487169" w:rsidRDefault="00487169" w:rsidP="00487169">
      <w:pPr>
        <w:pStyle w:val="PL"/>
      </w:pPr>
      <w:r>
        <w:rPr>
          <w:lang w:eastAsia="zh-CN"/>
        </w:rPr>
        <w:t xml:space="preserve">      </w:t>
      </w:r>
      <w:r>
        <w:t>&lt;enumeration value="NSSF"/&gt;</w:t>
      </w:r>
    </w:p>
    <w:p w14:paraId="47A80718" w14:textId="77777777" w:rsidR="00487169" w:rsidRDefault="00487169" w:rsidP="00487169">
      <w:pPr>
        <w:pStyle w:val="PL"/>
      </w:pPr>
      <w:r>
        <w:t xml:space="preserve">      &lt;enumeration value="UDR"/&gt;</w:t>
      </w:r>
    </w:p>
    <w:p w14:paraId="14250654" w14:textId="77777777" w:rsidR="00487169" w:rsidRDefault="00487169" w:rsidP="00487169">
      <w:pPr>
        <w:pStyle w:val="PL"/>
      </w:pPr>
      <w:r>
        <w:t xml:space="preserve">      &lt;enumeration value="GMLC"/&gt;</w:t>
      </w:r>
    </w:p>
    <w:p w14:paraId="6B70797D" w14:textId="77777777" w:rsidR="00487169" w:rsidRDefault="00487169" w:rsidP="00487169">
      <w:pPr>
        <w:pStyle w:val="PL"/>
      </w:pPr>
      <w:r>
        <w:rPr>
          <w:lang w:eastAsia="zh-CN"/>
        </w:rPr>
        <w:t xml:space="preserve">      </w:t>
      </w:r>
      <w:r>
        <w:t>&lt;enumeration value="5G EIR"/&gt;</w:t>
      </w:r>
    </w:p>
    <w:p w14:paraId="54F19A5C" w14:textId="77777777" w:rsidR="00487169" w:rsidRDefault="00487169" w:rsidP="00487169">
      <w:pPr>
        <w:pStyle w:val="PL"/>
      </w:pPr>
      <w:r>
        <w:t xml:space="preserve">      &lt;enumeration value="SEPP"/&gt;</w:t>
      </w:r>
    </w:p>
    <w:p w14:paraId="53BB8F44" w14:textId="77777777" w:rsidR="00487169" w:rsidRDefault="00487169" w:rsidP="00487169">
      <w:pPr>
        <w:pStyle w:val="PL"/>
      </w:pPr>
      <w:r>
        <w:t xml:space="preserve">      &lt;enumeration value="UPF"/&gt;</w:t>
      </w:r>
    </w:p>
    <w:p w14:paraId="5D74075B" w14:textId="77777777" w:rsidR="00487169" w:rsidRDefault="00487169" w:rsidP="00487169">
      <w:pPr>
        <w:pStyle w:val="PL"/>
      </w:pPr>
      <w:r>
        <w:rPr>
          <w:lang w:eastAsia="zh-CN"/>
        </w:rPr>
        <w:t xml:space="preserve">      </w:t>
      </w:r>
      <w:r>
        <w:t>&lt;enumeration value="N3IWF"/&gt;</w:t>
      </w:r>
    </w:p>
    <w:p w14:paraId="474B1E3A" w14:textId="77777777" w:rsidR="00487169" w:rsidRDefault="00487169" w:rsidP="00487169">
      <w:pPr>
        <w:pStyle w:val="PL"/>
      </w:pPr>
      <w:r>
        <w:t xml:space="preserve">      &lt;enumeration value="AF"/&gt;</w:t>
      </w:r>
    </w:p>
    <w:p w14:paraId="27D36DB0" w14:textId="77777777" w:rsidR="00487169" w:rsidRDefault="00487169" w:rsidP="00487169">
      <w:pPr>
        <w:pStyle w:val="PL"/>
      </w:pPr>
      <w:r>
        <w:t xml:space="preserve">      &lt;enumeration value="UDSF"/&gt;</w:t>
      </w:r>
    </w:p>
    <w:p w14:paraId="7523D1E0" w14:textId="77777777" w:rsidR="00487169" w:rsidRDefault="00487169" w:rsidP="00487169">
      <w:pPr>
        <w:pStyle w:val="PL"/>
      </w:pPr>
      <w:r>
        <w:rPr>
          <w:lang w:eastAsia="zh-CN"/>
        </w:rPr>
        <w:t xml:space="preserve">      </w:t>
      </w:r>
      <w:r>
        <w:t>&lt;enumeration value="DN"/&gt;</w:t>
      </w:r>
    </w:p>
    <w:p w14:paraId="7A376F83" w14:textId="77777777" w:rsidR="00487169" w:rsidRDefault="00487169" w:rsidP="00487169">
      <w:pPr>
        <w:pStyle w:val="PL"/>
      </w:pPr>
      <w:r>
        <w:t xml:space="preserve">    &lt;/restriction&gt;</w:t>
      </w:r>
    </w:p>
    <w:p w14:paraId="3BBDFF95" w14:textId="77777777" w:rsidR="00487169" w:rsidRDefault="00487169" w:rsidP="00487169">
      <w:pPr>
        <w:pStyle w:val="PL"/>
      </w:pPr>
      <w:r>
        <w:t xml:space="preserve">  &lt;/</w:t>
      </w:r>
      <w:proofErr w:type="spellStart"/>
      <w:r>
        <w:t>simpleType</w:t>
      </w:r>
      <w:proofErr w:type="spellEnd"/>
      <w:r>
        <w:t>&gt;</w:t>
      </w:r>
    </w:p>
    <w:p w14:paraId="0302CEE0" w14:textId="77777777" w:rsidR="00487169" w:rsidRDefault="00487169" w:rsidP="00487169">
      <w:pPr>
        <w:pStyle w:val="PL"/>
      </w:pPr>
    </w:p>
    <w:p w14:paraId="1DC70F64"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t>operationSemanticsType</w:t>
      </w:r>
      <w:proofErr w:type="spellEnd"/>
      <w:r>
        <w:t>"&gt;</w:t>
      </w:r>
    </w:p>
    <w:p w14:paraId="78A622A7" w14:textId="77777777" w:rsidR="00487169" w:rsidRDefault="00487169" w:rsidP="00487169">
      <w:pPr>
        <w:pStyle w:val="PL"/>
      </w:pPr>
      <w:r>
        <w:t xml:space="preserve">    &lt;restriction base="string"&gt;</w:t>
      </w:r>
    </w:p>
    <w:p w14:paraId="188C61C6" w14:textId="77777777" w:rsidR="00487169" w:rsidRDefault="00487169" w:rsidP="00487169">
      <w:pPr>
        <w:pStyle w:val="PL"/>
      </w:pPr>
      <w:r>
        <w:t xml:space="preserve">      &lt;enumeration value="REQUEST_RESPONSE"/&gt;</w:t>
      </w:r>
    </w:p>
    <w:p w14:paraId="5C8F9B35" w14:textId="77777777" w:rsidR="00487169" w:rsidRDefault="00487169" w:rsidP="00487169">
      <w:pPr>
        <w:pStyle w:val="PL"/>
      </w:pPr>
      <w:r>
        <w:t xml:space="preserve">      &lt;enumeration value="SUBSCRIBE_NOTIFY"/&gt;</w:t>
      </w:r>
    </w:p>
    <w:p w14:paraId="0C421587" w14:textId="77777777" w:rsidR="00487169" w:rsidRDefault="00487169" w:rsidP="00487169">
      <w:pPr>
        <w:pStyle w:val="PL"/>
      </w:pPr>
      <w:r>
        <w:t xml:space="preserve">    &lt;/restriction&gt;</w:t>
      </w:r>
    </w:p>
    <w:p w14:paraId="5E408447" w14:textId="77777777" w:rsidR="00487169" w:rsidRDefault="00487169" w:rsidP="00487169">
      <w:pPr>
        <w:pStyle w:val="PL"/>
      </w:pPr>
      <w:r>
        <w:t xml:space="preserve">  &lt;/</w:t>
      </w:r>
      <w:proofErr w:type="spellStart"/>
      <w:r>
        <w:t>simpleType</w:t>
      </w:r>
      <w:proofErr w:type="spellEnd"/>
      <w:r>
        <w:t>&gt;</w:t>
      </w:r>
    </w:p>
    <w:p w14:paraId="6C1F8662" w14:textId="77777777" w:rsidR="00487169" w:rsidRDefault="00487169" w:rsidP="00487169">
      <w:pPr>
        <w:pStyle w:val="PL"/>
        <w:rPr>
          <w:lang w:eastAsia="zh-CN"/>
        </w:rPr>
      </w:pPr>
    </w:p>
    <w:p w14:paraId="107361B4" w14:textId="77777777" w:rsidR="00487169" w:rsidRDefault="00487169" w:rsidP="00487169">
      <w:pPr>
        <w:pStyle w:val="PL"/>
      </w:pPr>
      <w:r>
        <w:rPr>
          <w:lang w:eastAsia="zh-CN"/>
        </w:rPr>
        <w:t xml:space="preserve">  </w:t>
      </w:r>
      <w:r>
        <w:t>&lt;</w:t>
      </w:r>
      <w:proofErr w:type="spellStart"/>
      <w:r>
        <w:t>complexType</w:t>
      </w:r>
      <w:proofErr w:type="spellEnd"/>
      <w:r>
        <w:t xml:space="preserve"> name="SAP"&gt;</w:t>
      </w:r>
    </w:p>
    <w:p w14:paraId="3577F2DC" w14:textId="77777777" w:rsidR="00487169" w:rsidRDefault="00487169" w:rsidP="00487169">
      <w:pPr>
        <w:pStyle w:val="PL"/>
      </w:pPr>
      <w:r>
        <w:t xml:space="preserve">    &lt;sequence&gt;</w:t>
      </w:r>
    </w:p>
    <w:p w14:paraId="55ACABCD" w14:textId="77777777" w:rsidR="00487169" w:rsidRDefault="00487169" w:rsidP="00487169">
      <w:pPr>
        <w:pStyle w:val="PL"/>
      </w:pPr>
      <w:r>
        <w:t xml:space="preserve">      &lt;element name="host" type="</w:t>
      </w:r>
      <w:proofErr w:type="spellStart"/>
      <w:r>
        <w:t>xn:hostType</w:t>
      </w:r>
      <w:proofErr w:type="spellEnd"/>
      <w:r>
        <w:t>"/&gt;</w:t>
      </w:r>
    </w:p>
    <w:p w14:paraId="5C47B50F" w14:textId="77777777" w:rsidR="00487169" w:rsidRDefault="00487169" w:rsidP="00487169">
      <w:pPr>
        <w:pStyle w:val="PL"/>
      </w:pPr>
      <w:r>
        <w:t xml:space="preserve">      &lt;element name="port" type="integer"/&gt;</w:t>
      </w:r>
    </w:p>
    <w:p w14:paraId="45F9D545" w14:textId="77777777" w:rsidR="00487169" w:rsidRDefault="00487169" w:rsidP="00487169">
      <w:pPr>
        <w:pStyle w:val="PL"/>
      </w:pPr>
      <w:r>
        <w:t xml:space="preserve">    &lt;/sequence&gt;</w:t>
      </w:r>
    </w:p>
    <w:p w14:paraId="1C778339" w14:textId="77777777" w:rsidR="00487169" w:rsidRDefault="00487169" w:rsidP="00487169">
      <w:pPr>
        <w:pStyle w:val="PL"/>
        <w:rPr>
          <w:lang w:eastAsia="zh-CN"/>
        </w:rPr>
      </w:pPr>
      <w:r>
        <w:t xml:space="preserve">  &lt;/</w:t>
      </w:r>
      <w:proofErr w:type="spellStart"/>
      <w:r>
        <w:t>complexType</w:t>
      </w:r>
      <w:proofErr w:type="spellEnd"/>
      <w:r>
        <w:t>&gt;</w:t>
      </w:r>
    </w:p>
    <w:p w14:paraId="2FF1DC4D" w14:textId="77777777" w:rsidR="00487169" w:rsidRDefault="00487169" w:rsidP="00487169">
      <w:pPr>
        <w:pStyle w:val="PL"/>
      </w:pPr>
    </w:p>
    <w:p w14:paraId="6C9D5175" w14:textId="77777777" w:rsidR="00487169" w:rsidRDefault="00487169" w:rsidP="00487169">
      <w:pPr>
        <w:pStyle w:val="PL"/>
      </w:pPr>
      <w:r>
        <w:rPr>
          <w:lang w:eastAsia="zh-CN"/>
        </w:rPr>
        <w:t xml:space="preserve">  </w:t>
      </w:r>
      <w:r>
        <w:t>&lt;</w:t>
      </w:r>
      <w:proofErr w:type="spellStart"/>
      <w:r>
        <w:t>complexType</w:t>
      </w:r>
      <w:proofErr w:type="spellEnd"/>
      <w:r>
        <w:t xml:space="preserve"> name="</w:t>
      </w:r>
      <w:proofErr w:type="spellStart"/>
      <w:r>
        <w:t>hostType</w:t>
      </w:r>
      <w:proofErr w:type="spellEnd"/>
      <w:r>
        <w:t>"&gt;</w:t>
      </w:r>
    </w:p>
    <w:p w14:paraId="6A4AED63" w14:textId="77777777" w:rsidR="00487169" w:rsidRDefault="00487169" w:rsidP="00487169">
      <w:pPr>
        <w:pStyle w:val="PL"/>
      </w:pPr>
      <w:r>
        <w:tab/>
        <w:t>&lt;sequence&gt;</w:t>
      </w:r>
    </w:p>
    <w:p w14:paraId="5781E0C8" w14:textId="77777777" w:rsidR="00487169" w:rsidRDefault="00487169" w:rsidP="00487169">
      <w:pPr>
        <w:pStyle w:val="PL"/>
      </w:pPr>
      <w:r>
        <w:tab/>
        <w:t>&lt;element name="ipv4Address" type="string"/&gt;</w:t>
      </w:r>
    </w:p>
    <w:p w14:paraId="2C992F20" w14:textId="77777777" w:rsidR="00487169" w:rsidRDefault="00487169" w:rsidP="00487169">
      <w:pPr>
        <w:pStyle w:val="PL"/>
      </w:pPr>
      <w:r>
        <w:tab/>
        <w:t>&lt;element name="ipv6Address" type="string"/&gt;</w:t>
      </w:r>
    </w:p>
    <w:p w14:paraId="0BB1A9A2" w14:textId="77777777" w:rsidR="00487169" w:rsidRDefault="00487169" w:rsidP="00487169">
      <w:pPr>
        <w:pStyle w:val="PL"/>
      </w:pPr>
      <w:r>
        <w:tab/>
        <w:t>&lt;element name="</w:t>
      </w:r>
      <w:proofErr w:type="spellStart"/>
      <w:r>
        <w:t>fqdn</w:t>
      </w:r>
      <w:proofErr w:type="spellEnd"/>
      <w:r>
        <w:t>" type="string"/&gt;</w:t>
      </w:r>
    </w:p>
    <w:p w14:paraId="39C55882" w14:textId="77777777" w:rsidR="00487169" w:rsidRDefault="00487169" w:rsidP="00487169">
      <w:pPr>
        <w:pStyle w:val="PL"/>
      </w:pPr>
      <w:r>
        <w:tab/>
        <w:t>&lt;/sequence&gt;</w:t>
      </w:r>
    </w:p>
    <w:p w14:paraId="62E156F4" w14:textId="77777777" w:rsidR="00487169" w:rsidRDefault="00487169" w:rsidP="00487169">
      <w:pPr>
        <w:pStyle w:val="PL"/>
        <w:ind w:firstLineChars="100" w:firstLine="160"/>
      </w:pPr>
      <w:r>
        <w:t>&lt;/</w:t>
      </w:r>
      <w:proofErr w:type="spellStart"/>
      <w:r>
        <w:t>complexType</w:t>
      </w:r>
      <w:proofErr w:type="spellEnd"/>
      <w:r>
        <w:t>&gt;</w:t>
      </w:r>
    </w:p>
    <w:p w14:paraId="79D1C5C6" w14:textId="77777777" w:rsidR="00487169" w:rsidRDefault="00487169" w:rsidP="00753254">
      <w:pPr>
        <w:pStyle w:val="PL"/>
        <w:ind w:firstLineChars="100" w:firstLine="160"/>
      </w:pPr>
    </w:p>
    <w:p w14:paraId="7F9D35C9" w14:textId="77777777" w:rsidR="00487169" w:rsidRDefault="00487169" w:rsidP="00487169">
      <w:pPr>
        <w:pStyle w:val="PL"/>
        <w:ind w:firstLineChars="100" w:firstLine="160"/>
      </w:pPr>
      <w:r>
        <w:t>&lt;</w:t>
      </w:r>
      <w:proofErr w:type="spellStart"/>
      <w:r>
        <w:t>complexType</w:t>
      </w:r>
      <w:proofErr w:type="spellEnd"/>
      <w:r>
        <w:t xml:space="preserve"> name="</w:t>
      </w:r>
      <w:r>
        <w:rPr>
          <w:lang w:eastAsia="zh-CN"/>
        </w:rPr>
        <w:t>o</w:t>
      </w:r>
      <w:proofErr w:type="spellStart"/>
      <w:r>
        <w:rPr>
          <w:lang w:val="en-US" w:eastAsia="zh-CN"/>
        </w:rPr>
        <w:t>perations</w:t>
      </w:r>
      <w:proofErr w:type="spellEnd"/>
      <w:r>
        <w:t>List"&gt;</w:t>
      </w:r>
    </w:p>
    <w:p w14:paraId="4D255FC6" w14:textId="77777777" w:rsidR="00487169" w:rsidRDefault="00487169" w:rsidP="00487169">
      <w:pPr>
        <w:pStyle w:val="PL"/>
      </w:pPr>
      <w:r>
        <w:t xml:space="preserve">    &lt;sequence&gt;</w:t>
      </w:r>
    </w:p>
    <w:p w14:paraId="2DD7FD3B" w14:textId="77777777" w:rsidR="00487169" w:rsidRDefault="00487169" w:rsidP="00487169">
      <w:pPr>
        <w:pStyle w:val="PL"/>
      </w:pPr>
      <w:r>
        <w:t xml:space="preserve">      &lt;element name="operation" type="</w:t>
      </w:r>
      <w:proofErr w:type="spellStart"/>
      <w:r>
        <w:t>xn:operationType</w:t>
      </w:r>
      <w:proofErr w:type="spellEnd"/>
      <w:r>
        <w:t xml:space="preserve">" minOccurs="1" </w:t>
      </w:r>
      <w:proofErr w:type="spellStart"/>
      <w:r>
        <w:t>maxOccurs</w:t>
      </w:r>
      <w:proofErr w:type="spellEnd"/>
      <w:r>
        <w:t>="unbounded"/&gt;</w:t>
      </w:r>
    </w:p>
    <w:p w14:paraId="521A9327" w14:textId="77777777" w:rsidR="00487169" w:rsidRDefault="00487169" w:rsidP="00487169">
      <w:pPr>
        <w:pStyle w:val="PL"/>
      </w:pPr>
      <w:r>
        <w:t xml:space="preserve">    &lt;/sequence&gt;</w:t>
      </w:r>
    </w:p>
    <w:p w14:paraId="608C2D63" w14:textId="77777777" w:rsidR="00487169" w:rsidRDefault="00487169" w:rsidP="00487169">
      <w:pPr>
        <w:pStyle w:val="PL"/>
      </w:pPr>
      <w:r>
        <w:t xml:space="preserve">  &lt;/</w:t>
      </w:r>
      <w:proofErr w:type="spellStart"/>
      <w:r>
        <w:t>complexType</w:t>
      </w:r>
      <w:proofErr w:type="spellEnd"/>
      <w:r>
        <w:t>&gt;</w:t>
      </w:r>
    </w:p>
    <w:p w14:paraId="7CB61038" w14:textId="77777777" w:rsidR="00487169" w:rsidRDefault="00487169" w:rsidP="00487169">
      <w:pPr>
        <w:pStyle w:val="PL"/>
      </w:pPr>
    </w:p>
    <w:p w14:paraId="6F992BB4" w14:textId="77777777" w:rsidR="00487169" w:rsidRDefault="00487169" w:rsidP="00487169">
      <w:pPr>
        <w:pStyle w:val="PL"/>
      </w:pPr>
      <w:r>
        <w:rPr>
          <w:lang w:eastAsia="zh-CN"/>
        </w:rPr>
        <w:t xml:space="preserve">  </w:t>
      </w:r>
      <w:r>
        <w:t>&lt;</w:t>
      </w:r>
      <w:proofErr w:type="spellStart"/>
      <w:r>
        <w:t>complexType</w:t>
      </w:r>
      <w:proofErr w:type="spellEnd"/>
      <w:r>
        <w:t xml:space="preserve"> name="</w:t>
      </w:r>
      <w:proofErr w:type="spellStart"/>
      <w:r>
        <w:t>operationType</w:t>
      </w:r>
      <w:proofErr w:type="spellEnd"/>
      <w:r>
        <w:t>"&gt;</w:t>
      </w:r>
    </w:p>
    <w:p w14:paraId="622E7FDD" w14:textId="77777777" w:rsidR="00487169" w:rsidRDefault="00487169" w:rsidP="00487169">
      <w:pPr>
        <w:pStyle w:val="PL"/>
      </w:pPr>
      <w:r>
        <w:t xml:space="preserve">    &lt;sequence&gt;</w:t>
      </w:r>
    </w:p>
    <w:p w14:paraId="2CEC3BA5" w14:textId="77777777" w:rsidR="00487169" w:rsidRDefault="00487169" w:rsidP="00487169">
      <w:pPr>
        <w:pStyle w:val="PL"/>
      </w:pPr>
      <w:r>
        <w:t xml:space="preserve">      &lt;element name="name" type="string"/&gt;</w:t>
      </w:r>
    </w:p>
    <w:p w14:paraId="7DB8F42A" w14:textId="77777777" w:rsidR="00487169" w:rsidRDefault="00487169" w:rsidP="00487169">
      <w:pPr>
        <w:pStyle w:val="PL"/>
      </w:pPr>
      <w:r>
        <w:t xml:space="preserve">      &lt;element name="</w:t>
      </w:r>
      <w:proofErr w:type="spellStart"/>
      <w:r>
        <w:t>allowedNFTypes</w:t>
      </w:r>
      <w:proofErr w:type="spellEnd"/>
      <w:r>
        <w:t>" type="</w:t>
      </w:r>
      <w:proofErr w:type="spellStart"/>
      <w:r>
        <w:t>xn:NFType</w:t>
      </w:r>
      <w:proofErr w:type="spellEnd"/>
      <w:r>
        <w:t>"/&gt;</w:t>
      </w:r>
    </w:p>
    <w:p w14:paraId="3B7BFD8C" w14:textId="77777777" w:rsidR="00487169" w:rsidRDefault="00487169" w:rsidP="00487169">
      <w:pPr>
        <w:pStyle w:val="PL"/>
      </w:pPr>
      <w:r>
        <w:t xml:space="preserve">      &lt;element name="</w:t>
      </w:r>
      <w:proofErr w:type="spellStart"/>
      <w:r>
        <w:t>operationSemantics</w:t>
      </w:r>
      <w:proofErr w:type="spellEnd"/>
      <w:r>
        <w:t>" type="</w:t>
      </w:r>
      <w:proofErr w:type="spellStart"/>
      <w:r>
        <w:t>xn:operationSemanticsType</w:t>
      </w:r>
      <w:proofErr w:type="spellEnd"/>
      <w:r>
        <w:t>"/&gt;</w:t>
      </w:r>
    </w:p>
    <w:p w14:paraId="1EBABB4E" w14:textId="77777777" w:rsidR="00487169" w:rsidRDefault="00487169" w:rsidP="00487169">
      <w:pPr>
        <w:pStyle w:val="PL"/>
      </w:pPr>
      <w:r>
        <w:t xml:space="preserve">    &lt;/sequence&gt;</w:t>
      </w:r>
    </w:p>
    <w:p w14:paraId="7CB051D6" w14:textId="77777777" w:rsidR="00487169" w:rsidRDefault="00487169" w:rsidP="00487169">
      <w:pPr>
        <w:pStyle w:val="PL"/>
        <w:rPr>
          <w:lang w:eastAsia="zh-CN"/>
        </w:rPr>
      </w:pPr>
      <w:r>
        <w:t xml:space="preserve">  &lt;/</w:t>
      </w:r>
      <w:proofErr w:type="spellStart"/>
      <w:r>
        <w:t>complexType</w:t>
      </w:r>
      <w:proofErr w:type="spellEnd"/>
      <w:r>
        <w:t>&gt;</w:t>
      </w:r>
    </w:p>
    <w:p w14:paraId="134068EB" w14:textId="77777777" w:rsidR="001808C0" w:rsidRDefault="001808C0" w:rsidP="001808C0">
      <w:pPr>
        <w:pStyle w:val="PL"/>
      </w:pPr>
    </w:p>
    <w:p w14:paraId="2905C1AF" w14:textId="77777777" w:rsidR="001808C0" w:rsidRDefault="001808C0" w:rsidP="001808C0">
      <w:pPr>
        <w:pStyle w:val="PL"/>
      </w:pPr>
      <w:r>
        <w:t xml:space="preserve">  &lt;</w:t>
      </w:r>
      <w:proofErr w:type="spellStart"/>
      <w:r>
        <w:rPr>
          <w:rFonts w:eastAsia="MS Mincho"/>
        </w:rPr>
        <w:t>complexType</w:t>
      </w:r>
      <w:proofErr w:type="spellEnd"/>
      <w:r>
        <w:t xml:space="preserve"> name="</w:t>
      </w:r>
      <w:proofErr w:type="spellStart"/>
      <w:r>
        <w:t>MeasurementTypeList</w:t>
      </w:r>
      <w:proofErr w:type="spellEnd"/>
      <w:r>
        <w:t>"&gt;</w:t>
      </w:r>
    </w:p>
    <w:p w14:paraId="5CE426E5" w14:textId="77777777" w:rsidR="001808C0" w:rsidRDefault="001808C0" w:rsidP="001808C0">
      <w:pPr>
        <w:pStyle w:val="PL"/>
      </w:pPr>
      <w:r>
        <w:t xml:space="preserve">    &lt;sequence minOccurs="1" </w:t>
      </w:r>
      <w:proofErr w:type="spellStart"/>
      <w:r>
        <w:t>maxOccurs</w:t>
      </w:r>
      <w:proofErr w:type="spellEnd"/>
      <w:r>
        <w:t>="unbounded"&gt;</w:t>
      </w:r>
    </w:p>
    <w:p w14:paraId="37B5149B" w14:textId="77777777" w:rsidR="001808C0" w:rsidRDefault="001808C0" w:rsidP="001808C0">
      <w:pPr>
        <w:pStyle w:val="PL"/>
      </w:pPr>
      <w:r>
        <w:t xml:space="preserve">      &lt;element name="</w:t>
      </w:r>
      <w:proofErr w:type="spellStart"/>
      <w:r>
        <w:t>measurementType</w:t>
      </w:r>
      <w:proofErr w:type="spellEnd"/>
      <w:r>
        <w:t>" type="string"/&gt;</w:t>
      </w:r>
    </w:p>
    <w:p w14:paraId="38E449FD" w14:textId="77777777" w:rsidR="001808C0" w:rsidRDefault="001808C0" w:rsidP="001808C0">
      <w:pPr>
        <w:pStyle w:val="PL"/>
      </w:pPr>
      <w:r>
        <w:t xml:space="preserve">    &lt;/sequence&gt;</w:t>
      </w:r>
    </w:p>
    <w:p w14:paraId="28F733EC" w14:textId="77777777" w:rsidR="001808C0" w:rsidRDefault="001808C0" w:rsidP="001808C0">
      <w:pPr>
        <w:pStyle w:val="PL"/>
      </w:pPr>
      <w:r>
        <w:t xml:space="preserve">  &lt;/</w:t>
      </w:r>
      <w:proofErr w:type="spellStart"/>
      <w:r>
        <w:rPr>
          <w:rFonts w:eastAsia="MS Mincho"/>
        </w:rPr>
        <w:t>complexType</w:t>
      </w:r>
      <w:proofErr w:type="spellEnd"/>
      <w:r>
        <w:t>&gt;</w:t>
      </w:r>
    </w:p>
    <w:p w14:paraId="2E8FA360" w14:textId="77777777" w:rsidR="001808C0" w:rsidRDefault="001808C0" w:rsidP="001808C0">
      <w:pPr>
        <w:pStyle w:val="PL"/>
      </w:pPr>
    </w:p>
    <w:p w14:paraId="577B6E05" w14:textId="77777777" w:rsidR="001808C0" w:rsidRDefault="001808C0" w:rsidP="001808C0">
      <w:pPr>
        <w:pStyle w:val="PL"/>
      </w:pPr>
      <w:r>
        <w:t xml:space="preserve">  &lt;</w:t>
      </w:r>
      <w:proofErr w:type="spellStart"/>
      <w:r>
        <w:rPr>
          <w:rFonts w:eastAsia="MS Mincho"/>
        </w:rPr>
        <w:t>complexType</w:t>
      </w:r>
      <w:proofErr w:type="spellEnd"/>
      <w:r>
        <w:t xml:space="preserve"> name="</w:t>
      </w:r>
      <w:proofErr w:type="spellStart"/>
      <w:r>
        <w:t>GPList</w:t>
      </w:r>
      <w:proofErr w:type="spellEnd"/>
      <w:r>
        <w:t>"&gt;</w:t>
      </w:r>
    </w:p>
    <w:p w14:paraId="35388EFB" w14:textId="77777777" w:rsidR="001808C0" w:rsidRDefault="001808C0" w:rsidP="001808C0">
      <w:pPr>
        <w:pStyle w:val="PL"/>
      </w:pPr>
      <w:r>
        <w:t xml:space="preserve">    &lt;sequence minOccurs="1" </w:t>
      </w:r>
      <w:proofErr w:type="spellStart"/>
      <w:r>
        <w:t>maxOccurs</w:t>
      </w:r>
      <w:proofErr w:type="spellEnd"/>
      <w:r>
        <w:t>="unbounded"&gt;</w:t>
      </w:r>
    </w:p>
    <w:p w14:paraId="55D212DE" w14:textId="77777777" w:rsidR="001808C0" w:rsidRDefault="001808C0" w:rsidP="001808C0">
      <w:pPr>
        <w:pStyle w:val="PL"/>
      </w:pPr>
      <w:r>
        <w:t xml:space="preserve">      &lt;element name="</w:t>
      </w:r>
      <w:proofErr w:type="spellStart"/>
      <w:r>
        <w:t>gP</w:t>
      </w:r>
      <w:proofErr w:type="spellEnd"/>
      <w:r>
        <w:t>" type="integer"/&gt;</w:t>
      </w:r>
    </w:p>
    <w:p w14:paraId="772AA6C3" w14:textId="77777777" w:rsidR="001808C0" w:rsidRDefault="001808C0" w:rsidP="001808C0">
      <w:pPr>
        <w:pStyle w:val="PL"/>
      </w:pPr>
      <w:r>
        <w:t xml:space="preserve">    &lt;/sequence&gt;</w:t>
      </w:r>
    </w:p>
    <w:p w14:paraId="3A4C780F" w14:textId="77777777" w:rsidR="001808C0" w:rsidRDefault="001808C0" w:rsidP="001808C0">
      <w:pPr>
        <w:pStyle w:val="PL"/>
      </w:pPr>
      <w:r>
        <w:t xml:space="preserve">  &lt;/</w:t>
      </w:r>
      <w:proofErr w:type="spellStart"/>
      <w:r>
        <w:rPr>
          <w:rFonts w:eastAsia="MS Mincho"/>
        </w:rPr>
        <w:t>complexType</w:t>
      </w:r>
      <w:proofErr w:type="spellEnd"/>
      <w:r>
        <w:t>&gt;</w:t>
      </w:r>
    </w:p>
    <w:p w14:paraId="22A69C9C" w14:textId="77777777" w:rsidR="001808C0" w:rsidRDefault="001808C0" w:rsidP="001808C0">
      <w:pPr>
        <w:pStyle w:val="PL"/>
      </w:pPr>
    </w:p>
    <w:p w14:paraId="6CD2D93F" w14:textId="77777777" w:rsidR="001808C0" w:rsidRDefault="001808C0" w:rsidP="001808C0">
      <w:pPr>
        <w:pStyle w:val="PL"/>
      </w:pPr>
      <w:r>
        <w:t xml:space="preserve">  &lt;</w:t>
      </w:r>
      <w:proofErr w:type="spellStart"/>
      <w:r>
        <w:t>complexType</w:t>
      </w:r>
      <w:proofErr w:type="spellEnd"/>
      <w:r>
        <w:t xml:space="preserve"> name="Measurements"&gt;</w:t>
      </w:r>
    </w:p>
    <w:p w14:paraId="6FE53826" w14:textId="77777777" w:rsidR="001808C0" w:rsidRDefault="001808C0" w:rsidP="001808C0">
      <w:pPr>
        <w:pStyle w:val="PL"/>
      </w:pPr>
      <w:r>
        <w:t xml:space="preserve">    &lt;sequence&gt;</w:t>
      </w:r>
    </w:p>
    <w:p w14:paraId="47A80A28" w14:textId="77777777" w:rsidR="001808C0" w:rsidRDefault="001808C0" w:rsidP="001808C0">
      <w:pPr>
        <w:pStyle w:val="PL"/>
      </w:pPr>
      <w:r>
        <w:t xml:space="preserve">      &lt;element name="</w:t>
      </w:r>
      <w:proofErr w:type="spellStart"/>
      <w:r>
        <w:t>measurementTypes</w:t>
      </w:r>
      <w:proofErr w:type="spellEnd"/>
      <w:r>
        <w:t>" type="</w:t>
      </w:r>
      <w:proofErr w:type="spellStart"/>
      <w:r>
        <w:t>xn:MeasurementTypeList</w:t>
      </w:r>
      <w:proofErr w:type="spellEnd"/>
      <w:r>
        <w:t>"/&gt;</w:t>
      </w:r>
    </w:p>
    <w:p w14:paraId="149A8038" w14:textId="77777777" w:rsidR="001808C0" w:rsidRDefault="001808C0" w:rsidP="001808C0">
      <w:pPr>
        <w:pStyle w:val="PL"/>
      </w:pPr>
      <w:r>
        <w:t xml:space="preserve">      &lt;element name="GPs" type="</w:t>
      </w:r>
      <w:proofErr w:type="spellStart"/>
      <w:r>
        <w:t>xn:GPList</w:t>
      </w:r>
      <w:proofErr w:type="spellEnd"/>
      <w:r>
        <w:t>"/&gt;</w:t>
      </w:r>
    </w:p>
    <w:p w14:paraId="0635961A" w14:textId="77777777" w:rsidR="001808C0" w:rsidRDefault="001808C0" w:rsidP="001808C0">
      <w:pPr>
        <w:pStyle w:val="PL"/>
      </w:pPr>
      <w:r>
        <w:t xml:space="preserve">    &lt;/sequence&gt;</w:t>
      </w:r>
    </w:p>
    <w:p w14:paraId="50CC07EF" w14:textId="77777777" w:rsidR="001808C0" w:rsidRDefault="001808C0" w:rsidP="001808C0">
      <w:pPr>
        <w:pStyle w:val="PL"/>
      </w:pPr>
      <w:r>
        <w:t xml:space="preserve">  &lt;/</w:t>
      </w:r>
      <w:proofErr w:type="spellStart"/>
      <w:r>
        <w:t>complexType</w:t>
      </w:r>
      <w:proofErr w:type="spellEnd"/>
      <w:r>
        <w:t>&gt;</w:t>
      </w:r>
    </w:p>
    <w:p w14:paraId="3E594746" w14:textId="77777777" w:rsidR="001808C0" w:rsidRDefault="001808C0" w:rsidP="001808C0">
      <w:pPr>
        <w:pStyle w:val="PL"/>
      </w:pPr>
    </w:p>
    <w:p w14:paraId="02100E0B" w14:textId="77777777" w:rsidR="001808C0" w:rsidRDefault="001808C0" w:rsidP="001808C0">
      <w:pPr>
        <w:pStyle w:val="PL"/>
      </w:pPr>
      <w:r>
        <w:lastRenderedPageBreak/>
        <w:t xml:space="preserve">  &lt;</w:t>
      </w:r>
      <w:proofErr w:type="spellStart"/>
      <w:r>
        <w:t>complexType</w:t>
      </w:r>
      <w:proofErr w:type="spellEnd"/>
      <w:r>
        <w:t xml:space="preserve"> name="</w:t>
      </w:r>
      <w:proofErr w:type="spellStart"/>
      <w:r>
        <w:t>MeasurementsList</w:t>
      </w:r>
      <w:proofErr w:type="spellEnd"/>
      <w:r>
        <w:t>"&gt;</w:t>
      </w:r>
    </w:p>
    <w:p w14:paraId="3CF765A8" w14:textId="77777777" w:rsidR="001808C0" w:rsidRDefault="001808C0" w:rsidP="001808C0">
      <w:pPr>
        <w:pStyle w:val="PL"/>
      </w:pPr>
      <w:r>
        <w:t xml:space="preserve">    &lt;sequence&gt;</w:t>
      </w:r>
    </w:p>
    <w:p w14:paraId="7A03B792" w14:textId="77777777" w:rsidR="001808C0" w:rsidRDefault="001808C0" w:rsidP="001808C0">
      <w:pPr>
        <w:pStyle w:val="PL"/>
      </w:pPr>
      <w:r>
        <w:t xml:space="preserve">      &lt;element name="measurements" type="</w:t>
      </w:r>
      <w:proofErr w:type="spellStart"/>
      <w:r>
        <w:t>xn:Measurements</w:t>
      </w:r>
      <w:proofErr w:type="spellEnd"/>
      <w:r>
        <w:t xml:space="preserve">" minOccurs="1" </w:t>
      </w:r>
      <w:proofErr w:type="spellStart"/>
      <w:r>
        <w:t>maxOccurs</w:t>
      </w:r>
      <w:proofErr w:type="spellEnd"/>
      <w:r>
        <w:t>="unbounded"/&gt;</w:t>
      </w:r>
    </w:p>
    <w:p w14:paraId="7BA64F33" w14:textId="77777777" w:rsidR="001808C0" w:rsidRDefault="001808C0" w:rsidP="001808C0">
      <w:pPr>
        <w:pStyle w:val="PL"/>
      </w:pPr>
      <w:r>
        <w:t xml:space="preserve">    &lt;/sequence&gt;</w:t>
      </w:r>
    </w:p>
    <w:p w14:paraId="36395EC6" w14:textId="77777777" w:rsidR="001808C0" w:rsidRDefault="001808C0" w:rsidP="001808C0">
      <w:pPr>
        <w:pStyle w:val="PL"/>
      </w:pPr>
      <w:r>
        <w:t xml:space="preserve">  &lt;/</w:t>
      </w:r>
      <w:proofErr w:type="spellStart"/>
      <w:r>
        <w:t>complexType</w:t>
      </w:r>
      <w:proofErr w:type="spellEnd"/>
      <w:r>
        <w:t>&gt;</w:t>
      </w:r>
    </w:p>
    <w:p w14:paraId="51F5A686" w14:textId="77777777" w:rsidR="001808C0" w:rsidRDefault="001808C0" w:rsidP="001808C0">
      <w:pPr>
        <w:pStyle w:val="PL"/>
        <w:rPr>
          <w:lang w:eastAsia="zh-CN"/>
        </w:rPr>
      </w:pPr>
    </w:p>
    <w:p w14:paraId="58023F4A" w14:textId="77777777" w:rsidR="0098157C" w:rsidRDefault="0098157C" w:rsidP="0098157C">
      <w:pPr>
        <w:pStyle w:val="PL"/>
      </w:pPr>
    </w:p>
    <w:p w14:paraId="6942E733"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eastAsia="MS Mincho"/>
        </w:rPr>
        <w:t>GPListType</w:t>
      </w:r>
      <w:proofErr w:type="spellEnd"/>
      <w:r>
        <w:rPr>
          <w:lang w:val="en-US"/>
        </w:rPr>
        <w:t>"&gt;</w:t>
      </w:r>
    </w:p>
    <w:p w14:paraId="46AC9041"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6526E9B3" w14:textId="77777777" w:rsidR="0098157C" w:rsidRDefault="0098157C" w:rsidP="0098157C">
      <w:pPr>
        <w:pStyle w:val="PL"/>
      </w:pPr>
      <w:r>
        <w:t xml:space="preserve">      &lt;element name="</w:t>
      </w:r>
      <w:r>
        <w:rPr>
          <w:rFonts w:eastAsia="MS Mincho"/>
        </w:rPr>
        <w:t>GP</w:t>
      </w:r>
      <w:r>
        <w:t>" type="</w:t>
      </w:r>
      <w:r>
        <w:rPr>
          <w:lang w:eastAsia="zh-CN"/>
        </w:rPr>
        <w:t>integer</w:t>
      </w:r>
      <w:r>
        <w:t>"/&gt;</w:t>
      </w:r>
    </w:p>
    <w:p w14:paraId="20E05AEF" w14:textId="77777777" w:rsidR="0098157C" w:rsidRDefault="0098157C" w:rsidP="0098157C">
      <w:pPr>
        <w:pStyle w:val="PL"/>
      </w:pPr>
      <w:r>
        <w:t xml:space="preserve">    &lt;/sequence&gt;</w:t>
      </w:r>
    </w:p>
    <w:p w14:paraId="5A0D53AC" w14:textId="77777777" w:rsidR="00D41389" w:rsidRDefault="0098157C" w:rsidP="00D41389">
      <w:pPr>
        <w:pStyle w:val="PL"/>
      </w:pPr>
      <w:r>
        <w:t xml:space="preserve">  &lt;/</w:t>
      </w:r>
      <w:proofErr w:type="spellStart"/>
      <w:r>
        <w:rPr>
          <w:rFonts w:eastAsia="MS Mincho"/>
        </w:rPr>
        <w:t>complexType</w:t>
      </w:r>
      <w:proofErr w:type="spellEnd"/>
      <w:r>
        <w:t>&gt;</w:t>
      </w:r>
    </w:p>
    <w:p w14:paraId="4C4FC6F3" w14:textId="77777777" w:rsidR="00D41389" w:rsidRDefault="00D41389" w:rsidP="00D41389">
      <w:pPr>
        <w:pStyle w:val="PL"/>
      </w:pPr>
    </w:p>
    <w:p w14:paraId="2B902D79" w14:textId="77777777" w:rsidR="00D41389" w:rsidRDefault="00D41389" w:rsidP="00D41389">
      <w:pPr>
        <w:pStyle w:val="PL"/>
      </w:pPr>
      <w:r>
        <w:t xml:space="preserve">  &lt;</w:t>
      </w:r>
      <w:proofErr w:type="spellStart"/>
      <w:r>
        <w:rPr>
          <w:rFonts w:eastAsia="MS Mincho"/>
        </w:rPr>
        <w:t>complexType</w:t>
      </w:r>
      <w:proofErr w:type="spellEnd"/>
      <w:r>
        <w:t xml:space="preserve"> name="</w:t>
      </w:r>
      <w:proofErr w:type="spellStart"/>
      <w:r>
        <w:t>KPINameList</w:t>
      </w:r>
      <w:proofErr w:type="spellEnd"/>
      <w:r>
        <w:t>"&gt;</w:t>
      </w:r>
    </w:p>
    <w:p w14:paraId="552D4296" w14:textId="77777777" w:rsidR="00D41389" w:rsidRDefault="00D41389" w:rsidP="00D41389">
      <w:pPr>
        <w:pStyle w:val="PL"/>
      </w:pPr>
      <w:r>
        <w:t xml:space="preserve">    &lt;sequence minOccurs="1" </w:t>
      </w:r>
      <w:proofErr w:type="spellStart"/>
      <w:r>
        <w:t>maxOccurs</w:t>
      </w:r>
      <w:proofErr w:type="spellEnd"/>
      <w:r>
        <w:t>="unbounded"&gt;</w:t>
      </w:r>
    </w:p>
    <w:p w14:paraId="44606735" w14:textId="77777777" w:rsidR="00D41389" w:rsidRDefault="00D41389" w:rsidP="00D41389">
      <w:pPr>
        <w:pStyle w:val="PL"/>
      </w:pPr>
      <w:r>
        <w:t xml:space="preserve">      &lt;element name="</w:t>
      </w:r>
      <w:proofErr w:type="spellStart"/>
      <w:r>
        <w:t>kPIName</w:t>
      </w:r>
      <w:proofErr w:type="spellEnd"/>
      <w:r>
        <w:t>" type="string"/&gt;</w:t>
      </w:r>
    </w:p>
    <w:p w14:paraId="4164399D" w14:textId="77777777" w:rsidR="00D41389" w:rsidRDefault="00D41389" w:rsidP="00D41389">
      <w:pPr>
        <w:pStyle w:val="PL"/>
      </w:pPr>
      <w:r>
        <w:t xml:space="preserve">    &lt;/sequence&gt;</w:t>
      </w:r>
    </w:p>
    <w:p w14:paraId="3D032250" w14:textId="77777777" w:rsidR="00D41389" w:rsidRDefault="00D41389" w:rsidP="00D41389">
      <w:pPr>
        <w:pStyle w:val="PL"/>
      </w:pPr>
      <w:r>
        <w:t xml:space="preserve">  &lt;/</w:t>
      </w:r>
      <w:proofErr w:type="spellStart"/>
      <w:r>
        <w:rPr>
          <w:rFonts w:eastAsia="MS Mincho"/>
        </w:rPr>
        <w:t>complexType</w:t>
      </w:r>
      <w:proofErr w:type="spellEnd"/>
      <w:r>
        <w:t>&gt;</w:t>
      </w:r>
    </w:p>
    <w:p w14:paraId="3C482E94" w14:textId="77777777" w:rsidR="00D41389" w:rsidRDefault="00D41389" w:rsidP="00D41389">
      <w:pPr>
        <w:pStyle w:val="PL"/>
      </w:pPr>
    </w:p>
    <w:p w14:paraId="382FC39A" w14:textId="77777777" w:rsidR="00D41389" w:rsidRDefault="00D41389" w:rsidP="00D41389">
      <w:pPr>
        <w:pStyle w:val="PL"/>
        <w:ind w:firstLineChars="100" w:firstLine="160"/>
      </w:pPr>
      <w:r>
        <w:t>&lt;</w:t>
      </w:r>
      <w:proofErr w:type="spellStart"/>
      <w:r>
        <w:t>complexType</w:t>
      </w:r>
      <w:proofErr w:type="spellEnd"/>
      <w:r>
        <w:t xml:space="preserve"> name="KPIs"&gt;</w:t>
      </w:r>
    </w:p>
    <w:p w14:paraId="1B6FAAA3" w14:textId="77777777" w:rsidR="00D41389" w:rsidRDefault="00D41389" w:rsidP="00D41389">
      <w:pPr>
        <w:pStyle w:val="PL"/>
      </w:pPr>
      <w:r>
        <w:t xml:space="preserve">    &lt;sequence&gt;</w:t>
      </w:r>
    </w:p>
    <w:p w14:paraId="25F1F1D4" w14:textId="77777777" w:rsidR="00D41389" w:rsidRDefault="00D41389" w:rsidP="00D41389">
      <w:pPr>
        <w:pStyle w:val="PL"/>
      </w:pPr>
      <w:r>
        <w:t xml:space="preserve">      &lt;element name="</w:t>
      </w:r>
      <w:proofErr w:type="spellStart"/>
      <w:r>
        <w:t>kPITypes</w:t>
      </w:r>
      <w:proofErr w:type="spellEnd"/>
      <w:r>
        <w:t>" type="</w:t>
      </w:r>
      <w:proofErr w:type="spellStart"/>
      <w:r>
        <w:t>xn:KPINameList</w:t>
      </w:r>
      <w:proofErr w:type="spellEnd"/>
      <w:r>
        <w:t>"/&gt;</w:t>
      </w:r>
    </w:p>
    <w:p w14:paraId="4DD717D9" w14:textId="77777777" w:rsidR="00D41389" w:rsidRDefault="00D41389" w:rsidP="00D41389">
      <w:pPr>
        <w:pStyle w:val="PL"/>
      </w:pPr>
      <w:r>
        <w:t xml:space="preserve">      &lt;element name="GPs" type="</w:t>
      </w:r>
      <w:proofErr w:type="spellStart"/>
      <w:r>
        <w:t>xn:GPList</w:t>
      </w:r>
      <w:proofErr w:type="spellEnd"/>
      <w:r>
        <w:t>"/&gt;</w:t>
      </w:r>
    </w:p>
    <w:p w14:paraId="4FBAC4C3" w14:textId="77777777" w:rsidR="00D41389" w:rsidRDefault="00D41389" w:rsidP="00D41389">
      <w:pPr>
        <w:pStyle w:val="PL"/>
      </w:pPr>
      <w:r>
        <w:t xml:space="preserve">    &lt;/sequence&gt;</w:t>
      </w:r>
    </w:p>
    <w:p w14:paraId="4B1B3A04" w14:textId="77777777" w:rsidR="00D41389" w:rsidRDefault="00D41389" w:rsidP="00D41389">
      <w:pPr>
        <w:pStyle w:val="PL"/>
      </w:pPr>
      <w:r>
        <w:t xml:space="preserve">  &lt;/</w:t>
      </w:r>
      <w:proofErr w:type="spellStart"/>
      <w:r>
        <w:t>complexType</w:t>
      </w:r>
      <w:proofErr w:type="spellEnd"/>
      <w:r>
        <w:t>&gt;</w:t>
      </w:r>
    </w:p>
    <w:p w14:paraId="6E8D88BD" w14:textId="77777777" w:rsidR="00D41389" w:rsidRDefault="00D41389" w:rsidP="00D41389">
      <w:pPr>
        <w:pStyle w:val="PL"/>
      </w:pPr>
    </w:p>
    <w:p w14:paraId="46C399F8" w14:textId="77777777" w:rsidR="00D41389" w:rsidRDefault="00D41389" w:rsidP="00D41389">
      <w:pPr>
        <w:pStyle w:val="PL"/>
      </w:pPr>
      <w:r>
        <w:t xml:space="preserve">  &lt;</w:t>
      </w:r>
      <w:proofErr w:type="spellStart"/>
      <w:r>
        <w:t>complexType</w:t>
      </w:r>
      <w:proofErr w:type="spellEnd"/>
      <w:r>
        <w:t xml:space="preserve"> name="</w:t>
      </w:r>
      <w:proofErr w:type="spellStart"/>
      <w:r>
        <w:t>KPIsList</w:t>
      </w:r>
      <w:proofErr w:type="spellEnd"/>
      <w:r>
        <w:t>"&gt;</w:t>
      </w:r>
    </w:p>
    <w:p w14:paraId="58F69ABB" w14:textId="77777777" w:rsidR="00D41389" w:rsidRDefault="00D41389" w:rsidP="00D41389">
      <w:pPr>
        <w:pStyle w:val="PL"/>
      </w:pPr>
      <w:r>
        <w:t xml:space="preserve">    &lt;sequence&gt;</w:t>
      </w:r>
    </w:p>
    <w:p w14:paraId="079AD765" w14:textId="77777777" w:rsidR="00D41389" w:rsidRDefault="00D41389" w:rsidP="00D41389">
      <w:pPr>
        <w:pStyle w:val="PL"/>
      </w:pPr>
      <w:r>
        <w:t xml:space="preserve">      &lt;element name="</w:t>
      </w:r>
      <w:proofErr w:type="spellStart"/>
      <w:r>
        <w:t>kPIs</w:t>
      </w:r>
      <w:proofErr w:type="spellEnd"/>
      <w:r>
        <w:t>" type="</w:t>
      </w:r>
      <w:proofErr w:type="spellStart"/>
      <w:r>
        <w:t>xn:KPIs</w:t>
      </w:r>
      <w:proofErr w:type="spellEnd"/>
      <w:r>
        <w:t xml:space="preserve">" minOccurs="1" </w:t>
      </w:r>
      <w:proofErr w:type="spellStart"/>
      <w:r>
        <w:t>maxOccurs</w:t>
      </w:r>
      <w:proofErr w:type="spellEnd"/>
      <w:r>
        <w:t>="unbounded"/&gt;</w:t>
      </w:r>
    </w:p>
    <w:p w14:paraId="5A4600E7" w14:textId="77777777" w:rsidR="00D41389" w:rsidRDefault="00D41389" w:rsidP="00D41389">
      <w:pPr>
        <w:pStyle w:val="PL"/>
      </w:pPr>
      <w:r>
        <w:t xml:space="preserve">    &lt;/sequence&gt;</w:t>
      </w:r>
    </w:p>
    <w:p w14:paraId="4A9D7522" w14:textId="77777777" w:rsidR="00D41389" w:rsidRDefault="00D41389" w:rsidP="00D41389">
      <w:pPr>
        <w:pStyle w:val="PL"/>
      </w:pPr>
      <w:r>
        <w:t xml:space="preserve">  &lt;/</w:t>
      </w:r>
      <w:proofErr w:type="spellStart"/>
      <w:r>
        <w:t>complexType</w:t>
      </w:r>
      <w:proofErr w:type="spellEnd"/>
      <w:r>
        <w:t>&gt;</w:t>
      </w:r>
    </w:p>
    <w:p w14:paraId="15A383AD" w14:textId="77777777" w:rsidR="0098157C" w:rsidRDefault="0098157C" w:rsidP="0098157C">
      <w:pPr>
        <w:pStyle w:val="PL"/>
      </w:pPr>
    </w:p>
    <w:p w14:paraId="3CFF5405" w14:textId="77777777" w:rsidR="0098157C" w:rsidRDefault="0098157C" w:rsidP="0098157C">
      <w:pPr>
        <w:pStyle w:val="PL"/>
      </w:pPr>
    </w:p>
    <w:p w14:paraId="2A472B4B" w14:textId="77777777" w:rsidR="0098157C" w:rsidRDefault="0098157C" w:rsidP="0098157C">
      <w:pPr>
        <w:pStyle w:val="PL"/>
      </w:pPr>
      <w:r>
        <w:t xml:space="preserve">  &lt;</w:t>
      </w:r>
      <w:proofErr w:type="spellStart"/>
      <w:r>
        <w:t>simpleType</w:t>
      </w:r>
      <w:proofErr w:type="spellEnd"/>
      <w:r>
        <w:t xml:space="preserve"> name="</w:t>
      </w:r>
      <w:proofErr w:type="spellStart"/>
      <w:r>
        <w:t>d</w:t>
      </w:r>
      <w:r>
        <w:rPr>
          <w:rFonts w:cs="Courier New"/>
          <w:szCs w:val="16"/>
        </w:rPr>
        <w:t>irection</w:t>
      </w:r>
      <w:r>
        <w:t>Type</w:t>
      </w:r>
      <w:proofErr w:type="spellEnd"/>
      <w:r>
        <w:t>"&gt;</w:t>
      </w:r>
    </w:p>
    <w:p w14:paraId="0754B02B" w14:textId="77777777" w:rsidR="0098157C" w:rsidRDefault="0098157C" w:rsidP="0098157C">
      <w:pPr>
        <w:pStyle w:val="PL"/>
      </w:pPr>
      <w:r>
        <w:t xml:space="preserve">    &lt;list&gt;</w:t>
      </w:r>
    </w:p>
    <w:p w14:paraId="56F725E1" w14:textId="77777777" w:rsidR="0098157C" w:rsidRDefault="0098157C" w:rsidP="0098157C">
      <w:pPr>
        <w:pStyle w:val="PL"/>
      </w:pPr>
      <w:r>
        <w:t xml:space="preserve">      &lt;</w:t>
      </w:r>
      <w:proofErr w:type="spellStart"/>
      <w:r>
        <w:t>simpleType</w:t>
      </w:r>
      <w:proofErr w:type="spellEnd"/>
      <w:r>
        <w:t>&gt;</w:t>
      </w:r>
    </w:p>
    <w:p w14:paraId="627514C8" w14:textId="77777777" w:rsidR="0098157C" w:rsidRDefault="0098157C" w:rsidP="0098157C">
      <w:pPr>
        <w:pStyle w:val="PL"/>
      </w:pPr>
      <w:r>
        <w:t xml:space="preserve">        &lt;restriction base="string"&gt;</w:t>
      </w:r>
    </w:p>
    <w:p w14:paraId="40AB3A03" w14:textId="77777777" w:rsidR="0098157C" w:rsidRDefault="0098157C" w:rsidP="0098157C">
      <w:pPr>
        <w:pStyle w:val="PL"/>
      </w:pPr>
      <w:r>
        <w:t xml:space="preserve">          &lt;enumeration value="increasing"/&gt;</w:t>
      </w:r>
    </w:p>
    <w:p w14:paraId="03DD5A83" w14:textId="77777777" w:rsidR="0098157C" w:rsidRDefault="0098157C" w:rsidP="0098157C">
      <w:pPr>
        <w:pStyle w:val="PL"/>
      </w:pPr>
      <w:r>
        <w:t xml:space="preserve">          &lt;enumeration value="decreasing"/&gt;</w:t>
      </w:r>
    </w:p>
    <w:p w14:paraId="5DE609C3" w14:textId="77777777" w:rsidR="0098157C" w:rsidRDefault="0098157C" w:rsidP="0098157C">
      <w:pPr>
        <w:pStyle w:val="PL"/>
      </w:pPr>
      <w:r>
        <w:t xml:space="preserve">        &lt;/restriction&gt;</w:t>
      </w:r>
    </w:p>
    <w:p w14:paraId="5D116431" w14:textId="77777777" w:rsidR="0098157C" w:rsidRDefault="0098157C" w:rsidP="0098157C">
      <w:pPr>
        <w:pStyle w:val="PL"/>
      </w:pPr>
      <w:r>
        <w:t xml:space="preserve">      &lt;/</w:t>
      </w:r>
      <w:proofErr w:type="spellStart"/>
      <w:r>
        <w:t>simpleType</w:t>
      </w:r>
      <w:proofErr w:type="spellEnd"/>
      <w:r>
        <w:t>&gt;</w:t>
      </w:r>
    </w:p>
    <w:p w14:paraId="7F3D8A48" w14:textId="77777777" w:rsidR="0098157C" w:rsidRDefault="0098157C" w:rsidP="0098157C">
      <w:pPr>
        <w:pStyle w:val="PL"/>
      </w:pPr>
      <w:r>
        <w:t xml:space="preserve">    &lt;/list&gt;</w:t>
      </w:r>
    </w:p>
    <w:p w14:paraId="76EEEE3B" w14:textId="77777777" w:rsidR="0098157C" w:rsidRDefault="0098157C" w:rsidP="0098157C">
      <w:pPr>
        <w:pStyle w:val="PL"/>
      </w:pPr>
      <w:r>
        <w:t xml:space="preserve">  &lt;/</w:t>
      </w:r>
      <w:proofErr w:type="spellStart"/>
      <w:r>
        <w:t>simpleType</w:t>
      </w:r>
      <w:proofErr w:type="spellEnd"/>
      <w:r>
        <w:t>&gt;</w:t>
      </w:r>
    </w:p>
    <w:p w14:paraId="473633DC" w14:textId="77777777" w:rsidR="0098157C" w:rsidRDefault="0098157C" w:rsidP="0098157C">
      <w:pPr>
        <w:pStyle w:val="PL"/>
      </w:pPr>
    </w:p>
    <w:p w14:paraId="05706474"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thrsholdPack</w:t>
      </w:r>
      <w:r>
        <w:t>Type</w:t>
      </w:r>
      <w:proofErr w:type="spellEnd"/>
      <w:r>
        <w:rPr>
          <w:lang w:val="en-US"/>
        </w:rPr>
        <w:t>"&gt;</w:t>
      </w:r>
    </w:p>
    <w:p w14:paraId="43CA6E56"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47F7BBEC" w14:textId="77777777" w:rsidR="0098157C" w:rsidRDefault="0098157C" w:rsidP="0098157C">
      <w:pPr>
        <w:pStyle w:val="PL"/>
        <w:rPr>
          <w:lang w:eastAsia="zh-CN"/>
        </w:rPr>
      </w:pPr>
      <w:r>
        <w:t xml:space="preserve">      &lt;element name="</w:t>
      </w:r>
      <w:proofErr w:type="spellStart"/>
      <w:r>
        <w:t>t</w:t>
      </w:r>
      <w:r>
        <w:rPr>
          <w:rFonts w:cs="Courier New"/>
          <w:szCs w:val="16"/>
        </w:rPr>
        <w:t>hresholdPackElement</w:t>
      </w:r>
      <w:proofErr w:type="spellEnd"/>
      <w:r>
        <w:t>" type="</w:t>
      </w:r>
      <w:proofErr w:type="spellStart"/>
      <w:r>
        <w:t>xn:</w:t>
      </w:r>
      <w:r>
        <w:rPr>
          <w:rFonts w:cs="Courier New"/>
          <w:szCs w:val="16"/>
        </w:rPr>
        <w:t>thresholdPackElement</w:t>
      </w:r>
      <w:r>
        <w:rPr>
          <w:lang w:eastAsia="zh-CN"/>
        </w:rPr>
        <w:t>Type</w:t>
      </w:r>
      <w:proofErr w:type="spellEnd"/>
      <w:r>
        <w:t>"/&gt;</w:t>
      </w:r>
    </w:p>
    <w:p w14:paraId="05F12F0B" w14:textId="77777777" w:rsidR="0098157C" w:rsidRDefault="0098157C" w:rsidP="0098157C">
      <w:pPr>
        <w:pStyle w:val="PL"/>
      </w:pPr>
      <w:r>
        <w:t xml:space="preserve">    &lt;/sequence&gt;</w:t>
      </w:r>
    </w:p>
    <w:p w14:paraId="10A67877"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5D681AEF" w14:textId="77777777" w:rsidR="0098157C" w:rsidRDefault="0098157C" w:rsidP="0098157C">
      <w:pPr>
        <w:pStyle w:val="PL"/>
      </w:pPr>
    </w:p>
    <w:p w14:paraId="7DDE3B61"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thresholdPackElement</w:t>
      </w:r>
      <w:r>
        <w:rPr>
          <w:lang w:eastAsia="zh-CN"/>
        </w:rPr>
        <w:t>Type</w:t>
      </w:r>
      <w:proofErr w:type="spellEnd"/>
      <w:r>
        <w:rPr>
          <w:lang w:val="en-US"/>
        </w:rPr>
        <w:t>"&gt;</w:t>
      </w:r>
    </w:p>
    <w:p w14:paraId="51990268" w14:textId="77777777" w:rsidR="0098157C" w:rsidRDefault="0098157C" w:rsidP="0098157C">
      <w:pPr>
        <w:pStyle w:val="PL"/>
      </w:pPr>
      <w:r>
        <w:rPr>
          <w:lang w:eastAsia="zh-CN"/>
        </w:rPr>
        <w:tab/>
      </w:r>
      <w:r>
        <w:t>&lt;all&gt;</w:t>
      </w:r>
    </w:p>
    <w:p w14:paraId="75FE2785" w14:textId="77777777" w:rsidR="0098157C" w:rsidRDefault="0098157C" w:rsidP="0098157C">
      <w:pPr>
        <w:pStyle w:val="PL"/>
      </w:pPr>
      <w:r>
        <w:t xml:space="preserve">      &lt;element name="</w:t>
      </w:r>
      <w:proofErr w:type="spellStart"/>
      <w:r>
        <w:t>t</w:t>
      </w:r>
      <w:r>
        <w:rPr>
          <w:rFonts w:cs="Courier New"/>
          <w:szCs w:val="16"/>
        </w:rPr>
        <w:t>hresholdValue</w:t>
      </w:r>
      <w:proofErr w:type="spellEnd"/>
      <w:r>
        <w:t>" type="string"/&gt;</w:t>
      </w:r>
    </w:p>
    <w:p w14:paraId="323F0E0E" w14:textId="77777777" w:rsidR="0098157C" w:rsidRDefault="0098157C" w:rsidP="0098157C">
      <w:pPr>
        <w:pStyle w:val="PL"/>
      </w:pPr>
      <w:r>
        <w:t xml:space="preserve">      &lt;element name="</w:t>
      </w:r>
      <w:proofErr w:type="spellStart"/>
      <w:r>
        <w:t>t</w:t>
      </w:r>
      <w:r>
        <w:rPr>
          <w:rFonts w:cs="Courier New"/>
          <w:szCs w:val="16"/>
        </w:rPr>
        <w:t>hresholdLevel</w:t>
      </w:r>
      <w:proofErr w:type="spellEnd"/>
      <w:r>
        <w:t>" type="integer"/&gt;</w:t>
      </w:r>
    </w:p>
    <w:p w14:paraId="380B08ED" w14:textId="77777777" w:rsidR="0098157C" w:rsidRDefault="0098157C" w:rsidP="0098157C">
      <w:pPr>
        <w:pStyle w:val="PL"/>
        <w:rPr>
          <w:lang w:eastAsia="zh-CN"/>
        </w:rPr>
      </w:pPr>
      <w:r>
        <w:t xml:space="preserve">      &lt;element name="hysteresis" type="decimal" </w:t>
      </w:r>
      <w:r>
        <w:rPr>
          <w:lang w:val="en-US" w:eastAsia="zh-CN"/>
        </w:rPr>
        <w:t>minOccurs=</w:t>
      </w:r>
      <w:r w:rsidRPr="00557539">
        <w:t>"0"</w:t>
      </w:r>
      <w:r>
        <w:t>/&gt;</w:t>
      </w:r>
    </w:p>
    <w:p w14:paraId="1A623DC6" w14:textId="77777777" w:rsidR="0098157C" w:rsidRDefault="0098157C" w:rsidP="0098157C">
      <w:pPr>
        <w:pStyle w:val="PL"/>
      </w:pPr>
      <w:r>
        <w:t xml:space="preserve">    &lt;/all&gt;</w:t>
      </w:r>
    </w:p>
    <w:p w14:paraId="45E887F5"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04B4903C" w14:textId="77777777" w:rsidR="0098157C" w:rsidRDefault="0098157C" w:rsidP="0098157C">
      <w:pPr>
        <w:pStyle w:val="PL"/>
      </w:pPr>
    </w:p>
    <w:p w14:paraId="1E0DF330"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thresholdInfo</w:t>
      </w:r>
      <w:r>
        <w:t>Type</w:t>
      </w:r>
      <w:proofErr w:type="spellEnd"/>
      <w:r>
        <w:rPr>
          <w:lang w:val="en-US"/>
        </w:rPr>
        <w:t>"&gt;</w:t>
      </w:r>
    </w:p>
    <w:p w14:paraId="1837446B" w14:textId="77777777" w:rsidR="0098157C" w:rsidRDefault="0098157C" w:rsidP="0098157C">
      <w:pPr>
        <w:pStyle w:val="PL"/>
      </w:pPr>
      <w:r>
        <w:rPr>
          <w:lang w:eastAsia="zh-CN"/>
        </w:rPr>
        <w:tab/>
      </w:r>
      <w:r>
        <w:t>&lt;all&gt;</w:t>
      </w:r>
    </w:p>
    <w:p w14:paraId="1B487765" w14:textId="77777777" w:rsidR="0098157C" w:rsidRDefault="0098157C" w:rsidP="0098157C">
      <w:pPr>
        <w:pStyle w:val="PL"/>
        <w:rPr>
          <w:lang w:eastAsia="zh-CN"/>
        </w:rPr>
      </w:pPr>
      <w:r>
        <w:t xml:space="preserve">      &lt;element name="</w:t>
      </w:r>
      <w:proofErr w:type="spellStart"/>
      <w:r>
        <w:rPr>
          <w:rFonts w:cs="Courier New"/>
          <w:szCs w:val="16"/>
        </w:rPr>
        <w:t>measurementType</w:t>
      </w:r>
      <w:proofErr w:type="spellEnd"/>
      <w:r>
        <w:t>" type="</w:t>
      </w:r>
      <w:r>
        <w:rPr>
          <w:lang w:eastAsia="zh-CN"/>
        </w:rPr>
        <w:t>string</w:t>
      </w:r>
      <w:r>
        <w:t>"/&gt;</w:t>
      </w:r>
    </w:p>
    <w:p w14:paraId="46190BD9" w14:textId="77777777" w:rsidR="0098157C" w:rsidRDefault="0098157C" w:rsidP="0098157C">
      <w:pPr>
        <w:pStyle w:val="PL"/>
      </w:pPr>
      <w:r>
        <w:rPr>
          <w:lang w:eastAsia="zh-CN"/>
        </w:rPr>
        <w:t xml:space="preserve">      </w:t>
      </w:r>
      <w:r>
        <w:t>&lt;element name="</w:t>
      </w:r>
      <w:r>
        <w:rPr>
          <w:rFonts w:cs="Courier New"/>
          <w:szCs w:val="16"/>
        </w:rPr>
        <w:t>direction</w:t>
      </w:r>
      <w:r>
        <w:t xml:space="preserve">" type=" </w:t>
      </w:r>
      <w:proofErr w:type="spellStart"/>
      <w:r>
        <w:t>xn:d</w:t>
      </w:r>
      <w:r>
        <w:rPr>
          <w:rFonts w:cs="Courier New"/>
          <w:szCs w:val="16"/>
        </w:rPr>
        <w:t>irection</w:t>
      </w:r>
      <w:r>
        <w:t>Type</w:t>
      </w:r>
      <w:proofErr w:type="spellEnd"/>
      <w:r>
        <w:t>"/&gt;</w:t>
      </w:r>
    </w:p>
    <w:p w14:paraId="49E8597A" w14:textId="77777777" w:rsidR="0098157C" w:rsidRDefault="0098157C" w:rsidP="0098157C">
      <w:pPr>
        <w:pStyle w:val="PL"/>
      </w:pPr>
      <w:r>
        <w:rPr>
          <w:lang w:eastAsia="zh-CN"/>
        </w:rPr>
        <w:t xml:space="preserve">      </w:t>
      </w:r>
      <w:r>
        <w:t>&lt;element name="</w:t>
      </w:r>
      <w:proofErr w:type="spellStart"/>
      <w:r>
        <w:rPr>
          <w:rFonts w:cs="Courier New"/>
          <w:szCs w:val="16"/>
        </w:rPr>
        <w:t>thresholdPack</w:t>
      </w:r>
      <w:proofErr w:type="spellEnd"/>
      <w:r>
        <w:t xml:space="preserve">" type=" </w:t>
      </w:r>
      <w:proofErr w:type="spellStart"/>
      <w:r>
        <w:t>xn:</w:t>
      </w:r>
      <w:r>
        <w:rPr>
          <w:rFonts w:cs="Courier New"/>
          <w:szCs w:val="16"/>
        </w:rPr>
        <w:t>thrsholdPack</w:t>
      </w:r>
      <w:r>
        <w:t>Type</w:t>
      </w:r>
      <w:proofErr w:type="spellEnd"/>
      <w:r>
        <w:t>"/&gt;</w:t>
      </w:r>
    </w:p>
    <w:p w14:paraId="71BD6865" w14:textId="77777777" w:rsidR="0098157C" w:rsidRDefault="0098157C" w:rsidP="0098157C">
      <w:pPr>
        <w:pStyle w:val="PL"/>
      </w:pPr>
      <w:r>
        <w:t xml:space="preserve">    &lt;/all&gt;</w:t>
      </w:r>
    </w:p>
    <w:p w14:paraId="0A5AEB0C"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5CF7E4AE" w14:textId="77777777" w:rsidR="0098157C" w:rsidRDefault="0098157C" w:rsidP="0098157C">
      <w:pPr>
        <w:pStyle w:val="PL"/>
      </w:pPr>
    </w:p>
    <w:p w14:paraId="2D0CBF54"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thresholdInfoListType</w:t>
      </w:r>
      <w:proofErr w:type="spellEnd"/>
      <w:r>
        <w:rPr>
          <w:lang w:val="en-US"/>
        </w:rPr>
        <w:t>"&gt;</w:t>
      </w:r>
    </w:p>
    <w:p w14:paraId="5D14C45E"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00BE359A" w14:textId="77777777" w:rsidR="0098157C" w:rsidRDefault="0098157C" w:rsidP="0098157C">
      <w:pPr>
        <w:pStyle w:val="PL"/>
      </w:pPr>
      <w:r>
        <w:t xml:space="preserve">      &lt;element name="</w:t>
      </w:r>
      <w:proofErr w:type="spellStart"/>
      <w:r>
        <w:rPr>
          <w:rFonts w:cs="Courier New"/>
          <w:szCs w:val="16"/>
        </w:rPr>
        <w:t>ThresholdInfoElement</w:t>
      </w:r>
      <w:proofErr w:type="spellEnd"/>
      <w:r>
        <w:t>" type="</w:t>
      </w:r>
      <w:proofErr w:type="spellStart"/>
      <w:r>
        <w:t>xn:</w:t>
      </w:r>
      <w:r>
        <w:rPr>
          <w:rFonts w:cs="Courier New"/>
          <w:szCs w:val="16"/>
        </w:rPr>
        <w:t>thresholdInfo</w:t>
      </w:r>
      <w:r>
        <w:t>Type</w:t>
      </w:r>
      <w:proofErr w:type="spellEnd"/>
      <w:r>
        <w:t>"/&gt;</w:t>
      </w:r>
    </w:p>
    <w:p w14:paraId="1C1AF431" w14:textId="77777777" w:rsidR="0098157C" w:rsidRDefault="0098157C" w:rsidP="0098157C">
      <w:pPr>
        <w:pStyle w:val="PL"/>
      </w:pPr>
      <w:r>
        <w:t xml:space="preserve">    &lt;/sequence&gt;</w:t>
      </w:r>
    </w:p>
    <w:p w14:paraId="5116CBD3" w14:textId="77777777" w:rsidR="004C4564" w:rsidRDefault="0098157C" w:rsidP="004C4564">
      <w:pPr>
        <w:pStyle w:val="PL"/>
        <w:rPr>
          <w:lang w:eastAsia="zh-CN"/>
        </w:rPr>
      </w:pPr>
      <w:r>
        <w:t xml:space="preserve">  &lt;/</w:t>
      </w:r>
      <w:proofErr w:type="spellStart"/>
      <w:r>
        <w:rPr>
          <w:rFonts w:eastAsia="MS Mincho"/>
        </w:rPr>
        <w:t>complexType</w:t>
      </w:r>
      <w:proofErr w:type="spellEnd"/>
      <w:r>
        <w:t>&gt;</w:t>
      </w:r>
    </w:p>
    <w:p w14:paraId="729642B1" w14:textId="77777777" w:rsidR="003A430E" w:rsidRDefault="003A430E" w:rsidP="003A430E">
      <w:pPr>
        <w:pStyle w:val="PL"/>
      </w:pPr>
    </w:p>
    <w:p w14:paraId="09896B27" w14:textId="77777777" w:rsidR="003A430E" w:rsidRDefault="003A430E" w:rsidP="003A430E">
      <w:pPr>
        <w:pStyle w:val="PL"/>
      </w:pPr>
      <w:r>
        <w:t xml:space="preserve">  &lt;</w:t>
      </w:r>
      <w:proofErr w:type="spellStart"/>
      <w:r>
        <w:t>simpleType</w:t>
      </w:r>
      <w:proofErr w:type="spellEnd"/>
      <w:r>
        <w:t xml:space="preserve"> name="</w:t>
      </w:r>
      <w:proofErr w:type="spellStart"/>
      <w:r>
        <w:t>ScopeType</w:t>
      </w:r>
      <w:proofErr w:type="spellEnd"/>
      <w:r>
        <w:t>"&gt;</w:t>
      </w:r>
    </w:p>
    <w:p w14:paraId="77E06B8A" w14:textId="77777777" w:rsidR="003A430E" w:rsidRDefault="003A430E" w:rsidP="003A430E">
      <w:pPr>
        <w:pStyle w:val="PL"/>
      </w:pPr>
      <w:r>
        <w:t xml:space="preserve">    &lt;restriction base="string"&gt;</w:t>
      </w:r>
    </w:p>
    <w:p w14:paraId="778A8C0F" w14:textId="77777777" w:rsidR="003A430E" w:rsidRDefault="003A430E" w:rsidP="003A430E">
      <w:pPr>
        <w:pStyle w:val="PL"/>
      </w:pPr>
      <w:r>
        <w:t xml:space="preserve">      &lt;enumeration value="BASE_ONLY"/&gt;</w:t>
      </w:r>
    </w:p>
    <w:p w14:paraId="192C1044" w14:textId="77777777" w:rsidR="003A430E" w:rsidRDefault="003A430E" w:rsidP="003A430E">
      <w:pPr>
        <w:pStyle w:val="PL"/>
      </w:pPr>
      <w:r>
        <w:t xml:space="preserve">      &lt;enumeration value="BASE_ALL"/&gt;</w:t>
      </w:r>
    </w:p>
    <w:p w14:paraId="4A78BB12" w14:textId="77777777" w:rsidR="003A430E" w:rsidRDefault="003A430E" w:rsidP="003A430E">
      <w:pPr>
        <w:pStyle w:val="PL"/>
      </w:pPr>
      <w:r>
        <w:t xml:space="preserve">      &lt;enumeration value="BASE_NTH_LEVEL"/&gt;</w:t>
      </w:r>
    </w:p>
    <w:p w14:paraId="14AD8E7D" w14:textId="77777777" w:rsidR="003A430E" w:rsidRDefault="003A430E" w:rsidP="003A430E">
      <w:pPr>
        <w:pStyle w:val="PL"/>
      </w:pPr>
      <w:r>
        <w:t xml:space="preserve">      &lt;enumeration value="BASE_SUBTREE"/&gt;</w:t>
      </w:r>
    </w:p>
    <w:p w14:paraId="614008EE" w14:textId="77777777" w:rsidR="003A430E" w:rsidRDefault="003A430E" w:rsidP="003A430E">
      <w:pPr>
        <w:pStyle w:val="PL"/>
      </w:pPr>
      <w:r>
        <w:lastRenderedPageBreak/>
        <w:t xml:space="preserve">    &lt;/restriction&gt;</w:t>
      </w:r>
    </w:p>
    <w:p w14:paraId="70A38327" w14:textId="77777777" w:rsidR="003A430E" w:rsidRDefault="003A430E" w:rsidP="003A430E">
      <w:pPr>
        <w:pStyle w:val="PL"/>
      </w:pPr>
      <w:r>
        <w:t xml:space="preserve">  &lt;/</w:t>
      </w:r>
      <w:proofErr w:type="spellStart"/>
      <w:r>
        <w:t>simpleType</w:t>
      </w:r>
      <w:proofErr w:type="spellEnd"/>
      <w:r>
        <w:t>&gt;</w:t>
      </w:r>
    </w:p>
    <w:p w14:paraId="4BEB5033" w14:textId="77777777" w:rsidR="003A430E" w:rsidRDefault="003A430E" w:rsidP="003A430E">
      <w:pPr>
        <w:pStyle w:val="PL"/>
      </w:pPr>
    </w:p>
    <w:p w14:paraId="1D70970F" w14:textId="77777777" w:rsidR="003A430E" w:rsidRDefault="003A430E" w:rsidP="003A430E">
      <w:pPr>
        <w:pStyle w:val="PL"/>
      </w:pPr>
      <w:r>
        <w:t xml:space="preserve">  &lt;</w:t>
      </w:r>
      <w:proofErr w:type="spellStart"/>
      <w:r>
        <w:t>complexType</w:t>
      </w:r>
      <w:proofErr w:type="spellEnd"/>
      <w:r>
        <w:t xml:space="preserve"> name="Scope"&gt;</w:t>
      </w:r>
    </w:p>
    <w:p w14:paraId="035FEED3" w14:textId="77777777" w:rsidR="003A430E" w:rsidRDefault="003A430E" w:rsidP="003A430E">
      <w:pPr>
        <w:pStyle w:val="PL"/>
      </w:pPr>
      <w:r>
        <w:t xml:space="preserve">    &lt;sequence&gt;</w:t>
      </w:r>
    </w:p>
    <w:p w14:paraId="1259B600" w14:textId="77777777" w:rsidR="003A430E" w:rsidRDefault="003A430E" w:rsidP="003A430E">
      <w:pPr>
        <w:pStyle w:val="PL"/>
      </w:pPr>
      <w:r>
        <w:t xml:space="preserve">      &lt;element name="</w:t>
      </w:r>
      <w:proofErr w:type="spellStart"/>
      <w:r>
        <w:t>scopeType</w:t>
      </w:r>
      <w:proofErr w:type="spellEnd"/>
      <w:r>
        <w:t>" type="</w:t>
      </w:r>
      <w:proofErr w:type="spellStart"/>
      <w:r>
        <w:t>xn:ScopeType</w:t>
      </w:r>
      <w:proofErr w:type="spellEnd"/>
      <w:r>
        <w:t>"/&gt;</w:t>
      </w:r>
    </w:p>
    <w:p w14:paraId="16A7CAF6" w14:textId="77777777" w:rsidR="003A430E" w:rsidRDefault="003A430E" w:rsidP="003A430E">
      <w:pPr>
        <w:pStyle w:val="PL"/>
      </w:pPr>
      <w:r>
        <w:t xml:space="preserve">      &lt;element name="</w:t>
      </w:r>
      <w:proofErr w:type="spellStart"/>
      <w:r>
        <w:t>scopeLevel</w:t>
      </w:r>
      <w:proofErr w:type="spellEnd"/>
      <w:r>
        <w:t xml:space="preserve">" type="integer" </w:t>
      </w:r>
      <w:r>
        <w:rPr>
          <w:lang w:val="en-US" w:eastAsia="zh-CN"/>
        </w:rPr>
        <w:t>minOccurs=</w:t>
      </w:r>
      <w:r w:rsidRPr="00557539">
        <w:t>"0"</w:t>
      </w:r>
      <w:r>
        <w:t>/&gt;</w:t>
      </w:r>
    </w:p>
    <w:p w14:paraId="3E21F23E" w14:textId="77777777" w:rsidR="003A430E" w:rsidRDefault="003A430E" w:rsidP="003A430E">
      <w:pPr>
        <w:pStyle w:val="PL"/>
      </w:pPr>
      <w:r>
        <w:t xml:space="preserve">    &lt;/sequence&gt;</w:t>
      </w:r>
    </w:p>
    <w:p w14:paraId="37571B2D" w14:textId="77777777" w:rsidR="003A430E" w:rsidRDefault="003A430E" w:rsidP="003A430E">
      <w:pPr>
        <w:pStyle w:val="PL"/>
      </w:pPr>
      <w:r>
        <w:t xml:space="preserve">  &lt;/</w:t>
      </w:r>
      <w:proofErr w:type="spellStart"/>
      <w:r>
        <w:t>complexType</w:t>
      </w:r>
      <w:proofErr w:type="spellEnd"/>
      <w:r>
        <w:t>&gt;</w:t>
      </w:r>
    </w:p>
    <w:p w14:paraId="23BA6158" w14:textId="77777777" w:rsidR="003A430E" w:rsidRDefault="003A430E" w:rsidP="003A430E">
      <w:pPr>
        <w:pStyle w:val="PL"/>
      </w:pPr>
    </w:p>
    <w:p w14:paraId="40353832" w14:textId="77777777" w:rsidR="00F45460" w:rsidRDefault="00F45460">
      <w:pPr>
        <w:pStyle w:val="PL"/>
      </w:pPr>
    </w:p>
    <w:p w14:paraId="54B9BE17" w14:textId="77777777" w:rsidR="00F45460" w:rsidRDefault="00F45460">
      <w:pPr>
        <w:pStyle w:val="PL"/>
      </w:pPr>
      <w:r>
        <w:t xml:space="preserve"> &lt;!-- Generic Network Resources IRP NRM class associated XML elements --&gt;</w:t>
      </w:r>
    </w:p>
    <w:p w14:paraId="74BE4FB8" w14:textId="77777777" w:rsidR="00F45460" w:rsidRDefault="00F45460">
      <w:pPr>
        <w:pStyle w:val="PL"/>
      </w:pPr>
    </w:p>
    <w:p w14:paraId="44053E1B" w14:textId="77777777" w:rsidR="00F45460" w:rsidRDefault="00F45460">
      <w:pPr>
        <w:pStyle w:val="PL"/>
        <w:rPr>
          <w:rFonts w:eastAsia="MS Mincho"/>
        </w:rPr>
      </w:pPr>
      <w:r>
        <w:rPr>
          <w:rFonts w:eastAsia="MS Mincho"/>
        </w:rPr>
        <w:t xml:space="preserve">  &lt;element name="</w:t>
      </w:r>
      <w:proofErr w:type="spellStart"/>
      <w:r>
        <w:rPr>
          <w:rFonts w:eastAsia="MS Mincho"/>
        </w:rPr>
        <w:t>SubNetwork</w:t>
      </w:r>
      <w:proofErr w:type="spellEnd"/>
      <w:r>
        <w:rPr>
          <w:rFonts w:eastAsia="MS Mincho"/>
        </w:rPr>
        <w:t>"&gt;</w:t>
      </w:r>
    </w:p>
    <w:p w14:paraId="182C59D1" w14:textId="77777777" w:rsidR="00F45460" w:rsidRDefault="00F4546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787E6FC1" w14:textId="77777777" w:rsidR="00F45460" w:rsidRDefault="00F4546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25922E3C" w14:textId="77777777" w:rsidR="00F45460" w:rsidRDefault="00F45460">
      <w:pPr>
        <w:pStyle w:val="PL"/>
        <w:rPr>
          <w:rFonts w:eastAsia="MS Mincho"/>
        </w:rPr>
      </w:pPr>
      <w:r>
        <w:rPr>
          <w:rFonts w:eastAsia="MS Mincho"/>
        </w:rPr>
        <w:t xml:space="preserve">        &lt;extension base="</w:t>
      </w:r>
      <w:proofErr w:type="spellStart"/>
      <w:r>
        <w:rPr>
          <w:rFonts w:eastAsia="MS Mincho"/>
        </w:rPr>
        <w:t>xn:NrmClass</w:t>
      </w:r>
      <w:proofErr w:type="spellEnd"/>
      <w:r>
        <w:rPr>
          <w:rFonts w:eastAsia="MS Mincho"/>
        </w:rPr>
        <w:t>"&gt;</w:t>
      </w:r>
    </w:p>
    <w:p w14:paraId="740475A8" w14:textId="77777777" w:rsidR="00F45460" w:rsidRDefault="00F45460">
      <w:pPr>
        <w:pStyle w:val="PL"/>
        <w:rPr>
          <w:rFonts w:eastAsia="MS Mincho"/>
          <w:lang w:val="en-US"/>
        </w:rPr>
      </w:pPr>
      <w:r>
        <w:rPr>
          <w:rFonts w:eastAsia="MS Mincho"/>
        </w:rPr>
        <w:t xml:space="preserve">          </w:t>
      </w:r>
      <w:r>
        <w:rPr>
          <w:rFonts w:eastAsia="MS Mincho"/>
          <w:lang w:val="en-US"/>
        </w:rPr>
        <w:t>&lt;sequence&gt;</w:t>
      </w:r>
    </w:p>
    <w:p w14:paraId="6A22A145" w14:textId="77777777" w:rsidR="00F45460" w:rsidRDefault="00F45460">
      <w:pPr>
        <w:pStyle w:val="PL"/>
        <w:rPr>
          <w:lang w:val="en-US"/>
        </w:rPr>
      </w:pPr>
      <w:r>
        <w:rPr>
          <w:rFonts w:eastAsia="MS Mincho"/>
          <w:lang w:val="en-US"/>
        </w:rPr>
        <w:t xml:space="preserve">            </w:t>
      </w:r>
      <w:r>
        <w:rPr>
          <w:lang w:val="en-US"/>
        </w:rPr>
        <w:t>&lt;element name="attributes" minOccurs="0"&gt;</w:t>
      </w:r>
    </w:p>
    <w:p w14:paraId="4D91BBFE" w14:textId="77777777" w:rsidR="00F45460" w:rsidRDefault="00F45460">
      <w:pPr>
        <w:pStyle w:val="PL"/>
        <w:rPr>
          <w:lang w:val="en-US"/>
        </w:rPr>
      </w:pPr>
      <w:r>
        <w:rPr>
          <w:lang w:val="en-US"/>
        </w:rPr>
        <w:t xml:space="preserve">              &lt;</w:t>
      </w:r>
      <w:proofErr w:type="spellStart"/>
      <w:r>
        <w:rPr>
          <w:lang w:val="en-US"/>
        </w:rPr>
        <w:t>complexType</w:t>
      </w:r>
      <w:proofErr w:type="spellEnd"/>
      <w:r>
        <w:rPr>
          <w:lang w:val="en-US"/>
        </w:rPr>
        <w:t>&gt;</w:t>
      </w:r>
    </w:p>
    <w:p w14:paraId="6AE5D6A3" w14:textId="77777777" w:rsidR="00F45460" w:rsidRDefault="00F45460">
      <w:pPr>
        <w:pStyle w:val="PL"/>
        <w:rPr>
          <w:rFonts w:eastAsia="MS Mincho"/>
          <w:lang w:val="en-US"/>
        </w:rPr>
      </w:pPr>
      <w:r>
        <w:rPr>
          <w:lang w:val="en-US"/>
        </w:rPr>
        <w:t xml:space="preserve">      </w:t>
      </w:r>
      <w:r>
        <w:rPr>
          <w:rFonts w:eastAsia="MS Mincho"/>
          <w:lang w:val="en-US"/>
        </w:rPr>
        <w:t xml:space="preserve">          &lt;all&gt;</w:t>
      </w:r>
    </w:p>
    <w:p w14:paraId="0E68237A" w14:textId="77777777" w:rsidR="00F45460" w:rsidRDefault="00F45460">
      <w:pPr>
        <w:pStyle w:val="PL"/>
        <w:rPr>
          <w:lang w:val="en-US" w:eastAsia="zh-CN"/>
        </w:rPr>
      </w:pPr>
      <w:r>
        <w:rPr>
          <w:rFonts w:hint="eastAsia"/>
          <w:lang w:val="en-US" w:eastAsia="zh-CN"/>
        </w:rPr>
        <w:t xml:space="preserve">                  </w:t>
      </w:r>
      <w:r>
        <w:rPr>
          <w:rFonts w:eastAsia="MS Mincho"/>
          <w:lang w:val="en-US"/>
        </w:rPr>
        <w:t>&lt;element name="</w:t>
      </w:r>
      <w:proofErr w:type="spellStart"/>
      <w:r>
        <w:rPr>
          <w:rFonts w:eastAsia="MS Mincho"/>
          <w:lang w:val="en-US"/>
        </w:rPr>
        <w:t>dnPrefix</w:t>
      </w:r>
      <w:proofErr w:type="spellEnd"/>
      <w:r>
        <w:rPr>
          <w:rFonts w:eastAsia="MS Mincho"/>
          <w:lang w:val="en-US"/>
        </w:rPr>
        <w:t>"</w:t>
      </w:r>
      <w:r>
        <w:rPr>
          <w:rFonts w:hint="eastAsia"/>
          <w:lang w:val="en-US" w:eastAsia="zh-CN"/>
        </w:rPr>
        <w:t xml:space="preserve"> minOccurs=</w:t>
      </w:r>
      <w:r w:rsidRPr="00557539">
        <w:t>"0"</w:t>
      </w:r>
      <w:r>
        <w:rPr>
          <w:rFonts w:eastAsia="MS Mincho"/>
          <w:lang w:val="en-US"/>
        </w:rPr>
        <w:t>/&gt;</w:t>
      </w:r>
    </w:p>
    <w:p w14:paraId="4C25C753" w14:textId="77777777" w:rsidR="00F45460" w:rsidRDefault="00F45460">
      <w:pPr>
        <w:pStyle w:val="PL"/>
        <w:rPr>
          <w:rFonts w:eastAsia="MS Mincho"/>
          <w:lang w:val="en-US"/>
        </w:rPr>
      </w:pPr>
      <w:r>
        <w:rPr>
          <w:rFonts w:eastAsia="MS Mincho"/>
          <w:lang w:val="en-US"/>
        </w:rPr>
        <w:t xml:space="preserve">                  &lt;element name="</w:t>
      </w:r>
      <w:proofErr w:type="spellStart"/>
      <w:r>
        <w:rPr>
          <w:rFonts w:eastAsia="MS Mincho"/>
          <w:lang w:val="en-US"/>
        </w:rPr>
        <w:t>userLabel</w:t>
      </w:r>
      <w:proofErr w:type="spellEnd"/>
      <w:r>
        <w:rPr>
          <w:rFonts w:eastAsia="MS Mincho"/>
          <w:lang w:val="en-US"/>
        </w:rPr>
        <w:t>"/&gt;</w:t>
      </w:r>
    </w:p>
    <w:p w14:paraId="605CAA58" w14:textId="77777777" w:rsidR="00F45460" w:rsidRDefault="00F45460">
      <w:pPr>
        <w:pStyle w:val="PL"/>
        <w:rPr>
          <w:lang w:val="en-US" w:eastAsia="zh-CN"/>
        </w:rPr>
      </w:pPr>
      <w:r>
        <w:rPr>
          <w:rFonts w:eastAsia="MS Mincho"/>
          <w:lang w:val="en-US"/>
        </w:rPr>
        <w:t xml:space="preserve">                  &lt;element name="</w:t>
      </w:r>
      <w:proofErr w:type="spellStart"/>
      <w:r>
        <w:rPr>
          <w:rFonts w:eastAsia="MS Mincho"/>
          <w:lang w:val="en-US"/>
        </w:rPr>
        <w:t>userDefinedNetworkType</w:t>
      </w:r>
      <w:proofErr w:type="spellEnd"/>
      <w:r>
        <w:rPr>
          <w:rFonts w:eastAsia="MS Mincho"/>
          <w:lang w:val="en-US"/>
        </w:rPr>
        <w:t>"/&gt;</w:t>
      </w:r>
    </w:p>
    <w:p w14:paraId="5DFFE116" w14:textId="77777777" w:rsidR="00115E78" w:rsidRDefault="00F45460" w:rsidP="00115E78">
      <w:pPr>
        <w:pStyle w:val="PL"/>
        <w:rPr>
          <w:rFonts w:eastAsia="MS Mincho"/>
          <w:lang w:val="en-US"/>
        </w:rPr>
      </w:pPr>
      <w:r>
        <w:rPr>
          <w:lang w:val="en-US" w:eastAsia="zh-CN"/>
        </w:rPr>
        <w:t xml:space="preserve">                  </w:t>
      </w:r>
      <w:r>
        <w:rPr>
          <w:rFonts w:eastAsia="MS Mincho"/>
          <w:lang w:val="en-US"/>
        </w:rPr>
        <w:t>&lt;element name="</w:t>
      </w:r>
      <w:proofErr w:type="spellStart"/>
      <w:r>
        <w:rPr>
          <w:lang w:val="en-US" w:eastAsia="zh-CN"/>
        </w:rPr>
        <w:t>setOfMcc</w:t>
      </w:r>
      <w:proofErr w:type="spellEnd"/>
      <w:r>
        <w:rPr>
          <w:rFonts w:eastAsia="MS Mincho"/>
          <w:lang w:val="en-US"/>
        </w:rPr>
        <w:t>"</w:t>
      </w:r>
      <w:r>
        <w:rPr>
          <w:rFonts w:hint="eastAsia"/>
          <w:lang w:val="en-US" w:eastAsia="zh-CN"/>
        </w:rPr>
        <w:t xml:space="preserve"> minOccurs=</w:t>
      </w:r>
      <w:r w:rsidRPr="00557539">
        <w:t>"0"</w:t>
      </w:r>
      <w:r>
        <w:rPr>
          <w:rFonts w:eastAsia="MS Mincho"/>
          <w:lang w:val="en-US"/>
        </w:rPr>
        <w:t>/&gt;</w:t>
      </w:r>
    </w:p>
    <w:p w14:paraId="3C6AF125"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 xml:space="preserve">="integer" </w:t>
      </w:r>
      <w:r>
        <w:rPr>
          <w:rFonts w:hint="eastAsia"/>
          <w:lang w:val="en-US" w:eastAsia="zh-CN"/>
        </w:rPr>
        <w:t>minOccurs=</w:t>
      </w:r>
      <w:r w:rsidRPr="00557539">
        <w:t>"0"</w:t>
      </w:r>
      <w:r>
        <w:rPr>
          <w:rFonts w:eastAsia="MS Mincho"/>
          <w:lang w:val="en-US"/>
        </w:rPr>
        <w:t>/&gt;</w:t>
      </w:r>
    </w:p>
    <w:p w14:paraId="6DB1DE59" w14:textId="77777777" w:rsidR="00A85AE2" w:rsidRDefault="001808C0" w:rsidP="00A85AE2">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5BABE83A" w14:textId="77777777" w:rsidR="00F45460" w:rsidRDefault="00A85AE2" w:rsidP="00A85AE2">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kPIsList</w:t>
      </w:r>
      <w:proofErr w:type="spellEnd"/>
      <w:r>
        <w:rPr>
          <w:rFonts w:eastAsia="MS Mincho"/>
          <w:lang w:val="en-US"/>
        </w:rPr>
        <w:t>"</w:t>
      </w:r>
      <w:r>
        <w:rPr>
          <w:lang w:val="en-US" w:eastAsia="zh-CN"/>
        </w:rPr>
        <w:t xml:space="preserve"> type</w:t>
      </w:r>
      <w:r>
        <w:t>="</w:t>
      </w:r>
      <w:proofErr w:type="spellStart"/>
      <w:r>
        <w:t>xn:KPIsList</w:t>
      </w:r>
      <w:proofErr w:type="spellEnd"/>
      <w:r>
        <w:t xml:space="preserve">" </w:t>
      </w:r>
      <w:r>
        <w:rPr>
          <w:lang w:val="en-US" w:eastAsia="zh-CN"/>
        </w:rPr>
        <w:t>minOccurs=</w:t>
      </w:r>
      <w:r w:rsidRPr="00557539">
        <w:t>"0"</w:t>
      </w:r>
      <w:r>
        <w:rPr>
          <w:rFonts w:eastAsia="MS Mincho"/>
          <w:lang w:val="en-US"/>
        </w:rPr>
        <w:t>/&gt;</w:t>
      </w:r>
    </w:p>
    <w:p w14:paraId="6CF8E87C" w14:textId="77777777" w:rsidR="00F45460" w:rsidRDefault="00F45460">
      <w:pPr>
        <w:pStyle w:val="PL"/>
        <w:rPr>
          <w:rFonts w:eastAsia="MS Mincho"/>
        </w:rPr>
      </w:pPr>
      <w:r>
        <w:rPr>
          <w:rFonts w:eastAsia="MS Mincho"/>
          <w:lang w:val="en-US"/>
        </w:rPr>
        <w:t xml:space="preserve">                </w:t>
      </w:r>
      <w:r>
        <w:rPr>
          <w:rFonts w:eastAsia="MS Mincho"/>
        </w:rPr>
        <w:t>&lt;/all&gt;</w:t>
      </w:r>
    </w:p>
    <w:p w14:paraId="23FBE113" w14:textId="77777777" w:rsidR="00F45460" w:rsidRDefault="00F45460">
      <w:pPr>
        <w:pStyle w:val="PL"/>
      </w:pPr>
      <w:r>
        <w:rPr>
          <w:rFonts w:eastAsia="MS Mincho"/>
        </w:rPr>
        <w:t xml:space="preserve">              </w:t>
      </w:r>
      <w:r>
        <w:t>&lt;/</w:t>
      </w:r>
      <w:proofErr w:type="spellStart"/>
      <w:r>
        <w:t>complexType</w:t>
      </w:r>
      <w:proofErr w:type="spellEnd"/>
      <w:r>
        <w:t>&gt;</w:t>
      </w:r>
    </w:p>
    <w:p w14:paraId="10F64B7B" w14:textId="77777777" w:rsidR="00F45460" w:rsidRDefault="00F45460">
      <w:pPr>
        <w:pStyle w:val="PL"/>
        <w:rPr>
          <w:rFonts w:eastAsia="MS Mincho"/>
        </w:rPr>
      </w:pPr>
      <w:r>
        <w:t xml:space="preserve">            &lt;/element&gt;</w:t>
      </w:r>
    </w:p>
    <w:p w14:paraId="53BA5C4A"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F735BF9" w14:textId="77777777" w:rsidR="00F45460" w:rsidRDefault="00F45460">
      <w:pPr>
        <w:pStyle w:val="PL"/>
        <w:rPr>
          <w:rFonts w:eastAsia="MS Mincho"/>
        </w:rPr>
      </w:pPr>
      <w:r>
        <w:rPr>
          <w:rFonts w:eastAsia="MS Mincho"/>
        </w:rPr>
        <w:t xml:space="preserve">              &lt;element ref="</w:t>
      </w:r>
      <w:proofErr w:type="spellStart"/>
      <w:r>
        <w:rPr>
          <w:rFonts w:eastAsia="MS Mincho"/>
        </w:rPr>
        <w:t>xn:SubNetwork</w:t>
      </w:r>
      <w:proofErr w:type="spellEnd"/>
      <w:r>
        <w:rPr>
          <w:rFonts w:eastAsia="MS Mincho"/>
        </w:rPr>
        <w:t>"/&gt;</w:t>
      </w:r>
    </w:p>
    <w:p w14:paraId="779C382B"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w:t>
      </w:r>
      <w:proofErr w:type="spellEnd"/>
      <w:r>
        <w:rPr>
          <w:rFonts w:eastAsia="MS Mincho"/>
        </w:rPr>
        <w:t>"/&gt;</w:t>
      </w:r>
    </w:p>
    <w:p w14:paraId="3F23CC39" w14:textId="77777777" w:rsidR="00F45460" w:rsidRDefault="00F45460">
      <w:pPr>
        <w:pStyle w:val="PL"/>
        <w:rPr>
          <w:rFonts w:eastAsia="MS Mincho"/>
        </w:rPr>
      </w:pPr>
      <w:r>
        <w:rPr>
          <w:rFonts w:eastAsia="MS Mincho"/>
        </w:rPr>
        <w:t xml:space="preserve">              &lt;element ref="</w:t>
      </w:r>
      <w:proofErr w:type="spellStart"/>
      <w:r>
        <w:rPr>
          <w:rFonts w:eastAsia="MS Mincho"/>
        </w:rPr>
        <w:t>xn:MeContext</w:t>
      </w:r>
      <w:proofErr w:type="spellEnd"/>
      <w:r>
        <w:rPr>
          <w:rFonts w:eastAsia="MS Mincho"/>
        </w:rPr>
        <w:t>"/&gt;</w:t>
      </w:r>
    </w:p>
    <w:p w14:paraId="5B5E7142" w14:textId="77777777" w:rsidR="00F45460" w:rsidRPr="00557539" w:rsidRDefault="00F45460">
      <w:pPr>
        <w:pStyle w:val="PL"/>
        <w:rPr>
          <w:rFonts w:eastAsia="MS Mincho"/>
        </w:rPr>
      </w:pPr>
      <w:r>
        <w:rPr>
          <w:rFonts w:eastAsia="MS Mincho"/>
        </w:rPr>
        <w:t xml:space="preserve">              </w:t>
      </w:r>
      <w:r w:rsidRPr="00557539">
        <w:rPr>
          <w:rFonts w:eastAsia="MS Mincho"/>
        </w:rPr>
        <w:t>&lt;element ref="</w:t>
      </w:r>
      <w:proofErr w:type="spellStart"/>
      <w:r w:rsidRPr="00557539">
        <w:rPr>
          <w:rFonts w:eastAsia="MS Mincho"/>
        </w:rPr>
        <w:t>xn:ManagementNode</w:t>
      </w:r>
      <w:proofErr w:type="spellEnd"/>
      <w:r w:rsidRPr="00557539">
        <w:rPr>
          <w:rFonts w:eastAsia="MS Mincho"/>
        </w:rPr>
        <w:t>"/&gt;</w:t>
      </w:r>
    </w:p>
    <w:p w14:paraId="512BE6EA" w14:textId="77777777" w:rsidR="001808C0" w:rsidRPr="00557539" w:rsidRDefault="00F45460" w:rsidP="001808C0">
      <w:pPr>
        <w:pStyle w:val="PL"/>
        <w:rPr>
          <w:rFonts w:eastAsia="MS Mincho"/>
        </w:rPr>
      </w:pPr>
      <w:r w:rsidRPr="00557539">
        <w:rPr>
          <w:rFonts w:eastAsia="MS Mincho"/>
        </w:rPr>
        <w:t xml:space="preserve">              &lt;element ref="</w:t>
      </w:r>
      <w:proofErr w:type="spellStart"/>
      <w:r w:rsidRPr="00557539">
        <w:rPr>
          <w:rFonts w:eastAsia="MS Mincho"/>
        </w:rPr>
        <w:t>xn:IRPAgent</w:t>
      </w:r>
      <w:proofErr w:type="spellEnd"/>
      <w:r w:rsidRPr="00557539">
        <w:rPr>
          <w:rFonts w:eastAsia="MS Mincho"/>
        </w:rPr>
        <w:t>"/&gt;</w:t>
      </w:r>
    </w:p>
    <w:p w14:paraId="1C46751A" w14:textId="77777777" w:rsidR="00F45460" w:rsidRPr="00557539" w:rsidRDefault="00F45460">
      <w:pPr>
        <w:pStyle w:val="PL"/>
        <w:rPr>
          <w:rFonts w:eastAsia="MS Mincho"/>
        </w:rPr>
      </w:pPr>
      <w:r w:rsidRPr="00557539">
        <w:rPr>
          <w:rFonts w:eastAsia="MS Mincho"/>
        </w:rPr>
        <w:t xml:space="preserve">              &lt;element ref="</w:t>
      </w:r>
      <w:proofErr w:type="spellStart"/>
      <w:r w:rsidRPr="00557539">
        <w:rPr>
          <w:rFonts w:eastAsia="MS Mincho"/>
        </w:rPr>
        <w:t>xn:SubNetworkOptionallyContainedNrmClass</w:t>
      </w:r>
      <w:proofErr w:type="spellEnd"/>
      <w:r w:rsidRPr="00557539">
        <w:rPr>
          <w:rFonts w:eastAsia="MS Mincho"/>
        </w:rPr>
        <w:t>"/&gt;</w:t>
      </w:r>
    </w:p>
    <w:p w14:paraId="560734F8" w14:textId="77777777" w:rsidR="005C1ED6" w:rsidRPr="00557539" w:rsidRDefault="00F45460" w:rsidP="005C1ED6">
      <w:pPr>
        <w:pStyle w:val="PL"/>
        <w:rPr>
          <w:rFonts w:eastAsia="MS Mincho"/>
        </w:rPr>
      </w:pPr>
      <w:r w:rsidRPr="00557539">
        <w:rPr>
          <w:rFonts w:eastAsia="MS Mincho"/>
        </w:rPr>
        <w:t xml:space="preserve">              &lt;element ref="</w:t>
      </w:r>
      <w:proofErr w:type="spellStart"/>
      <w:r w:rsidRPr="00557539">
        <w:rPr>
          <w:rFonts w:eastAsia="MS Mincho"/>
        </w:rPr>
        <w:t>xn:VsDataContainer</w:t>
      </w:r>
      <w:proofErr w:type="spellEnd"/>
      <w:r w:rsidRPr="00557539">
        <w:rPr>
          <w:rFonts w:eastAsia="MS Mincho"/>
        </w:rPr>
        <w:t>"/&gt;</w:t>
      </w:r>
    </w:p>
    <w:p w14:paraId="6D87F5B8"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13EA75B4" w14:textId="77777777" w:rsidR="00F45460"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24B2368F"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63E3E051"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xn:NtfSubscriptionControl</w:t>
      </w:r>
      <w:proofErr w:type="spellEnd"/>
      <w:r w:rsidRPr="00557539">
        <w:rPr>
          <w:rFonts w:eastAsia="MS Mincho"/>
        </w:rPr>
        <w:t>"/&gt;</w:t>
      </w:r>
    </w:p>
    <w:p w14:paraId="3821717F" w14:textId="77777777" w:rsidR="00F45460" w:rsidRPr="00557539" w:rsidRDefault="00F45460">
      <w:pPr>
        <w:pStyle w:val="PL"/>
        <w:rPr>
          <w:rFonts w:eastAsia="MS Mincho"/>
        </w:rPr>
      </w:pPr>
      <w:r w:rsidRPr="00557539">
        <w:rPr>
          <w:rFonts w:eastAsia="MS Mincho"/>
        </w:rPr>
        <w:t xml:space="preserve">            &lt;/choice&gt;</w:t>
      </w:r>
    </w:p>
    <w:p w14:paraId="760BE874" w14:textId="77777777" w:rsidR="00F45460" w:rsidRPr="00557539" w:rsidRDefault="00F45460">
      <w:pPr>
        <w:pStyle w:val="PL"/>
        <w:rPr>
          <w:rFonts w:eastAsia="MS Mincho"/>
        </w:rPr>
      </w:pPr>
      <w:r w:rsidRPr="00557539">
        <w:rPr>
          <w:rFonts w:eastAsia="MS Mincho"/>
        </w:rPr>
        <w:t xml:space="preserve">            &lt;choice minOccurs="0" </w:t>
      </w:r>
      <w:proofErr w:type="spellStart"/>
      <w:r w:rsidRPr="00557539">
        <w:rPr>
          <w:rFonts w:eastAsia="MS Mincho"/>
        </w:rPr>
        <w:t>maxOccurs</w:t>
      </w:r>
      <w:proofErr w:type="spellEnd"/>
      <w:r w:rsidRPr="00557539">
        <w:rPr>
          <w:rFonts w:eastAsia="MS Mincho"/>
        </w:rPr>
        <w:t>="1"&gt;</w:t>
      </w:r>
    </w:p>
    <w:p w14:paraId="41E1A9BE" w14:textId="77777777" w:rsidR="00F45460" w:rsidRPr="00557539" w:rsidRDefault="00F45460">
      <w:pPr>
        <w:pStyle w:val="PL"/>
        <w:rPr>
          <w:rFonts w:eastAsia="MS Mincho"/>
        </w:rPr>
      </w:pPr>
      <w:r w:rsidRPr="00557539">
        <w:rPr>
          <w:rFonts w:eastAsia="MS Mincho"/>
        </w:rPr>
        <w:t xml:space="preserve">              &lt;element ref="</w:t>
      </w:r>
      <w:proofErr w:type="spellStart"/>
      <w:r w:rsidRPr="00557539">
        <w:rPr>
          <w:rFonts w:eastAsia="MS Mincho"/>
        </w:rPr>
        <w:t>sp:</w:t>
      </w:r>
      <w:r w:rsidRPr="00557539">
        <w:rPr>
          <w:rFonts w:hint="eastAsia"/>
          <w:lang w:eastAsia="zh-CN"/>
        </w:rPr>
        <w:t>ESPolicies</w:t>
      </w:r>
      <w:proofErr w:type="spellEnd"/>
      <w:r w:rsidRPr="00557539">
        <w:rPr>
          <w:rFonts w:eastAsia="MS Mincho"/>
        </w:rPr>
        <w:t>"/&gt;</w:t>
      </w:r>
    </w:p>
    <w:p w14:paraId="0939C4C1" w14:textId="77777777" w:rsidR="001808C0" w:rsidRPr="00557539" w:rsidRDefault="00F45460" w:rsidP="001808C0">
      <w:pPr>
        <w:pStyle w:val="PL"/>
        <w:rPr>
          <w:rFonts w:eastAsia="MS Mincho"/>
        </w:rPr>
      </w:pPr>
      <w:r w:rsidRPr="00557539">
        <w:rPr>
          <w:rFonts w:eastAsia="MS Mincho"/>
        </w:rPr>
        <w:t xml:space="preserve">            &lt;/choice&gt;</w:t>
      </w:r>
    </w:p>
    <w:p w14:paraId="083DD4B7" w14:textId="77777777" w:rsidR="00F45460" w:rsidRPr="00557539" w:rsidRDefault="00F45460">
      <w:pPr>
        <w:pStyle w:val="PL"/>
        <w:rPr>
          <w:rFonts w:eastAsia="MS Mincho"/>
        </w:rPr>
      </w:pPr>
      <w:r w:rsidRPr="00557539">
        <w:rPr>
          <w:rFonts w:eastAsia="MS Mincho"/>
        </w:rPr>
        <w:t xml:space="preserve">          &lt;/sequence&gt;</w:t>
      </w:r>
    </w:p>
    <w:p w14:paraId="47163796" w14:textId="77777777" w:rsidR="00F45460" w:rsidRPr="00557539" w:rsidRDefault="00F45460">
      <w:pPr>
        <w:pStyle w:val="PL"/>
        <w:rPr>
          <w:rFonts w:eastAsia="MS Mincho"/>
        </w:rPr>
      </w:pPr>
      <w:r w:rsidRPr="00557539">
        <w:rPr>
          <w:rFonts w:eastAsia="MS Mincho"/>
        </w:rPr>
        <w:t xml:space="preserve">        &lt;/extension&gt;</w:t>
      </w:r>
    </w:p>
    <w:p w14:paraId="3A5F5DCB"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79E0896" w14:textId="77777777" w:rsidR="00F45460" w:rsidRDefault="00F45460">
      <w:pPr>
        <w:pStyle w:val="PL"/>
        <w:rPr>
          <w:rFonts w:eastAsia="MS Mincho"/>
        </w:rPr>
      </w:pPr>
      <w:r w:rsidRPr="00557539">
        <w:rPr>
          <w:rFonts w:eastAsia="MS Mincho"/>
        </w:rPr>
        <w:t xml:space="preserve">    </w:t>
      </w:r>
      <w:r>
        <w:rPr>
          <w:rFonts w:eastAsia="MS Mincho"/>
        </w:rPr>
        <w:t>&lt;/</w:t>
      </w:r>
      <w:proofErr w:type="spellStart"/>
      <w:r>
        <w:rPr>
          <w:rFonts w:eastAsia="MS Mincho"/>
        </w:rPr>
        <w:t>complexType</w:t>
      </w:r>
      <w:proofErr w:type="spellEnd"/>
      <w:r>
        <w:rPr>
          <w:rFonts w:eastAsia="MS Mincho"/>
        </w:rPr>
        <w:t>&gt;</w:t>
      </w:r>
    </w:p>
    <w:p w14:paraId="04BC6C84" w14:textId="77777777" w:rsidR="00F45460" w:rsidRDefault="00F45460">
      <w:pPr>
        <w:pStyle w:val="PL"/>
        <w:rPr>
          <w:rFonts w:eastAsia="MS Mincho"/>
        </w:rPr>
      </w:pPr>
      <w:r>
        <w:rPr>
          <w:rFonts w:eastAsia="MS Mincho"/>
        </w:rPr>
        <w:t xml:space="preserve">  &lt;/element&gt;</w:t>
      </w:r>
    </w:p>
    <w:p w14:paraId="4B9BA78B" w14:textId="77777777" w:rsidR="00F45460" w:rsidRPr="00412E68" w:rsidRDefault="00F45460">
      <w:pPr>
        <w:pStyle w:val="PL"/>
        <w:rPr>
          <w:rFonts w:eastAsia="MS Mincho"/>
        </w:rPr>
      </w:pPr>
    </w:p>
    <w:p w14:paraId="2D77640D" w14:textId="77777777" w:rsidR="00F45460" w:rsidRDefault="00F45460">
      <w:pPr>
        <w:pStyle w:val="PL"/>
        <w:rPr>
          <w:rFonts w:eastAsia="MS Mincho"/>
        </w:rPr>
      </w:pPr>
      <w:r>
        <w:rPr>
          <w:rFonts w:eastAsia="MS Mincho"/>
        </w:rPr>
        <w:t xml:space="preserve">  &lt;element name="ManagedElement"&gt;</w:t>
      </w:r>
    </w:p>
    <w:p w14:paraId="5846176B" w14:textId="77777777" w:rsidR="00F45460" w:rsidRPr="00EB669F" w:rsidRDefault="00F45460">
      <w:pPr>
        <w:pStyle w:val="PL"/>
        <w:rPr>
          <w:rFonts w:eastAsia="MS Mincho"/>
          <w:lang w:val="fr-FR"/>
        </w:rPr>
      </w:pPr>
      <w:r>
        <w:rPr>
          <w:rFonts w:eastAsia="MS Mincho"/>
        </w:rPr>
        <w:t xml:space="preserve">    </w:t>
      </w:r>
      <w:r w:rsidRPr="00EB669F">
        <w:rPr>
          <w:rFonts w:eastAsia="MS Mincho"/>
          <w:lang w:val="fr-FR"/>
        </w:rPr>
        <w:t>&lt;</w:t>
      </w:r>
      <w:proofErr w:type="spellStart"/>
      <w:r w:rsidRPr="00EB669F">
        <w:rPr>
          <w:rFonts w:eastAsia="MS Mincho"/>
          <w:lang w:val="fr-FR"/>
        </w:rPr>
        <w:t>complexType</w:t>
      </w:r>
      <w:proofErr w:type="spellEnd"/>
      <w:r w:rsidRPr="00EB669F">
        <w:rPr>
          <w:rFonts w:eastAsia="MS Mincho"/>
          <w:lang w:val="fr-FR"/>
        </w:rPr>
        <w:t>&gt;</w:t>
      </w:r>
    </w:p>
    <w:p w14:paraId="13FD55C4" w14:textId="77777777" w:rsidR="00F45460" w:rsidRPr="00EB669F" w:rsidRDefault="00F45460">
      <w:pPr>
        <w:pStyle w:val="PL"/>
        <w:rPr>
          <w:rFonts w:eastAsia="MS Mincho"/>
          <w:lang w:val="fr-FR"/>
        </w:rPr>
      </w:pPr>
      <w:r w:rsidRPr="00EB669F">
        <w:rPr>
          <w:rFonts w:eastAsia="MS Mincho"/>
          <w:lang w:val="fr-FR"/>
        </w:rPr>
        <w:t xml:space="preserve">      &lt;</w:t>
      </w:r>
      <w:proofErr w:type="spellStart"/>
      <w:r w:rsidRPr="00EB669F">
        <w:rPr>
          <w:rFonts w:eastAsia="MS Mincho"/>
          <w:lang w:val="fr-FR"/>
        </w:rPr>
        <w:t>complexContent</w:t>
      </w:r>
      <w:proofErr w:type="spellEnd"/>
      <w:r w:rsidRPr="00EB669F">
        <w:rPr>
          <w:rFonts w:eastAsia="MS Mincho"/>
          <w:lang w:val="fr-FR"/>
        </w:rPr>
        <w:t>&gt;</w:t>
      </w:r>
    </w:p>
    <w:p w14:paraId="78CFF746" w14:textId="77777777" w:rsidR="00F45460" w:rsidRPr="00EB669F" w:rsidRDefault="00F45460">
      <w:pPr>
        <w:pStyle w:val="PL"/>
        <w:rPr>
          <w:rFonts w:eastAsia="MS Mincho"/>
          <w:lang w:val="fr-FR"/>
        </w:rPr>
      </w:pPr>
      <w:r w:rsidRPr="00EB669F">
        <w:rPr>
          <w:rFonts w:eastAsia="MS Mincho"/>
          <w:lang w:val="fr-FR"/>
        </w:rPr>
        <w:t xml:space="preserve">        &lt;extension base="</w:t>
      </w:r>
      <w:proofErr w:type="spellStart"/>
      <w:r w:rsidRPr="00EB669F">
        <w:rPr>
          <w:rFonts w:eastAsia="MS Mincho"/>
          <w:lang w:val="fr-FR"/>
        </w:rPr>
        <w:t>xn:NrmClass</w:t>
      </w:r>
      <w:proofErr w:type="spellEnd"/>
      <w:r w:rsidRPr="00EB669F">
        <w:rPr>
          <w:rFonts w:eastAsia="MS Mincho"/>
          <w:lang w:val="fr-FR"/>
        </w:rPr>
        <w:t>"&gt;</w:t>
      </w:r>
    </w:p>
    <w:p w14:paraId="5D4E25AC" w14:textId="77777777" w:rsidR="00F45460" w:rsidRDefault="00F45460">
      <w:pPr>
        <w:pStyle w:val="PL"/>
        <w:rPr>
          <w:rFonts w:eastAsia="MS Mincho"/>
        </w:rPr>
      </w:pPr>
      <w:r w:rsidRPr="00EB669F">
        <w:rPr>
          <w:rFonts w:eastAsia="MS Mincho"/>
          <w:lang w:val="fr-FR"/>
        </w:rPr>
        <w:t xml:space="preserve">          </w:t>
      </w:r>
      <w:r>
        <w:rPr>
          <w:rFonts w:eastAsia="MS Mincho"/>
        </w:rPr>
        <w:t>&lt;sequence&gt;</w:t>
      </w:r>
    </w:p>
    <w:p w14:paraId="1A083165" w14:textId="77777777" w:rsidR="00F45460" w:rsidRDefault="00F45460">
      <w:pPr>
        <w:pStyle w:val="PL"/>
      </w:pPr>
      <w:r>
        <w:rPr>
          <w:rFonts w:eastAsia="MS Mincho"/>
        </w:rPr>
        <w:t xml:space="preserve">            </w:t>
      </w:r>
      <w:r>
        <w:t>&lt;element name="attributes" minOccurs="0"&gt;</w:t>
      </w:r>
    </w:p>
    <w:p w14:paraId="475BB779" w14:textId="77777777" w:rsidR="00F45460" w:rsidRDefault="00F45460">
      <w:pPr>
        <w:pStyle w:val="PL"/>
      </w:pPr>
      <w:r>
        <w:t xml:space="preserve">              &lt;</w:t>
      </w:r>
      <w:proofErr w:type="spellStart"/>
      <w:r>
        <w:t>complexType</w:t>
      </w:r>
      <w:proofErr w:type="spellEnd"/>
      <w:r>
        <w:t>&gt;</w:t>
      </w:r>
    </w:p>
    <w:p w14:paraId="249A773F" w14:textId="77777777" w:rsidR="00F45460" w:rsidRDefault="00F45460">
      <w:pPr>
        <w:pStyle w:val="PL"/>
        <w:rPr>
          <w:rFonts w:eastAsia="MS Mincho"/>
        </w:rPr>
      </w:pPr>
      <w:r>
        <w:t xml:space="preserve">      </w:t>
      </w:r>
      <w:r>
        <w:rPr>
          <w:rFonts w:eastAsia="MS Mincho"/>
        </w:rPr>
        <w:t xml:space="preserve">          &lt;all&gt;</w:t>
      </w:r>
    </w:p>
    <w:p w14:paraId="54DD8101" w14:textId="77777777" w:rsidR="00F45460" w:rsidRDefault="00F45460">
      <w:pPr>
        <w:pStyle w:val="PL"/>
        <w:rPr>
          <w:lang w:eastAsia="zh-CN"/>
        </w:rPr>
      </w:pPr>
      <w:r>
        <w:rPr>
          <w:rFonts w:hint="eastAsia"/>
          <w:lang w:eastAsia="zh-CN"/>
        </w:rPr>
        <w:t xml:space="preserve">                  </w:t>
      </w:r>
      <w:r>
        <w:rPr>
          <w:rFonts w:eastAsia="MS Mincho"/>
        </w:rPr>
        <w:t>&lt;element name="</w:t>
      </w:r>
      <w:proofErr w:type="spellStart"/>
      <w:r>
        <w:rPr>
          <w:rFonts w:eastAsia="MS Mincho"/>
        </w:rPr>
        <w:t>dnPrefix</w:t>
      </w:r>
      <w:proofErr w:type="spellEnd"/>
      <w:r>
        <w:rPr>
          <w:rFonts w:eastAsia="MS Mincho"/>
        </w:rPr>
        <w:t>"/&gt;</w:t>
      </w:r>
    </w:p>
    <w:p w14:paraId="50AAEA64"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managedElementType</w:t>
      </w:r>
      <w:r>
        <w:rPr>
          <w:rFonts w:hint="eastAsia"/>
          <w:lang w:eastAsia="zh-CN"/>
        </w:rPr>
        <w:t>List</w:t>
      </w:r>
      <w:proofErr w:type="spellEnd"/>
      <w:r>
        <w:rPr>
          <w:rFonts w:eastAsia="MS Mincho"/>
        </w:rPr>
        <w:t>"</w:t>
      </w:r>
      <w:r>
        <w:rPr>
          <w:rFonts w:hint="eastAsia"/>
          <w:lang w:eastAsia="zh-CN"/>
        </w:rPr>
        <w:t xml:space="preserve"> type=</w:t>
      </w:r>
      <w:r w:rsidRPr="002E648B">
        <w:rPr>
          <w:lang w:val="en-US"/>
        </w:rPr>
        <w:t>"</w:t>
      </w:r>
      <w:proofErr w:type="spellStart"/>
      <w:r>
        <w:rPr>
          <w:rFonts w:eastAsia="MS Mincho"/>
        </w:rPr>
        <w:t>xn:</w:t>
      </w:r>
      <w:r w:rsidR="002E648B">
        <w:rPr>
          <w:rFonts w:eastAsia="MS Mincho"/>
        </w:rPr>
        <w:t>m</w:t>
      </w:r>
      <w:r>
        <w:rPr>
          <w:rFonts w:eastAsia="MS Mincho"/>
        </w:rPr>
        <w:t>anagedElement</w:t>
      </w:r>
      <w:r>
        <w:rPr>
          <w:rFonts w:hint="eastAsia"/>
          <w:lang w:eastAsia="zh-CN"/>
        </w:rPr>
        <w:t>TypeListType</w:t>
      </w:r>
      <w:proofErr w:type="spellEnd"/>
      <w:r w:rsidRPr="002E648B">
        <w:rPr>
          <w:lang w:val="en-US"/>
        </w:rPr>
        <w:t>"</w:t>
      </w:r>
      <w:r>
        <w:rPr>
          <w:rFonts w:hint="eastAsia"/>
          <w:lang w:eastAsia="zh-CN"/>
        </w:rPr>
        <w:t xml:space="preserve"> minOccurs=</w:t>
      </w:r>
      <w:r w:rsidRPr="002E648B">
        <w:rPr>
          <w:lang w:val="en-US"/>
        </w:rPr>
        <w:t>"0"</w:t>
      </w:r>
      <w:r>
        <w:rPr>
          <w:rFonts w:eastAsia="MS Mincho"/>
        </w:rPr>
        <w:t>/&gt;</w:t>
      </w:r>
    </w:p>
    <w:p w14:paraId="47EECECD"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"/&gt;</w:t>
      </w:r>
    </w:p>
    <w:p w14:paraId="2F806B76"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vendorName</w:t>
      </w:r>
      <w:proofErr w:type="spellEnd"/>
      <w:r>
        <w:rPr>
          <w:rFonts w:eastAsia="MS Mincho"/>
        </w:rPr>
        <w:t>"/&gt;</w:t>
      </w:r>
    </w:p>
    <w:p w14:paraId="6CA7514D"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userDefinedState</w:t>
      </w:r>
      <w:proofErr w:type="spellEnd"/>
      <w:r>
        <w:rPr>
          <w:rFonts w:eastAsia="MS Mincho"/>
        </w:rPr>
        <w:t>"/&gt;</w:t>
      </w:r>
    </w:p>
    <w:p w14:paraId="69E6E318"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locationName</w:t>
      </w:r>
      <w:proofErr w:type="spellEnd"/>
      <w:r>
        <w:rPr>
          <w:rFonts w:eastAsia="MS Mincho"/>
        </w:rPr>
        <w:t>"/&gt;</w:t>
      </w:r>
    </w:p>
    <w:p w14:paraId="59A2EDC1"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swVersion</w:t>
      </w:r>
      <w:proofErr w:type="spellEnd"/>
      <w:r>
        <w:rPr>
          <w:rFonts w:eastAsia="MS Mincho"/>
        </w:rPr>
        <w:t>"/&gt;</w:t>
      </w:r>
    </w:p>
    <w:p w14:paraId="5A87DD61"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managedBy</w:t>
      </w:r>
      <w:proofErr w:type="spellEnd"/>
      <w:r>
        <w:rPr>
          <w:rFonts w:eastAsia="MS Mincho"/>
        </w:rPr>
        <w:t>" type="</w:t>
      </w:r>
      <w:proofErr w:type="spellStart"/>
      <w:r>
        <w:rPr>
          <w:rFonts w:eastAsia="MS Mincho"/>
        </w:rPr>
        <w:t>xn:dnList</w:t>
      </w:r>
      <w:proofErr w:type="spellEnd"/>
      <w:r>
        <w:rPr>
          <w:rFonts w:eastAsia="MS Mincho"/>
        </w:rPr>
        <w:t>"</w:t>
      </w:r>
      <w:r>
        <w:rPr>
          <w:rFonts w:hint="eastAsia"/>
          <w:lang w:eastAsia="zh-CN"/>
        </w:rPr>
        <w:t xml:space="preserve"> minOccurs=</w:t>
      </w:r>
      <w:r w:rsidRPr="00557539">
        <w:t>"0"</w:t>
      </w:r>
      <w:r>
        <w:rPr>
          <w:rFonts w:eastAsia="MS Mincho"/>
        </w:rPr>
        <w:t>/&gt;</w:t>
      </w:r>
    </w:p>
    <w:p w14:paraId="2944AB08"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557539">
        <w:t>"0"</w:t>
      </w:r>
      <w:r>
        <w:rPr>
          <w:rFonts w:eastAsia="MS Mincho"/>
          <w:lang w:val="en-US"/>
        </w:rPr>
        <w:t>/&gt;</w:t>
      </w:r>
    </w:p>
    <w:p w14:paraId="4A620EBF" w14:textId="77777777" w:rsidR="00115E78" w:rsidRDefault="001808C0" w:rsidP="001808C0">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2EDCA21C"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6143D526" w14:textId="77777777" w:rsidR="00F45460" w:rsidRDefault="00F45460">
      <w:pPr>
        <w:pStyle w:val="PL"/>
      </w:pPr>
      <w:r>
        <w:rPr>
          <w:rFonts w:eastAsia="MS Mincho"/>
        </w:rPr>
        <w:t xml:space="preserve">              </w:t>
      </w:r>
      <w:r>
        <w:t>&lt;/</w:t>
      </w:r>
      <w:proofErr w:type="spellStart"/>
      <w:r>
        <w:t>complexType</w:t>
      </w:r>
      <w:proofErr w:type="spellEnd"/>
      <w:r>
        <w:t>&gt;</w:t>
      </w:r>
    </w:p>
    <w:p w14:paraId="02550FDD" w14:textId="77777777" w:rsidR="00F45460" w:rsidRDefault="00F45460">
      <w:pPr>
        <w:pStyle w:val="PL"/>
        <w:rPr>
          <w:rFonts w:eastAsia="MS Mincho"/>
        </w:rPr>
      </w:pPr>
      <w:r>
        <w:t xml:space="preserve">            &lt;/element&gt;</w:t>
      </w:r>
    </w:p>
    <w:p w14:paraId="144E4AD5"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1A99940B" w14:textId="77777777" w:rsidR="00F45460" w:rsidRDefault="00F45460">
      <w:pPr>
        <w:pStyle w:val="PL"/>
        <w:rPr>
          <w:rFonts w:eastAsia="MS Mincho"/>
        </w:rPr>
      </w:pPr>
      <w:r>
        <w:rPr>
          <w:rFonts w:eastAsia="MS Mincho"/>
        </w:rPr>
        <w:t xml:space="preserve">              &lt;element ref="</w:t>
      </w:r>
      <w:proofErr w:type="spellStart"/>
      <w:r>
        <w:rPr>
          <w:rFonts w:eastAsia="MS Mincho"/>
        </w:rPr>
        <w:t>xn:IRPAgent</w:t>
      </w:r>
      <w:proofErr w:type="spellEnd"/>
      <w:r>
        <w:rPr>
          <w:rFonts w:eastAsia="MS Mincho"/>
        </w:rPr>
        <w:t>"/&gt;</w:t>
      </w:r>
    </w:p>
    <w:p w14:paraId="10D11921"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xn:ManagedElementOptionallyContainedNrmClass</w:t>
      </w:r>
      <w:proofErr w:type="spellEnd"/>
      <w:r>
        <w:rPr>
          <w:rFonts w:eastAsia="MS Mincho"/>
        </w:rPr>
        <w:t>"/&gt;</w:t>
      </w:r>
    </w:p>
    <w:p w14:paraId="40BDC421" w14:textId="77777777" w:rsidR="005C1ED6" w:rsidRDefault="00F45460" w:rsidP="005C1ED6">
      <w:pPr>
        <w:pStyle w:val="PL"/>
        <w:rPr>
          <w:rFonts w:eastAsia="MS Mincho"/>
        </w:rPr>
      </w:pPr>
      <w:r>
        <w:rPr>
          <w:rFonts w:eastAsia="MS Mincho"/>
        </w:rPr>
        <w:lastRenderedPageBreak/>
        <w:t xml:space="preserve">              &lt;element ref="</w:t>
      </w:r>
      <w:proofErr w:type="spellStart"/>
      <w:r>
        <w:rPr>
          <w:rFonts w:eastAsia="MS Mincho"/>
        </w:rPr>
        <w:t>xn:VsDataContainer</w:t>
      </w:r>
      <w:proofErr w:type="spellEnd"/>
      <w:r>
        <w:rPr>
          <w:rFonts w:eastAsia="MS Mincho"/>
        </w:rPr>
        <w:t>"/&gt;</w:t>
      </w:r>
    </w:p>
    <w:p w14:paraId="4B1A0838"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40BA2B34" w14:textId="77777777" w:rsidR="00F45460"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41184215"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5AABF173"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xn:NtfSubscriptionControl</w:t>
      </w:r>
      <w:proofErr w:type="spellEnd"/>
      <w:r w:rsidRPr="00557539">
        <w:rPr>
          <w:rFonts w:eastAsia="MS Mincho"/>
        </w:rPr>
        <w:t>"/&gt;</w:t>
      </w:r>
    </w:p>
    <w:p w14:paraId="115AB01B" w14:textId="77777777" w:rsidR="001808C0" w:rsidRDefault="00F45460" w:rsidP="001808C0">
      <w:pPr>
        <w:pStyle w:val="PL"/>
        <w:rPr>
          <w:rFonts w:eastAsia="MS Mincho"/>
        </w:rPr>
      </w:pPr>
      <w:r>
        <w:rPr>
          <w:rFonts w:eastAsia="MS Mincho"/>
        </w:rPr>
        <w:t xml:space="preserve">            &lt;/choice&gt;</w:t>
      </w:r>
    </w:p>
    <w:p w14:paraId="5F22C1CA" w14:textId="77777777" w:rsidR="00F45460" w:rsidRDefault="00F45460">
      <w:pPr>
        <w:pStyle w:val="PL"/>
        <w:rPr>
          <w:rFonts w:eastAsia="MS Mincho"/>
        </w:rPr>
      </w:pPr>
    </w:p>
    <w:p w14:paraId="5371553F" w14:textId="77777777" w:rsidR="00F45460" w:rsidRDefault="00F45460">
      <w:pPr>
        <w:pStyle w:val="PL"/>
        <w:rPr>
          <w:rFonts w:eastAsia="MS Mincho"/>
        </w:rPr>
      </w:pPr>
      <w:r>
        <w:rPr>
          <w:rFonts w:eastAsia="MS Mincho"/>
        </w:rPr>
        <w:t xml:space="preserve">          &lt;/sequence&gt;</w:t>
      </w:r>
    </w:p>
    <w:p w14:paraId="3DE03D2F" w14:textId="77777777" w:rsidR="00F45460" w:rsidRDefault="00F45460">
      <w:pPr>
        <w:pStyle w:val="PL"/>
        <w:rPr>
          <w:rFonts w:eastAsia="MS Mincho"/>
        </w:rPr>
      </w:pPr>
      <w:r>
        <w:rPr>
          <w:rFonts w:eastAsia="MS Mincho"/>
        </w:rPr>
        <w:t xml:space="preserve">        &lt;/extension&gt;</w:t>
      </w:r>
    </w:p>
    <w:p w14:paraId="5E98121C" w14:textId="77777777" w:rsidR="00F45460" w:rsidRPr="00557539" w:rsidRDefault="00F4546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0AFB9471"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707A657A" w14:textId="77777777" w:rsidR="00115E78" w:rsidRPr="00557539" w:rsidRDefault="00F45460" w:rsidP="00115E78">
      <w:pPr>
        <w:pStyle w:val="PL"/>
        <w:rPr>
          <w:rFonts w:eastAsia="MS Mincho"/>
        </w:rPr>
      </w:pPr>
      <w:r w:rsidRPr="00557539">
        <w:rPr>
          <w:rFonts w:eastAsia="MS Mincho"/>
        </w:rPr>
        <w:t xml:space="preserve">  &lt;/element&gt;</w:t>
      </w:r>
    </w:p>
    <w:p w14:paraId="2293DC87" w14:textId="77777777" w:rsidR="00F45460" w:rsidRPr="00557539" w:rsidRDefault="00F45460">
      <w:pPr>
        <w:pStyle w:val="PL"/>
        <w:rPr>
          <w:rFonts w:eastAsia="MS Mincho"/>
        </w:rPr>
      </w:pPr>
    </w:p>
    <w:p w14:paraId="1D7FED67" w14:textId="77777777" w:rsidR="00115E78" w:rsidRDefault="00115E78" w:rsidP="00115E78">
      <w:pPr>
        <w:pStyle w:val="PL"/>
        <w:rPr>
          <w:rFonts w:eastAsia="MS Mincho"/>
        </w:rPr>
      </w:pPr>
      <w:r>
        <w:rPr>
          <w:rFonts w:eastAsia="MS Mincho"/>
        </w:rPr>
        <w:t xml:space="preserve">  &lt;element name="</w:t>
      </w:r>
      <w:proofErr w:type="spellStart"/>
      <w:r>
        <w:rPr>
          <w:rFonts w:eastAsia="MS Mincho"/>
        </w:rPr>
        <w:t>ManagedFunction</w:t>
      </w:r>
      <w:proofErr w:type="spellEnd"/>
      <w:r>
        <w:rPr>
          <w:rFonts w:eastAsia="MS Mincho"/>
        </w:rPr>
        <w:t>"&gt;</w:t>
      </w:r>
    </w:p>
    <w:p w14:paraId="4FC35166" w14:textId="77777777" w:rsidR="00115E78" w:rsidRPr="00557539" w:rsidRDefault="00115E78" w:rsidP="00115E78">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13168CC0" w14:textId="77777777" w:rsidR="00115E78" w:rsidRPr="00557539" w:rsidRDefault="00115E78" w:rsidP="00115E78">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63225B4B" w14:textId="77777777" w:rsidR="00115E78" w:rsidRPr="00557539" w:rsidRDefault="00115E78" w:rsidP="00115E78">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38153944" w14:textId="77777777" w:rsidR="00115E78" w:rsidRDefault="00115E78" w:rsidP="00115E78">
      <w:pPr>
        <w:pStyle w:val="PL"/>
        <w:rPr>
          <w:rFonts w:eastAsia="MS Mincho"/>
        </w:rPr>
      </w:pPr>
      <w:r w:rsidRPr="00557539">
        <w:rPr>
          <w:rFonts w:eastAsia="MS Mincho"/>
        </w:rPr>
        <w:t xml:space="preserve">          </w:t>
      </w:r>
      <w:r>
        <w:rPr>
          <w:rFonts w:eastAsia="MS Mincho"/>
        </w:rPr>
        <w:t>&lt;sequence&gt;</w:t>
      </w:r>
    </w:p>
    <w:p w14:paraId="2142CA8F" w14:textId="77777777" w:rsidR="00115E78" w:rsidRDefault="00115E78" w:rsidP="00115E78">
      <w:pPr>
        <w:pStyle w:val="PL"/>
      </w:pPr>
      <w:r>
        <w:rPr>
          <w:rFonts w:eastAsia="MS Mincho"/>
        </w:rPr>
        <w:t xml:space="preserve">            </w:t>
      </w:r>
      <w:r>
        <w:t>&lt;element name="attributes" minOccurs="0"&gt;</w:t>
      </w:r>
    </w:p>
    <w:p w14:paraId="1A619629" w14:textId="77777777" w:rsidR="00115E78" w:rsidRDefault="00115E78" w:rsidP="00115E78">
      <w:pPr>
        <w:pStyle w:val="PL"/>
      </w:pPr>
      <w:r>
        <w:t xml:space="preserve">              &lt;</w:t>
      </w:r>
      <w:proofErr w:type="spellStart"/>
      <w:r>
        <w:t>complexType</w:t>
      </w:r>
      <w:proofErr w:type="spellEnd"/>
      <w:r>
        <w:t>&gt;</w:t>
      </w:r>
    </w:p>
    <w:p w14:paraId="2CCA5DF1" w14:textId="77777777" w:rsidR="00115E78" w:rsidRDefault="00115E78" w:rsidP="00115E78">
      <w:pPr>
        <w:pStyle w:val="PL"/>
        <w:rPr>
          <w:rFonts w:eastAsia="MS Mincho"/>
        </w:rPr>
      </w:pPr>
      <w:r>
        <w:t xml:space="preserve">      </w:t>
      </w:r>
      <w:r>
        <w:rPr>
          <w:rFonts w:eastAsia="MS Mincho"/>
        </w:rPr>
        <w:t xml:space="preserve">          &lt;all&gt;</w:t>
      </w:r>
    </w:p>
    <w:p w14:paraId="6A829F1F"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 xml:space="preserve">" </w:t>
      </w:r>
      <w:r>
        <w:rPr>
          <w:lang w:val="en-US" w:eastAsia="zh-CN"/>
        </w:rPr>
        <w:t>type</w:t>
      </w:r>
      <w:r>
        <w:t>="string"</w:t>
      </w:r>
      <w:r>
        <w:rPr>
          <w:rFonts w:eastAsia="MS Mincho"/>
        </w:rPr>
        <w:t>/&gt;</w:t>
      </w:r>
    </w:p>
    <w:p w14:paraId="301F476C"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hint="eastAsia"/>
          <w:lang w:eastAsia="zh-CN"/>
        </w:rPr>
        <w:t>vnfParametersList</w:t>
      </w:r>
      <w:proofErr w:type="spellEnd"/>
      <w:r>
        <w:rPr>
          <w:rFonts w:eastAsia="MS Mincho"/>
        </w:rPr>
        <w:t xml:space="preserve">" </w:t>
      </w:r>
      <w:r>
        <w:rPr>
          <w:lang w:val="en-US" w:eastAsia="zh-CN"/>
        </w:rPr>
        <w:t>type</w:t>
      </w:r>
      <w:r>
        <w:t>="</w:t>
      </w:r>
      <w:proofErr w:type="spellStart"/>
      <w:r>
        <w:t>xn:</w:t>
      </w:r>
      <w:r>
        <w:rPr>
          <w:rFonts w:cs="Courier New" w:hint="eastAsia"/>
          <w:lang w:eastAsia="zh-CN"/>
        </w:rPr>
        <w:t>vnfParametersList</w:t>
      </w:r>
      <w:r>
        <w:rPr>
          <w:rFonts w:hint="eastAsia"/>
          <w:lang w:eastAsia="zh-CN"/>
        </w:rPr>
        <w:t>Type</w:t>
      </w:r>
      <w:proofErr w:type="spellEnd"/>
      <w:r>
        <w:t>"</w:t>
      </w:r>
      <w:r>
        <w:rPr>
          <w:rFonts w:eastAsia="MS Mincho"/>
        </w:rPr>
        <w:t>/&gt;</w:t>
      </w:r>
    </w:p>
    <w:p w14:paraId="3B03C7F0"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t>peeParametersList</w:t>
      </w:r>
      <w:proofErr w:type="spellEnd"/>
      <w:r>
        <w:rPr>
          <w:rFonts w:eastAsia="MS Mincho"/>
        </w:rPr>
        <w:t>"</w:t>
      </w:r>
      <w:r w:rsidRPr="00651DD8">
        <w:rPr>
          <w:lang w:val="en-US" w:eastAsia="zh-CN"/>
        </w:rPr>
        <w:t xml:space="preserve"> </w:t>
      </w:r>
      <w:r>
        <w:rPr>
          <w:lang w:val="en-US" w:eastAsia="zh-CN"/>
        </w:rPr>
        <w:t>type</w:t>
      </w:r>
      <w:r>
        <w:t>="</w:t>
      </w:r>
      <w:proofErr w:type="spellStart"/>
      <w:r>
        <w:t>xn:</w:t>
      </w:r>
      <w:r>
        <w:rPr>
          <w:rFonts w:cs="Courier New"/>
          <w:lang w:eastAsia="zh-CN"/>
        </w:rPr>
        <w:t>pee</w:t>
      </w:r>
      <w:r>
        <w:rPr>
          <w:rFonts w:cs="Courier New" w:hint="eastAsia"/>
          <w:lang w:eastAsia="zh-CN"/>
        </w:rPr>
        <w:t>ParametersList</w:t>
      </w:r>
      <w:r>
        <w:rPr>
          <w:rFonts w:hint="eastAsia"/>
          <w:lang w:eastAsia="zh-CN"/>
        </w:rPr>
        <w:t>Type</w:t>
      </w:r>
      <w:proofErr w:type="spellEnd"/>
      <w:r>
        <w:t>"</w:t>
      </w:r>
      <w:r>
        <w:rPr>
          <w:rFonts w:eastAsia="MS Mincho"/>
        </w:rPr>
        <w:t>/&gt;</w:t>
      </w:r>
    </w:p>
    <w:p w14:paraId="1B1A0387"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 xml:space="preserve">="integer" </w:t>
      </w:r>
      <w:r>
        <w:rPr>
          <w:rFonts w:hint="eastAsia"/>
          <w:lang w:val="en-US" w:eastAsia="zh-CN"/>
        </w:rPr>
        <w:t>minOccurs=</w:t>
      </w:r>
      <w:r w:rsidRPr="00557539">
        <w:t>"0"</w:t>
      </w:r>
      <w:r>
        <w:rPr>
          <w:rFonts w:eastAsia="MS Mincho"/>
          <w:lang w:val="en-US"/>
        </w:rPr>
        <w:t>/&gt;</w:t>
      </w:r>
    </w:p>
    <w:p w14:paraId="50061481" w14:textId="77777777" w:rsidR="00115E78" w:rsidRDefault="001808C0" w:rsidP="001808C0">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144D7720"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&lt;/all&gt;</w:t>
      </w:r>
    </w:p>
    <w:p w14:paraId="7ADFCD6E" w14:textId="77777777" w:rsidR="00115E78" w:rsidRDefault="00115E78" w:rsidP="00115E78">
      <w:pPr>
        <w:pStyle w:val="PL"/>
      </w:pPr>
      <w:r>
        <w:rPr>
          <w:rFonts w:eastAsia="MS Mincho"/>
        </w:rPr>
        <w:t xml:space="preserve">              </w:t>
      </w:r>
      <w:r>
        <w:t>&lt;/</w:t>
      </w:r>
      <w:proofErr w:type="spellStart"/>
      <w:r>
        <w:t>complexType</w:t>
      </w:r>
      <w:proofErr w:type="spellEnd"/>
      <w:r>
        <w:t>&gt;</w:t>
      </w:r>
    </w:p>
    <w:p w14:paraId="76D8E7C0" w14:textId="77777777" w:rsidR="00115E78" w:rsidRDefault="00115E78" w:rsidP="00115E78">
      <w:pPr>
        <w:pStyle w:val="PL"/>
        <w:rPr>
          <w:rFonts w:eastAsia="MS Mincho"/>
        </w:rPr>
      </w:pPr>
      <w:r>
        <w:t xml:space="preserve">            &lt;/element&gt;</w:t>
      </w:r>
    </w:p>
    <w:p w14:paraId="7A3F9513" w14:textId="77777777" w:rsidR="00115E78" w:rsidRDefault="00115E78" w:rsidP="00115E78">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7447027E" w14:textId="77777777" w:rsidR="00115E78" w:rsidRDefault="00115E78" w:rsidP="00115E78">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6337A112" w14:textId="77777777" w:rsidR="005C1ED6" w:rsidRDefault="00115E78" w:rsidP="005C1ED6">
      <w:pPr>
        <w:pStyle w:val="PL"/>
        <w:rPr>
          <w:rFonts w:eastAsia="MS Mincho"/>
        </w:rPr>
      </w:pPr>
      <w:r>
        <w:rPr>
          <w:rFonts w:eastAsia="MS Mincho"/>
        </w:rPr>
        <w:t xml:space="preserve">              &lt;element ref="</w:t>
      </w:r>
      <w:proofErr w:type="spellStart"/>
      <w:r>
        <w:rPr>
          <w:rFonts w:eastAsia="MS Mincho"/>
        </w:rPr>
        <w:t>xn:EP_RP</w:t>
      </w:r>
      <w:proofErr w:type="spellEnd"/>
      <w:r>
        <w:rPr>
          <w:rFonts w:eastAsia="MS Mincho"/>
        </w:rPr>
        <w:t>"/&gt;</w:t>
      </w:r>
    </w:p>
    <w:p w14:paraId="682B0EC5"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56E29699" w14:textId="77777777" w:rsidR="003A430E" w:rsidRPr="00557539" w:rsidRDefault="005C1ED6" w:rsidP="003A430E">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4DB84F29" w14:textId="77777777" w:rsidR="00115E78" w:rsidRDefault="003A430E" w:rsidP="005C1ED6">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32C1C118" w14:textId="77777777" w:rsidR="001808C0" w:rsidRDefault="00115E78" w:rsidP="001808C0">
      <w:pPr>
        <w:pStyle w:val="PL"/>
        <w:rPr>
          <w:rFonts w:eastAsia="MS Mincho"/>
        </w:rPr>
      </w:pPr>
      <w:r>
        <w:rPr>
          <w:rFonts w:eastAsia="MS Mincho"/>
        </w:rPr>
        <w:t xml:space="preserve">            &lt;/choice&gt;</w:t>
      </w:r>
    </w:p>
    <w:p w14:paraId="4E199075" w14:textId="77777777" w:rsidR="00115E78" w:rsidRDefault="00115E78" w:rsidP="00115E78">
      <w:pPr>
        <w:pStyle w:val="PL"/>
        <w:rPr>
          <w:rFonts w:eastAsia="MS Mincho"/>
        </w:rPr>
      </w:pPr>
      <w:r>
        <w:rPr>
          <w:rFonts w:eastAsia="MS Mincho"/>
        </w:rPr>
        <w:t xml:space="preserve">          &lt;/sequence&gt;</w:t>
      </w:r>
    </w:p>
    <w:p w14:paraId="45C7B112" w14:textId="77777777" w:rsidR="00115E78" w:rsidRDefault="00115E78" w:rsidP="00115E78">
      <w:pPr>
        <w:pStyle w:val="PL"/>
        <w:rPr>
          <w:rFonts w:eastAsia="MS Mincho"/>
        </w:rPr>
      </w:pPr>
      <w:r>
        <w:rPr>
          <w:rFonts w:eastAsia="MS Mincho"/>
        </w:rPr>
        <w:t xml:space="preserve">        &lt;/extension&gt;</w:t>
      </w:r>
    </w:p>
    <w:p w14:paraId="18E0CDD8" w14:textId="77777777" w:rsidR="00115E78" w:rsidRPr="00557539" w:rsidRDefault="00115E78" w:rsidP="00115E78">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034583D5" w14:textId="77777777" w:rsidR="00115E78" w:rsidRPr="00557539" w:rsidRDefault="00115E78" w:rsidP="00115E78">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1CDF23E0" w14:textId="77777777" w:rsidR="00115E78" w:rsidRPr="00557539" w:rsidRDefault="00115E78" w:rsidP="00115E78">
      <w:pPr>
        <w:pStyle w:val="PL"/>
        <w:rPr>
          <w:rFonts w:eastAsia="MS Mincho"/>
        </w:rPr>
      </w:pPr>
      <w:r w:rsidRPr="00557539">
        <w:rPr>
          <w:rFonts w:eastAsia="MS Mincho"/>
        </w:rPr>
        <w:t xml:space="preserve">  &lt;/element&gt;</w:t>
      </w:r>
    </w:p>
    <w:p w14:paraId="37700346" w14:textId="77777777" w:rsidR="00487169" w:rsidRPr="00557539" w:rsidRDefault="00487169" w:rsidP="00487169">
      <w:pPr>
        <w:pStyle w:val="PL"/>
        <w:rPr>
          <w:lang w:eastAsia="zh-CN"/>
        </w:rPr>
      </w:pPr>
    </w:p>
    <w:p w14:paraId="5F3A5611" w14:textId="77777777" w:rsidR="00487169" w:rsidRDefault="00487169" w:rsidP="00487169">
      <w:pPr>
        <w:pStyle w:val="PL"/>
        <w:rPr>
          <w:rFonts w:eastAsia="MS Mincho"/>
        </w:rPr>
      </w:pPr>
      <w:r>
        <w:rPr>
          <w:rFonts w:eastAsia="MS Mincho"/>
        </w:rPr>
        <w:t>&lt;element name="</w:t>
      </w:r>
      <w:proofErr w:type="spellStart"/>
      <w:r>
        <w:rPr>
          <w:rFonts w:eastAsia="MS Mincho"/>
        </w:rPr>
        <w:t>ManagedNFService</w:t>
      </w:r>
      <w:proofErr w:type="spellEnd"/>
      <w:r>
        <w:rPr>
          <w:rFonts w:eastAsia="MS Mincho"/>
        </w:rPr>
        <w:t>"&gt;</w:t>
      </w:r>
    </w:p>
    <w:p w14:paraId="5C04A882" w14:textId="77777777" w:rsidR="00487169" w:rsidRPr="00557539" w:rsidRDefault="00487169" w:rsidP="00487169">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39C1775E" w14:textId="77777777" w:rsidR="00487169" w:rsidRPr="00557539" w:rsidRDefault="00487169" w:rsidP="00487169">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E0D1974" w14:textId="77777777" w:rsidR="00487169" w:rsidRPr="00557539" w:rsidRDefault="00487169" w:rsidP="00487169">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67965BD8" w14:textId="77777777" w:rsidR="00487169" w:rsidRDefault="00487169" w:rsidP="00487169">
      <w:pPr>
        <w:pStyle w:val="PL"/>
        <w:rPr>
          <w:rFonts w:eastAsia="MS Mincho"/>
        </w:rPr>
      </w:pPr>
      <w:r w:rsidRPr="00557539">
        <w:rPr>
          <w:rFonts w:eastAsia="MS Mincho"/>
        </w:rPr>
        <w:t xml:space="preserve">          </w:t>
      </w:r>
      <w:r>
        <w:rPr>
          <w:rFonts w:eastAsia="MS Mincho"/>
        </w:rPr>
        <w:t>&lt;sequence&gt;</w:t>
      </w:r>
    </w:p>
    <w:p w14:paraId="0E4E4C1B" w14:textId="77777777" w:rsidR="00487169" w:rsidRPr="00487169" w:rsidRDefault="00487169" w:rsidP="00487169">
      <w:pPr>
        <w:pStyle w:val="PL"/>
      </w:pPr>
      <w:r>
        <w:rPr>
          <w:rFonts w:eastAsia="MS Mincho"/>
        </w:rPr>
        <w:t xml:space="preserve">            </w:t>
      </w:r>
      <w:r>
        <w:t>&lt;element name="attributes" minOccurs="0"&gt;</w:t>
      </w:r>
    </w:p>
    <w:p w14:paraId="6CCA6B17" w14:textId="77777777" w:rsidR="00487169" w:rsidRDefault="00487169" w:rsidP="00487169">
      <w:pPr>
        <w:pStyle w:val="PL"/>
      </w:pPr>
      <w:r>
        <w:t xml:space="preserve">              &lt;</w:t>
      </w:r>
      <w:proofErr w:type="spellStart"/>
      <w:r>
        <w:t>complexType</w:t>
      </w:r>
      <w:proofErr w:type="spellEnd"/>
      <w:r>
        <w:t>&gt;</w:t>
      </w:r>
    </w:p>
    <w:p w14:paraId="2C7B55E8" w14:textId="77777777" w:rsidR="00487169" w:rsidRDefault="00487169" w:rsidP="00487169">
      <w:pPr>
        <w:pStyle w:val="PL"/>
        <w:rPr>
          <w:rFonts w:eastAsia="MS Mincho"/>
        </w:rPr>
      </w:pPr>
      <w:r>
        <w:t xml:space="preserve">      </w:t>
      </w:r>
      <w:r>
        <w:rPr>
          <w:rFonts w:eastAsia="MS Mincho"/>
        </w:rPr>
        <w:t xml:space="preserve">          &lt;all&gt;</w:t>
      </w:r>
    </w:p>
    <w:p w14:paraId="129B6533"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 xml:space="preserve">" </w:t>
      </w:r>
      <w:r>
        <w:rPr>
          <w:lang w:val="en-US" w:eastAsia="zh-CN"/>
        </w:rPr>
        <w:t>type</w:t>
      </w:r>
      <w:r>
        <w:t>="string"</w:t>
      </w:r>
      <w:r>
        <w:rPr>
          <w:rFonts w:eastAsia="MS Mincho"/>
        </w:rPr>
        <w:t>/&gt;</w:t>
      </w:r>
    </w:p>
    <w:p w14:paraId="6E8606AE"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&lt;element name="</w:t>
      </w:r>
      <w:proofErr w:type="spellStart"/>
      <w:r>
        <w:rPr>
          <w:lang w:eastAsia="zh-CN"/>
        </w:rPr>
        <w:t>nFServiceType</w:t>
      </w:r>
      <w:proofErr w:type="spellEnd"/>
      <w:r>
        <w:rPr>
          <w:rFonts w:eastAsia="MS Mincho"/>
        </w:rPr>
        <w:t xml:space="preserve">" </w:t>
      </w:r>
      <w:r>
        <w:rPr>
          <w:lang w:val="en-US" w:eastAsia="zh-CN"/>
        </w:rPr>
        <w:t>type</w:t>
      </w:r>
      <w:r>
        <w:t>="</w:t>
      </w:r>
      <w:proofErr w:type="spellStart"/>
      <w:r>
        <w:t>xn:</w:t>
      </w:r>
      <w:r>
        <w:rPr>
          <w:lang w:eastAsia="zh-CN"/>
        </w:rPr>
        <w:t>nFServiceType</w:t>
      </w:r>
      <w:proofErr w:type="spellEnd"/>
      <w:r>
        <w:t>"</w:t>
      </w:r>
      <w:r>
        <w:rPr>
          <w:rFonts w:eastAsia="MS Mincho"/>
        </w:rPr>
        <w:t>/&gt;</w:t>
      </w:r>
    </w:p>
    <w:p w14:paraId="26BB210C" w14:textId="77777777" w:rsidR="00487169" w:rsidRDefault="00487169" w:rsidP="00487169">
      <w:pPr>
        <w:pStyle w:val="PL"/>
        <w:rPr>
          <w:rFonts w:eastAsia="MS Mincho"/>
          <w:lang w:val="en-US"/>
        </w:rPr>
      </w:pPr>
      <w:r>
        <w:rPr>
          <w:lang w:val="en-US" w:eastAsia="zh-CN"/>
        </w:rPr>
        <w:t xml:space="preserve">                  </w:t>
      </w:r>
      <w:r>
        <w:rPr>
          <w:rFonts w:eastAsia="MS Mincho"/>
          <w:lang w:val="en-US"/>
        </w:rPr>
        <w:t>&lt;element name="</w:t>
      </w:r>
      <w:r>
        <w:t>AdministrativeState</w:t>
      </w:r>
      <w:r>
        <w:rPr>
          <w:rFonts w:eastAsia="MS Mincho"/>
          <w:lang w:val="en-US"/>
        </w:rPr>
        <w:t>"</w:t>
      </w:r>
      <w:r>
        <w:rPr>
          <w:lang w:val="en-US" w:eastAsia="zh-CN"/>
        </w:rPr>
        <w:t xml:space="preserve"> type</w:t>
      </w:r>
      <w:r>
        <w:t>="</w:t>
      </w:r>
      <w:proofErr w:type="spellStart"/>
      <w:r>
        <w:t>xn:pMAdministrativeStateType</w:t>
      </w:r>
      <w:proofErr w:type="spellEnd"/>
      <w:r>
        <w:t>"</w:t>
      </w:r>
      <w:r>
        <w:rPr>
          <w:rFonts w:eastAsia="MS Mincho"/>
          <w:lang w:val="en-US"/>
        </w:rPr>
        <w:t>/&gt;</w:t>
      </w:r>
    </w:p>
    <w:p w14:paraId="73EF891F" w14:textId="77777777" w:rsidR="00487169" w:rsidRPr="00557539" w:rsidRDefault="00487169" w:rsidP="00487169">
      <w:pPr>
        <w:pStyle w:val="PL"/>
        <w:rPr>
          <w:rFonts w:eastAsia="MS Mincho"/>
        </w:rPr>
      </w:pPr>
      <w:r>
        <w:rPr>
          <w:rFonts w:eastAsia="MS Mincho"/>
          <w:lang w:val="en-US"/>
        </w:rPr>
        <w:t xml:space="preserve">                  </w:t>
      </w:r>
      <w:r w:rsidRPr="00557539">
        <w:rPr>
          <w:rFonts w:eastAsia="MS Mincho"/>
        </w:rPr>
        <w:t>&lt;element name="</w:t>
      </w:r>
      <w:proofErr w:type="spellStart"/>
      <w:r>
        <w:rPr>
          <w:rFonts w:cs="Courier New"/>
          <w:szCs w:val="18"/>
        </w:rPr>
        <w:t>OperationalState</w:t>
      </w:r>
      <w:proofErr w:type="spellEnd"/>
      <w:r w:rsidRPr="00557539">
        <w:rPr>
          <w:rFonts w:eastAsia="MS Mincho"/>
        </w:rPr>
        <w:t>" type=</w:t>
      </w:r>
      <w:r>
        <w:t>"</w:t>
      </w:r>
      <w:proofErr w:type="spellStart"/>
      <w:r>
        <w:t>xn:pMOperationalStateType</w:t>
      </w:r>
      <w:proofErr w:type="spellEnd"/>
      <w:r>
        <w:t>"</w:t>
      </w:r>
      <w:r w:rsidRPr="00557539">
        <w:rPr>
          <w:rFonts w:eastAsia="MS Mincho"/>
        </w:rPr>
        <w:t>/&gt;</w:t>
      </w:r>
    </w:p>
    <w:p w14:paraId="476C5A34" w14:textId="77777777" w:rsidR="00487169" w:rsidRPr="00557539" w:rsidRDefault="00487169" w:rsidP="00487169">
      <w:pPr>
        <w:pStyle w:val="PL"/>
        <w:rPr>
          <w:rFonts w:eastAsia="MS Mincho"/>
        </w:rPr>
      </w:pPr>
      <w:r w:rsidRPr="00557539">
        <w:rPr>
          <w:rFonts w:eastAsia="MS Mincho"/>
        </w:rPr>
        <w:t xml:space="preserve">                  &lt;element name="</w:t>
      </w:r>
      <w:proofErr w:type="spellStart"/>
      <w:r>
        <w:rPr>
          <w:rFonts w:cs="Courier New"/>
          <w:szCs w:val="18"/>
        </w:rPr>
        <w:t>usageState</w:t>
      </w:r>
      <w:proofErr w:type="spellEnd"/>
      <w:r w:rsidRPr="00557539">
        <w:rPr>
          <w:rFonts w:eastAsia="MS Mincho"/>
        </w:rPr>
        <w:t>" type=</w:t>
      </w:r>
      <w:r>
        <w:t>"</w:t>
      </w:r>
      <w:proofErr w:type="spellStart"/>
      <w:r>
        <w:t>xn:usageStateType</w:t>
      </w:r>
      <w:proofErr w:type="spellEnd"/>
      <w:r>
        <w:t>"</w:t>
      </w:r>
      <w:r w:rsidRPr="00557539">
        <w:rPr>
          <w:rFonts w:eastAsia="MS Mincho"/>
        </w:rPr>
        <w:t>/&gt;</w:t>
      </w:r>
    </w:p>
    <w:p w14:paraId="22CD651E" w14:textId="77777777" w:rsidR="00487169" w:rsidRPr="00557539" w:rsidRDefault="00487169" w:rsidP="00487169">
      <w:pPr>
        <w:pStyle w:val="PL"/>
        <w:rPr>
          <w:rFonts w:eastAsia="MS Mincho"/>
        </w:rPr>
      </w:pPr>
      <w:r w:rsidRPr="00557539">
        <w:rPr>
          <w:rFonts w:eastAsia="MS Mincho"/>
        </w:rPr>
        <w:t xml:space="preserve">                  &lt;element name="</w:t>
      </w:r>
      <w:proofErr w:type="spellStart"/>
      <w:r>
        <w:rPr>
          <w:rFonts w:cs="Courier New"/>
          <w:szCs w:val="18"/>
        </w:rPr>
        <w:t>registrationState</w:t>
      </w:r>
      <w:proofErr w:type="spellEnd"/>
      <w:r w:rsidRPr="00557539">
        <w:rPr>
          <w:rFonts w:eastAsia="MS Mincho"/>
        </w:rPr>
        <w:t>" type=</w:t>
      </w:r>
      <w:r>
        <w:t>"</w:t>
      </w:r>
      <w:proofErr w:type="spellStart"/>
      <w:r>
        <w:t>xn:</w:t>
      </w:r>
      <w:r>
        <w:rPr>
          <w:rFonts w:cs="Courier New"/>
          <w:szCs w:val="18"/>
        </w:rPr>
        <w:t>registrationState</w:t>
      </w:r>
      <w:r>
        <w:t>Type</w:t>
      </w:r>
      <w:proofErr w:type="spellEnd"/>
      <w:r>
        <w:t>"</w:t>
      </w:r>
      <w:r w:rsidRPr="00557539">
        <w:rPr>
          <w:rFonts w:eastAsia="MS Mincho"/>
        </w:rPr>
        <w:t>/&gt;</w:t>
      </w:r>
    </w:p>
    <w:p w14:paraId="3CACFCC7" w14:textId="77777777" w:rsidR="00487169" w:rsidRDefault="00487169" w:rsidP="00487169">
      <w:pPr>
        <w:pStyle w:val="PL"/>
        <w:rPr>
          <w:rFonts w:eastAsia="MS Mincho"/>
          <w:lang w:val="en-US"/>
        </w:rPr>
      </w:pPr>
      <w:r w:rsidRPr="00557539">
        <w:rPr>
          <w:rFonts w:eastAsia="MS Mincho"/>
        </w:rPr>
        <w:t xml:space="preserve">                  </w:t>
      </w:r>
      <w:r>
        <w:rPr>
          <w:rFonts w:eastAsia="MS Mincho"/>
          <w:lang w:val="en-US"/>
        </w:rPr>
        <w:t>&lt;element name="</w:t>
      </w:r>
      <w:proofErr w:type="spellStart"/>
      <w:r>
        <w:rPr>
          <w:rFonts w:eastAsia="MS Mincho"/>
          <w:lang w:val="en-US"/>
        </w:rPr>
        <w:t>sAP</w:t>
      </w:r>
      <w:proofErr w:type="spellEnd"/>
      <w:r>
        <w:rPr>
          <w:rFonts w:eastAsia="MS Mincho"/>
          <w:lang w:val="en-US"/>
        </w:rPr>
        <w:t>"</w:t>
      </w:r>
      <w:r>
        <w:rPr>
          <w:lang w:val="en-US" w:eastAsia="zh-CN"/>
        </w:rPr>
        <w:t xml:space="preserve"> type</w:t>
      </w:r>
      <w:r>
        <w:t>="</w:t>
      </w:r>
      <w:proofErr w:type="spellStart"/>
      <w:r>
        <w:t>xn:SAP</w:t>
      </w:r>
      <w:proofErr w:type="spellEnd"/>
      <w:r>
        <w:t xml:space="preserve">" </w:t>
      </w:r>
      <w:r>
        <w:rPr>
          <w:lang w:val="en-US" w:eastAsia="zh-CN"/>
        </w:rPr>
        <w:t>minOccurs=</w:t>
      </w:r>
      <w:r w:rsidRPr="00557539">
        <w:t>"0"</w:t>
      </w:r>
      <w:r>
        <w:rPr>
          <w:rFonts w:eastAsia="MS Mincho"/>
          <w:lang w:val="en-US"/>
        </w:rPr>
        <w:t>/&gt;</w:t>
      </w:r>
    </w:p>
    <w:p w14:paraId="536A1FB4" w14:textId="77777777" w:rsidR="00487169" w:rsidRDefault="00487169" w:rsidP="00487169">
      <w:pPr>
        <w:pStyle w:val="PL"/>
        <w:ind w:firstLineChars="1100" w:firstLine="1760"/>
        <w:rPr>
          <w:rFonts w:eastAsia="MS Mincho"/>
          <w:lang w:val="en-US"/>
        </w:rPr>
      </w:pPr>
      <w:r>
        <w:rPr>
          <w:rFonts w:eastAsia="MS Mincho"/>
          <w:lang w:val="en-US"/>
        </w:rPr>
        <w:t>&lt;element name="</w:t>
      </w:r>
      <w:r>
        <w:rPr>
          <w:lang w:val="en-US" w:eastAsia="zh-CN"/>
        </w:rPr>
        <w:t>operations</w:t>
      </w:r>
      <w:r>
        <w:rPr>
          <w:rFonts w:eastAsia="MS Mincho"/>
          <w:lang w:val="en-US"/>
        </w:rPr>
        <w:t>"</w:t>
      </w:r>
      <w:r>
        <w:rPr>
          <w:lang w:val="en-US" w:eastAsia="zh-CN"/>
        </w:rPr>
        <w:t xml:space="preserve"> type</w:t>
      </w:r>
      <w:r>
        <w:t>="</w:t>
      </w:r>
      <w:proofErr w:type="spellStart"/>
      <w:r>
        <w:t>xn:</w:t>
      </w:r>
      <w:r>
        <w:rPr>
          <w:lang w:eastAsia="zh-CN"/>
        </w:rPr>
        <w:t>o</w:t>
      </w:r>
      <w:r>
        <w:rPr>
          <w:lang w:val="en-US" w:eastAsia="zh-CN"/>
        </w:rPr>
        <w:t>perations</w:t>
      </w:r>
      <w:proofErr w:type="spellEnd"/>
      <w:r>
        <w:t xml:space="preserve">List" </w:t>
      </w:r>
      <w:r>
        <w:rPr>
          <w:lang w:val="en-US" w:eastAsia="zh-CN"/>
        </w:rPr>
        <w:t>minOccurs=</w:t>
      </w:r>
      <w:r w:rsidRPr="00557539">
        <w:t>"0"</w:t>
      </w:r>
      <w:r>
        <w:rPr>
          <w:rFonts w:eastAsia="MS Mincho"/>
          <w:lang w:val="en-US"/>
        </w:rPr>
        <w:t>/&gt;</w:t>
      </w:r>
    </w:p>
    <w:p w14:paraId="294F2C2F"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&lt;/all&gt;</w:t>
      </w:r>
    </w:p>
    <w:p w14:paraId="5D5EE136" w14:textId="77777777" w:rsidR="00487169" w:rsidRPr="00487169" w:rsidRDefault="00487169" w:rsidP="00487169">
      <w:pPr>
        <w:pStyle w:val="PL"/>
      </w:pPr>
      <w:r>
        <w:rPr>
          <w:rFonts w:eastAsia="MS Mincho"/>
        </w:rPr>
        <w:t xml:space="preserve">              </w:t>
      </w:r>
      <w:r>
        <w:t>&lt;/</w:t>
      </w:r>
      <w:proofErr w:type="spellStart"/>
      <w:r>
        <w:t>complexType</w:t>
      </w:r>
      <w:proofErr w:type="spellEnd"/>
      <w:r>
        <w:t>&gt;</w:t>
      </w:r>
    </w:p>
    <w:p w14:paraId="1BF2C22A" w14:textId="77777777" w:rsidR="00487169" w:rsidRDefault="00487169" w:rsidP="00487169">
      <w:pPr>
        <w:pStyle w:val="PL"/>
        <w:rPr>
          <w:rFonts w:eastAsia="MS Mincho"/>
        </w:rPr>
      </w:pPr>
      <w:r>
        <w:t xml:space="preserve">            &lt;/element&gt;</w:t>
      </w:r>
    </w:p>
    <w:p w14:paraId="4B0F8E2A" w14:textId="77777777" w:rsidR="00487169" w:rsidRDefault="00487169" w:rsidP="00487169">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ECDB0FC" w14:textId="77777777" w:rsidR="00487169" w:rsidRDefault="00487169" w:rsidP="00487169">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240B7137" w14:textId="77777777" w:rsidR="00487169" w:rsidRPr="00557539" w:rsidRDefault="00487169" w:rsidP="00487169">
      <w:pPr>
        <w:pStyle w:val="PL"/>
        <w:rPr>
          <w:rFonts w:eastAsia="MS Mincho"/>
        </w:rPr>
      </w:pPr>
      <w:r>
        <w:rPr>
          <w:rFonts w:eastAsia="MS Mincho"/>
        </w:rPr>
        <w:t xml:space="preserve">            </w:t>
      </w: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66031143" w14:textId="77777777" w:rsidR="00487169" w:rsidRDefault="00487169" w:rsidP="00487169">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1EBA1FB8" w14:textId="77777777" w:rsidR="00487169" w:rsidRDefault="00487169" w:rsidP="00487169">
      <w:pPr>
        <w:pStyle w:val="PL"/>
        <w:rPr>
          <w:rFonts w:eastAsia="MS Mincho"/>
        </w:rPr>
      </w:pPr>
      <w:r>
        <w:rPr>
          <w:rFonts w:eastAsia="MS Mincho"/>
        </w:rPr>
        <w:t xml:space="preserve">            &lt;/choice&gt;</w:t>
      </w:r>
    </w:p>
    <w:p w14:paraId="655F8A4B" w14:textId="77777777" w:rsidR="00487169" w:rsidRPr="00557539" w:rsidRDefault="00487169" w:rsidP="00487169">
      <w:pPr>
        <w:pStyle w:val="PL"/>
        <w:rPr>
          <w:rFonts w:eastAsia="MS Mincho"/>
          <w:lang w:val="fr-FR"/>
        </w:rPr>
      </w:pPr>
      <w:r w:rsidRPr="00557539">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1D493EC8" w14:textId="77777777" w:rsidR="00487169" w:rsidRPr="00557539" w:rsidRDefault="00487169" w:rsidP="00487169">
      <w:pPr>
        <w:pStyle w:val="PL"/>
        <w:rPr>
          <w:rFonts w:eastAsia="MS Mincho"/>
          <w:lang w:val="fr-FR"/>
        </w:rPr>
      </w:pPr>
      <w:r w:rsidRPr="00557539">
        <w:rPr>
          <w:rFonts w:eastAsia="MS Mincho"/>
          <w:lang w:val="fr-FR"/>
        </w:rPr>
        <w:t xml:space="preserve">        &lt;/extension&gt;</w:t>
      </w:r>
    </w:p>
    <w:p w14:paraId="1DFA48D6" w14:textId="77777777" w:rsidR="00487169" w:rsidRDefault="00487169" w:rsidP="00487169">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25C90CD7" w14:textId="77777777" w:rsidR="00487169" w:rsidRDefault="00487169" w:rsidP="00487169">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2CFE5871" w14:textId="77777777" w:rsidR="00487169" w:rsidRDefault="00487169" w:rsidP="00487169">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&gt;</w:t>
      </w:r>
    </w:p>
    <w:p w14:paraId="3493B3B4" w14:textId="77777777" w:rsidR="00115E78" w:rsidRDefault="00115E78" w:rsidP="00115E78">
      <w:pPr>
        <w:pStyle w:val="PL"/>
        <w:rPr>
          <w:rFonts w:eastAsia="MS Mincho"/>
          <w:lang w:val="fr-FR"/>
        </w:rPr>
      </w:pPr>
    </w:p>
    <w:p w14:paraId="2161D343"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MeContext</w:t>
      </w:r>
      <w:proofErr w:type="spellEnd"/>
      <w:r>
        <w:rPr>
          <w:rFonts w:eastAsia="MS Mincho"/>
          <w:lang w:val="fr-FR"/>
        </w:rPr>
        <w:t>"&gt;</w:t>
      </w:r>
    </w:p>
    <w:p w14:paraId="40F28722"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3336FC5E"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complexContent</w:t>
      </w:r>
      <w:proofErr w:type="spellEnd"/>
      <w:r>
        <w:rPr>
          <w:rFonts w:eastAsia="MS Mincho"/>
          <w:lang w:val="fr-FR"/>
        </w:rPr>
        <w:t>&gt;</w:t>
      </w:r>
    </w:p>
    <w:p w14:paraId="5F7C73E5" w14:textId="77777777" w:rsidR="00F45460" w:rsidRDefault="00F4546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4476F88D" w14:textId="77777777" w:rsidR="00F45460" w:rsidRPr="00557539" w:rsidRDefault="00F45460">
      <w:pPr>
        <w:pStyle w:val="PL"/>
        <w:rPr>
          <w:rFonts w:eastAsia="MS Mincho"/>
          <w:lang w:val="fr-FR"/>
        </w:rPr>
      </w:pPr>
      <w:r>
        <w:rPr>
          <w:rFonts w:eastAsia="MS Mincho"/>
          <w:lang w:val="fr-FR"/>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232A0354" w14:textId="77777777" w:rsidR="00F45460" w:rsidRPr="00557539" w:rsidRDefault="00F45460">
      <w:pPr>
        <w:pStyle w:val="PL"/>
        <w:rPr>
          <w:lang w:val="fr-FR"/>
        </w:rPr>
      </w:pPr>
      <w:r w:rsidRPr="00557539">
        <w:rPr>
          <w:rFonts w:eastAsia="MS Mincho"/>
          <w:lang w:val="fr-FR"/>
        </w:rPr>
        <w:t xml:space="preserve">            </w:t>
      </w:r>
      <w:r w:rsidRPr="00557539">
        <w:rPr>
          <w:lang w:val="fr-FR"/>
        </w:rPr>
        <w:t>&lt;</w:t>
      </w:r>
      <w:proofErr w:type="spellStart"/>
      <w:r w:rsidRPr="00557539">
        <w:rPr>
          <w:lang w:val="fr-FR"/>
        </w:rPr>
        <w:t>element</w:t>
      </w:r>
      <w:proofErr w:type="spellEnd"/>
      <w:r w:rsidRPr="00557539">
        <w:rPr>
          <w:lang w:val="fr-FR"/>
        </w:rPr>
        <w:t xml:space="preserve"> </w:t>
      </w:r>
      <w:proofErr w:type="spellStart"/>
      <w:r w:rsidRPr="00557539">
        <w:rPr>
          <w:lang w:val="fr-FR"/>
        </w:rPr>
        <w:t>name</w:t>
      </w:r>
      <w:proofErr w:type="spellEnd"/>
      <w:r w:rsidRPr="00557539">
        <w:rPr>
          <w:lang w:val="fr-FR"/>
        </w:rPr>
        <w:t>="</w:t>
      </w:r>
      <w:proofErr w:type="spellStart"/>
      <w:r w:rsidRPr="00557539">
        <w:rPr>
          <w:lang w:val="fr-FR"/>
        </w:rPr>
        <w:t>attributes</w:t>
      </w:r>
      <w:proofErr w:type="spellEnd"/>
      <w:r w:rsidRPr="00557539">
        <w:rPr>
          <w:lang w:val="fr-FR"/>
        </w:rPr>
        <w:t xml:space="preserve">" </w:t>
      </w:r>
      <w:proofErr w:type="spellStart"/>
      <w:r w:rsidRPr="00557539">
        <w:rPr>
          <w:lang w:val="fr-FR"/>
        </w:rPr>
        <w:t>minOccurs</w:t>
      </w:r>
      <w:proofErr w:type="spellEnd"/>
      <w:r w:rsidRPr="00557539">
        <w:rPr>
          <w:lang w:val="fr-FR"/>
        </w:rPr>
        <w:t>="0"&gt;</w:t>
      </w:r>
    </w:p>
    <w:p w14:paraId="1DCE79A5" w14:textId="77777777" w:rsidR="00F45460" w:rsidRPr="00557539" w:rsidRDefault="00F45460">
      <w:pPr>
        <w:pStyle w:val="PL"/>
        <w:rPr>
          <w:lang w:val="fr-FR" w:eastAsia="zh-CN"/>
        </w:rPr>
      </w:pPr>
      <w:r w:rsidRPr="00557539">
        <w:rPr>
          <w:rFonts w:hint="eastAsia"/>
          <w:lang w:val="fr-FR" w:eastAsia="zh-CN"/>
        </w:rPr>
        <w:lastRenderedPageBreak/>
        <w:t xml:space="preserve">              </w:t>
      </w:r>
      <w:r w:rsidRPr="00557539">
        <w:rPr>
          <w:lang w:val="fr-FR" w:eastAsia="zh-CN"/>
        </w:rPr>
        <w:t>&lt;</w:t>
      </w:r>
      <w:proofErr w:type="spellStart"/>
      <w:r w:rsidRPr="00557539">
        <w:rPr>
          <w:lang w:val="fr-FR" w:eastAsia="zh-CN"/>
        </w:rPr>
        <w:t>complexType</w:t>
      </w:r>
      <w:proofErr w:type="spellEnd"/>
      <w:r w:rsidRPr="00557539">
        <w:rPr>
          <w:lang w:val="fr-FR" w:eastAsia="zh-CN"/>
        </w:rPr>
        <w:t>&gt;</w:t>
      </w:r>
    </w:p>
    <w:p w14:paraId="151D7766" w14:textId="77777777" w:rsidR="00F45460" w:rsidRPr="00557539" w:rsidRDefault="00F45460">
      <w:pPr>
        <w:pStyle w:val="PL"/>
        <w:tabs>
          <w:tab w:val="clear" w:pos="768"/>
          <w:tab w:val="left" w:pos="920"/>
        </w:tabs>
        <w:rPr>
          <w:lang w:val="fr-FR" w:eastAsia="zh-CN"/>
        </w:rPr>
      </w:pPr>
      <w:r w:rsidRPr="00557539">
        <w:rPr>
          <w:rFonts w:hint="eastAsia"/>
          <w:lang w:val="fr-FR" w:eastAsia="zh-CN"/>
        </w:rPr>
        <w:t xml:space="preserve">                </w:t>
      </w:r>
      <w:r w:rsidRPr="00557539">
        <w:rPr>
          <w:lang w:val="fr-FR" w:eastAsia="zh-CN"/>
        </w:rPr>
        <w:t>&lt;all&gt;</w:t>
      </w:r>
    </w:p>
    <w:p w14:paraId="267A5055" w14:textId="77777777" w:rsidR="00F45460" w:rsidRPr="00557539" w:rsidRDefault="00F45460">
      <w:pPr>
        <w:pStyle w:val="PL"/>
        <w:rPr>
          <w:lang w:val="fr-FR" w:eastAsia="zh-CN"/>
        </w:rPr>
      </w:pPr>
      <w:r w:rsidRPr="00557539">
        <w:rPr>
          <w:lang w:val="fr-FR" w:eastAsia="zh-CN"/>
        </w:rPr>
        <w:t xml:space="preserve">                 &lt;</w:t>
      </w:r>
      <w:proofErr w:type="spellStart"/>
      <w:r w:rsidRPr="00557539">
        <w:rPr>
          <w:lang w:val="fr-FR" w:eastAsia="zh-CN"/>
        </w:rPr>
        <w:t>element</w:t>
      </w:r>
      <w:proofErr w:type="spellEnd"/>
      <w:r w:rsidRPr="00557539">
        <w:rPr>
          <w:lang w:val="fr-FR" w:eastAsia="zh-CN"/>
        </w:rPr>
        <w:t xml:space="preserve"> </w:t>
      </w:r>
      <w:proofErr w:type="spellStart"/>
      <w:r w:rsidRPr="00557539">
        <w:rPr>
          <w:lang w:val="fr-FR" w:eastAsia="zh-CN"/>
        </w:rPr>
        <w:t>name</w:t>
      </w:r>
      <w:proofErr w:type="spellEnd"/>
      <w:r w:rsidRPr="00557539">
        <w:rPr>
          <w:lang w:val="fr-FR" w:eastAsia="zh-CN"/>
        </w:rPr>
        <w:t>="</w:t>
      </w:r>
      <w:proofErr w:type="spellStart"/>
      <w:r w:rsidRPr="00557539">
        <w:rPr>
          <w:lang w:val="fr-FR" w:eastAsia="zh-CN"/>
        </w:rPr>
        <w:t>dnPrefix</w:t>
      </w:r>
      <w:proofErr w:type="spellEnd"/>
      <w:r w:rsidRPr="00557539">
        <w:rPr>
          <w:lang w:val="fr-FR" w:eastAsia="zh-CN"/>
        </w:rPr>
        <w:t>"</w:t>
      </w:r>
      <w:r w:rsidRPr="00557539">
        <w:rPr>
          <w:rFonts w:hint="eastAsia"/>
          <w:lang w:val="fr-FR" w:eastAsia="zh-CN"/>
        </w:rPr>
        <w:t xml:space="preserve"> </w:t>
      </w:r>
      <w:proofErr w:type="spellStart"/>
      <w:r w:rsidRPr="00557539">
        <w:rPr>
          <w:rFonts w:hint="eastAsia"/>
          <w:lang w:val="fr-FR" w:eastAsia="zh-CN"/>
        </w:rPr>
        <w:t>minOccurs</w:t>
      </w:r>
      <w:proofErr w:type="spellEnd"/>
      <w:r w:rsidRPr="00557539">
        <w:rPr>
          <w:rFonts w:hint="eastAsia"/>
          <w:lang w:val="fr-FR" w:eastAsia="zh-CN"/>
        </w:rPr>
        <w:t>=</w:t>
      </w:r>
      <w:r>
        <w:rPr>
          <w:lang w:val="fr-FR"/>
        </w:rPr>
        <w:t>"0"</w:t>
      </w:r>
      <w:r w:rsidRPr="00557539">
        <w:rPr>
          <w:lang w:val="fr-FR" w:eastAsia="zh-CN"/>
        </w:rPr>
        <w:t>/&gt;</w:t>
      </w:r>
    </w:p>
    <w:p w14:paraId="3D68A346" w14:textId="77777777" w:rsidR="00F45460" w:rsidRDefault="00F45460">
      <w:pPr>
        <w:pStyle w:val="PL"/>
        <w:rPr>
          <w:lang w:eastAsia="zh-CN"/>
        </w:rPr>
      </w:pPr>
      <w:r w:rsidRPr="00557539">
        <w:rPr>
          <w:lang w:val="fr-FR" w:eastAsia="zh-CN"/>
        </w:rPr>
        <w:t xml:space="preserve">  </w:t>
      </w:r>
      <w:r w:rsidRPr="00557539">
        <w:rPr>
          <w:rFonts w:hint="eastAsia"/>
          <w:lang w:val="fr-FR" w:eastAsia="zh-CN"/>
        </w:rPr>
        <w:t xml:space="preserve">              </w:t>
      </w:r>
      <w:r>
        <w:rPr>
          <w:lang w:eastAsia="zh-CN"/>
        </w:rPr>
        <w:t>&lt;/all&gt;</w:t>
      </w:r>
    </w:p>
    <w:p w14:paraId="724C7876" w14:textId="77777777" w:rsidR="00F45460" w:rsidRDefault="00F45460">
      <w:pPr>
        <w:pStyle w:val="PL"/>
        <w:rPr>
          <w:lang w:eastAsia="zh-CN"/>
        </w:rPr>
      </w:pPr>
      <w:r>
        <w:rPr>
          <w:lang w:eastAsia="zh-CN"/>
        </w:rPr>
        <w:t xml:space="preserve">              &lt;/</w:t>
      </w:r>
      <w:proofErr w:type="spellStart"/>
      <w:r>
        <w:rPr>
          <w:lang w:eastAsia="zh-CN"/>
        </w:rPr>
        <w:t>complexType</w:t>
      </w:r>
      <w:proofErr w:type="spellEnd"/>
      <w:r>
        <w:rPr>
          <w:lang w:eastAsia="zh-CN"/>
        </w:rPr>
        <w:t>&gt;</w:t>
      </w:r>
    </w:p>
    <w:p w14:paraId="7AB6445E" w14:textId="77777777" w:rsidR="00F45460" w:rsidRDefault="00F45460">
      <w:pPr>
        <w:pStyle w:val="PL"/>
        <w:rPr>
          <w:rFonts w:eastAsia="MS Mincho"/>
        </w:rPr>
      </w:pPr>
      <w:r>
        <w:t xml:space="preserve">            &lt;/element&gt;</w:t>
      </w:r>
    </w:p>
    <w:p w14:paraId="3D69D3F1"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1FF49FE4"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w:t>
      </w:r>
      <w:proofErr w:type="spellEnd"/>
      <w:r>
        <w:rPr>
          <w:rFonts w:eastAsia="MS Mincho"/>
        </w:rPr>
        <w:t>"/&gt;</w:t>
      </w:r>
    </w:p>
    <w:p w14:paraId="06A6B16B" w14:textId="77777777" w:rsidR="00F45460" w:rsidRDefault="00F45460">
      <w:pPr>
        <w:pStyle w:val="PL"/>
        <w:rPr>
          <w:rFonts w:eastAsia="MS Mincho"/>
        </w:rPr>
      </w:pPr>
      <w:r>
        <w:rPr>
          <w:rFonts w:eastAsia="MS Mincho"/>
        </w:rPr>
        <w:t xml:space="preserve">            &lt;/choice&gt;</w:t>
      </w:r>
    </w:p>
    <w:p w14:paraId="43F10334" w14:textId="77777777" w:rsidR="00F45460" w:rsidRPr="00557539" w:rsidRDefault="00F45460">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1014B79D" w14:textId="77777777" w:rsidR="00F45460" w:rsidRPr="00557539" w:rsidRDefault="00F45460">
      <w:pPr>
        <w:pStyle w:val="PL"/>
        <w:rPr>
          <w:rFonts w:eastAsia="MS Mincho"/>
          <w:lang w:val="fr-FR"/>
        </w:rPr>
      </w:pPr>
      <w:r w:rsidRPr="00557539">
        <w:rPr>
          <w:rFonts w:eastAsia="MS Mincho"/>
          <w:lang w:val="fr-FR"/>
        </w:rPr>
        <w:t xml:space="preserve">        &lt;/extension&gt;</w:t>
      </w:r>
    </w:p>
    <w:p w14:paraId="05D4ADB9"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4B1941B6"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22FAC31A"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091B8A13" w14:textId="77777777" w:rsidR="00F45460" w:rsidRPr="00557539" w:rsidRDefault="00F45460">
      <w:pPr>
        <w:pStyle w:val="PL"/>
        <w:rPr>
          <w:rFonts w:eastAsia="MS Mincho"/>
          <w:lang w:val="fr-FR"/>
        </w:rPr>
      </w:pPr>
    </w:p>
    <w:p w14:paraId="008CB547"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 xml:space="preserve"> </w:t>
      </w:r>
      <w:proofErr w:type="spellStart"/>
      <w:r w:rsidRPr="00557539">
        <w:rPr>
          <w:rFonts w:eastAsia="MS Mincho"/>
          <w:lang w:val="fr-FR"/>
        </w:rPr>
        <w:t>name</w:t>
      </w:r>
      <w:proofErr w:type="spellEnd"/>
      <w:r w:rsidRPr="00557539">
        <w:rPr>
          <w:rFonts w:eastAsia="MS Mincho"/>
          <w:lang w:val="fr-FR"/>
        </w:rPr>
        <w:t>="</w:t>
      </w:r>
      <w:proofErr w:type="spellStart"/>
      <w:r w:rsidRPr="00557539">
        <w:rPr>
          <w:rFonts w:eastAsia="MS Mincho"/>
          <w:lang w:val="fr-FR"/>
        </w:rPr>
        <w:t>ManagementNode</w:t>
      </w:r>
      <w:proofErr w:type="spellEnd"/>
      <w:r w:rsidRPr="00557539">
        <w:rPr>
          <w:rFonts w:eastAsia="MS Mincho"/>
          <w:lang w:val="fr-FR"/>
        </w:rPr>
        <w:t>"&gt;</w:t>
      </w:r>
    </w:p>
    <w:p w14:paraId="31130503"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41B421FA" w14:textId="77777777" w:rsidR="00F45460" w:rsidRDefault="00F45460">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368849A7" w14:textId="77777777" w:rsidR="00F45460" w:rsidRDefault="00F4546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257E54F3"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sequence</w:t>
      </w:r>
      <w:proofErr w:type="spellEnd"/>
      <w:r>
        <w:rPr>
          <w:rFonts w:eastAsia="MS Mincho"/>
          <w:lang w:val="fr-FR"/>
        </w:rPr>
        <w:t>&gt;</w:t>
      </w:r>
    </w:p>
    <w:p w14:paraId="7A8DBA7A" w14:textId="77777777" w:rsidR="00F45460" w:rsidRDefault="00F45460">
      <w:pPr>
        <w:pStyle w:val="PL"/>
        <w:rPr>
          <w:lang w:val="fr-FR"/>
        </w:rPr>
      </w:pPr>
      <w:r>
        <w:rPr>
          <w:rFonts w:eastAsia="MS Mincho"/>
          <w:lang w:val="fr-FR"/>
        </w:rPr>
        <w:t xml:space="preserve">            </w:t>
      </w:r>
      <w:r>
        <w:rPr>
          <w:lang w:val="fr-FR"/>
        </w:rPr>
        <w:t>&lt;</w:t>
      </w:r>
      <w:proofErr w:type="spellStart"/>
      <w:r>
        <w:rPr>
          <w:lang w:val="fr-FR"/>
        </w:rPr>
        <w:t>element</w:t>
      </w:r>
      <w:proofErr w:type="spellEnd"/>
      <w:r>
        <w:rPr>
          <w:lang w:val="fr-FR"/>
        </w:rPr>
        <w:t xml:space="preserve"> </w:t>
      </w:r>
      <w:proofErr w:type="spellStart"/>
      <w:r>
        <w:rPr>
          <w:lang w:val="fr-FR"/>
        </w:rPr>
        <w:t>name</w:t>
      </w:r>
      <w:proofErr w:type="spellEnd"/>
      <w:r>
        <w:rPr>
          <w:lang w:val="fr-FR"/>
        </w:rPr>
        <w:t>="</w:t>
      </w:r>
      <w:proofErr w:type="spellStart"/>
      <w:r>
        <w:rPr>
          <w:lang w:val="fr-FR"/>
        </w:rPr>
        <w:t>attributes</w:t>
      </w:r>
      <w:proofErr w:type="spellEnd"/>
      <w:r>
        <w:rPr>
          <w:lang w:val="fr-FR"/>
        </w:rPr>
        <w:t xml:space="preserve">" </w:t>
      </w:r>
      <w:proofErr w:type="spellStart"/>
      <w:r>
        <w:rPr>
          <w:lang w:val="fr-FR"/>
        </w:rPr>
        <w:t>minOccurs</w:t>
      </w:r>
      <w:proofErr w:type="spellEnd"/>
      <w:r>
        <w:rPr>
          <w:lang w:val="fr-FR"/>
        </w:rPr>
        <w:t>="0"&gt;</w:t>
      </w:r>
    </w:p>
    <w:p w14:paraId="2A37D01C" w14:textId="77777777" w:rsidR="00F45460" w:rsidRDefault="00F45460">
      <w:pPr>
        <w:pStyle w:val="PL"/>
        <w:rPr>
          <w:lang w:val="fr-FR"/>
        </w:rPr>
      </w:pPr>
      <w:r>
        <w:rPr>
          <w:lang w:val="fr-FR"/>
        </w:rPr>
        <w:t xml:space="preserve">              &lt;</w:t>
      </w:r>
      <w:proofErr w:type="spellStart"/>
      <w:r>
        <w:rPr>
          <w:lang w:val="fr-FR"/>
        </w:rPr>
        <w:t>complexType</w:t>
      </w:r>
      <w:proofErr w:type="spellEnd"/>
      <w:r>
        <w:rPr>
          <w:lang w:val="fr-FR"/>
        </w:rPr>
        <w:t>&gt;</w:t>
      </w:r>
    </w:p>
    <w:p w14:paraId="3A378A54" w14:textId="77777777" w:rsidR="00F45460" w:rsidRDefault="00F45460">
      <w:pPr>
        <w:pStyle w:val="PL"/>
        <w:rPr>
          <w:rFonts w:eastAsia="MS Mincho"/>
          <w:lang w:val="fr-FR"/>
        </w:rPr>
      </w:pPr>
      <w:r>
        <w:rPr>
          <w:lang w:val="fr-FR"/>
        </w:rPr>
        <w:t xml:space="preserve">      </w:t>
      </w:r>
      <w:r>
        <w:rPr>
          <w:rFonts w:eastAsia="MS Mincho"/>
          <w:lang w:val="fr-FR"/>
        </w:rPr>
        <w:t xml:space="preserve">          &lt;all&gt;</w:t>
      </w:r>
    </w:p>
    <w:p w14:paraId="7FC28F47" w14:textId="77777777" w:rsidR="00F45460" w:rsidRDefault="00F45460">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userLabel</w:t>
      </w:r>
      <w:proofErr w:type="spellEnd"/>
      <w:r>
        <w:rPr>
          <w:rFonts w:eastAsia="MS Mincho"/>
          <w:lang w:val="fr-FR"/>
        </w:rPr>
        <w:t>"/&gt;</w:t>
      </w:r>
    </w:p>
    <w:p w14:paraId="65FFA408" w14:textId="77777777" w:rsidR="00F45460" w:rsidRDefault="00F45460">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vendorName</w:t>
      </w:r>
      <w:proofErr w:type="spellEnd"/>
      <w:r>
        <w:rPr>
          <w:rFonts w:eastAsia="MS Mincho"/>
          <w:lang w:val="fr-FR"/>
        </w:rPr>
        <w:t>"/&gt;</w:t>
      </w:r>
    </w:p>
    <w:p w14:paraId="1B44AFE2" w14:textId="77777777" w:rsidR="00F45460" w:rsidRPr="00557539" w:rsidRDefault="00F45460">
      <w:pPr>
        <w:pStyle w:val="PL"/>
        <w:rPr>
          <w:rFonts w:eastAsia="MS Mincho"/>
        </w:rPr>
      </w:pPr>
      <w:r>
        <w:rPr>
          <w:rFonts w:eastAsia="MS Mincho"/>
          <w:lang w:val="fr-FR"/>
        </w:rPr>
        <w:t xml:space="preserve">  </w:t>
      </w:r>
      <w:r>
        <w:rPr>
          <w:lang w:val="fr-FR"/>
        </w:rPr>
        <w:t xml:space="preserve">    </w:t>
      </w:r>
      <w:r>
        <w:rPr>
          <w:rFonts w:eastAsia="MS Mincho"/>
          <w:lang w:val="fr-FR"/>
        </w:rPr>
        <w:t xml:space="preserve">            </w:t>
      </w:r>
      <w:r w:rsidRPr="00557539">
        <w:rPr>
          <w:rFonts w:eastAsia="MS Mincho"/>
        </w:rPr>
        <w:t>&lt;element name="</w:t>
      </w:r>
      <w:proofErr w:type="spellStart"/>
      <w:r w:rsidRPr="00557539">
        <w:rPr>
          <w:rFonts w:eastAsia="MS Mincho"/>
        </w:rPr>
        <w:t>locationName</w:t>
      </w:r>
      <w:proofErr w:type="spellEnd"/>
      <w:r w:rsidRPr="00557539">
        <w:rPr>
          <w:rFonts w:eastAsia="MS Mincho"/>
        </w:rPr>
        <w:t>"/&gt;</w:t>
      </w:r>
    </w:p>
    <w:p w14:paraId="351C36F0"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managedElements</w:t>
      </w:r>
      <w:proofErr w:type="spellEnd"/>
      <w:r w:rsidRPr="00557539">
        <w:rPr>
          <w:rFonts w:eastAsia="MS Mincho"/>
        </w:rPr>
        <w:t>" type="</w:t>
      </w:r>
      <w:proofErr w:type="spellStart"/>
      <w:r w:rsidRPr="00557539">
        <w:rPr>
          <w:rFonts w:eastAsia="MS Mincho"/>
        </w:rPr>
        <w:t>xn:dnList</w:t>
      </w:r>
      <w:proofErr w:type="spellEnd"/>
      <w:r w:rsidRPr="00557539">
        <w:rPr>
          <w:rFonts w:eastAsia="MS Mincho"/>
        </w:rPr>
        <w:t>"</w:t>
      </w:r>
      <w:r w:rsidRPr="00557539">
        <w:rPr>
          <w:rFonts w:hint="eastAsia"/>
          <w:lang w:eastAsia="zh-CN"/>
        </w:rPr>
        <w:t xml:space="preserve"> </w:t>
      </w:r>
      <w:r>
        <w:rPr>
          <w:rFonts w:hint="eastAsia"/>
          <w:lang w:eastAsia="zh-CN"/>
        </w:rPr>
        <w:t>minOccurs=</w:t>
      </w:r>
      <w:r w:rsidRPr="00557539">
        <w:t>"0"</w:t>
      </w:r>
      <w:r w:rsidRPr="00557539">
        <w:rPr>
          <w:rFonts w:eastAsia="MS Mincho"/>
        </w:rPr>
        <w:t>/&gt;</w:t>
      </w:r>
    </w:p>
    <w:p w14:paraId="167453C1" w14:textId="77777777" w:rsidR="00F45460"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&lt;element name="</w:t>
      </w:r>
      <w:proofErr w:type="spellStart"/>
      <w:r>
        <w:rPr>
          <w:rFonts w:eastAsia="MS Mincho"/>
        </w:rPr>
        <w:t>swVersion</w:t>
      </w:r>
      <w:proofErr w:type="spellEnd"/>
      <w:r>
        <w:rPr>
          <w:rFonts w:eastAsia="MS Mincho"/>
        </w:rPr>
        <w:t>"/&gt;</w:t>
      </w:r>
    </w:p>
    <w:p w14:paraId="07BDE04B"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userDefinedState</w:t>
      </w:r>
      <w:proofErr w:type="spellEnd"/>
      <w:r>
        <w:rPr>
          <w:rFonts w:eastAsia="MS Mincho"/>
        </w:rPr>
        <w:t>"/&gt;</w:t>
      </w:r>
    </w:p>
    <w:p w14:paraId="1A52542C"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6373D4EE" w14:textId="77777777" w:rsidR="00F45460" w:rsidRDefault="00F45460">
      <w:pPr>
        <w:pStyle w:val="PL"/>
      </w:pPr>
      <w:r>
        <w:rPr>
          <w:rFonts w:eastAsia="MS Mincho"/>
        </w:rPr>
        <w:t xml:space="preserve">              </w:t>
      </w:r>
      <w:r>
        <w:t>&lt;/</w:t>
      </w:r>
      <w:proofErr w:type="spellStart"/>
      <w:r>
        <w:t>complexType</w:t>
      </w:r>
      <w:proofErr w:type="spellEnd"/>
      <w:r>
        <w:t>&gt;</w:t>
      </w:r>
    </w:p>
    <w:p w14:paraId="6DBC8A19" w14:textId="77777777" w:rsidR="00F45460" w:rsidRDefault="00F45460">
      <w:pPr>
        <w:pStyle w:val="PL"/>
        <w:rPr>
          <w:rFonts w:eastAsia="MS Mincho"/>
        </w:rPr>
      </w:pPr>
      <w:r>
        <w:t xml:space="preserve">            &lt;/element&gt;</w:t>
      </w:r>
    </w:p>
    <w:p w14:paraId="750AC08A"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388957DB" w14:textId="77777777" w:rsidR="00F45460" w:rsidRPr="00EB669F" w:rsidRDefault="00F45460">
      <w:pPr>
        <w:pStyle w:val="PL"/>
        <w:rPr>
          <w:rFonts w:eastAsia="MS Mincho"/>
        </w:rPr>
      </w:pPr>
      <w:r>
        <w:rPr>
          <w:rFonts w:eastAsia="MS Mincho"/>
        </w:rPr>
        <w:t xml:space="preserve">              </w:t>
      </w:r>
      <w:r w:rsidRPr="00EB669F">
        <w:rPr>
          <w:rFonts w:eastAsia="MS Mincho"/>
        </w:rPr>
        <w:t>&lt;element ref="</w:t>
      </w:r>
      <w:proofErr w:type="spellStart"/>
      <w:r w:rsidRPr="00EB669F">
        <w:rPr>
          <w:rFonts w:eastAsia="MS Mincho"/>
        </w:rPr>
        <w:t>xn:IRPAgent</w:t>
      </w:r>
      <w:proofErr w:type="spellEnd"/>
      <w:r w:rsidRPr="00EB669F">
        <w:rPr>
          <w:rFonts w:eastAsia="MS Mincho"/>
        </w:rPr>
        <w:t>"/&gt;</w:t>
      </w:r>
    </w:p>
    <w:p w14:paraId="07FC51CA" w14:textId="77777777" w:rsidR="00F45460" w:rsidRPr="00EB669F" w:rsidRDefault="00F45460">
      <w:pPr>
        <w:pStyle w:val="PL"/>
        <w:rPr>
          <w:rFonts w:eastAsia="MS Mincho"/>
        </w:rPr>
      </w:pPr>
      <w:r w:rsidRPr="00EB669F">
        <w:rPr>
          <w:rFonts w:eastAsia="MS Mincho"/>
        </w:rPr>
        <w:t xml:space="preserve">              &lt;element ref="</w:t>
      </w:r>
      <w:proofErr w:type="spellStart"/>
      <w:r w:rsidRPr="00EB669F">
        <w:rPr>
          <w:rFonts w:eastAsia="MS Mincho"/>
        </w:rPr>
        <w:t>xn:VsDataContainer</w:t>
      </w:r>
      <w:proofErr w:type="spellEnd"/>
      <w:r w:rsidRPr="00EB669F">
        <w:rPr>
          <w:rFonts w:eastAsia="MS Mincho"/>
        </w:rPr>
        <w:t>"/&gt;</w:t>
      </w:r>
    </w:p>
    <w:p w14:paraId="75DA7511" w14:textId="77777777" w:rsidR="00F45460" w:rsidRPr="00EB669F" w:rsidRDefault="00F45460">
      <w:pPr>
        <w:pStyle w:val="PL"/>
        <w:rPr>
          <w:rFonts w:eastAsia="MS Mincho"/>
        </w:rPr>
      </w:pPr>
      <w:r w:rsidRPr="00EB669F">
        <w:rPr>
          <w:rFonts w:eastAsia="MS Mincho"/>
        </w:rPr>
        <w:t xml:space="preserve">            &lt;/choice&gt;</w:t>
      </w:r>
    </w:p>
    <w:p w14:paraId="58CA0057" w14:textId="77777777" w:rsidR="00F45460" w:rsidRPr="00EB669F" w:rsidRDefault="00F45460">
      <w:pPr>
        <w:pStyle w:val="PL"/>
        <w:rPr>
          <w:rFonts w:eastAsia="MS Mincho"/>
        </w:rPr>
      </w:pPr>
      <w:r w:rsidRPr="00EB669F">
        <w:rPr>
          <w:rFonts w:eastAsia="MS Mincho"/>
        </w:rPr>
        <w:t xml:space="preserve">          &lt;/sequence&gt;</w:t>
      </w:r>
    </w:p>
    <w:p w14:paraId="587BEA7D" w14:textId="77777777" w:rsidR="00F45460" w:rsidRPr="00EB669F" w:rsidRDefault="00F45460">
      <w:pPr>
        <w:pStyle w:val="PL"/>
        <w:rPr>
          <w:rFonts w:eastAsia="MS Mincho"/>
        </w:rPr>
      </w:pPr>
      <w:r w:rsidRPr="00EB669F">
        <w:rPr>
          <w:rFonts w:eastAsia="MS Mincho"/>
        </w:rPr>
        <w:t xml:space="preserve">        &lt;/extension&gt;</w:t>
      </w:r>
    </w:p>
    <w:p w14:paraId="24DF91EE" w14:textId="77777777" w:rsidR="00F45460" w:rsidRPr="00EB669F" w:rsidRDefault="00F45460">
      <w:pPr>
        <w:pStyle w:val="PL"/>
        <w:rPr>
          <w:rFonts w:eastAsia="MS Mincho"/>
        </w:rPr>
      </w:pPr>
      <w:r w:rsidRPr="00EB669F">
        <w:rPr>
          <w:rFonts w:eastAsia="MS Mincho"/>
        </w:rPr>
        <w:t xml:space="preserve">      &lt;/</w:t>
      </w:r>
      <w:proofErr w:type="spellStart"/>
      <w:r w:rsidRPr="00EB669F">
        <w:rPr>
          <w:rFonts w:eastAsia="MS Mincho"/>
        </w:rPr>
        <w:t>complexContent</w:t>
      </w:r>
      <w:proofErr w:type="spellEnd"/>
      <w:r w:rsidRPr="00EB669F">
        <w:rPr>
          <w:rFonts w:eastAsia="MS Mincho"/>
        </w:rPr>
        <w:t>&gt;</w:t>
      </w:r>
    </w:p>
    <w:p w14:paraId="2FEE2D1B" w14:textId="77777777" w:rsidR="00F45460" w:rsidRPr="00EB669F" w:rsidRDefault="00F45460">
      <w:pPr>
        <w:pStyle w:val="PL"/>
        <w:rPr>
          <w:rFonts w:eastAsia="MS Mincho"/>
        </w:rPr>
      </w:pPr>
      <w:r w:rsidRPr="00EB669F">
        <w:rPr>
          <w:rFonts w:eastAsia="MS Mincho"/>
        </w:rPr>
        <w:t xml:space="preserve">    &lt;/</w:t>
      </w:r>
      <w:proofErr w:type="spellStart"/>
      <w:r w:rsidRPr="00EB669F">
        <w:rPr>
          <w:rFonts w:eastAsia="MS Mincho"/>
        </w:rPr>
        <w:t>complexType</w:t>
      </w:r>
      <w:proofErr w:type="spellEnd"/>
      <w:r w:rsidRPr="00EB669F">
        <w:rPr>
          <w:rFonts w:eastAsia="MS Mincho"/>
        </w:rPr>
        <w:t>&gt;</w:t>
      </w:r>
    </w:p>
    <w:p w14:paraId="5F452FE3" w14:textId="77777777" w:rsidR="001808C0" w:rsidRPr="00EB669F" w:rsidRDefault="00F45460" w:rsidP="001808C0">
      <w:pPr>
        <w:pStyle w:val="PL"/>
        <w:rPr>
          <w:rFonts w:eastAsia="MS Mincho"/>
        </w:rPr>
      </w:pPr>
      <w:r w:rsidRPr="00EB669F">
        <w:rPr>
          <w:rFonts w:eastAsia="MS Mincho"/>
        </w:rPr>
        <w:t xml:space="preserve">  &lt;/element&gt;</w:t>
      </w:r>
    </w:p>
    <w:p w14:paraId="7C4AF173" w14:textId="77777777" w:rsidR="001808C0" w:rsidRPr="00EB669F" w:rsidRDefault="001808C0" w:rsidP="001808C0">
      <w:pPr>
        <w:pStyle w:val="PL"/>
        <w:rPr>
          <w:rFonts w:eastAsia="MS Mincho"/>
        </w:rPr>
      </w:pPr>
    </w:p>
    <w:p w14:paraId="621DCEBF" w14:textId="77777777" w:rsidR="001808C0" w:rsidRPr="00EB669F" w:rsidRDefault="001808C0" w:rsidP="001808C0">
      <w:pPr>
        <w:pStyle w:val="PL"/>
        <w:rPr>
          <w:rFonts w:eastAsia="MS Mincho"/>
        </w:rPr>
      </w:pPr>
      <w:r w:rsidRPr="00EB669F">
        <w:rPr>
          <w:rFonts w:eastAsia="MS Mincho"/>
        </w:rPr>
        <w:t xml:space="preserve">  &lt;element name="</w:t>
      </w:r>
      <w:proofErr w:type="spellStart"/>
      <w:r w:rsidRPr="00EB669F">
        <w:rPr>
          <w:rFonts w:eastAsia="MS Mincho"/>
        </w:rPr>
        <w:t>MeasurementControl</w:t>
      </w:r>
      <w:proofErr w:type="spellEnd"/>
      <w:r w:rsidRPr="00EB669F">
        <w:rPr>
          <w:rFonts w:eastAsia="MS Mincho"/>
        </w:rPr>
        <w:t>"&gt;</w:t>
      </w:r>
    </w:p>
    <w:p w14:paraId="2C916CE6" w14:textId="77777777" w:rsidR="001808C0" w:rsidRPr="00557539" w:rsidRDefault="001808C0" w:rsidP="001808C0">
      <w:pPr>
        <w:pStyle w:val="PL"/>
        <w:rPr>
          <w:rFonts w:eastAsia="MS Mincho"/>
          <w:lang w:val="fr-FR"/>
        </w:rPr>
      </w:pPr>
      <w:r w:rsidRPr="00EB669F">
        <w:rPr>
          <w:rFonts w:eastAsia="MS Mincho"/>
        </w:rPr>
        <w:t xml:space="preserve">    </w:t>
      </w:r>
      <w:r w:rsidRPr="00557539">
        <w:rPr>
          <w:rFonts w:eastAsia="MS Mincho"/>
          <w:lang w:val="fr-FR"/>
        </w:rPr>
        <w:t>&lt;</w:t>
      </w:r>
      <w:proofErr w:type="spellStart"/>
      <w:r w:rsidRPr="00557539">
        <w:rPr>
          <w:rFonts w:eastAsia="MS Mincho"/>
          <w:lang w:val="fr-FR"/>
        </w:rPr>
        <w:t>complexType</w:t>
      </w:r>
      <w:proofErr w:type="spellEnd"/>
      <w:r w:rsidRPr="00557539">
        <w:rPr>
          <w:rFonts w:eastAsia="MS Mincho"/>
          <w:lang w:val="fr-FR"/>
        </w:rPr>
        <w:t>&gt;</w:t>
      </w:r>
    </w:p>
    <w:p w14:paraId="620B8287" w14:textId="77777777" w:rsidR="001808C0" w:rsidRDefault="001808C0" w:rsidP="001808C0">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6E9B601D" w14:textId="77777777" w:rsidR="001808C0" w:rsidRDefault="001808C0" w:rsidP="001808C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59C32807" w14:textId="77777777" w:rsidR="001808C0" w:rsidRPr="00EB669F" w:rsidRDefault="001808C0" w:rsidP="001808C0">
      <w:pPr>
        <w:pStyle w:val="PL"/>
        <w:rPr>
          <w:rFonts w:eastAsia="MS Mincho"/>
        </w:rPr>
      </w:pPr>
      <w:r>
        <w:rPr>
          <w:rFonts w:eastAsia="MS Mincho"/>
          <w:lang w:val="fr-FR"/>
        </w:rPr>
        <w:t xml:space="preserve">          </w:t>
      </w:r>
      <w:r w:rsidRPr="00EB669F">
        <w:rPr>
          <w:rFonts w:eastAsia="MS Mincho"/>
        </w:rPr>
        <w:t>&lt;sequence&gt;</w:t>
      </w:r>
    </w:p>
    <w:p w14:paraId="2EE3792C" w14:textId="77777777" w:rsidR="001808C0" w:rsidRPr="00EB669F" w:rsidRDefault="001808C0" w:rsidP="001808C0">
      <w:pPr>
        <w:pStyle w:val="PL"/>
      </w:pPr>
      <w:r w:rsidRPr="00EB669F">
        <w:rPr>
          <w:rFonts w:eastAsia="MS Mincho"/>
        </w:rPr>
        <w:t xml:space="preserve">            </w:t>
      </w:r>
      <w:r w:rsidRPr="00EB669F">
        <w:t>&lt;element name="attributes" minOccurs="0"&gt;</w:t>
      </w:r>
    </w:p>
    <w:p w14:paraId="67AC64A6" w14:textId="77777777" w:rsidR="001808C0" w:rsidRPr="00557539" w:rsidRDefault="001808C0" w:rsidP="001808C0">
      <w:pPr>
        <w:pStyle w:val="PL"/>
      </w:pPr>
      <w:r w:rsidRPr="00EB669F">
        <w:t xml:space="preserve">              </w:t>
      </w:r>
      <w:r w:rsidRPr="00557539">
        <w:t>&lt;</w:t>
      </w:r>
      <w:proofErr w:type="spellStart"/>
      <w:r w:rsidRPr="00557539">
        <w:t>complexType</w:t>
      </w:r>
      <w:proofErr w:type="spellEnd"/>
      <w:r w:rsidRPr="00557539">
        <w:t>&gt;</w:t>
      </w:r>
    </w:p>
    <w:p w14:paraId="5B9E2213"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5C8E10B6"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pMAdministrativeState</w:t>
      </w:r>
      <w:proofErr w:type="spellEnd"/>
      <w:r w:rsidRPr="00557539">
        <w:rPr>
          <w:rFonts w:eastAsia="MS Mincho"/>
        </w:rPr>
        <w:t>" type=</w:t>
      </w:r>
      <w:r>
        <w:t>"</w:t>
      </w:r>
      <w:proofErr w:type="spellStart"/>
      <w:r>
        <w:t>xn:pMAdministrativeStateType</w:t>
      </w:r>
      <w:proofErr w:type="spellEnd"/>
      <w:r>
        <w:t>"</w:t>
      </w:r>
      <w:r w:rsidRPr="00557539">
        <w:rPr>
          <w:rFonts w:eastAsia="MS Mincho"/>
        </w:rPr>
        <w:t>/&gt;</w:t>
      </w:r>
    </w:p>
    <w:p w14:paraId="5123FFD7"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pM</w:t>
      </w:r>
      <w:r>
        <w:rPr>
          <w:rFonts w:cs="Courier New"/>
          <w:szCs w:val="18"/>
        </w:rPr>
        <w:t>Operational</w:t>
      </w:r>
      <w:r w:rsidRPr="00CE6AD3">
        <w:rPr>
          <w:rFonts w:cs="Courier New"/>
          <w:szCs w:val="18"/>
        </w:rPr>
        <w:t>State</w:t>
      </w:r>
      <w:proofErr w:type="spellEnd"/>
      <w:r w:rsidRPr="00557539">
        <w:rPr>
          <w:rFonts w:eastAsia="MS Mincho"/>
        </w:rPr>
        <w:t>" type=</w:t>
      </w:r>
      <w:r>
        <w:t>"</w:t>
      </w:r>
      <w:proofErr w:type="spellStart"/>
      <w:r>
        <w:t>xn:pMOperationalStateType</w:t>
      </w:r>
      <w:proofErr w:type="spellEnd"/>
      <w:r>
        <w:t>"</w:t>
      </w:r>
      <w:r w:rsidRPr="00557539">
        <w:rPr>
          <w:rFonts w:eastAsia="MS Mincho"/>
        </w:rPr>
        <w:t>/&gt;</w:t>
      </w:r>
    </w:p>
    <w:p w14:paraId="6D1AC042"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defaultF</w:t>
      </w:r>
      <w:r w:rsidRPr="00CE6AD3">
        <w:rPr>
          <w:rFonts w:ascii="Courier" w:hAnsi="Courier"/>
        </w:rPr>
        <w:t>ileBasedGP</w:t>
      </w:r>
      <w:proofErr w:type="spellEnd"/>
      <w:r w:rsidRPr="00557539">
        <w:rPr>
          <w:rFonts w:eastAsia="MS Mincho"/>
        </w:rPr>
        <w:t xml:space="preserve">" </w:t>
      </w:r>
      <w:r>
        <w:rPr>
          <w:lang w:val="en-US" w:eastAsia="zh-CN"/>
        </w:rPr>
        <w:t>type</w:t>
      </w:r>
      <w:r>
        <w:t>="integer"</w:t>
      </w:r>
      <w:r w:rsidRPr="00557539">
        <w:rPr>
          <w:rFonts w:eastAsia="MS Mincho"/>
        </w:rPr>
        <w:t>/&gt;</w:t>
      </w:r>
    </w:p>
    <w:p w14:paraId="364E860F"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defaultFileReportingPeriod</w:t>
      </w:r>
      <w:proofErr w:type="spellEnd"/>
      <w:r w:rsidRPr="00557539">
        <w:rPr>
          <w:rFonts w:eastAsia="MS Mincho"/>
        </w:rPr>
        <w:t xml:space="preserve">" </w:t>
      </w:r>
      <w:r>
        <w:rPr>
          <w:lang w:val="en-US" w:eastAsia="zh-CN"/>
        </w:rPr>
        <w:t>type</w:t>
      </w:r>
      <w:r>
        <w:t>="integer"</w:t>
      </w:r>
      <w:r w:rsidRPr="00557539">
        <w:rPr>
          <w:rFonts w:eastAsia="MS Mincho"/>
        </w:rPr>
        <w:t>/&gt;</w:t>
      </w:r>
    </w:p>
    <w:p w14:paraId="7D79BE71"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cs="Courier New"/>
          <w:szCs w:val="18"/>
        </w:rPr>
        <w:t>defaultF</w:t>
      </w:r>
      <w:r w:rsidRPr="00CE6AD3">
        <w:rPr>
          <w:rFonts w:cs="Courier New"/>
          <w:szCs w:val="18"/>
        </w:rPr>
        <w:t>ileLocation</w:t>
      </w:r>
      <w:proofErr w:type="spellEnd"/>
      <w:r w:rsidRPr="00557539">
        <w:rPr>
          <w:rFonts w:eastAsia="MS Mincho"/>
        </w:rPr>
        <w:t xml:space="preserve">" </w:t>
      </w:r>
      <w:r>
        <w:rPr>
          <w:lang w:val="en-US" w:eastAsia="zh-CN"/>
        </w:rPr>
        <w:t>type</w:t>
      </w:r>
      <w:r>
        <w:t>="string"</w:t>
      </w:r>
      <w:r w:rsidRPr="00557539">
        <w:rPr>
          <w:rFonts w:eastAsia="MS Mincho"/>
        </w:rPr>
        <w:t>/&gt;</w:t>
      </w:r>
    </w:p>
    <w:p w14:paraId="428C02D1"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defaultS</w:t>
      </w:r>
      <w:r w:rsidRPr="00CE6AD3">
        <w:rPr>
          <w:rFonts w:ascii="Courier" w:hAnsi="Courier"/>
        </w:rPr>
        <w:t>treamBasedGP</w:t>
      </w:r>
      <w:proofErr w:type="spellEnd"/>
      <w:r w:rsidRPr="00557539">
        <w:rPr>
          <w:rFonts w:eastAsia="MS Mincho"/>
        </w:rPr>
        <w:t xml:space="preserve">" </w:t>
      </w:r>
      <w:r>
        <w:rPr>
          <w:lang w:val="en-US" w:eastAsia="zh-CN"/>
        </w:rPr>
        <w:t>type</w:t>
      </w:r>
      <w:r>
        <w:t>="integer"</w:t>
      </w:r>
      <w:r w:rsidRPr="00557539">
        <w:rPr>
          <w:rFonts w:eastAsia="MS Mincho"/>
        </w:rPr>
        <w:t>/&gt;</w:t>
      </w:r>
    </w:p>
    <w:p w14:paraId="1054D8E1"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cs="Courier New"/>
          <w:szCs w:val="18"/>
        </w:rPr>
        <w:t>defaultS</w:t>
      </w:r>
      <w:r w:rsidRPr="00CE6AD3">
        <w:rPr>
          <w:rFonts w:cs="Courier New"/>
          <w:szCs w:val="18"/>
        </w:rPr>
        <w:t>treamTarget</w:t>
      </w:r>
      <w:proofErr w:type="spellEnd"/>
      <w:r w:rsidRPr="00557539">
        <w:rPr>
          <w:rFonts w:eastAsia="MS Mincho"/>
        </w:rPr>
        <w:t xml:space="preserve">" </w:t>
      </w:r>
      <w:r>
        <w:rPr>
          <w:lang w:val="en-US" w:eastAsia="zh-CN"/>
        </w:rPr>
        <w:t>type</w:t>
      </w:r>
      <w:r>
        <w:t>="string"</w:t>
      </w:r>
      <w:r w:rsidRPr="00557539">
        <w:rPr>
          <w:rFonts w:eastAsia="MS Mincho"/>
        </w:rPr>
        <w:t>/&gt;</w:t>
      </w:r>
    </w:p>
    <w:p w14:paraId="2210F81F" w14:textId="77777777" w:rsidR="001808C0" w:rsidRDefault="001808C0" w:rsidP="001808C0">
      <w:pPr>
        <w:pStyle w:val="PL"/>
        <w:rPr>
          <w:rFonts w:eastAsia="MS Mincho"/>
        </w:rPr>
      </w:pPr>
      <w:r>
        <w:rPr>
          <w:rFonts w:eastAsia="MS Mincho"/>
        </w:rPr>
        <w:t xml:space="preserve">  </w:t>
      </w:r>
      <w:r>
        <w:t xml:space="preserve">    </w:t>
      </w:r>
      <w:r>
        <w:rPr>
          <w:rFonts w:eastAsia="MS Mincho"/>
        </w:rPr>
        <w:t xml:space="preserve">          &lt;/all&gt;</w:t>
      </w:r>
    </w:p>
    <w:p w14:paraId="000B8293" w14:textId="77777777" w:rsidR="001808C0" w:rsidRDefault="001808C0" w:rsidP="001808C0">
      <w:pPr>
        <w:pStyle w:val="PL"/>
      </w:pPr>
      <w:r>
        <w:rPr>
          <w:rFonts w:eastAsia="MS Mincho"/>
        </w:rPr>
        <w:t xml:space="preserve">              </w:t>
      </w:r>
      <w:r>
        <w:t>&lt;/</w:t>
      </w:r>
      <w:proofErr w:type="spellStart"/>
      <w:r>
        <w:t>complexType</w:t>
      </w:r>
      <w:proofErr w:type="spellEnd"/>
      <w:r>
        <w:t>&gt;</w:t>
      </w:r>
    </w:p>
    <w:p w14:paraId="549CF58D" w14:textId="77777777" w:rsidR="001808C0" w:rsidRDefault="001808C0" w:rsidP="001808C0">
      <w:pPr>
        <w:pStyle w:val="PL"/>
        <w:rPr>
          <w:rFonts w:eastAsia="MS Mincho"/>
        </w:rPr>
      </w:pPr>
      <w:r>
        <w:t xml:space="preserve">            &lt;/element&gt;</w:t>
      </w:r>
    </w:p>
    <w:p w14:paraId="24850C40" w14:textId="77777777" w:rsidR="001808C0" w:rsidRDefault="001808C0" w:rsidP="001808C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1F33B530" w14:textId="77777777" w:rsidR="001808C0" w:rsidRDefault="001808C0" w:rsidP="001808C0">
      <w:pPr>
        <w:pStyle w:val="PL"/>
        <w:rPr>
          <w:rFonts w:eastAsia="MS Mincho"/>
        </w:rPr>
      </w:pPr>
      <w:r>
        <w:rPr>
          <w:rFonts w:eastAsia="MS Mincho"/>
        </w:rPr>
        <w:t xml:space="preserve">              &lt;element ref="</w:t>
      </w:r>
      <w:proofErr w:type="spellStart"/>
      <w:r>
        <w:rPr>
          <w:rFonts w:eastAsia="MS Mincho"/>
        </w:rPr>
        <w:t>xn:MeasurementReader</w:t>
      </w:r>
      <w:proofErr w:type="spellEnd"/>
      <w:r>
        <w:rPr>
          <w:rFonts w:eastAsia="MS Mincho"/>
        </w:rPr>
        <w:t>"/&gt;</w:t>
      </w:r>
    </w:p>
    <w:p w14:paraId="1DBAC649" w14:textId="77777777" w:rsidR="001808C0" w:rsidRDefault="001808C0" w:rsidP="001808C0">
      <w:pPr>
        <w:pStyle w:val="PL"/>
        <w:rPr>
          <w:rFonts w:eastAsia="MS Mincho"/>
        </w:rPr>
      </w:pPr>
      <w:r>
        <w:rPr>
          <w:rFonts w:eastAsia="MS Mincho"/>
        </w:rPr>
        <w:t xml:space="preserve">            &lt;/choice&gt;</w:t>
      </w:r>
    </w:p>
    <w:p w14:paraId="21559BD0" w14:textId="77777777" w:rsidR="001808C0" w:rsidRPr="00557539" w:rsidRDefault="001808C0" w:rsidP="001808C0">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6C47445D" w14:textId="77777777" w:rsidR="001808C0" w:rsidRPr="00557539" w:rsidRDefault="001808C0" w:rsidP="001808C0">
      <w:pPr>
        <w:pStyle w:val="PL"/>
        <w:rPr>
          <w:rFonts w:eastAsia="MS Mincho"/>
          <w:lang w:val="fr-FR"/>
        </w:rPr>
      </w:pPr>
      <w:r w:rsidRPr="00557539">
        <w:rPr>
          <w:rFonts w:eastAsia="MS Mincho"/>
          <w:lang w:val="fr-FR"/>
        </w:rPr>
        <w:t xml:space="preserve">        &lt;/extension&gt;</w:t>
      </w:r>
    </w:p>
    <w:p w14:paraId="0516A0C5"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50225824"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509C4E38"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17719ED3" w14:textId="77777777" w:rsidR="001808C0" w:rsidRPr="00557539" w:rsidRDefault="001808C0" w:rsidP="001808C0">
      <w:pPr>
        <w:pStyle w:val="PL"/>
        <w:rPr>
          <w:rFonts w:eastAsia="MS Mincho"/>
          <w:lang w:val="fr-FR"/>
        </w:rPr>
      </w:pPr>
    </w:p>
    <w:p w14:paraId="7CE6CE61" w14:textId="77777777" w:rsidR="001808C0" w:rsidRDefault="001808C0" w:rsidP="001808C0">
      <w:pPr>
        <w:pStyle w:val="PL"/>
        <w:rPr>
          <w:rFonts w:eastAsia="MS Mincho"/>
        </w:rPr>
      </w:pPr>
      <w:r w:rsidRPr="00557539">
        <w:rPr>
          <w:rFonts w:eastAsia="MS Mincho"/>
          <w:lang w:val="fr-FR"/>
        </w:rPr>
        <w:t xml:space="preserve">  </w:t>
      </w:r>
      <w:r>
        <w:rPr>
          <w:rFonts w:eastAsia="MS Mincho"/>
        </w:rPr>
        <w:t>&lt;element name="</w:t>
      </w:r>
      <w:proofErr w:type="spellStart"/>
      <w:r>
        <w:rPr>
          <w:rFonts w:eastAsia="MS Mincho"/>
        </w:rPr>
        <w:t>MeasurementReader</w:t>
      </w:r>
      <w:proofErr w:type="spellEnd"/>
      <w:r>
        <w:rPr>
          <w:rFonts w:eastAsia="MS Mincho"/>
        </w:rPr>
        <w:t>"&gt;</w:t>
      </w:r>
    </w:p>
    <w:p w14:paraId="3D885540" w14:textId="77777777" w:rsidR="001808C0" w:rsidRDefault="001808C0" w:rsidP="001808C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323B5563" w14:textId="77777777" w:rsidR="001808C0" w:rsidRPr="00557539" w:rsidRDefault="001808C0" w:rsidP="001808C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29478857" w14:textId="77777777" w:rsidR="001808C0" w:rsidRPr="00557539" w:rsidRDefault="001808C0" w:rsidP="001808C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38462F1F" w14:textId="77777777" w:rsidR="001808C0" w:rsidRPr="00557539" w:rsidRDefault="001808C0" w:rsidP="001808C0">
      <w:pPr>
        <w:pStyle w:val="PL"/>
        <w:rPr>
          <w:rFonts w:eastAsia="MS Mincho"/>
        </w:rPr>
      </w:pPr>
      <w:r w:rsidRPr="00557539">
        <w:rPr>
          <w:rFonts w:eastAsia="MS Mincho"/>
        </w:rPr>
        <w:t xml:space="preserve">          &lt;sequence&gt;</w:t>
      </w:r>
    </w:p>
    <w:p w14:paraId="778A96F8" w14:textId="77777777" w:rsidR="001808C0" w:rsidRPr="00557539" w:rsidRDefault="001808C0" w:rsidP="001808C0">
      <w:pPr>
        <w:pStyle w:val="PL"/>
      </w:pPr>
      <w:r w:rsidRPr="00557539">
        <w:rPr>
          <w:rFonts w:eastAsia="MS Mincho"/>
        </w:rPr>
        <w:t xml:space="preserve">            </w:t>
      </w:r>
      <w:r w:rsidRPr="00557539">
        <w:t>&lt;element name="attributes" minOccurs="0"&gt;</w:t>
      </w:r>
    </w:p>
    <w:p w14:paraId="1ACE98B7" w14:textId="77777777" w:rsidR="001808C0" w:rsidRPr="00557539" w:rsidRDefault="001808C0" w:rsidP="001808C0">
      <w:pPr>
        <w:pStyle w:val="PL"/>
      </w:pPr>
      <w:r w:rsidRPr="00557539">
        <w:t xml:space="preserve">              &lt;</w:t>
      </w:r>
      <w:proofErr w:type="spellStart"/>
      <w:r w:rsidRPr="00557539">
        <w:t>complexType</w:t>
      </w:r>
      <w:proofErr w:type="spellEnd"/>
      <w:r w:rsidRPr="00557539">
        <w:t>&gt;</w:t>
      </w:r>
    </w:p>
    <w:p w14:paraId="02C55843"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67D7A328"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measurementTypes</w:t>
      </w:r>
      <w:proofErr w:type="spellEnd"/>
      <w:r w:rsidRPr="00557539">
        <w:rPr>
          <w:rFonts w:eastAsia="MS Mincho"/>
        </w:rPr>
        <w:t>"/&gt;</w:t>
      </w:r>
    </w:p>
    <w:p w14:paraId="569B24CD" w14:textId="77777777" w:rsidR="001808C0" w:rsidRPr="00557539" w:rsidRDefault="001808C0" w:rsidP="001808C0">
      <w:pPr>
        <w:pStyle w:val="PL"/>
        <w:rPr>
          <w:rFonts w:eastAsia="MS Mincho"/>
        </w:rPr>
      </w:pPr>
      <w:r w:rsidRPr="00557539">
        <w:rPr>
          <w:rFonts w:eastAsia="MS Mincho"/>
        </w:rPr>
        <w:lastRenderedPageBreak/>
        <w:t xml:space="preserve">  </w:t>
      </w:r>
      <w:r w:rsidRPr="00557539">
        <w:t xml:space="preserve">    </w:t>
      </w:r>
      <w:r w:rsidRPr="00557539">
        <w:rPr>
          <w:rFonts w:eastAsia="MS Mincho"/>
        </w:rPr>
        <w:t xml:space="preserve">            &lt;element name="</w:t>
      </w:r>
      <w:proofErr w:type="spellStart"/>
      <w:r w:rsidRPr="00CE6AD3">
        <w:rPr>
          <w:rFonts w:ascii="Courier" w:hAnsi="Courier"/>
        </w:rPr>
        <w:t>fileBasedGP</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18DFB334"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fileReportingPeriod</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58EA867D"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fileLocation</w:t>
      </w:r>
      <w:proofErr w:type="spellEnd"/>
      <w:r w:rsidRPr="00557539">
        <w:rPr>
          <w:rFonts w:eastAsia="MS Mincho"/>
        </w:rPr>
        <w:t xml:space="preserve">" </w:t>
      </w:r>
      <w:r>
        <w:rPr>
          <w:lang w:val="en-US" w:eastAsia="zh-CN"/>
        </w:rPr>
        <w:t>type</w:t>
      </w:r>
      <w:r>
        <w:t>="string"</w:t>
      </w:r>
      <w:r w:rsidRPr="00557539">
        <w:rPr>
          <w:rFonts w:eastAsia="MS Mincho"/>
        </w:rPr>
        <w:t xml:space="preserve"> </w:t>
      </w:r>
      <w:r>
        <w:rPr>
          <w:rFonts w:hint="eastAsia"/>
          <w:lang w:eastAsia="zh-CN"/>
        </w:rPr>
        <w:t>minOccurs=</w:t>
      </w:r>
      <w:r w:rsidRPr="00557539">
        <w:t>"0"/</w:t>
      </w:r>
      <w:r w:rsidRPr="00557539">
        <w:rPr>
          <w:rFonts w:eastAsia="MS Mincho"/>
        </w:rPr>
        <w:t>&gt;</w:t>
      </w:r>
    </w:p>
    <w:p w14:paraId="383656E2"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streamBasedGP</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17AFDE0B"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streamTarget</w:t>
      </w:r>
      <w:proofErr w:type="spellEnd"/>
      <w:r w:rsidRPr="00557539">
        <w:rPr>
          <w:rFonts w:eastAsia="MS Mincho"/>
        </w:rPr>
        <w:t xml:space="preserve">" </w:t>
      </w:r>
      <w:r>
        <w:rPr>
          <w:lang w:val="en-US" w:eastAsia="zh-CN"/>
        </w:rPr>
        <w:t>type</w:t>
      </w:r>
      <w:r>
        <w:t>="string"</w:t>
      </w:r>
      <w:r w:rsidRPr="00557539">
        <w:rPr>
          <w:rFonts w:eastAsia="MS Mincho"/>
        </w:rPr>
        <w:t xml:space="preserve"> </w:t>
      </w:r>
      <w:r>
        <w:rPr>
          <w:rFonts w:hint="eastAsia"/>
          <w:lang w:eastAsia="zh-CN"/>
        </w:rPr>
        <w:t>minOccurs=</w:t>
      </w:r>
      <w:r w:rsidRPr="00557539">
        <w:t>"0"/</w:t>
      </w:r>
      <w:r w:rsidRPr="00557539">
        <w:rPr>
          <w:rFonts w:eastAsia="MS Mincho"/>
        </w:rPr>
        <w:t>&gt;</w:t>
      </w:r>
    </w:p>
    <w:p w14:paraId="50E5F97A"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managedObjectDNsBasic</w:t>
      </w:r>
      <w:proofErr w:type="spellEnd"/>
      <w:r w:rsidRPr="00557539">
        <w:rPr>
          <w:rFonts w:eastAsia="MS Mincho"/>
        </w:rPr>
        <w:t>" type=</w:t>
      </w:r>
      <w:r>
        <w:t>"</w:t>
      </w:r>
      <w:proofErr w:type="spellStart"/>
      <w:r>
        <w:t>xn:dnList</w:t>
      </w:r>
      <w:proofErr w:type="spellEnd"/>
      <w:r>
        <w:t>"</w:t>
      </w:r>
      <w:r w:rsidRPr="00557539">
        <w:rPr>
          <w:rFonts w:eastAsia="MS Mincho"/>
        </w:rPr>
        <w:t xml:space="preserve"> </w:t>
      </w:r>
      <w:r>
        <w:rPr>
          <w:rFonts w:hint="eastAsia"/>
          <w:lang w:eastAsia="zh-CN"/>
        </w:rPr>
        <w:t>minOccurs=</w:t>
      </w:r>
      <w:r w:rsidRPr="00557539">
        <w:t>"0"/</w:t>
      </w:r>
      <w:r w:rsidRPr="00557539">
        <w:rPr>
          <w:rFonts w:eastAsia="MS Mincho"/>
        </w:rPr>
        <w:t>&gt;</w:t>
      </w:r>
    </w:p>
    <w:p w14:paraId="21A0A0FA"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managedObjectDNs</w:t>
      </w:r>
      <w:proofErr w:type="spellEnd"/>
      <w:r w:rsidRPr="00557539">
        <w:rPr>
          <w:rFonts w:eastAsia="MS Mincho"/>
        </w:rPr>
        <w:t>" type=</w:t>
      </w:r>
      <w:r>
        <w:t>"</w:t>
      </w:r>
      <w:proofErr w:type="spellStart"/>
      <w:r>
        <w:t>xn:dnList</w:t>
      </w:r>
      <w:proofErr w:type="spellEnd"/>
      <w:r>
        <w:t>"</w:t>
      </w:r>
      <w:r w:rsidRPr="00557539">
        <w:rPr>
          <w:rFonts w:eastAsia="MS Mincho"/>
        </w:rPr>
        <w:t xml:space="preserve"> </w:t>
      </w:r>
      <w:r>
        <w:rPr>
          <w:rFonts w:hint="eastAsia"/>
          <w:lang w:eastAsia="zh-CN"/>
        </w:rPr>
        <w:t>minOccurs=</w:t>
      </w:r>
      <w:r w:rsidRPr="00557539">
        <w:t>"0"/</w:t>
      </w:r>
      <w:r w:rsidRPr="00557539">
        <w:rPr>
          <w:rFonts w:eastAsia="MS Mincho"/>
        </w:rPr>
        <w:t>&gt;</w:t>
      </w:r>
    </w:p>
    <w:p w14:paraId="2A4C60A0" w14:textId="77777777" w:rsidR="001808C0" w:rsidRDefault="001808C0" w:rsidP="001808C0">
      <w:pPr>
        <w:pStyle w:val="PL"/>
        <w:rPr>
          <w:rFonts w:eastAsia="MS Mincho"/>
        </w:rPr>
      </w:pPr>
      <w:r>
        <w:rPr>
          <w:rFonts w:eastAsia="MS Mincho"/>
        </w:rPr>
        <w:t xml:space="preserve">  </w:t>
      </w:r>
      <w:r>
        <w:t xml:space="preserve">    </w:t>
      </w:r>
      <w:r>
        <w:rPr>
          <w:rFonts w:eastAsia="MS Mincho"/>
        </w:rPr>
        <w:t xml:space="preserve">          &lt;/all&gt;</w:t>
      </w:r>
    </w:p>
    <w:p w14:paraId="4F23B0BE" w14:textId="77777777" w:rsidR="001808C0" w:rsidRDefault="001808C0" w:rsidP="001808C0">
      <w:pPr>
        <w:pStyle w:val="PL"/>
      </w:pPr>
      <w:r>
        <w:rPr>
          <w:rFonts w:eastAsia="MS Mincho"/>
        </w:rPr>
        <w:t xml:space="preserve">              </w:t>
      </w:r>
      <w:r>
        <w:t>&lt;/</w:t>
      </w:r>
      <w:proofErr w:type="spellStart"/>
      <w:r>
        <w:t>complexType</w:t>
      </w:r>
      <w:proofErr w:type="spellEnd"/>
      <w:r>
        <w:t>&gt;</w:t>
      </w:r>
    </w:p>
    <w:p w14:paraId="274041F7" w14:textId="77777777" w:rsidR="001808C0" w:rsidRDefault="001808C0" w:rsidP="001808C0">
      <w:pPr>
        <w:pStyle w:val="PL"/>
        <w:rPr>
          <w:rFonts w:eastAsia="MS Mincho"/>
        </w:rPr>
      </w:pPr>
      <w:r>
        <w:t xml:space="preserve">            &lt;/element&gt;</w:t>
      </w:r>
    </w:p>
    <w:p w14:paraId="672F6B82" w14:textId="77777777" w:rsidR="001808C0" w:rsidRDefault="001808C0" w:rsidP="001808C0">
      <w:pPr>
        <w:pStyle w:val="PL"/>
        <w:rPr>
          <w:rFonts w:eastAsia="MS Mincho"/>
        </w:rPr>
      </w:pPr>
      <w:r>
        <w:rPr>
          <w:rFonts w:eastAsia="MS Mincho"/>
        </w:rPr>
        <w:t xml:space="preserve">          &lt;/sequence&gt;</w:t>
      </w:r>
    </w:p>
    <w:p w14:paraId="213C3EB5" w14:textId="77777777" w:rsidR="001808C0" w:rsidRDefault="001808C0" w:rsidP="001808C0">
      <w:pPr>
        <w:pStyle w:val="PL"/>
        <w:rPr>
          <w:rFonts w:eastAsia="MS Mincho"/>
        </w:rPr>
      </w:pPr>
      <w:r>
        <w:rPr>
          <w:rFonts w:eastAsia="MS Mincho"/>
        </w:rPr>
        <w:t xml:space="preserve">        &lt;/extension&gt;</w:t>
      </w:r>
    </w:p>
    <w:p w14:paraId="1F3E6F7C" w14:textId="77777777" w:rsidR="001808C0" w:rsidRDefault="001808C0" w:rsidP="001808C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3947B7B2" w14:textId="77777777" w:rsidR="001808C0" w:rsidRDefault="001808C0" w:rsidP="001808C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0F5F04BA" w14:textId="77777777" w:rsidR="00F45460" w:rsidRDefault="001808C0" w:rsidP="001808C0">
      <w:pPr>
        <w:pStyle w:val="PL"/>
        <w:rPr>
          <w:rFonts w:eastAsia="MS Mincho"/>
        </w:rPr>
      </w:pPr>
      <w:r>
        <w:rPr>
          <w:rFonts w:eastAsia="MS Mincho"/>
        </w:rPr>
        <w:t xml:space="preserve">  &lt;/element&gt;</w:t>
      </w:r>
    </w:p>
    <w:p w14:paraId="4B451DF9" w14:textId="77777777" w:rsidR="00F45460" w:rsidRDefault="00F45460">
      <w:pPr>
        <w:pStyle w:val="PL"/>
        <w:rPr>
          <w:rFonts w:eastAsia="MS Mincho"/>
        </w:rPr>
      </w:pPr>
    </w:p>
    <w:p w14:paraId="359BC175" w14:textId="77777777" w:rsidR="00F45460" w:rsidRDefault="00F45460">
      <w:pPr>
        <w:pStyle w:val="PL"/>
        <w:rPr>
          <w:rFonts w:eastAsia="MS Mincho"/>
        </w:rPr>
      </w:pPr>
      <w:r>
        <w:rPr>
          <w:rFonts w:eastAsia="MS Mincho"/>
        </w:rPr>
        <w:t xml:space="preserve">  &lt;element name="</w:t>
      </w:r>
      <w:proofErr w:type="spellStart"/>
      <w:r>
        <w:rPr>
          <w:rFonts w:eastAsia="MS Mincho"/>
        </w:rPr>
        <w:t>IRPAgent</w:t>
      </w:r>
      <w:proofErr w:type="spellEnd"/>
      <w:r>
        <w:rPr>
          <w:rFonts w:eastAsia="MS Mincho"/>
        </w:rPr>
        <w:t>"&gt;</w:t>
      </w:r>
    </w:p>
    <w:p w14:paraId="335983D7" w14:textId="77777777" w:rsidR="00F45460" w:rsidRPr="00557539" w:rsidRDefault="00F4546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0C239CE2"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D465268" w14:textId="77777777" w:rsidR="00F45460" w:rsidRPr="00557539" w:rsidRDefault="00F4546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1DD4447D" w14:textId="77777777" w:rsidR="00F45460" w:rsidRPr="00557539" w:rsidRDefault="00F45460">
      <w:pPr>
        <w:pStyle w:val="PL"/>
        <w:rPr>
          <w:rFonts w:eastAsia="MS Mincho"/>
        </w:rPr>
      </w:pPr>
      <w:r w:rsidRPr="00557539">
        <w:rPr>
          <w:rFonts w:eastAsia="MS Mincho"/>
        </w:rPr>
        <w:t xml:space="preserve">          &lt;sequence&gt;</w:t>
      </w:r>
    </w:p>
    <w:p w14:paraId="735427AE" w14:textId="77777777" w:rsidR="00F45460" w:rsidRPr="00557539" w:rsidRDefault="00F45460">
      <w:pPr>
        <w:pStyle w:val="PL"/>
      </w:pPr>
      <w:r w:rsidRPr="00557539">
        <w:rPr>
          <w:rFonts w:eastAsia="MS Mincho"/>
        </w:rPr>
        <w:t xml:space="preserve">            </w:t>
      </w:r>
      <w:r w:rsidRPr="00557539">
        <w:t>&lt;element name="attributes" minOccurs="0"&gt;</w:t>
      </w:r>
    </w:p>
    <w:p w14:paraId="7E8327DB" w14:textId="77777777" w:rsidR="00F45460" w:rsidRPr="00557539" w:rsidRDefault="00F45460">
      <w:pPr>
        <w:pStyle w:val="PL"/>
      </w:pPr>
      <w:r w:rsidRPr="00557539">
        <w:t xml:space="preserve">              &lt;</w:t>
      </w:r>
      <w:proofErr w:type="spellStart"/>
      <w:r w:rsidRPr="00557539">
        <w:t>complexType</w:t>
      </w:r>
      <w:proofErr w:type="spellEnd"/>
      <w:r w:rsidRPr="00557539">
        <w:t>&gt;</w:t>
      </w:r>
    </w:p>
    <w:p w14:paraId="089D0143" w14:textId="77777777" w:rsidR="00F45460" w:rsidRPr="00557539" w:rsidRDefault="00F45460">
      <w:pPr>
        <w:pStyle w:val="PL"/>
        <w:rPr>
          <w:rFonts w:eastAsia="MS Mincho"/>
        </w:rPr>
      </w:pPr>
      <w:r w:rsidRPr="00557539">
        <w:t xml:space="preserve">      </w:t>
      </w:r>
      <w:r w:rsidRPr="00557539">
        <w:rPr>
          <w:rFonts w:eastAsia="MS Mincho"/>
        </w:rPr>
        <w:t xml:space="preserve">          &lt;all&gt;</w:t>
      </w:r>
    </w:p>
    <w:p w14:paraId="0A460ED5"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ref="</w:t>
      </w:r>
      <w:proofErr w:type="spellStart"/>
      <w:r w:rsidRPr="00557539">
        <w:rPr>
          <w:lang w:eastAsia="zh-CN"/>
        </w:rPr>
        <w:t>xn:systemDN</w:t>
      </w:r>
      <w:proofErr w:type="spellEnd"/>
      <w:r w:rsidRPr="00557539">
        <w:rPr>
          <w:lang w:eastAsia="zh-CN"/>
        </w:rPr>
        <w:t>"</w:t>
      </w:r>
      <w:r w:rsidRPr="00557539">
        <w:rPr>
          <w:rFonts w:hint="eastAsia"/>
          <w:lang w:eastAsia="zh-CN"/>
        </w:rPr>
        <w:t xml:space="preserve"> </w:t>
      </w:r>
      <w:r w:rsidRPr="00557539">
        <w:rPr>
          <w:rFonts w:eastAsia="MS Mincho"/>
        </w:rPr>
        <w:t>minOccurs="0"/&gt;</w:t>
      </w:r>
    </w:p>
    <w:p w14:paraId="3CB3AA4A"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5398B977" w14:textId="77777777" w:rsidR="00F45460" w:rsidRPr="00557539" w:rsidRDefault="00F45460">
      <w:pPr>
        <w:pStyle w:val="PL"/>
      </w:pPr>
      <w:r w:rsidRPr="00557539">
        <w:rPr>
          <w:rFonts w:eastAsia="MS Mincho"/>
        </w:rPr>
        <w:t xml:space="preserve">              </w:t>
      </w:r>
      <w:r w:rsidRPr="00557539">
        <w:t>&lt;/</w:t>
      </w:r>
      <w:proofErr w:type="spellStart"/>
      <w:r w:rsidRPr="00557539">
        <w:t>complexType</w:t>
      </w:r>
      <w:proofErr w:type="spellEnd"/>
      <w:r w:rsidRPr="00557539">
        <w:t>&gt;</w:t>
      </w:r>
    </w:p>
    <w:p w14:paraId="250FE93E" w14:textId="77777777" w:rsidR="00F45460" w:rsidRPr="00557539" w:rsidRDefault="00F45460">
      <w:pPr>
        <w:pStyle w:val="PL"/>
        <w:rPr>
          <w:rFonts w:eastAsia="MS Mincho"/>
        </w:rPr>
      </w:pPr>
      <w:r w:rsidRPr="00557539">
        <w:t xml:space="preserve">            &lt;/element&gt;</w:t>
      </w:r>
    </w:p>
    <w:p w14:paraId="6E73AF49" w14:textId="77777777" w:rsidR="00F45460" w:rsidRPr="00557539" w:rsidRDefault="00F45460">
      <w:pPr>
        <w:pStyle w:val="PL"/>
        <w:rPr>
          <w:rFonts w:eastAsia="MS Mincho"/>
        </w:rPr>
      </w:pPr>
      <w:r w:rsidRPr="00557539">
        <w:rPr>
          <w:rFonts w:eastAsia="MS Mincho"/>
        </w:rPr>
        <w:t xml:space="preserve">          &lt;/sequence&gt;</w:t>
      </w:r>
    </w:p>
    <w:p w14:paraId="67187376" w14:textId="77777777" w:rsidR="00F45460" w:rsidRPr="00557539" w:rsidRDefault="00F45460">
      <w:pPr>
        <w:pStyle w:val="PL"/>
        <w:rPr>
          <w:rFonts w:eastAsia="MS Mincho"/>
        </w:rPr>
      </w:pPr>
      <w:r w:rsidRPr="00557539">
        <w:rPr>
          <w:rFonts w:eastAsia="MS Mincho"/>
        </w:rPr>
        <w:t xml:space="preserve">        &lt;/extension&gt;</w:t>
      </w:r>
    </w:p>
    <w:p w14:paraId="30125E18"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BB08B98"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4EE82DFE" w14:textId="77777777" w:rsidR="001808C0" w:rsidRPr="00557539" w:rsidRDefault="00F45460" w:rsidP="001808C0">
      <w:pPr>
        <w:pStyle w:val="PL"/>
        <w:rPr>
          <w:rFonts w:eastAsia="MS Mincho"/>
        </w:rPr>
      </w:pPr>
      <w:r w:rsidRPr="00557539">
        <w:rPr>
          <w:rFonts w:eastAsia="MS Mincho"/>
        </w:rPr>
        <w:t xml:space="preserve">  &lt;/element&gt;</w:t>
      </w:r>
    </w:p>
    <w:p w14:paraId="3C395911" w14:textId="77777777" w:rsidR="001808C0" w:rsidRPr="00557539" w:rsidRDefault="001808C0" w:rsidP="001808C0">
      <w:pPr>
        <w:pStyle w:val="PL"/>
        <w:rPr>
          <w:rFonts w:eastAsia="MS Mincho"/>
        </w:rPr>
      </w:pPr>
    </w:p>
    <w:p w14:paraId="7F1ABB50" w14:textId="77777777" w:rsidR="001808C0" w:rsidRDefault="001808C0" w:rsidP="001808C0">
      <w:pPr>
        <w:pStyle w:val="PL"/>
        <w:rPr>
          <w:rFonts w:eastAsia="MS Mincho"/>
        </w:rPr>
      </w:pPr>
      <w:r>
        <w:rPr>
          <w:rFonts w:eastAsia="MS Mincho"/>
        </w:rPr>
        <w:t xml:space="preserve">  &lt;element name="EP_RP"&gt;</w:t>
      </w:r>
    </w:p>
    <w:p w14:paraId="3F90D99C" w14:textId="77777777" w:rsidR="001808C0" w:rsidRPr="00557539" w:rsidRDefault="001808C0" w:rsidP="001808C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32F8FEBA"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1551033C" w14:textId="77777777" w:rsidR="001808C0" w:rsidRPr="00557539" w:rsidRDefault="001808C0" w:rsidP="001808C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5FF5CA38" w14:textId="77777777" w:rsidR="001808C0" w:rsidRPr="00557539" w:rsidRDefault="001808C0" w:rsidP="001808C0">
      <w:pPr>
        <w:pStyle w:val="PL"/>
        <w:rPr>
          <w:rFonts w:eastAsia="MS Mincho"/>
        </w:rPr>
      </w:pPr>
      <w:r w:rsidRPr="00557539">
        <w:rPr>
          <w:rFonts w:eastAsia="MS Mincho"/>
        </w:rPr>
        <w:t xml:space="preserve">          &lt;sequence&gt;</w:t>
      </w:r>
    </w:p>
    <w:p w14:paraId="735BB3BC" w14:textId="77777777" w:rsidR="001808C0" w:rsidRPr="00557539" w:rsidRDefault="001808C0" w:rsidP="001808C0">
      <w:pPr>
        <w:pStyle w:val="PL"/>
      </w:pPr>
      <w:r w:rsidRPr="00557539">
        <w:rPr>
          <w:rFonts w:eastAsia="MS Mincho"/>
        </w:rPr>
        <w:t xml:space="preserve">            </w:t>
      </w:r>
      <w:r w:rsidRPr="00557539">
        <w:t>&lt;element name="attributes" minOccurs="0"&gt;</w:t>
      </w:r>
    </w:p>
    <w:p w14:paraId="200B3AFF" w14:textId="77777777" w:rsidR="001808C0" w:rsidRPr="00557539" w:rsidRDefault="001808C0" w:rsidP="001808C0">
      <w:pPr>
        <w:pStyle w:val="PL"/>
      </w:pPr>
      <w:r w:rsidRPr="00557539">
        <w:t xml:space="preserve">              &lt;</w:t>
      </w:r>
      <w:proofErr w:type="spellStart"/>
      <w:r w:rsidRPr="00557539">
        <w:t>complexType</w:t>
      </w:r>
      <w:proofErr w:type="spellEnd"/>
      <w:r w:rsidRPr="00557539">
        <w:t>&gt;</w:t>
      </w:r>
    </w:p>
    <w:p w14:paraId="69E2FA50"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43A9B950"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name="</w:t>
      </w:r>
      <w:proofErr w:type="spellStart"/>
      <w:r w:rsidRPr="00557539">
        <w:rPr>
          <w:lang w:eastAsia="zh-CN"/>
        </w:rPr>
        <w:t>farEndEntity</w:t>
      </w:r>
      <w:proofErr w:type="spellEnd"/>
      <w:r w:rsidRPr="00557539">
        <w:rPr>
          <w:lang w:eastAsia="zh-CN"/>
        </w:rPr>
        <w:t xml:space="preserve">" </w:t>
      </w:r>
      <w:r>
        <w:t>type="</w:t>
      </w:r>
      <w:proofErr w:type="spellStart"/>
      <w:r>
        <w:t>xn:dn</w:t>
      </w:r>
      <w:proofErr w:type="spellEnd"/>
      <w:r>
        <w:t xml:space="preserve">" </w:t>
      </w:r>
      <w:r w:rsidRPr="00557539">
        <w:rPr>
          <w:rFonts w:eastAsia="MS Mincho"/>
        </w:rPr>
        <w:t>minOccurs="0"/&gt;</w:t>
      </w:r>
    </w:p>
    <w:p w14:paraId="6136FB44" w14:textId="77777777" w:rsidR="000B24B9" w:rsidRDefault="001808C0" w:rsidP="000B24B9">
      <w:pPr>
        <w:pStyle w:val="PL"/>
        <w:rPr>
          <w:rFonts w:eastAsia="MS Mincho"/>
        </w:rPr>
      </w:pPr>
      <w:r w:rsidRPr="004F6389">
        <w:rPr>
          <w:rFonts w:eastAsia="MS Mincho"/>
        </w:rPr>
        <w:t xml:space="preserve">                  &lt;element name="</w:t>
      </w:r>
      <w:proofErr w:type="spellStart"/>
      <w:r w:rsidRPr="004F6389">
        <w:rPr>
          <w:rFonts w:eastAsia="MS Mincho"/>
        </w:rPr>
        <w:t>userLabel</w:t>
      </w:r>
      <w:proofErr w:type="spellEnd"/>
      <w:r w:rsidRPr="004F6389">
        <w:rPr>
          <w:rFonts w:eastAsia="MS Mincho"/>
        </w:rPr>
        <w:t xml:space="preserve">" </w:t>
      </w:r>
      <w:r>
        <w:rPr>
          <w:lang w:val="en-US" w:eastAsia="zh-CN"/>
        </w:rPr>
        <w:t>type</w:t>
      </w:r>
      <w:r>
        <w:t>="string"</w:t>
      </w:r>
      <w:r w:rsidRPr="00557539">
        <w:rPr>
          <w:rFonts w:eastAsia="MS Mincho"/>
        </w:rPr>
        <w:t xml:space="preserve"> </w:t>
      </w:r>
      <w:r>
        <w:t>minOccurs=</w:t>
      </w:r>
      <w:r w:rsidRPr="00557539">
        <w:rPr>
          <w:rFonts w:eastAsia="MS Mincho"/>
        </w:rPr>
        <w:t>"0"</w:t>
      </w:r>
      <w:r>
        <w:rPr>
          <w:rFonts w:eastAsia="MS Mincho"/>
        </w:rPr>
        <w:t>/&gt;</w:t>
      </w:r>
    </w:p>
    <w:p w14:paraId="15524B4E" w14:textId="77777777" w:rsidR="00487169" w:rsidRDefault="000B24B9" w:rsidP="000B24B9">
      <w:pPr>
        <w:pStyle w:val="PL"/>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lang w:val="en-US"/>
        </w:rPr>
        <w:t>&lt;element name="</w:t>
      </w:r>
      <w:proofErr w:type="spellStart"/>
      <w:r>
        <w:rPr>
          <w:rFonts w:eastAsia="MS Mincho"/>
          <w:lang w:val="en-US"/>
        </w:rPr>
        <w:t>measurementsList</w:t>
      </w:r>
      <w:proofErr w:type="spellEnd"/>
      <w:r>
        <w:rPr>
          <w:rFonts w:eastAsia="MS Mincho"/>
          <w:lang w:val="en-US"/>
        </w:rPr>
        <w:t>"</w:t>
      </w:r>
      <w:r>
        <w:rPr>
          <w:lang w:val="en-US" w:eastAsia="zh-CN"/>
        </w:rPr>
        <w:t xml:space="preserve"> type</w:t>
      </w:r>
      <w:r>
        <w:t>="</w:t>
      </w:r>
      <w:proofErr w:type="spellStart"/>
      <w:r>
        <w:t>xn:MeasurementsList</w:t>
      </w:r>
      <w:proofErr w:type="spellEnd"/>
      <w:r>
        <w:t xml:space="preserve">" </w:t>
      </w:r>
      <w:r>
        <w:rPr>
          <w:lang w:val="en-US" w:eastAsia="zh-CN"/>
        </w:rPr>
        <w:t>minOccurs=</w:t>
      </w:r>
      <w:r w:rsidRPr="00557539">
        <w:t>"0"</w:t>
      </w:r>
      <w:r>
        <w:rPr>
          <w:rFonts w:eastAsia="MS Mincho"/>
          <w:lang w:val="en-US"/>
        </w:rPr>
        <w:t>/&gt;</w:t>
      </w:r>
    </w:p>
    <w:p w14:paraId="111F9C85"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04C4621A" w14:textId="77777777" w:rsidR="001808C0" w:rsidRPr="00557539" w:rsidRDefault="001808C0" w:rsidP="001808C0">
      <w:pPr>
        <w:pStyle w:val="PL"/>
      </w:pPr>
      <w:r w:rsidRPr="00557539">
        <w:rPr>
          <w:rFonts w:eastAsia="MS Mincho"/>
        </w:rPr>
        <w:t xml:space="preserve">              </w:t>
      </w:r>
      <w:r w:rsidRPr="00557539">
        <w:t>&lt;/</w:t>
      </w:r>
      <w:proofErr w:type="spellStart"/>
      <w:r w:rsidRPr="00557539">
        <w:t>complexType</w:t>
      </w:r>
      <w:proofErr w:type="spellEnd"/>
      <w:r w:rsidRPr="00557539">
        <w:t>&gt;</w:t>
      </w:r>
    </w:p>
    <w:p w14:paraId="7CF4335E" w14:textId="77777777" w:rsidR="001808C0" w:rsidRPr="00557539" w:rsidRDefault="001808C0" w:rsidP="001808C0">
      <w:pPr>
        <w:pStyle w:val="PL"/>
        <w:rPr>
          <w:rFonts w:eastAsia="MS Mincho"/>
        </w:rPr>
      </w:pPr>
      <w:r w:rsidRPr="00557539">
        <w:t xml:space="preserve">            &lt;/element&gt;</w:t>
      </w:r>
    </w:p>
    <w:p w14:paraId="3F6398A1" w14:textId="77777777" w:rsidR="001808C0" w:rsidRPr="00557539" w:rsidRDefault="001808C0" w:rsidP="001808C0">
      <w:pPr>
        <w:pStyle w:val="PL"/>
        <w:rPr>
          <w:rFonts w:eastAsia="MS Mincho"/>
        </w:rPr>
      </w:pPr>
      <w:r w:rsidRPr="00557539">
        <w:rPr>
          <w:rFonts w:eastAsia="MS Mincho"/>
        </w:rPr>
        <w:t xml:space="preserve">          &lt;/sequence&gt;</w:t>
      </w:r>
    </w:p>
    <w:p w14:paraId="6AE33F83" w14:textId="77777777" w:rsidR="001808C0" w:rsidRPr="00557539" w:rsidRDefault="001808C0" w:rsidP="001808C0">
      <w:pPr>
        <w:pStyle w:val="PL"/>
        <w:rPr>
          <w:rFonts w:eastAsia="MS Mincho"/>
        </w:rPr>
      </w:pPr>
      <w:r w:rsidRPr="00557539">
        <w:rPr>
          <w:rFonts w:eastAsia="MS Mincho"/>
        </w:rPr>
        <w:t xml:space="preserve">        &lt;/extension&gt;</w:t>
      </w:r>
    </w:p>
    <w:p w14:paraId="2B087B6D"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F73E1BB"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1BA7BAAC" w14:textId="77777777" w:rsidR="00F45460" w:rsidRPr="00557539" w:rsidRDefault="001808C0" w:rsidP="001808C0">
      <w:pPr>
        <w:pStyle w:val="PL"/>
        <w:rPr>
          <w:rFonts w:eastAsia="MS Mincho"/>
        </w:rPr>
      </w:pPr>
      <w:r w:rsidRPr="00557539">
        <w:rPr>
          <w:rFonts w:eastAsia="MS Mincho"/>
        </w:rPr>
        <w:t xml:space="preserve">  &lt;/element&gt;</w:t>
      </w:r>
    </w:p>
    <w:p w14:paraId="0CB11627" w14:textId="77777777" w:rsidR="00F45460" w:rsidRPr="00557539" w:rsidRDefault="00F45460">
      <w:pPr>
        <w:pStyle w:val="PL"/>
        <w:rPr>
          <w:rFonts w:eastAsia="MS Mincho"/>
        </w:rPr>
      </w:pPr>
    </w:p>
    <w:p w14:paraId="00AB9C74" w14:textId="77777777" w:rsidR="00F45460" w:rsidRPr="00557539" w:rsidRDefault="00F45460">
      <w:pPr>
        <w:pStyle w:val="PL"/>
        <w:rPr>
          <w:rFonts w:eastAsia="MS Mincho"/>
        </w:rPr>
      </w:pPr>
      <w:r w:rsidRPr="00557539">
        <w:rPr>
          <w:rFonts w:eastAsia="MS Mincho"/>
        </w:rPr>
        <w:t xml:space="preserve">  &lt;element name="</w:t>
      </w:r>
      <w:proofErr w:type="spellStart"/>
      <w:r w:rsidRPr="00557539">
        <w:rPr>
          <w:rFonts w:eastAsia="MS Mincho"/>
        </w:rPr>
        <w:t>VsDataContainer</w:t>
      </w:r>
      <w:proofErr w:type="spellEnd"/>
      <w:r w:rsidRPr="00557539">
        <w:rPr>
          <w:rFonts w:eastAsia="MS Mincho"/>
        </w:rPr>
        <w:t>"&gt;</w:t>
      </w:r>
    </w:p>
    <w:p w14:paraId="529DD027"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0B4742FC"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7E1822E" w14:textId="77777777" w:rsidR="00F45460" w:rsidRPr="00557539" w:rsidRDefault="00F4546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314C073D" w14:textId="77777777" w:rsidR="00F45460" w:rsidRPr="00557539" w:rsidRDefault="00F45460">
      <w:pPr>
        <w:pStyle w:val="PL"/>
        <w:rPr>
          <w:rFonts w:eastAsia="MS Mincho"/>
        </w:rPr>
      </w:pPr>
      <w:r w:rsidRPr="00557539">
        <w:rPr>
          <w:rFonts w:eastAsia="MS Mincho"/>
        </w:rPr>
        <w:t xml:space="preserve">          &lt;sequence&gt;</w:t>
      </w:r>
    </w:p>
    <w:p w14:paraId="4CBE718C" w14:textId="77777777" w:rsidR="00F45460" w:rsidRPr="00557539" w:rsidRDefault="00F45460">
      <w:pPr>
        <w:pStyle w:val="PL"/>
      </w:pPr>
      <w:r w:rsidRPr="00557539">
        <w:rPr>
          <w:rFonts w:eastAsia="MS Mincho"/>
        </w:rPr>
        <w:t xml:space="preserve">            </w:t>
      </w:r>
      <w:r w:rsidRPr="00557539">
        <w:t>&lt;element name="attributes" minOccurs="0"&gt;</w:t>
      </w:r>
    </w:p>
    <w:p w14:paraId="4116DF27" w14:textId="77777777" w:rsidR="00F45460" w:rsidRPr="00557539" w:rsidRDefault="00F45460">
      <w:pPr>
        <w:pStyle w:val="PL"/>
      </w:pPr>
      <w:r w:rsidRPr="00557539">
        <w:t xml:space="preserve">              &lt;</w:t>
      </w:r>
      <w:proofErr w:type="spellStart"/>
      <w:r w:rsidRPr="00557539">
        <w:t>complexType</w:t>
      </w:r>
      <w:proofErr w:type="spellEnd"/>
      <w:r w:rsidRPr="00557539">
        <w:t>&gt;</w:t>
      </w:r>
    </w:p>
    <w:p w14:paraId="257BA619" w14:textId="77777777" w:rsidR="00F45460" w:rsidRPr="00557539" w:rsidRDefault="00F45460">
      <w:pPr>
        <w:pStyle w:val="PL"/>
        <w:rPr>
          <w:rFonts w:eastAsia="MS Mincho"/>
        </w:rPr>
      </w:pPr>
      <w:r w:rsidRPr="00557539">
        <w:t xml:space="preserve">      </w:t>
      </w:r>
      <w:r w:rsidRPr="00557539">
        <w:rPr>
          <w:rFonts w:eastAsia="MS Mincho"/>
        </w:rPr>
        <w:t xml:space="preserve">          &lt;all&gt;</w:t>
      </w:r>
    </w:p>
    <w:p w14:paraId="139FD923"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vsDataType</w:t>
      </w:r>
      <w:proofErr w:type="spellEnd"/>
      <w:r w:rsidRPr="00557539">
        <w:rPr>
          <w:rFonts w:eastAsia="MS Mincho"/>
        </w:rPr>
        <w:t>"/&gt;</w:t>
      </w:r>
    </w:p>
    <w:p w14:paraId="7659D533"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vsDataFormatVersion</w:t>
      </w:r>
      <w:proofErr w:type="spellEnd"/>
      <w:r w:rsidRPr="00557539">
        <w:rPr>
          <w:rFonts w:eastAsia="MS Mincho"/>
        </w:rPr>
        <w:t>"/&gt;</w:t>
      </w:r>
    </w:p>
    <w:p w14:paraId="6F54FC49" w14:textId="77777777" w:rsidR="00F45460"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&lt;element ref="</w:t>
      </w:r>
      <w:proofErr w:type="spellStart"/>
      <w:r>
        <w:rPr>
          <w:rFonts w:eastAsia="MS Mincho"/>
        </w:rPr>
        <w:t>xn:vsData</w:t>
      </w:r>
      <w:proofErr w:type="spellEnd"/>
      <w:r>
        <w:rPr>
          <w:rFonts w:eastAsia="MS Mincho"/>
        </w:rPr>
        <w:t>"/&gt;</w:t>
      </w:r>
    </w:p>
    <w:p w14:paraId="2A5F78FA"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2BB0DD6C" w14:textId="77777777" w:rsidR="00F45460" w:rsidRDefault="00F45460">
      <w:pPr>
        <w:pStyle w:val="PL"/>
      </w:pPr>
      <w:r>
        <w:rPr>
          <w:rFonts w:eastAsia="MS Mincho"/>
        </w:rPr>
        <w:t xml:space="preserve">              </w:t>
      </w:r>
      <w:r>
        <w:t>&lt;/</w:t>
      </w:r>
      <w:proofErr w:type="spellStart"/>
      <w:r>
        <w:t>complexType</w:t>
      </w:r>
      <w:proofErr w:type="spellEnd"/>
      <w:r>
        <w:t>&gt;</w:t>
      </w:r>
    </w:p>
    <w:p w14:paraId="3B2B4077" w14:textId="77777777" w:rsidR="00F45460" w:rsidRDefault="00F45460">
      <w:pPr>
        <w:pStyle w:val="PL"/>
        <w:rPr>
          <w:rFonts w:eastAsia="MS Mincho"/>
        </w:rPr>
      </w:pPr>
      <w:r>
        <w:t xml:space="preserve">            &lt;/element&gt;</w:t>
      </w:r>
    </w:p>
    <w:p w14:paraId="0554F2F8"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6F9D07D" w14:textId="77777777" w:rsidR="00F45460" w:rsidRDefault="00F45460">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58C00E52" w14:textId="77777777" w:rsidR="00F45460" w:rsidRDefault="00F45460">
      <w:pPr>
        <w:pStyle w:val="PL"/>
        <w:rPr>
          <w:rFonts w:eastAsia="MS Mincho"/>
        </w:rPr>
      </w:pPr>
      <w:r>
        <w:rPr>
          <w:rFonts w:eastAsia="MS Mincho"/>
        </w:rPr>
        <w:t xml:space="preserve">            &lt;/choice&gt;</w:t>
      </w:r>
    </w:p>
    <w:p w14:paraId="5AF2417F" w14:textId="77777777" w:rsidR="00F45460" w:rsidRDefault="00F45460">
      <w:pPr>
        <w:pStyle w:val="PL"/>
        <w:rPr>
          <w:rFonts w:eastAsia="MS Mincho"/>
        </w:rPr>
      </w:pPr>
      <w:r>
        <w:rPr>
          <w:rFonts w:eastAsia="MS Mincho"/>
        </w:rPr>
        <w:t xml:space="preserve">          &lt;/sequence&gt;</w:t>
      </w:r>
    </w:p>
    <w:p w14:paraId="1AC77995" w14:textId="77777777" w:rsidR="00F45460" w:rsidRDefault="00F45460">
      <w:pPr>
        <w:pStyle w:val="PL"/>
        <w:rPr>
          <w:rFonts w:eastAsia="MS Mincho"/>
        </w:rPr>
      </w:pPr>
      <w:r>
        <w:rPr>
          <w:rFonts w:eastAsia="MS Mincho"/>
        </w:rPr>
        <w:t xml:space="preserve">        &lt;/extension&gt;</w:t>
      </w:r>
    </w:p>
    <w:p w14:paraId="719017CD" w14:textId="77777777" w:rsidR="00F45460" w:rsidRDefault="00F4546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3FEE0909" w14:textId="77777777" w:rsidR="00F45460" w:rsidRDefault="00F4546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29DD77F6" w14:textId="77777777" w:rsidR="005C1ED6" w:rsidRDefault="00F45460" w:rsidP="005C1ED6">
      <w:pPr>
        <w:pStyle w:val="PL"/>
        <w:rPr>
          <w:rFonts w:eastAsia="MS Mincho"/>
        </w:rPr>
      </w:pPr>
      <w:r>
        <w:rPr>
          <w:rFonts w:eastAsia="MS Mincho"/>
        </w:rPr>
        <w:t xml:space="preserve">  &lt;/element&gt;</w:t>
      </w:r>
    </w:p>
    <w:p w14:paraId="304FDC1B" w14:textId="77777777" w:rsidR="005C1ED6" w:rsidRDefault="005C1ED6" w:rsidP="005C1ED6">
      <w:pPr>
        <w:pStyle w:val="PL"/>
        <w:rPr>
          <w:rFonts w:eastAsia="MS Mincho"/>
        </w:rPr>
      </w:pPr>
    </w:p>
    <w:p w14:paraId="02BBB315" w14:textId="77777777" w:rsidR="005C1ED6" w:rsidRPr="00557539" w:rsidRDefault="005C1ED6" w:rsidP="005C1ED6">
      <w:pPr>
        <w:pStyle w:val="PL"/>
        <w:rPr>
          <w:rFonts w:eastAsia="MS Mincho"/>
        </w:rPr>
      </w:pPr>
      <w:r w:rsidRPr="00557539">
        <w:rPr>
          <w:rFonts w:eastAsia="MS Mincho"/>
        </w:rPr>
        <w:t xml:space="preserve">  &lt;element name="</w:t>
      </w:r>
      <w:proofErr w:type="spellStart"/>
      <w:r>
        <w:rPr>
          <w:rFonts w:cs="Courier New"/>
          <w:lang w:val="en-US" w:eastAsia="zh-CN"/>
        </w:rPr>
        <w:t>ThresholdMonitoringCapability</w:t>
      </w:r>
      <w:proofErr w:type="spellEnd"/>
      <w:r w:rsidRPr="00557539">
        <w:rPr>
          <w:rFonts w:eastAsia="MS Mincho"/>
        </w:rPr>
        <w:t>"&gt;</w:t>
      </w:r>
    </w:p>
    <w:p w14:paraId="75D1D3BD" w14:textId="77777777" w:rsidR="005C1ED6" w:rsidRPr="00557539" w:rsidRDefault="005C1ED6" w:rsidP="005C1ED6">
      <w:pPr>
        <w:pStyle w:val="PL"/>
        <w:rPr>
          <w:rFonts w:eastAsia="MS Mincho"/>
        </w:rPr>
      </w:pPr>
      <w:r w:rsidRPr="00557539">
        <w:rPr>
          <w:rFonts w:eastAsia="MS Mincho"/>
        </w:rPr>
        <w:lastRenderedPageBreak/>
        <w:t xml:space="preserve">    &lt;</w:t>
      </w:r>
      <w:proofErr w:type="spellStart"/>
      <w:r w:rsidRPr="00557539">
        <w:rPr>
          <w:rFonts w:eastAsia="MS Mincho"/>
        </w:rPr>
        <w:t>complexType</w:t>
      </w:r>
      <w:proofErr w:type="spellEnd"/>
      <w:r w:rsidRPr="00557539">
        <w:rPr>
          <w:rFonts w:eastAsia="MS Mincho"/>
        </w:rPr>
        <w:t>&gt;</w:t>
      </w:r>
    </w:p>
    <w:p w14:paraId="0DB4F2D3" w14:textId="77777777" w:rsidR="005C1ED6" w:rsidRPr="00557539" w:rsidRDefault="005C1ED6" w:rsidP="005C1ED6">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1D4481D" w14:textId="77777777" w:rsidR="005C1ED6" w:rsidRPr="00557539" w:rsidRDefault="005C1ED6" w:rsidP="005C1ED6">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77DF7AF7" w14:textId="77777777" w:rsidR="005C1ED6" w:rsidRDefault="005C1ED6" w:rsidP="005C1ED6">
      <w:pPr>
        <w:pStyle w:val="PL"/>
        <w:rPr>
          <w:rFonts w:eastAsia="MS Mincho"/>
        </w:rPr>
      </w:pPr>
      <w:r w:rsidRPr="00557539">
        <w:rPr>
          <w:rFonts w:eastAsia="MS Mincho"/>
        </w:rPr>
        <w:t xml:space="preserve">          </w:t>
      </w:r>
      <w:r>
        <w:rPr>
          <w:rFonts w:eastAsia="MS Mincho"/>
        </w:rPr>
        <w:t>&lt;sequence&gt;</w:t>
      </w:r>
    </w:p>
    <w:p w14:paraId="537D4E70" w14:textId="77777777" w:rsidR="005C1ED6" w:rsidRDefault="005C1ED6" w:rsidP="005C1ED6">
      <w:pPr>
        <w:pStyle w:val="PL"/>
        <w:rPr>
          <w:rFonts w:eastAsia="SimSun"/>
        </w:rPr>
      </w:pPr>
      <w:r>
        <w:rPr>
          <w:rFonts w:eastAsia="MS Mincho"/>
        </w:rPr>
        <w:t xml:space="preserve">            </w:t>
      </w:r>
      <w:r>
        <w:t>&lt;element name="attributes" minOccurs="0"&gt;</w:t>
      </w:r>
    </w:p>
    <w:p w14:paraId="09371082"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2080FB55" w14:textId="77777777" w:rsidR="005C1ED6" w:rsidRDefault="005C1ED6" w:rsidP="005C1ED6">
      <w:pPr>
        <w:pStyle w:val="PL"/>
        <w:tabs>
          <w:tab w:val="clear" w:pos="768"/>
          <w:tab w:val="left" w:pos="920"/>
        </w:tabs>
        <w:rPr>
          <w:lang w:eastAsia="zh-CN"/>
        </w:rPr>
      </w:pPr>
      <w:r>
        <w:rPr>
          <w:lang w:eastAsia="zh-CN"/>
        </w:rPr>
        <w:t xml:space="preserve">                &lt;all&gt;</w:t>
      </w:r>
    </w:p>
    <w:p w14:paraId="0F36B6E3" w14:textId="77777777" w:rsidR="005C1ED6" w:rsidRDefault="005C1ED6" w:rsidP="005C1ED6">
      <w:pPr>
        <w:pStyle w:val="PL"/>
        <w:rPr>
          <w:lang w:eastAsia="zh-CN"/>
        </w:rPr>
      </w:pPr>
      <w:r>
        <w:rPr>
          <w:lang w:eastAsia="zh-CN"/>
        </w:rPr>
        <w:t xml:space="preserve">                 &lt;element name="</w:t>
      </w:r>
      <w:proofErr w:type="spellStart"/>
      <w:r>
        <w:rPr>
          <w:rFonts w:ascii="Courier" w:hAnsi="Courier"/>
        </w:rPr>
        <w:t>supportedMonitoringGPs</w:t>
      </w:r>
      <w:proofErr w:type="spellEnd"/>
      <w:r>
        <w:rPr>
          <w:lang w:eastAsia="zh-CN"/>
        </w:rPr>
        <w:t xml:space="preserve">" </w:t>
      </w:r>
      <w:r>
        <w:t>type="</w:t>
      </w:r>
      <w:proofErr w:type="spellStart"/>
      <w:r>
        <w:t>xn:</w:t>
      </w:r>
      <w:r>
        <w:rPr>
          <w:rFonts w:eastAsia="MS Mincho"/>
        </w:rPr>
        <w:t>GPListType</w:t>
      </w:r>
      <w:proofErr w:type="spellEnd"/>
      <w:r>
        <w:t>"</w:t>
      </w:r>
      <w:r>
        <w:rPr>
          <w:lang w:eastAsia="zh-CN"/>
        </w:rPr>
        <w:t>/&gt;</w:t>
      </w:r>
    </w:p>
    <w:p w14:paraId="4112CF1F" w14:textId="77777777" w:rsidR="005C1ED6" w:rsidRDefault="005C1ED6" w:rsidP="005C1ED6">
      <w:pPr>
        <w:pStyle w:val="PL"/>
        <w:rPr>
          <w:lang w:eastAsia="zh-CN"/>
        </w:rPr>
      </w:pPr>
      <w:r>
        <w:rPr>
          <w:lang w:eastAsia="zh-CN"/>
        </w:rPr>
        <w:t xml:space="preserve">                &lt;/all&gt;</w:t>
      </w:r>
    </w:p>
    <w:p w14:paraId="09A0BBFF"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7658D00B" w14:textId="77777777" w:rsidR="005C1ED6" w:rsidRDefault="005C1ED6" w:rsidP="005C1ED6">
      <w:pPr>
        <w:pStyle w:val="PL"/>
        <w:rPr>
          <w:rFonts w:eastAsia="MS Mincho"/>
        </w:rPr>
      </w:pPr>
      <w:r>
        <w:t xml:space="preserve">            &lt;/element&gt;</w:t>
      </w:r>
    </w:p>
    <w:p w14:paraId="48322EDB" w14:textId="77777777" w:rsidR="005C1ED6" w:rsidRDefault="005C1ED6" w:rsidP="005C1ED6">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483C60F3" w14:textId="77777777" w:rsidR="005C1ED6" w:rsidRDefault="005C1ED6" w:rsidP="005C1ED6">
      <w:pPr>
        <w:pStyle w:val="PL"/>
        <w:rPr>
          <w:rFonts w:eastAsia="MS Mincho"/>
        </w:rPr>
      </w:pPr>
      <w:r>
        <w:rPr>
          <w:rFonts w:eastAsia="MS Mincho"/>
        </w:rPr>
        <w:t xml:space="preserve">              &lt;element ref="</w:t>
      </w:r>
      <w:proofErr w:type="spellStart"/>
      <w:r>
        <w:rPr>
          <w:rFonts w:eastAsia="MS Mincho"/>
        </w:rPr>
        <w:t>xn</w:t>
      </w:r>
      <w:proofErr w:type="spellEnd"/>
      <w:r>
        <w:rPr>
          <w:rFonts w:eastAsia="MS Mincho"/>
        </w:rPr>
        <w:t>:</w:t>
      </w:r>
      <w:proofErr w:type="spellStart"/>
      <w:r>
        <w:rPr>
          <w:rFonts w:cs="Courier New"/>
          <w:lang w:val="en-US" w:eastAsia="zh-CN"/>
        </w:rPr>
        <w:t>ThresholdMonitoringCapability</w:t>
      </w:r>
      <w:r>
        <w:rPr>
          <w:rFonts w:eastAsia="MS Mincho"/>
        </w:rPr>
        <w:t>OptionallyContainedNrmClass</w:t>
      </w:r>
      <w:proofErr w:type="spellEnd"/>
      <w:r>
        <w:rPr>
          <w:rFonts w:eastAsia="MS Mincho"/>
        </w:rPr>
        <w:t>"/&gt;</w:t>
      </w:r>
    </w:p>
    <w:p w14:paraId="4F601880" w14:textId="77777777" w:rsidR="005C1ED6" w:rsidRDefault="005C1ED6" w:rsidP="005C1ED6">
      <w:pPr>
        <w:pStyle w:val="PL"/>
        <w:rPr>
          <w:rFonts w:eastAsia="MS Mincho"/>
        </w:rPr>
      </w:pPr>
      <w:r>
        <w:rPr>
          <w:rFonts w:eastAsia="MS Mincho"/>
        </w:rPr>
        <w:t xml:space="preserve">            &lt;/choice&gt;</w:t>
      </w:r>
    </w:p>
    <w:p w14:paraId="3498D89E" w14:textId="77777777" w:rsidR="005C1ED6" w:rsidRPr="00557539" w:rsidRDefault="005C1ED6" w:rsidP="005C1ED6">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66BAF160" w14:textId="77777777" w:rsidR="005C1ED6" w:rsidRPr="00557539" w:rsidRDefault="005C1ED6" w:rsidP="005C1ED6">
      <w:pPr>
        <w:pStyle w:val="PL"/>
        <w:rPr>
          <w:rFonts w:eastAsia="MS Mincho"/>
          <w:lang w:val="fr-FR"/>
        </w:rPr>
      </w:pPr>
      <w:r w:rsidRPr="00557539">
        <w:rPr>
          <w:rFonts w:eastAsia="MS Mincho"/>
          <w:lang w:val="fr-FR"/>
        </w:rPr>
        <w:t xml:space="preserve">        &lt;/extension&gt;</w:t>
      </w:r>
    </w:p>
    <w:p w14:paraId="2CCAD0C2"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7BB776FE"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485CEA48"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2F949750" w14:textId="77777777" w:rsidR="00107FAF" w:rsidRPr="00557539" w:rsidRDefault="00107FAF" w:rsidP="00107FAF">
      <w:pPr>
        <w:pStyle w:val="PL"/>
        <w:rPr>
          <w:rFonts w:eastAsia="MS Mincho"/>
          <w:lang w:val="fr-FR"/>
        </w:rPr>
      </w:pPr>
    </w:p>
    <w:p w14:paraId="727D92A7" w14:textId="77777777" w:rsidR="00107FAF" w:rsidRDefault="00107FAF" w:rsidP="00107FAF">
      <w:pPr>
        <w:pStyle w:val="PL"/>
        <w:rPr>
          <w:rFonts w:eastAsia="MS Mincho"/>
        </w:rPr>
      </w:pPr>
      <w:r w:rsidRPr="00557539">
        <w:rPr>
          <w:rFonts w:eastAsia="MS Mincho"/>
          <w:lang w:val="fr-FR"/>
        </w:rPr>
        <w:t xml:space="preserve">  </w:t>
      </w:r>
      <w:r>
        <w:rPr>
          <w:rFonts w:eastAsia="MS Mincho"/>
        </w:rPr>
        <w:t>&lt;element name="</w:t>
      </w:r>
      <w:proofErr w:type="spellStart"/>
      <w:r>
        <w:rPr>
          <w:rFonts w:eastAsia="MS Mincho"/>
        </w:rPr>
        <w:t>HeartbeatControl</w:t>
      </w:r>
      <w:proofErr w:type="spellEnd"/>
      <w:r>
        <w:rPr>
          <w:rFonts w:eastAsia="MS Mincho"/>
        </w:rPr>
        <w:t>"&gt;</w:t>
      </w:r>
    </w:p>
    <w:p w14:paraId="56701285" w14:textId="77777777" w:rsidR="00107FAF" w:rsidRPr="00557539" w:rsidRDefault="00107FAF" w:rsidP="00107FAF">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248349EA"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5BB7686D" w14:textId="77777777" w:rsidR="00107FAF" w:rsidRPr="00557539" w:rsidRDefault="00107FAF" w:rsidP="00107FAF">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262E164F" w14:textId="77777777" w:rsidR="00107FAF" w:rsidRPr="00557539" w:rsidRDefault="00107FAF" w:rsidP="00107FAF">
      <w:pPr>
        <w:pStyle w:val="PL"/>
        <w:rPr>
          <w:rFonts w:eastAsia="MS Mincho"/>
        </w:rPr>
      </w:pPr>
      <w:r w:rsidRPr="00557539">
        <w:rPr>
          <w:rFonts w:eastAsia="MS Mincho"/>
        </w:rPr>
        <w:t xml:space="preserve">          &lt;sequence&gt;</w:t>
      </w:r>
    </w:p>
    <w:p w14:paraId="511AA014" w14:textId="77777777" w:rsidR="00107FAF" w:rsidRPr="00557539" w:rsidRDefault="00107FAF" w:rsidP="00107FAF">
      <w:pPr>
        <w:pStyle w:val="PL"/>
      </w:pPr>
      <w:r w:rsidRPr="00557539">
        <w:rPr>
          <w:rFonts w:eastAsia="MS Mincho"/>
        </w:rPr>
        <w:t xml:space="preserve">            </w:t>
      </w:r>
      <w:r w:rsidRPr="00557539">
        <w:t>&lt;element name="attributes" minOccurs="0"&gt;</w:t>
      </w:r>
    </w:p>
    <w:p w14:paraId="057BEEC5" w14:textId="77777777" w:rsidR="00107FAF" w:rsidRPr="00557539" w:rsidRDefault="00107FAF" w:rsidP="00107FAF">
      <w:pPr>
        <w:pStyle w:val="PL"/>
      </w:pPr>
      <w:r w:rsidRPr="00557539">
        <w:t xml:space="preserve">              &lt;</w:t>
      </w:r>
      <w:proofErr w:type="spellStart"/>
      <w:r w:rsidRPr="00557539">
        <w:t>complexType</w:t>
      </w:r>
      <w:proofErr w:type="spellEnd"/>
      <w:r w:rsidRPr="00557539">
        <w:t>&gt;</w:t>
      </w:r>
    </w:p>
    <w:p w14:paraId="7E83A453" w14:textId="77777777" w:rsidR="00107FAF" w:rsidRPr="00557539" w:rsidRDefault="00107FAF" w:rsidP="00107FAF">
      <w:pPr>
        <w:pStyle w:val="PL"/>
        <w:rPr>
          <w:rFonts w:eastAsia="MS Mincho"/>
        </w:rPr>
      </w:pPr>
      <w:r w:rsidRPr="00557539">
        <w:t xml:space="preserve">      </w:t>
      </w:r>
      <w:r w:rsidRPr="00557539">
        <w:rPr>
          <w:rFonts w:eastAsia="MS Mincho"/>
        </w:rPr>
        <w:t xml:space="preserve">          &lt;all&gt;</w:t>
      </w:r>
    </w:p>
    <w:p w14:paraId="1B43FD2A" w14:textId="77777777" w:rsidR="00107FAF" w:rsidRPr="00557539" w:rsidRDefault="00107FAF" w:rsidP="00107FAF">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name="</w:t>
      </w:r>
      <w:proofErr w:type="spellStart"/>
      <w:r w:rsidRPr="00557539">
        <w:rPr>
          <w:lang w:eastAsia="zh-CN"/>
        </w:rPr>
        <w:t>heartbeatNtfPeriod</w:t>
      </w:r>
      <w:proofErr w:type="spellEnd"/>
      <w:r w:rsidRPr="00557539">
        <w:rPr>
          <w:lang w:eastAsia="zh-CN"/>
        </w:rPr>
        <w:t xml:space="preserve">" </w:t>
      </w:r>
      <w:r>
        <w:t>type="integer"</w:t>
      </w:r>
      <w:r w:rsidRPr="00557539">
        <w:rPr>
          <w:rFonts w:eastAsia="MS Mincho"/>
        </w:rPr>
        <w:t>/&gt;</w:t>
      </w:r>
    </w:p>
    <w:p w14:paraId="1A53F539" w14:textId="77777777" w:rsidR="00107FAF" w:rsidRDefault="00107FAF" w:rsidP="00107FAF">
      <w:pPr>
        <w:pStyle w:val="PL"/>
        <w:rPr>
          <w:rFonts w:eastAsia="MS Mincho"/>
        </w:rPr>
      </w:pPr>
      <w:r w:rsidRPr="004F6389">
        <w:rPr>
          <w:rFonts w:eastAsia="MS Mincho"/>
        </w:rPr>
        <w:t xml:space="preserve">                  &lt;element name="</w:t>
      </w:r>
      <w:proofErr w:type="spellStart"/>
      <w:r w:rsidRPr="00B20B66">
        <w:rPr>
          <w:rFonts w:eastAsia="MS Mincho"/>
        </w:rPr>
        <w:t>triggerHeartbeatNtf</w:t>
      </w:r>
      <w:proofErr w:type="spellEnd"/>
      <w:r w:rsidRPr="004F6389">
        <w:rPr>
          <w:rFonts w:eastAsia="MS Mincho"/>
        </w:rPr>
        <w:t xml:space="preserve">" </w:t>
      </w:r>
      <w:r>
        <w:rPr>
          <w:lang w:val="en-US" w:eastAsia="zh-CN"/>
        </w:rPr>
        <w:t>type</w:t>
      </w:r>
      <w:r>
        <w:t>="</w:t>
      </w:r>
      <w:proofErr w:type="spellStart"/>
      <w:r>
        <w:t>boolean</w:t>
      </w:r>
      <w:proofErr w:type="spellEnd"/>
      <w:r>
        <w:t>"</w:t>
      </w:r>
      <w:r>
        <w:rPr>
          <w:rFonts w:eastAsia="MS Mincho"/>
        </w:rPr>
        <w:t>/&gt;</w:t>
      </w:r>
    </w:p>
    <w:p w14:paraId="21F351B1" w14:textId="77777777" w:rsidR="00107FAF" w:rsidRPr="00557539" w:rsidRDefault="00107FAF" w:rsidP="00107FAF">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0E91BFCE" w14:textId="77777777" w:rsidR="00107FAF" w:rsidRPr="00557539" w:rsidRDefault="00107FAF" w:rsidP="00107FAF">
      <w:pPr>
        <w:pStyle w:val="PL"/>
      </w:pPr>
      <w:r w:rsidRPr="00557539">
        <w:rPr>
          <w:rFonts w:eastAsia="MS Mincho"/>
        </w:rPr>
        <w:t xml:space="preserve">              </w:t>
      </w:r>
      <w:r w:rsidRPr="00557539">
        <w:t>&lt;/</w:t>
      </w:r>
      <w:proofErr w:type="spellStart"/>
      <w:r w:rsidRPr="00557539">
        <w:t>complexType</w:t>
      </w:r>
      <w:proofErr w:type="spellEnd"/>
      <w:r w:rsidRPr="00557539">
        <w:t>&gt;</w:t>
      </w:r>
    </w:p>
    <w:p w14:paraId="087806C6" w14:textId="77777777" w:rsidR="00107FAF" w:rsidRPr="00557539" w:rsidRDefault="00107FAF" w:rsidP="00107FAF">
      <w:pPr>
        <w:pStyle w:val="PL"/>
        <w:rPr>
          <w:rFonts w:eastAsia="MS Mincho"/>
        </w:rPr>
      </w:pPr>
      <w:r w:rsidRPr="00557539">
        <w:t xml:space="preserve">            &lt;/element&gt;</w:t>
      </w:r>
    </w:p>
    <w:p w14:paraId="7FA89199" w14:textId="77777777" w:rsidR="00107FAF" w:rsidRPr="00557539" w:rsidRDefault="00107FAF" w:rsidP="00107FAF">
      <w:pPr>
        <w:pStyle w:val="PL"/>
        <w:rPr>
          <w:rFonts w:eastAsia="MS Mincho"/>
        </w:rPr>
      </w:pPr>
      <w:r w:rsidRPr="00557539">
        <w:rPr>
          <w:rFonts w:eastAsia="MS Mincho"/>
        </w:rPr>
        <w:t xml:space="preserve">          &lt;/sequence&gt;</w:t>
      </w:r>
    </w:p>
    <w:p w14:paraId="00E69937" w14:textId="77777777" w:rsidR="00107FAF" w:rsidRPr="00557539" w:rsidRDefault="00107FAF" w:rsidP="00107FAF">
      <w:pPr>
        <w:pStyle w:val="PL"/>
        <w:rPr>
          <w:rFonts w:eastAsia="MS Mincho"/>
        </w:rPr>
      </w:pPr>
      <w:r w:rsidRPr="00557539">
        <w:rPr>
          <w:rFonts w:eastAsia="MS Mincho"/>
        </w:rPr>
        <w:t xml:space="preserve">        &lt;/extension&gt;</w:t>
      </w:r>
    </w:p>
    <w:p w14:paraId="2990858F"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286089BB"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1A90948E" w14:textId="77777777" w:rsidR="00107FAF" w:rsidRPr="00557539" w:rsidRDefault="00107FAF" w:rsidP="00107FAF">
      <w:pPr>
        <w:pStyle w:val="PL"/>
        <w:rPr>
          <w:rFonts w:eastAsia="MS Mincho"/>
        </w:rPr>
      </w:pPr>
      <w:r w:rsidRPr="00557539">
        <w:rPr>
          <w:rFonts w:eastAsia="MS Mincho"/>
        </w:rPr>
        <w:t xml:space="preserve">  &lt;/element&gt;</w:t>
      </w:r>
    </w:p>
    <w:p w14:paraId="379FBD9A" w14:textId="77777777" w:rsidR="005C1ED6" w:rsidRDefault="005C1ED6" w:rsidP="005C1ED6">
      <w:pPr>
        <w:pStyle w:val="PL"/>
        <w:rPr>
          <w:rFonts w:eastAsia="MS Mincho"/>
        </w:rPr>
      </w:pPr>
    </w:p>
    <w:p w14:paraId="06398D03" w14:textId="77777777" w:rsidR="005C1ED6" w:rsidRPr="00557539" w:rsidRDefault="005C1ED6" w:rsidP="005C1ED6">
      <w:pPr>
        <w:pStyle w:val="PL"/>
        <w:rPr>
          <w:rFonts w:eastAsia="MS Mincho"/>
        </w:rPr>
      </w:pPr>
      <w:r w:rsidRPr="00557539">
        <w:rPr>
          <w:rFonts w:eastAsia="MS Mincho"/>
        </w:rPr>
        <w:t xml:space="preserve">  &lt;element name="</w:t>
      </w:r>
      <w:proofErr w:type="spellStart"/>
      <w:r>
        <w:rPr>
          <w:rFonts w:cs="Courier New"/>
          <w:lang w:val="en-US" w:eastAsia="zh-CN"/>
        </w:rPr>
        <w:t>ThresholdMonitor</w:t>
      </w:r>
      <w:proofErr w:type="spellEnd"/>
      <w:r w:rsidRPr="00557539">
        <w:rPr>
          <w:rFonts w:eastAsia="MS Mincho"/>
        </w:rPr>
        <w:t>"&gt;</w:t>
      </w:r>
    </w:p>
    <w:p w14:paraId="68E34F9B" w14:textId="77777777" w:rsidR="005C1ED6" w:rsidRPr="00EB669F" w:rsidRDefault="005C1ED6" w:rsidP="005C1ED6">
      <w:pPr>
        <w:pStyle w:val="PL"/>
        <w:rPr>
          <w:rFonts w:eastAsia="MS Mincho"/>
          <w:lang w:val="fr-FR"/>
        </w:rPr>
      </w:pPr>
      <w:r w:rsidRPr="00557539">
        <w:rPr>
          <w:rFonts w:eastAsia="MS Mincho"/>
        </w:rPr>
        <w:t xml:space="preserve">    </w:t>
      </w:r>
      <w:r w:rsidRPr="00EB669F">
        <w:rPr>
          <w:rFonts w:eastAsia="MS Mincho"/>
          <w:lang w:val="fr-FR"/>
        </w:rPr>
        <w:t>&lt;</w:t>
      </w:r>
      <w:proofErr w:type="spellStart"/>
      <w:r w:rsidRPr="00EB669F">
        <w:rPr>
          <w:rFonts w:eastAsia="MS Mincho"/>
          <w:lang w:val="fr-FR"/>
        </w:rPr>
        <w:t>complexType</w:t>
      </w:r>
      <w:proofErr w:type="spellEnd"/>
      <w:r w:rsidRPr="00EB669F">
        <w:rPr>
          <w:rFonts w:eastAsia="MS Mincho"/>
          <w:lang w:val="fr-FR"/>
        </w:rPr>
        <w:t>&gt;</w:t>
      </w:r>
    </w:p>
    <w:p w14:paraId="7371CAE4" w14:textId="77777777" w:rsidR="005C1ED6" w:rsidRPr="00EB669F" w:rsidRDefault="005C1ED6" w:rsidP="005C1ED6">
      <w:pPr>
        <w:pStyle w:val="PL"/>
        <w:rPr>
          <w:rFonts w:eastAsia="MS Mincho"/>
          <w:lang w:val="fr-FR"/>
        </w:rPr>
      </w:pPr>
      <w:r w:rsidRPr="00EB669F">
        <w:rPr>
          <w:rFonts w:eastAsia="MS Mincho"/>
          <w:lang w:val="fr-FR"/>
        </w:rPr>
        <w:t xml:space="preserve">      &lt;</w:t>
      </w:r>
      <w:proofErr w:type="spellStart"/>
      <w:r w:rsidRPr="00EB669F">
        <w:rPr>
          <w:rFonts w:eastAsia="MS Mincho"/>
          <w:lang w:val="fr-FR"/>
        </w:rPr>
        <w:t>complexContent</w:t>
      </w:r>
      <w:proofErr w:type="spellEnd"/>
      <w:r w:rsidRPr="00EB669F">
        <w:rPr>
          <w:rFonts w:eastAsia="MS Mincho"/>
          <w:lang w:val="fr-FR"/>
        </w:rPr>
        <w:t>&gt;</w:t>
      </w:r>
    </w:p>
    <w:p w14:paraId="6F818802" w14:textId="77777777" w:rsidR="005C1ED6" w:rsidRPr="00EB669F" w:rsidRDefault="005C1ED6" w:rsidP="005C1ED6">
      <w:pPr>
        <w:pStyle w:val="PL"/>
        <w:rPr>
          <w:rFonts w:eastAsia="MS Mincho"/>
          <w:lang w:val="fr-FR"/>
        </w:rPr>
      </w:pPr>
      <w:r w:rsidRPr="00EB669F">
        <w:rPr>
          <w:rFonts w:eastAsia="MS Mincho"/>
          <w:lang w:val="fr-FR"/>
        </w:rPr>
        <w:t xml:space="preserve">        &lt;extension base="</w:t>
      </w:r>
      <w:proofErr w:type="spellStart"/>
      <w:r w:rsidRPr="00EB669F">
        <w:rPr>
          <w:rFonts w:eastAsia="MS Mincho"/>
          <w:lang w:val="fr-FR"/>
        </w:rPr>
        <w:t>xn:NrmClass</w:t>
      </w:r>
      <w:proofErr w:type="spellEnd"/>
      <w:r w:rsidRPr="00EB669F">
        <w:rPr>
          <w:rFonts w:eastAsia="MS Mincho"/>
          <w:lang w:val="fr-FR"/>
        </w:rPr>
        <w:t>"&gt;</w:t>
      </w:r>
    </w:p>
    <w:p w14:paraId="574BA63E" w14:textId="77777777" w:rsidR="005C1ED6" w:rsidRDefault="005C1ED6" w:rsidP="005C1ED6">
      <w:pPr>
        <w:pStyle w:val="PL"/>
        <w:rPr>
          <w:rFonts w:eastAsia="MS Mincho"/>
        </w:rPr>
      </w:pPr>
      <w:r w:rsidRPr="00EB669F">
        <w:rPr>
          <w:rFonts w:eastAsia="MS Mincho"/>
          <w:lang w:val="fr-FR"/>
        </w:rPr>
        <w:t xml:space="preserve">          </w:t>
      </w:r>
      <w:r>
        <w:rPr>
          <w:rFonts w:eastAsia="MS Mincho"/>
        </w:rPr>
        <w:t>&lt;sequence&gt;</w:t>
      </w:r>
    </w:p>
    <w:p w14:paraId="0C35798F" w14:textId="77777777" w:rsidR="005C1ED6" w:rsidRDefault="005C1ED6" w:rsidP="005C1ED6">
      <w:pPr>
        <w:pStyle w:val="PL"/>
        <w:rPr>
          <w:rFonts w:eastAsia="SimSun"/>
        </w:rPr>
      </w:pPr>
      <w:r>
        <w:rPr>
          <w:rFonts w:eastAsia="MS Mincho"/>
        </w:rPr>
        <w:t xml:space="preserve">            </w:t>
      </w:r>
      <w:r>
        <w:t>&lt;element name="attributes" minOccurs="0"&gt;</w:t>
      </w:r>
    </w:p>
    <w:p w14:paraId="7A851F0A"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6004B665" w14:textId="77777777" w:rsidR="005C1ED6" w:rsidRDefault="005C1ED6" w:rsidP="005C1ED6">
      <w:pPr>
        <w:pStyle w:val="PL"/>
        <w:tabs>
          <w:tab w:val="clear" w:pos="768"/>
          <w:tab w:val="left" w:pos="920"/>
        </w:tabs>
        <w:rPr>
          <w:lang w:eastAsia="zh-CN"/>
        </w:rPr>
      </w:pPr>
      <w:r>
        <w:rPr>
          <w:lang w:eastAsia="zh-CN"/>
        </w:rPr>
        <w:t xml:space="preserve">                &lt;all&gt;</w:t>
      </w:r>
    </w:p>
    <w:p w14:paraId="2FD632F5" w14:textId="77777777" w:rsidR="005C1ED6" w:rsidRDefault="005C1ED6" w:rsidP="005C1ED6">
      <w:pPr>
        <w:pStyle w:val="PL"/>
        <w:rPr>
          <w:lang w:eastAsia="zh-CN"/>
        </w:rPr>
      </w:pPr>
      <w:r>
        <w:rPr>
          <w:lang w:eastAsia="zh-CN"/>
        </w:rPr>
        <w:t xml:space="preserve">                 &lt;element name="</w:t>
      </w:r>
      <w:proofErr w:type="spellStart"/>
      <w:r>
        <w:rPr>
          <w:rFonts w:cs="Courier New"/>
          <w:color w:val="000000"/>
        </w:rPr>
        <w:t>thresholdInfoList</w:t>
      </w:r>
      <w:proofErr w:type="spellEnd"/>
      <w:r>
        <w:rPr>
          <w:lang w:eastAsia="zh-CN"/>
        </w:rPr>
        <w:t xml:space="preserve">" </w:t>
      </w:r>
      <w:r>
        <w:t>type="</w:t>
      </w:r>
      <w:proofErr w:type="spellStart"/>
      <w:r>
        <w:t>xn:</w:t>
      </w:r>
      <w:r>
        <w:rPr>
          <w:rFonts w:cs="Courier New"/>
          <w:szCs w:val="16"/>
        </w:rPr>
        <w:t>thresholdInfoListType</w:t>
      </w:r>
      <w:proofErr w:type="spellEnd"/>
      <w:r>
        <w:t>"</w:t>
      </w:r>
      <w:r>
        <w:rPr>
          <w:lang w:eastAsia="zh-CN"/>
        </w:rPr>
        <w:t>/&gt;</w:t>
      </w:r>
    </w:p>
    <w:p w14:paraId="476DBAEB" w14:textId="77777777" w:rsidR="005C1ED6" w:rsidRDefault="005C1ED6" w:rsidP="005C1ED6">
      <w:pPr>
        <w:pStyle w:val="PL"/>
        <w:rPr>
          <w:lang w:eastAsia="zh-CN"/>
        </w:rPr>
      </w:pPr>
      <w:r>
        <w:rPr>
          <w:lang w:eastAsia="zh-CN"/>
        </w:rPr>
        <w:t xml:space="preserve">                 &lt;element name="</w:t>
      </w:r>
      <w:proofErr w:type="spellStart"/>
      <w:r>
        <w:rPr>
          <w:rFonts w:ascii="Courier" w:hAnsi="Courier"/>
        </w:rPr>
        <w:t>monitoringGP</w:t>
      </w:r>
      <w:proofErr w:type="spellEnd"/>
      <w:r>
        <w:rPr>
          <w:lang w:eastAsia="zh-CN"/>
        </w:rPr>
        <w:t xml:space="preserve">" </w:t>
      </w:r>
      <w:r>
        <w:t>type="integer"</w:t>
      </w:r>
      <w:r>
        <w:rPr>
          <w:lang w:eastAsia="zh-CN"/>
        </w:rPr>
        <w:t>/&gt;</w:t>
      </w:r>
    </w:p>
    <w:p w14:paraId="57A8A203" w14:textId="77777777" w:rsidR="005C1ED6" w:rsidRDefault="005C1ED6" w:rsidP="005C1ED6">
      <w:pPr>
        <w:pStyle w:val="PL"/>
        <w:rPr>
          <w:lang w:eastAsia="zh-CN"/>
        </w:rPr>
      </w:pPr>
      <w:r>
        <w:rPr>
          <w:lang w:eastAsia="zh-CN"/>
        </w:rPr>
        <w:t xml:space="preserve">                 &lt;element name="</w:t>
      </w:r>
      <w:proofErr w:type="spellStart"/>
      <w:r>
        <w:rPr>
          <w:rFonts w:cs="Courier New"/>
          <w:szCs w:val="18"/>
        </w:rPr>
        <w:t>monitoringNotifTarget</w:t>
      </w:r>
      <w:proofErr w:type="spellEnd"/>
      <w:r>
        <w:rPr>
          <w:lang w:eastAsia="zh-CN"/>
        </w:rPr>
        <w:t xml:space="preserve">" </w:t>
      </w:r>
      <w:r>
        <w:t>type="string"</w:t>
      </w:r>
      <w:r>
        <w:rPr>
          <w:lang w:eastAsia="zh-CN"/>
        </w:rPr>
        <w:t>/&gt;</w:t>
      </w:r>
    </w:p>
    <w:p w14:paraId="7B5C225B" w14:textId="77777777" w:rsidR="005C1ED6" w:rsidRDefault="005C1ED6" w:rsidP="005C1ED6">
      <w:pPr>
        <w:pStyle w:val="PL"/>
        <w:rPr>
          <w:lang w:eastAsia="zh-CN"/>
        </w:rPr>
      </w:pPr>
      <w:r>
        <w:rPr>
          <w:lang w:eastAsia="zh-CN"/>
        </w:rPr>
        <w:t xml:space="preserve">                 &lt;element name="</w:t>
      </w:r>
      <w:proofErr w:type="spellStart"/>
      <w:r>
        <w:rPr>
          <w:rFonts w:cs="Courier New"/>
          <w:color w:val="000000"/>
        </w:rPr>
        <w:t>monitoredI</w:t>
      </w:r>
      <w:r>
        <w:rPr>
          <w:rFonts w:eastAsia="Arial Unicode MS" w:cs="Courier New"/>
          <w:color w:val="000000"/>
          <w:lang w:eastAsia="zh-CN"/>
        </w:rPr>
        <w:t>O</w:t>
      </w:r>
      <w:smartTag w:uri="urn:schemas-microsoft-com:office:smarttags" w:element="PersonName">
        <w:r>
          <w:rPr>
            <w:rFonts w:eastAsia="Arial Unicode MS" w:cs="Courier New"/>
            <w:color w:val="000000"/>
            <w:lang w:eastAsia="zh-CN"/>
          </w:rPr>
          <w:t>C</w:t>
        </w:r>
        <w:r>
          <w:rPr>
            <w:rFonts w:cs="Courier New"/>
            <w:color w:val="000000"/>
          </w:rPr>
          <w:t>N</w:t>
        </w:r>
      </w:smartTag>
      <w:r>
        <w:rPr>
          <w:rFonts w:cs="Courier New"/>
          <w:color w:val="000000"/>
        </w:rPr>
        <w:t>ame</w:t>
      </w:r>
      <w:proofErr w:type="spellEnd"/>
      <w:r>
        <w:rPr>
          <w:lang w:eastAsia="zh-CN"/>
        </w:rPr>
        <w:t xml:space="preserve">" </w:t>
      </w:r>
      <w:r>
        <w:t>type="string"</w:t>
      </w:r>
      <w:r>
        <w:rPr>
          <w:lang w:eastAsia="zh-CN"/>
        </w:rPr>
        <w:t>/&gt;</w:t>
      </w:r>
    </w:p>
    <w:p w14:paraId="189EF206" w14:textId="77777777" w:rsidR="005C1ED6" w:rsidRDefault="005C1ED6" w:rsidP="005C1ED6">
      <w:pPr>
        <w:pStyle w:val="PL"/>
        <w:rPr>
          <w:lang w:eastAsia="zh-CN"/>
        </w:rPr>
      </w:pPr>
      <w:r>
        <w:rPr>
          <w:lang w:eastAsia="zh-CN"/>
        </w:rPr>
        <w:t xml:space="preserve">                 &lt;element name="</w:t>
      </w:r>
      <w:proofErr w:type="spellStart"/>
      <w:r>
        <w:rPr>
          <w:rFonts w:ascii="Courier" w:hAnsi="Courier"/>
        </w:rPr>
        <w:t>monitoredObjectDNs</w:t>
      </w:r>
      <w:proofErr w:type="spellEnd"/>
      <w:r>
        <w:rPr>
          <w:lang w:eastAsia="zh-CN"/>
        </w:rPr>
        <w:t xml:space="preserve">" </w:t>
      </w:r>
      <w:r>
        <w:t>type="</w:t>
      </w:r>
      <w:proofErr w:type="spellStart"/>
      <w:r>
        <w:t>xn:dnList</w:t>
      </w:r>
      <w:proofErr w:type="spellEnd"/>
      <w:r>
        <w:t>"</w:t>
      </w:r>
      <w:r>
        <w:rPr>
          <w:lang w:eastAsia="zh-CN"/>
        </w:rPr>
        <w:t>/&gt;</w:t>
      </w:r>
    </w:p>
    <w:p w14:paraId="24B7987D" w14:textId="77777777" w:rsidR="005C1ED6" w:rsidRDefault="005C1ED6" w:rsidP="005C1ED6">
      <w:pPr>
        <w:pStyle w:val="PL"/>
        <w:rPr>
          <w:lang w:eastAsia="zh-CN"/>
        </w:rPr>
      </w:pPr>
      <w:r>
        <w:rPr>
          <w:lang w:eastAsia="zh-CN"/>
        </w:rPr>
        <w:t xml:space="preserve">                &lt;/all&gt;</w:t>
      </w:r>
    </w:p>
    <w:p w14:paraId="3261B1C0"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68ECF162" w14:textId="77777777" w:rsidR="005C1ED6" w:rsidRDefault="005C1ED6" w:rsidP="005C1ED6">
      <w:pPr>
        <w:pStyle w:val="PL"/>
        <w:rPr>
          <w:rFonts w:eastAsia="MS Mincho"/>
        </w:rPr>
      </w:pPr>
      <w:r>
        <w:t xml:space="preserve">            &lt;/element&gt;</w:t>
      </w:r>
    </w:p>
    <w:p w14:paraId="64F52640" w14:textId="77777777" w:rsidR="005C1ED6" w:rsidRDefault="005C1ED6" w:rsidP="005C1ED6">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BC94370" w14:textId="77777777" w:rsidR="005C1ED6" w:rsidRDefault="005C1ED6" w:rsidP="005C1ED6">
      <w:pPr>
        <w:pStyle w:val="PL"/>
        <w:rPr>
          <w:rFonts w:eastAsia="MS Mincho"/>
        </w:rPr>
      </w:pPr>
      <w:r>
        <w:rPr>
          <w:rFonts w:eastAsia="MS Mincho"/>
        </w:rPr>
        <w:t xml:space="preserve">              &lt;element ref="</w:t>
      </w:r>
      <w:proofErr w:type="spellStart"/>
      <w:r>
        <w:rPr>
          <w:rFonts w:eastAsia="MS Mincho"/>
        </w:rPr>
        <w:t>xn</w:t>
      </w:r>
      <w:proofErr w:type="spellEnd"/>
      <w:r>
        <w:rPr>
          <w:rFonts w:eastAsia="MS Mincho"/>
        </w:rPr>
        <w:t>:</w:t>
      </w:r>
      <w:proofErr w:type="spellStart"/>
      <w:r>
        <w:rPr>
          <w:rFonts w:cs="Courier New"/>
          <w:lang w:val="en-US" w:eastAsia="zh-CN"/>
        </w:rPr>
        <w:t>ThresholdMonitor</w:t>
      </w:r>
      <w:r>
        <w:rPr>
          <w:rFonts w:eastAsia="MS Mincho"/>
        </w:rPr>
        <w:t>OptionallyContainedNrmClass</w:t>
      </w:r>
      <w:proofErr w:type="spellEnd"/>
      <w:r>
        <w:rPr>
          <w:rFonts w:eastAsia="MS Mincho"/>
        </w:rPr>
        <w:t>"/&gt;</w:t>
      </w:r>
    </w:p>
    <w:p w14:paraId="632CDF86" w14:textId="77777777" w:rsidR="005C1ED6" w:rsidRDefault="005C1ED6" w:rsidP="005C1ED6">
      <w:pPr>
        <w:pStyle w:val="PL"/>
        <w:rPr>
          <w:rFonts w:eastAsia="MS Mincho"/>
        </w:rPr>
      </w:pPr>
      <w:r>
        <w:rPr>
          <w:rFonts w:eastAsia="MS Mincho"/>
        </w:rPr>
        <w:t xml:space="preserve">            &lt;/choice&gt;</w:t>
      </w:r>
    </w:p>
    <w:p w14:paraId="4B880E97" w14:textId="77777777" w:rsidR="005C1ED6" w:rsidRPr="00557539" w:rsidRDefault="005C1ED6" w:rsidP="005C1ED6">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3DA49ACF" w14:textId="77777777" w:rsidR="005C1ED6" w:rsidRPr="00557539" w:rsidRDefault="005C1ED6" w:rsidP="005C1ED6">
      <w:pPr>
        <w:pStyle w:val="PL"/>
        <w:rPr>
          <w:rFonts w:eastAsia="MS Mincho"/>
          <w:lang w:val="fr-FR"/>
        </w:rPr>
      </w:pPr>
      <w:r w:rsidRPr="00557539">
        <w:rPr>
          <w:rFonts w:eastAsia="MS Mincho"/>
          <w:lang w:val="fr-FR"/>
        </w:rPr>
        <w:t xml:space="preserve">        &lt;/extension&gt;</w:t>
      </w:r>
    </w:p>
    <w:p w14:paraId="6ED3DCE0"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50CD69DF"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73636A73" w14:textId="77777777" w:rsidR="00F45460"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47F7A0D5" w14:textId="77777777" w:rsidR="003A430E" w:rsidRPr="00557539" w:rsidRDefault="003A430E" w:rsidP="003A430E">
      <w:pPr>
        <w:pStyle w:val="PL"/>
        <w:rPr>
          <w:rFonts w:eastAsia="MS Mincho"/>
          <w:lang w:val="fr-FR"/>
        </w:rPr>
      </w:pPr>
    </w:p>
    <w:p w14:paraId="01E1EA51"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sidRPr="00925C73">
        <w:rPr>
          <w:rFonts w:eastAsia="MS Mincho"/>
          <w:lang w:val="fr-FR"/>
        </w:rPr>
        <w:t>NtfSubscriptionControl</w:t>
      </w:r>
      <w:proofErr w:type="spellEnd"/>
      <w:r>
        <w:rPr>
          <w:rFonts w:eastAsia="MS Mincho"/>
          <w:lang w:val="fr-FR"/>
        </w:rPr>
        <w:t>"&gt;</w:t>
      </w:r>
    </w:p>
    <w:p w14:paraId="52E6DE38"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7DE7FE68"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complexContent</w:t>
      </w:r>
      <w:proofErr w:type="spellEnd"/>
      <w:r>
        <w:rPr>
          <w:rFonts w:eastAsia="MS Mincho"/>
          <w:lang w:val="fr-FR"/>
        </w:rPr>
        <w:t>&gt;</w:t>
      </w:r>
    </w:p>
    <w:p w14:paraId="4817DA7C" w14:textId="77777777" w:rsidR="003A430E" w:rsidRDefault="003A430E" w:rsidP="003A430E">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5625A6E1"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sequence</w:t>
      </w:r>
      <w:proofErr w:type="spellEnd"/>
      <w:r>
        <w:rPr>
          <w:rFonts w:eastAsia="MS Mincho"/>
          <w:lang w:val="fr-FR"/>
        </w:rPr>
        <w:t>&gt;</w:t>
      </w:r>
    </w:p>
    <w:p w14:paraId="7D7FEBCA" w14:textId="77777777" w:rsidR="003A430E" w:rsidRDefault="003A430E" w:rsidP="003A430E">
      <w:pPr>
        <w:pStyle w:val="PL"/>
        <w:rPr>
          <w:lang w:val="fr-FR"/>
        </w:rPr>
      </w:pPr>
      <w:r>
        <w:rPr>
          <w:rFonts w:eastAsia="MS Mincho"/>
          <w:lang w:val="fr-FR"/>
        </w:rPr>
        <w:t xml:space="preserve">            </w:t>
      </w:r>
      <w:r>
        <w:rPr>
          <w:lang w:val="fr-FR"/>
        </w:rPr>
        <w:t>&lt;</w:t>
      </w:r>
      <w:proofErr w:type="spellStart"/>
      <w:r>
        <w:rPr>
          <w:lang w:val="fr-FR"/>
        </w:rPr>
        <w:t>element</w:t>
      </w:r>
      <w:proofErr w:type="spellEnd"/>
      <w:r>
        <w:rPr>
          <w:lang w:val="fr-FR"/>
        </w:rPr>
        <w:t xml:space="preserve"> </w:t>
      </w:r>
      <w:proofErr w:type="spellStart"/>
      <w:r>
        <w:rPr>
          <w:lang w:val="fr-FR"/>
        </w:rPr>
        <w:t>name</w:t>
      </w:r>
      <w:proofErr w:type="spellEnd"/>
      <w:r>
        <w:rPr>
          <w:lang w:val="fr-FR"/>
        </w:rPr>
        <w:t>="</w:t>
      </w:r>
      <w:proofErr w:type="spellStart"/>
      <w:r>
        <w:rPr>
          <w:lang w:val="fr-FR"/>
        </w:rPr>
        <w:t>attributes</w:t>
      </w:r>
      <w:proofErr w:type="spellEnd"/>
      <w:r>
        <w:rPr>
          <w:lang w:val="fr-FR"/>
        </w:rPr>
        <w:t xml:space="preserve">" </w:t>
      </w:r>
      <w:proofErr w:type="spellStart"/>
      <w:r>
        <w:rPr>
          <w:lang w:val="fr-FR"/>
        </w:rPr>
        <w:t>minOccurs</w:t>
      </w:r>
      <w:proofErr w:type="spellEnd"/>
      <w:r>
        <w:rPr>
          <w:lang w:val="fr-FR"/>
        </w:rPr>
        <w:t>="0"&gt;</w:t>
      </w:r>
    </w:p>
    <w:p w14:paraId="2F858D5C" w14:textId="77777777" w:rsidR="003A430E" w:rsidRDefault="003A430E" w:rsidP="003A430E">
      <w:pPr>
        <w:pStyle w:val="PL"/>
        <w:rPr>
          <w:lang w:val="fr-FR"/>
        </w:rPr>
      </w:pPr>
      <w:r>
        <w:rPr>
          <w:lang w:val="fr-FR"/>
        </w:rPr>
        <w:t xml:space="preserve">              &lt;</w:t>
      </w:r>
      <w:proofErr w:type="spellStart"/>
      <w:r>
        <w:rPr>
          <w:lang w:val="fr-FR"/>
        </w:rPr>
        <w:t>complexType</w:t>
      </w:r>
      <w:proofErr w:type="spellEnd"/>
      <w:r>
        <w:rPr>
          <w:lang w:val="fr-FR"/>
        </w:rPr>
        <w:t>&gt;</w:t>
      </w:r>
    </w:p>
    <w:p w14:paraId="318CC855" w14:textId="77777777" w:rsidR="003A430E" w:rsidRDefault="003A430E" w:rsidP="003A430E">
      <w:pPr>
        <w:pStyle w:val="PL"/>
        <w:rPr>
          <w:rFonts w:eastAsia="MS Mincho"/>
          <w:lang w:val="fr-FR"/>
        </w:rPr>
      </w:pPr>
      <w:r>
        <w:rPr>
          <w:lang w:val="fr-FR"/>
        </w:rPr>
        <w:t xml:space="preserve">      </w:t>
      </w:r>
      <w:r>
        <w:rPr>
          <w:rFonts w:eastAsia="MS Mincho"/>
          <w:lang w:val="fr-FR"/>
        </w:rPr>
        <w:t xml:space="preserve">          &lt;all&gt;</w:t>
      </w:r>
    </w:p>
    <w:p w14:paraId="00EE2A6B" w14:textId="77777777" w:rsidR="003A430E" w:rsidRDefault="003A430E" w:rsidP="003A430E">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sidRPr="00925C73">
        <w:rPr>
          <w:rFonts w:eastAsia="MS Mincho"/>
          <w:lang w:val="fr-FR"/>
        </w:rPr>
        <w:t>notificationRecipientAddress</w:t>
      </w:r>
      <w:proofErr w:type="spellEnd"/>
      <w:r>
        <w:rPr>
          <w:rFonts w:eastAsia="MS Mincho"/>
          <w:lang w:val="fr-FR"/>
        </w:rPr>
        <w:t>" type="string"/&gt;</w:t>
      </w:r>
    </w:p>
    <w:p w14:paraId="4BDDED90" w14:textId="77777777" w:rsidR="003A430E" w:rsidRPr="00557539" w:rsidRDefault="003A430E" w:rsidP="003A430E">
      <w:pPr>
        <w:pStyle w:val="PL"/>
        <w:rPr>
          <w:rFonts w:eastAsia="MS Mincho"/>
        </w:rPr>
      </w:pPr>
      <w:r>
        <w:rPr>
          <w:rFonts w:eastAsia="MS Mincho"/>
          <w:lang w:val="fr-FR"/>
        </w:rPr>
        <w:t xml:space="preserve">  </w:t>
      </w:r>
      <w:r>
        <w:rPr>
          <w:lang w:val="fr-FR"/>
        </w:rPr>
        <w:t xml:space="preserve">    </w:t>
      </w:r>
      <w:r>
        <w:rPr>
          <w:rFonts w:eastAsia="MS Mincho"/>
          <w:lang w:val="fr-FR"/>
        </w:rPr>
        <w:t xml:space="preserve">            </w:t>
      </w:r>
      <w:r w:rsidRPr="00557539">
        <w:rPr>
          <w:rFonts w:eastAsia="MS Mincho"/>
        </w:rPr>
        <w:t>&lt;element name="</w:t>
      </w:r>
      <w:proofErr w:type="spellStart"/>
      <w:r w:rsidRPr="00557539">
        <w:rPr>
          <w:rFonts w:eastAsia="MS Mincho"/>
        </w:rPr>
        <w:t>notificationTypes</w:t>
      </w:r>
      <w:proofErr w:type="spellEnd"/>
      <w:r w:rsidRPr="00557539">
        <w:rPr>
          <w:rFonts w:eastAsia="MS Mincho"/>
        </w:rPr>
        <w:t>" type="string"</w:t>
      </w:r>
      <w:r w:rsidRPr="00F26E86">
        <w:rPr>
          <w:rFonts w:eastAsia="MS Mincho"/>
        </w:rPr>
        <w:t xml:space="preserve"> </w:t>
      </w:r>
      <w:r>
        <w:rPr>
          <w:rFonts w:eastAsia="MS Mincho"/>
        </w:rPr>
        <w:t xml:space="preserve">minOccurs="0" </w:t>
      </w:r>
      <w:r w:rsidRPr="00557539">
        <w:rPr>
          <w:rFonts w:eastAsia="MS Mincho"/>
        </w:rPr>
        <w:t>/&gt;</w:t>
      </w:r>
    </w:p>
    <w:p w14:paraId="1BEF8AFA" w14:textId="77777777" w:rsidR="003A430E" w:rsidRDefault="003A430E" w:rsidP="003A430E">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 xml:space="preserve">&lt;element name="scope" </w:t>
      </w:r>
      <w:r w:rsidRPr="00557539">
        <w:rPr>
          <w:rFonts w:eastAsia="MS Mincho"/>
        </w:rPr>
        <w:t>type="</w:t>
      </w:r>
      <w:proofErr w:type="spellStart"/>
      <w:r w:rsidR="00DF50F1" w:rsidRPr="00DF50F1">
        <w:rPr>
          <w:rFonts w:ascii="Times New Roman" w:hAnsi="Times New Roman" w:hint="eastAsia"/>
          <w:lang w:eastAsia="zh-CN"/>
        </w:rPr>
        <w:t>xn:</w:t>
      </w:r>
      <w:r w:rsidRPr="00557539">
        <w:rPr>
          <w:rFonts w:eastAsia="MS Mincho"/>
        </w:rPr>
        <w:t>Scope</w:t>
      </w:r>
      <w:proofErr w:type="spellEnd"/>
      <w:r w:rsidRPr="00557539">
        <w:rPr>
          <w:rFonts w:eastAsia="MS Mincho"/>
        </w:rPr>
        <w:t>"</w:t>
      </w:r>
      <w:r>
        <w:rPr>
          <w:rFonts w:eastAsia="MS Mincho"/>
        </w:rPr>
        <w:t>/&gt;</w:t>
      </w:r>
    </w:p>
    <w:p w14:paraId="4FB359B5" w14:textId="77777777" w:rsidR="003A430E" w:rsidRPr="00557539" w:rsidRDefault="003A430E" w:rsidP="003A430E">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notificationFilter</w:t>
      </w:r>
      <w:proofErr w:type="spellEnd"/>
      <w:r w:rsidRPr="00557539">
        <w:rPr>
          <w:rFonts w:eastAsia="MS Mincho"/>
        </w:rPr>
        <w:t>" type="string"</w:t>
      </w:r>
      <w:r w:rsidRPr="00F26E86">
        <w:rPr>
          <w:rFonts w:eastAsia="MS Mincho"/>
        </w:rPr>
        <w:t xml:space="preserve"> </w:t>
      </w:r>
      <w:r>
        <w:rPr>
          <w:rFonts w:eastAsia="MS Mincho"/>
        </w:rPr>
        <w:t xml:space="preserve">minOccurs="0" </w:t>
      </w:r>
      <w:r w:rsidRPr="00557539">
        <w:rPr>
          <w:rFonts w:eastAsia="MS Mincho"/>
        </w:rPr>
        <w:t>/&gt;</w:t>
      </w:r>
    </w:p>
    <w:p w14:paraId="2E855A22" w14:textId="77777777" w:rsidR="003A430E" w:rsidRDefault="003A430E" w:rsidP="003A430E">
      <w:pPr>
        <w:pStyle w:val="PL"/>
        <w:rPr>
          <w:rFonts w:eastAsia="MS Mincho"/>
        </w:rPr>
      </w:pPr>
      <w:r>
        <w:rPr>
          <w:rFonts w:eastAsia="MS Mincho"/>
        </w:rPr>
        <w:t xml:space="preserve">  </w:t>
      </w:r>
      <w:r>
        <w:t xml:space="preserve">    </w:t>
      </w:r>
      <w:r>
        <w:rPr>
          <w:rFonts w:eastAsia="MS Mincho"/>
        </w:rPr>
        <w:t xml:space="preserve">          &lt;/all&gt;</w:t>
      </w:r>
    </w:p>
    <w:p w14:paraId="4CDF9AF9" w14:textId="77777777" w:rsidR="003A430E" w:rsidRPr="00557539" w:rsidRDefault="003A430E" w:rsidP="003A430E">
      <w:pPr>
        <w:pStyle w:val="PL"/>
        <w:rPr>
          <w:lang w:val="fr-FR"/>
        </w:rPr>
      </w:pPr>
      <w:r>
        <w:rPr>
          <w:rFonts w:eastAsia="MS Mincho"/>
        </w:rPr>
        <w:t xml:space="preserve">              </w:t>
      </w:r>
      <w:r w:rsidRPr="00557539">
        <w:rPr>
          <w:lang w:val="fr-FR"/>
        </w:rPr>
        <w:t>&lt;/</w:t>
      </w:r>
      <w:proofErr w:type="spellStart"/>
      <w:r w:rsidRPr="00557539">
        <w:rPr>
          <w:lang w:val="fr-FR"/>
        </w:rPr>
        <w:t>complexType</w:t>
      </w:r>
      <w:proofErr w:type="spellEnd"/>
      <w:r w:rsidRPr="00557539">
        <w:rPr>
          <w:lang w:val="fr-FR"/>
        </w:rPr>
        <w:t>&gt;</w:t>
      </w:r>
    </w:p>
    <w:p w14:paraId="39492D61" w14:textId="77777777" w:rsidR="003A430E" w:rsidRPr="00557539" w:rsidRDefault="003A430E" w:rsidP="003A430E">
      <w:pPr>
        <w:pStyle w:val="PL"/>
        <w:rPr>
          <w:rFonts w:eastAsia="MS Mincho"/>
          <w:lang w:val="fr-FR"/>
        </w:rPr>
      </w:pPr>
      <w:r w:rsidRPr="00557539">
        <w:rPr>
          <w:lang w:val="fr-FR"/>
        </w:rPr>
        <w:lastRenderedPageBreak/>
        <w:t xml:space="preserve">            &lt;/</w:t>
      </w:r>
      <w:proofErr w:type="spellStart"/>
      <w:r w:rsidRPr="00557539">
        <w:rPr>
          <w:lang w:val="fr-FR"/>
        </w:rPr>
        <w:t>element</w:t>
      </w:r>
      <w:proofErr w:type="spellEnd"/>
      <w:r w:rsidRPr="00557539">
        <w:rPr>
          <w:lang w:val="fr-FR"/>
        </w:rPr>
        <w:t>&gt;</w:t>
      </w:r>
    </w:p>
    <w:p w14:paraId="475EC3CB"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choice</w:t>
      </w:r>
      <w:proofErr w:type="spellEnd"/>
      <w:r w:rsidRPr="00557539">
        <w:rPr>
          <w:rFonts w:eastAsia="MS Mincho"/>
          <w:lang w:val="fr-FR"/>
        </w:rPr>
        <w:t xml:space="preserve"> </w:t>
      </w:r>
      <w:proofErr w:type="spellStart"/>
      <w:r w:rsidRPr="00557539">
        <w:rPr>
          <w:rFonts w:eastAsia="MS Mincho"/>
          <w:lang w:val="fr-FR"/>
        </w:rPr>
        <w:t>minOccurs</w:t>
      </w:r>
      <w:proofErr w:type="spellEnd"/>
      <w:r w:rsidRPr="00557539">
        <w:rPr>
          <w:rFonts w:eastAsia="MS Mincho"/>
          <w:lang w:val="fr-FR"/>
        </w:rPr>
        <w:t xml:space="preserve">="0" </w:t>
      </w:r>
      <w:proofErr w:type="spellStart"/>
      <w:r w:rsidRPr="00557539">
        <w:rPr>
          <w:rFonts w:eastAsia="MS Mincho"/>
          <w:lang w:val="fr-FR"/>
        </w:rPr>
        <w:t>maxOccurs</w:t>
      </w:r>
      <w:proofErr w:type="spellEnd"/>
      <w:r w:rsidRPr="00557539">
        <w:rPr>
          <w:rFonts w:eastAsia="MS Mincho"/>
          <w:lang w:val="fr-FR"/>
        </w:rPr>
        <w:t>="1"&gt;</w:t>
      </w:r>
    </w:p>
    <w:p w14:paraId="198A2F9F" w14:textId="77777777" w:rsidR="003A430E" w:rsidRDefault="003A430E" w:rsidP="003A430E">
      <w:pPr>
        <w:pStyle w:val="PL"/>
        <w:rPr>
          <w:rFonts w:eastAsia="MS Mincho"/>
        </w:rPr>
      </w:pPr>
      <w:r w:rsidRPr="00557539">
        <w:rPr>
          <w:rFonts w:eastAsia="MS Mincho"/>
          <w:lang w:val="fr-FR"/>
        </w:rPr>
        <w:t xml:space="preserve">              </w:t>
      </w:r>
      <w:r>
        <w:rPr>
          <w:rFonts w:eastAsia="MS Mincho"/>
        </w:rPr>
        <w:t>&lt;element ref="</w:t>
      </w:r>
      <w:proofErr w:type="spellStart"/>
      <w:r>
        <w:rPr>
          <w:rFonts w:eastAsia="MS Mincho"/>
        </w:rPr>
        <w:t>xn:HeartbeatControl</w:t>
      </w:r>
      <w:proofErr w:type="spellEnd"/>
      <w:r>
        <w:rPr>
          <w:rFonts w:eastAsia="MS Mincho"/>
        </w:rPr>
        <w:t>"/&gt;</w:t>
      </w:r>
    </w:p>
    <w:p w14:paraId="65519750" w14:textId="77777777" w:rsidR="003A430E" w:rsidRDefault="003A430E" w:rsidP="003A430E">
      <w:pPr>
        <w:pStyle w:val="PL"/>
        <w:rPr>
          <w:rFonts w:eastAsia="MS Mincho"/>
        </w:rPr>
      </w:pPr>
      <w:r>
        <w:rPr>
          <w:rFonts w:eastAsia="MS Mincho"/>
        </w:rPr>
        <w:t xml:space="preserve">            &lt;/choice&gt;</w:t>
      </w:r>
    </w:p>
    <w:p w14:paraId="0626CCE1" w14:textId="77777777" w:rsidR="003A430E" w:rsidRPr="00557539" w:rsidRDefault="003A430E" w:rsidP="003A430E">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198E8E09" w14:textId="77777777" w:rsidR="003A430E" w:rsidRPr="00557539" w:rsidRDefault="003A430E" w:rsidP="003A430E">
      <w:pPr>
        <w:pStyle w:val="PL"/>
        <w:rPr>
          <w:rFonts w:eastAsia="MS Mincho"/>
          <w:lang w:val="fr-FR"/>
        </w:rPr>
      </w:pPr>
      <w:r w:rsidRPr="00557539">
        <w:rPr>
          <w:rFonts w:eastAsia="MS Mincho"/>
          <w:lang w:val="fr-FR"/>
        </w:rPr>
        <w:t xml:space="preserve">        &lt;/extension&gt;</w:t>
      </w:r>
    </w:p>
    <w:p w14:paraId="0CEBAEE3"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48A0F61C"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620E5A20"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5BA4622D" w14:textId="77777777" w:rsidR="00F45460" w:rsidRPr="00557539" w:rsidRDefault="00F45460">
      <w:pPr>
        <w:pStyle w:val="PL"/>
        <w:rPr>
          <w:rFonts w:eastAsia="MS Mincho"/>
          <w:lang w:val="fr-FR"/>
        </w:rPr>
      </w:pPr>
    </w:p>
    <w:p w14:paraId="4C574F69" w14:textId="77777777" w:rsidR="00F45460" w:rsidRDefault="00F45460">
      <w:pPr>
        <w:pStyle w:val="PL"/>
        <w:rPr>
          <w:rFonts w:eastAsia="MS Mincho"/>
        </w:rPr>
      </w:pPr>
      <w:r w:rsidRPr="00557539">
        <w:rPr>
          <w:rFonts w:eastAsia="MS Mincho"/>
          <w:lang w:val="fr-FR"/>
        </w:rPr>
        <w:t xml:space="preserve">  </w:t>
      </w:r>
      <w:r>
        <w:rPr>
          <w:rFonts w:eastAsia="MS Mincho"/>
        </w:rPr>
        <w:t>&lt;!--</w:t>
      </w:r>
    </w:p>
    <w:p w14:paraId="4C8E3AAC" w14:textId="77777777" w:rsidR="00F45460" w:rsidRDefault="00F45460">
      <w:pPr>
        <w:pStyle w:val="PL"/>
        <w:rPr>
          <w:rFonts w:eastAsia="MS Mincho"/>
        </w:rPr>
      </w:pPr>
      <w:r>
        <w:rPr>
          <w:rFonts w:eastAsia="MS Mincho"/>
        </w:rPr>
        <w:t xml:space="preserve">    </w:t>
      </w:r>
      <w:proofErr w:type="spellStart"/>
      <w:r>
        <w:rPr>
          <w:rFonts w:eastAsia="MS Mincho"/>
        </w:rPr>
        <w:t>IRPAgent</w:t>
      </w:r>
      <w:proofErr w:type="spellEnd"/>
      <w:r>
        <w:rPr>
          <w:rFonts w:eastAsia="MS Mincho"/>
        </w:rPr>
        <w:t xml:space="preserve"> IOC attributes</w:t>
      </w:r>
    </w:p>
    <w:p w14:paraId="076DB5EC" w14:textId="77777777" w:rsidR="00F45460" w:rsidRDefault="00F45460">
      <w:pPr>
        <w:pStyle w:val="PL"/>
        <w:rPr>
          <w:rFonts w:eastAsia="MS Mincho"/>
        </w:rPr>
      </w:pPr>
      <w:r>
        <w:rPr>
          <w:rFonts w:eastAsia="MS Mincho"/>
        </w:rPr>
        <w:t xml:space="preserve">  --&gt;</w:t>
      </w:r>
    </w:p>
    <w:p w14:paraId="16E8E59F" w14:textId="77777777" w:rsidR="00F45460" w:rsidRDefault="00F45460">
      <w:pPr>
        <w:pStyle w:val="PL"/>
        <w:rPr>
          <w:rFonts w:eastAsia="MS Mincho"/>
        </w:rPr>
      </w:pPr>
    </w:p>
    <w:p w14:paraId="7FBDB1CA" w14:textId="77777777" w:rsidR="00F45460" w:rsidRDefault="00F45460">
      <w:pPr>
        <w:pStyle w:val="PL"/>
        <w:rPr>
          <w:rFonts w:eastAsia="MS Mincho"/>
        </w:rPr>
      </w:pPr>
      <w:r>
        <w:rPr>
          <w:rFonts w:eastAsia="MS Mincho"/>
        </w:rPr>
        <w:t xml:space="preserve">  &lt;element name="</w:t>
      </w:r>
      <w:proofErr w:type="spellStart"/>
      <w:r>
        <w:rPr>
          <w:rFonts w:eastAsia="MS Mincho"/>
        </w:rPr>
        <w:t>systemDN</w:t>
      </w:r>
      <w:proofErr w:type="spellEnd"/>
      <w:r>
        <w:rPr>
          <w:rFonts w:eastAsia="MS Mincho"/>
        </w:rPr>
        <w:t>" type="</w:t>
      </w:r>
      <w:proofErr w:type="spellStart"/>
      <w:r>
        <w:rPr>
          <w:rFonts w:eastAsia="MS Mincho"/>
        </w:rPr>
        <w:t>xn:dn</w:t>
      </w:r>
      <w:proofErr w:type="spellEnd"/>
      <w:r>
        <w:rPr>
          <w:rFonts w:eastAsia="MS Mincho"/>
        </w:rPr>
        <w:t>"/&gt;</w:t>
      </w:r>
    </w:p>
    <w:p w14:paraId="2B5A98F5" w14:textId="77777777" w:rsidR="00F45460" w:rsidRDefault="00F45460">
      <w:pPr>
        <w:pStyle w:val="PL"/>
        <w:rPr>
          <w:rFonts w:eastAsia="MS Mincho"/>
        </w:rPr>
      </w:pPr>
    </w:p>
    <w:p w14:paraId="4DAAAB2C" w14:textId="77777777" w:rsidR="00F45460" w:rsidRDefault="00F45460">
      <w:pPr>
        <w:pStyle w:val="PL"/>
        <w:rPr>
          <w:rFonts w:eastAsia="MS Mincho"/>
        </w:rPr>
      </w:pPr>
      <w:r>
        <w:rPr>
          <w:rFonts w:eastAsia="MS Mincho"/>
        </w:rPr>
        <w:t xml:space="preserve">  &lt;!--</w:t>
      </w:r>
    </w:p>
    <w:p w14:paraId="27758B5B" w14:textId="77777777" w:rsidR="00F45460" w:rsidRDefault="00F45460">
      <w:pPr>
        <w:pStyle w:val="PL"/>
      </w:pPr>
      <w:r>
        <w:rPr>
          <w:rFonts w:eastAsia="MS Mincho"/>
        </w:rPr>
        <w:t xml:space="preserve">    </w:t>
      </w:r>
      <w:proofErr w:type="spellStart"/>
      <w:r>
        <w:rPr>
          <w:rFonts w:eastAsia="MS Mincho"/>
        </w:rPr>
        <w:t>VsDataContainer</w:t>
      </w:r>
      <w:proofErr w:type="spellEnd"/>
      <w:r>
        <w:rPr>
          <w:rFonts w:eastAsia="MS Mincho"/>
        </w:rPr>
        <w:t xml:space="preserve"> NRM class </w:t>
      </w:r>
      <w:proofErr w:type="spellStart"/>
      <w:r>
        <w:rPr>
          <w:rFonts w:eastAsia="MS Mincho"/>
        </w:rPr>
        <w:t>vsData</w:t>
      </w:r>
      <w:proofErr w:type="spellEnd"/>
      <w:r>
        <w:rPr>
          <w:rFonts w:eastAsia="MS Mincho"/>
        </w:rPr>
        <w:t xml:space="preserve"> attribute </w:t>
      </w:r>
      <w:r>
        <w:t>associated empty XML element</w:t>
      </w:r>
    </w:p>
    <w:p w14:paraId="636FE9C3" w14:textId="77777777" w:rsidR="00F45460" w:rsidRDefault="00F45460">
      <w:pPr>
        <w:pStyle w:val="PL"/>
        <w:rPr>
          <w:rFonts w:eastAsia="MS Mincho"/>
        </w:rPr>
      </w:pPr>
      <w:r>
        <w:t xml:space="preserve">  --&gt;</w:t>
      </w:r>
    </w:p>
    <w:p w14:paraId="5767D786" w14:textId="77777777" w:rsidR="00F45460" w:rsidRDefault="00F45460">
      <w:pPr>
        <w:pStyle w:val="PL"/>
        <w:rPr>
          <w:rFonts w:eastAsia="MS Mincho"/>
        </w:rPr>
      </w:pPr>
    </w:p>
    <w:p w14:paraId="45C408EB" w14:textId="77777777" w:rsidR="00F45460" w:rsidRDefault="00F45460">
      <w:pPr>
        <w:pStyle w:val="PL"/>
        <w:rPr>
          <w:lang w:eastAsia="zh-CN"/>
        </w:rPr>
      </w:pPr>
      <w:r>
        <w:rPr>
          <w:lang w:eastAsia="zh-CN"/>
        </w:rPr>
        <w:t xml:space="preserve">  &lt;</w:t>
      </w:r>
      <w:proofErr w:type="spellStart"/>
      <w:r>
        <w:rPr>
          <w:lang w:eastAsia="zh-CN"/>
        </w:rPr>
        <w:t>complexType</w:t>
      </w:r>
      <w:proofErr w:type="spellEnd"/>
      <w:r>
        <w:rPr>
          <w:lang w:eastAsia="zh-CN"/>
        </w:rPr>
        <w:t xml:space="preserve"> name="</w:t>
      </w:r>
      <w:proofErr w:type="spellStart"/>
      <w:r>
        <w:rPr>
          <w:lang w:eastAsia="zh-CN"/>
        </w:rPr>
        <w:t>vsData</w:t>
      </w:r>
      <w:proofErr w:type="spellEnd"/>
      <w:r>
        <w:rPr>
          <w:lang w:eastAsia="zh-CN"/>
        </w:rPr>
        <w:t>"/&gt;</w:t>
      </w:r>
    </w:p>
    <w:p w14:paraId="0C970607" w14:textId="77777777" w:rsidR="00F45460" w:rsidRDefault="00F45460">
      <w:pPr>
        <w:pStyle w:val="PL"/>
        <w:rPr>
          <w:lang w:eastAsia="zh-CN"/>
        </w:rPr>
      </w:pPr>
      <w:r>
        <w:rPr>
          <w:lang w:eastAsia="zh-CN"/>
        </w:rPr>
        <w:t xml:space="preserve">  &lt;element name="</w:t>
      </w:r>
      <w:proofErr w:type="spellStart"/>
      <w:r>
        <w:rPr>
          <w:lang w:eastAsia="zh-CN"/>
        </w:rPr>
        <w:t>vsData</w:t>
      </w:r>
      <w:proofErr w:type="spellEnd"/>
      <w:r>
        <w:rPr>
          <w:lang w:eastAsia="zh-CN"/>
        </w:rPr>
        <w:t>" type="</w:t>
      </w:r>
      <w:proofErr w:type="spellStart"/>
      <w:r>
        <w:rPr>
          <w:lang w:eastAsia="zh-CN"/>
        </w:rPr>
        <w:t>xn:vsData</w:t>
      </w:r>
      <w:proofErr w:type="spellEnd"/>
      <w:r>
        <w:rPr>
          <w:lang w:eastAsia="zh-CN"/>
        </w:rPr>
        <w:t>"/&gt;</w:t>
      </w:r>
    </w:p>
    <w:p w14:paraId="18CEE82D" w14:textId="77777777" w:rsidR="00F45460" w:rsidRDefault="00F45460">
      <w:pPr>
        <w:pStyle w:val="PL"/>
        <w:rPr>
          <w:rFonts w:eastAsia="MS Mincho"/>
        </w:rPr>
      </w:pPr>
    </w:p>
    <w:p w14:paraId="54ADD193" w14:textId="77777777" w:rsidR="00F45460" w:rsidRDefault="00F45460">
      <w:pPr>
        <w:pStyle w:val="PL"/>
        <w:rPr>
          <w:rFonts w:eastAsia="MS Mincho"/>
        </w:rPr>
      </w:pPr>
      <w:r>
        <w:rPr>
          <w:rFonts w:eastAsia="MS Mincho"/>
        </w:rPr>
        <w:t xml:space="preserve">  &lt;!--</w:t>
      </w:r>
    </w:p>
    <w:p w14:paraId="2B4DDC54" w14:textId="77777777" w:rsidR="00F45460" w:rsidRDefault="00F45460">
      <w:pPr>
        <w:pStyle w:val="PL"/>
        <w:rPr>
          <w:rFonts w:eastAsia="MS Mincho"/>
        </w:rPr>
      </w:pPr>
      <w:r>
        <w:rPr>
          <w:rFonts w:eastAsia="MS Mincho"/>
        </w:rPr>
        <w:t xml:space="preserve">    Abstract head XML element for all XML elements associated to further</w:t>
      </w:r>
    </w:p>
    <w:p w14:paraId="650A59E1" w14:textId="77777777" w:rsidR="00F45460" w:rsidRDefault="00F45460">
      <w:pPr>
        <w:pStyle w:val="PL"/>
        <w:rPr>
          <w:rFonts w:eastAsia="MS Mincho"/>
        </w:rPr>
      </w:pPr>
      <w:r>
        <w:rPr>
          <w:rFonts w:eastAsia="MS Mincho"/>
        </w:rPr>
        <w:t xml:space="preserve">    NRM classes optionally contained under </w:t>
      </w:r>
      <w:proofErr w:type="spellStart"/>
      <w:r>
        <w:rPr>
          <w:rFonts w:eastAsia="MS Mincho"/>
        </w:rPr>
        <w:t>SubNetwork</w:t>
      </w:r>
      <w:proofErr w:type="spellEnd"/>
      <w:r>
        <w:rPr>
          <w:rFonts w:eastAsia="MS Mincho"/>
        </w:rPr>
        <w:t xml:space="preserve"> NRM class</w:t>
      </w:r>
    </w:p>
    <w:p w14:paraId="592704FF" w14:textId="77777777" w:rsidR="00F45460" w:rsidRDefault="00F45460">
      <w:pPr>
        <w:pStyle w:val="PL"/>
        <w:rPr>
          <w:rFonts w:eastAsia="MS Mincho"/>
        </w:rPr>
      </w:pPr>
      <w:r>
        <w:rPr>
          <w:rFonts w:eastAsia="MS Mincho"/>
        </w:rPr>
        <w:t xml:space="preserve">  --&gt;</w:t>
      </w:r>
    </w:p>
    <w:p w14:paraId="48F798EE" w14:textId="77777777" w:rsidR="00F45460" w:rsidRDefault="00F45460">
      <w:pPr>
        <w:pStyle w:val="PL"/>
        <w:rPr>
          <w:rFonts w:eastAsia="MS Mincho"/>
        </w:rPr>
      </w:pPr>
    </w:p>
    <w:p w14:paraId="5DB2CAAF" w14:textId="77777777" w:rsidR="00F45460" w:rsidRDefault="00F45460">
      <w:pPr>
        <w:pStyle w:val="PL"/>
        <w:rPr>
          <w:rFonts w:eastAsia="MS Mincho"/>
        </w:rPr>
      </w:pPr>
      <w:r>
        <w:rPr>
          <w:rFonts w:eastAsia="MS Mincho"/>
        </w:rPr>
        <w:t xml:space="preserve">  &lt;element</w:t>
      </w:r>
    </w:p>
    <w:p w14:paraId="2F168ED1" w14:textId="77777777" w:rsidR="00F45460" w:rsidRDefault="00F45460">
      <w:pPr>
        <w:pStyle w:val="PL"/>
        <w:rPr>
          <w:rFonts w:eastAsia="MS Mincho"/>
        </w:rPr>
      </w:pPr>
      <w:r>
        <w:rPr>
          <w:rFonts w:eastAsia="MS Mincho"/>
        </w:rPr>
        <w:t xml:space="preserve">    name="</w:t>
      </w:r>
      <w:proofErr w:type="spellStart"/>
      <w:r>
        <w:rPr>
          <w:rFonts w:eastAsia="MS Mincho"/>
        </w:rPr>
        <w:t>SubNetworkOptionallyContainedNrmClass</w:t>
      </w:r>
      <w:proofErr w:type="spellEnd"/>
      <w:r>
        <w:rPr>
          <w:rFonts w:eastAsia="MS Mincho"/>
        </w:rPr>
        <w:t>"</w:t>
      </w:r>
    </w:p>
    <w:p w14:paraId="0F71A957" w14:textId="77777777" w:rsidR="00F45460" w:rsidRDefault="00F45460">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167A380A" w14:textId="77777777" w:rsidR="00F45460" w:rsidRDefault="00F45460">
      <w:pPr>
        <w:pStyle w:val="PL"/>
        <w:rPr>
          <w:rFonts w:eastAsia="MS Mincho"/>
        </w:rPr>
      </w:pPr>
      <w:r>
        <w:rPr>
          <w:rFonts w:eastAsia="MS Mincho"/>
        </w:rPr>
        <w:t xml:space="preserve">    abstract="true"</w:t>
      </w:r>
    </w:p>
    <w:p w14:paraId="69C48B68" w14:textId="77777777" w:rsidR="00F45460" w:rsidRDefault="00F45460">
      <w:pPr>
        <w:pStyle w:val="PL"/>
        <w:rPr>
          <w:rFonts w:eastAsia="MS Mincho"/>
        </w:rPr>
      </w:pPr>
      <w:r>
        <w:rPr>
          <w:rFonts w:eastAsia="MS Mincho"/>
        </w:rPr>
        <w:t xml:space="preserve">  /&gt;</w:t>
      </w:r>
    </w:p>
    <w:p w14:paraId="34250254" w14:textId="77777777" w:rsidR="00F45460" w:rsidRDefault="00F45460">
      <w:pPr>
        <w:pStyle w:val="PL"/>
        <w:rPr>
          <w:rFonts w:eastAsia="MS Mincho"/>
        </w:rPr>
      </w:pPr>
    </w:p>
    <w:p w14:paraId="0AD7196D" w14:textId="77777777" w:rsidR="00F45460" w:rsidRDefault="00F45460">
      <w:pPr>
        <w:pStyle w:val="PL"/>
        <w:rPr>
          <w:rFonts w:eastAsia="MS Mincho"/>
        </w:rPr>
      </w:pPr>
      <w:r>
        <w:rPr>
          <w:rFonts w:eastAsia="MS Mincho"/>
        </w:rPr>
        <w:t xml:space="preserve">  &lt;!--</w:t>
      </w:r>
    </w:p>
    <w:p w14:paraId="78F713F4" w14:textId="77777777" w:rsidR="00F45460" w:rsidRDefault="00F45460">
      <w:pPr>
        <w:pStyle w:val="PL"/>
        <w:rPr>
          <w:rFonts w:eastAsia="MS Mincho"/>
        </w:rPr>
      </w:pPr>
      <w:r>
        <w:rPr>
          <w:rFonts w:eastAsia="MS Mincho"/>
        </w:rPr>
        <w:t xml:space="preserve">    Abstract head XML element for all XML elements associated to further</w:t>
      </w:r>
    </w:p>
    <w:p w14:paraId="39C58209" w14:textId="77777777" w:rsidR="00F45460" w:rsidRDefault="00F45460">
      <w:pPr>
        <w:pStyle w:val="PL"/>
        <w:rPr>
          <w:rFonts w:eastAsia="MS Mincho"/>
        </w:rPr>
      </w:pPr>
      <w:r>
        <w:rPr>
          <w:rFonts w:eastAsia="MS Mincho"/>
        </w:rPr>
        <w:t xml:space="preserve">    NRM classes optionally contained under ManagedElement NRM class</w:t>
      </w:r>
    </w:p>
    <w:p w14:paraId="691A59A0" w14:textId="77777777" w:rsidR="00F45460" w:rsidRDefault="00F45460">
      <w:pPr>
        <w:pStyle w:val="PL"/>
        <w:rPr>
          <w:rFonts w:eastAsia="MS Mincho"/>
        </w:rPr>
      </w:pPr>
      <w:r>
        <w:rPr>
          <w:rFonts w:eastAsia="MS Mincho"/>
        </w:rPr>
        <w:t xml:space="preserve">  --&gt;</w:t>
      </w:r>
    </w:p>
    <w:p w14:paraId="32ED3E78" w14:textId="77777777" w:rsidR="00F45460" w:rsidRDefault="00F45460">
      <w:pPr>
        <w:pStyle w:val="PL"/>
        <w:rPr>
          <w:rFonts w:eastAsia="MS Mincho"/>
        </w:rPr>
      </w:pPr>
    </w:p>
    <w:p w14:paraId="52825849" w14:textId="77777777" w:rsidR="00F45460" w:rsidRDefault="00F45460">
      <w:pPr>
        <w:pStyle w:val="PL"/>
        <w:rPr>
          <w:rFonts w:eastAsia="MS Mincho"/>
        </w:rPr>
      </w:pPr>
      <w:r>
        <w:rPr>
          <w:rFonts w:eastAsia="MS Mincho"/>
        </w:rPr>
        <w:t xml:space="preserve">  &lt;element</w:t>
      </w:r>
    </w:p>
    <w:p w14:paraId="6D81C86D" w14:textId="77777777" w:rsidR="00F45460" w:rsidRDefault="00F45460">
      <w:pPr>
        <w:pStyle w:val="PL"/>
        <w:rPr>
          <w:rFonts w:eastAsia="MS Mincho"/>
        </w:rPr>
      </w:pPr>
      <w:r>
        <w:rPr>
          <w:rFonts w:eastAsia="MS Mincho"/>
        </w:rPr>
        <w:t xml:space="preserve">    name="</w:t>
      </w:r>
      <w:proofErr w:type="spellStart"/>
      <w:r>
        <w:rPr>
          <w:rFonts w:eastAsia="MS Mincho"/>
        </w:rPr>
        <w:t>ManagedElementOptionallyContainedNrmClass</w:t>
      </w:r>
      <w:proofErr w:type="spellEnd"/>
      <w:r>
        <w:rPr>
          <w:rFonts w:eastAsia="MS Mincho"/>
        </w:rPr>
        <w:t>"</w:t>
      </w:r>
    </w:p>
    <w:p w14:paraId="26F2EA9F" w14:textId="77777777" w:rsidR="00F45460" w:rsidRDefault="00F45460">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501F9454" w14:textId="77777777" w:rsidR="00F45460" w:rsidRDefault="00F45460">
      <w:pPr>
        <w:pStyle w:val="PL"/>
        <w:rPr>
          <w:rFonts w:eastAsia="MS Mincho"/>
        </w:rPr>
      </w:pPr>
      <w:r>
        <w:rPr>
          <w:rFonts w:eastAsia="MS Mincho"/>
        </w:rPr>
        <w:t xml:space="preserve">    abstract="true"</w:t>
      </w:r>
    </w:p>
    <w:p w14:paraId="668A27B1" w14:textId="77777777" w:rsidR="00663B33" w:rsidRDefault="00F45460" w:rsidP="00663B33">
      <w:pPr>
        <w:pStyle w:val="PL"/>
        <w:rPr>
          <w:rFonts w:eastAsia="MS Mincho"/>
        </w:rPr>
      </w:pPr>
      <w:r>
        <w:rPr>
          <w:rFonts w:eastAsia="MS Mincho"/>
        </w:rPr>
        <w:t xml:space="preserve">  /&gt;</w:t>
      </w:r>
    </w:p>
    <w:p w14:paraId="5D218E96" w14:textId="77777777" w:rsidR="00663B33" w:rsidRDefault="00663B33" w:rsidP="00663B33">
      <w:pPr>
        <w:pStyle w:val="PL"/>
        <w:rPr>
          <w:rFonts w:eastAsia="MS Mincho"/>
        </w:rPr>
      </w:pPr>
    </w:p>
    <w:p w14:paraId="6B67EFCC" w14:textId="77777777" w:rsidR="00663B33" w:rsidRDefault="00663B33" w:rsidP="00663B33">
      <w:pPr>
        <w:pStyle w:val="PL"/>
        <w:rPr>
          <w:rFonts w:eastAsia="MS Mincho"/>
        </w:rPr>
      </w:pPr>
      <w:r>
        <w:rPr>
          <w:rFonts w:eastAsia="MS Mincho"/>
        </w:rPr>
        <w:t xml:space="preserve">  &lt;!--</w:t>
      </w:r>
    </w:p>
    <w:p w14:paraId="0D67671D" w14:textId="77777777" w:rsidR="00663B33" w:rsidRDefault="00663B33" w:rsidP="00663B33">
      <w:pPr>
        <w:pStyle w:val="PL"/>
        <w:rPr>
          <w:rFonts w:eastAsia="MS Mincho"/>
        </w:rPr>
      </w:pPr>
      <w:r>
        <w:rPr>
          <w:rFonts w:eastAsia="MS Mincho"/>
        </w:rPr>
        <w:t xml:space="preserve">    Abstract head XML element for all XML elements associated to further</w:t>
      </w:r>
    </w:p>
    <w:p w14:paraId="52EB7CB4" w14:textId="77777777" w:rsidR="00663B33" w:rsidRDefault="00663B33" w:rsidP="00663B33">
      <w:pPr>
        <w:pStyle w:val="PL"/>
        <w:rPr>
          <w:rFonts w:eastAsia="MS Mincho"/>
        </w:rPr>
      </w:pPr>
      <w:r>
        <w:rPr>
          <w:rFonts w:eastAsia="MS Mincho"/>
        </w:rPr>
        <w:t xml:space="preserve">    NRM classes optionally contained under </w:t>
      </w:r>
      <w:proofErr w:type="spellStart"/>
      <w:r>
        <w:rPr>
          <w:rFonts w:cs="Courier New"/>
          <w:lang w:val="en-US" w:eastAsia="zh-CN"/>
        </w:rPr>
        <w:t>ThresholdMonitoringCapability</w:t>
      </w:r>
      <w:proofErr w:type="spellEnd"/>
      <w:r>
        <w:rPr>
          <w:rFonts w:eastAsia="MS Mincho"/>
        </w:rPr>
        <w:t xml:space="preserve"> NRM class</w:t>
      </w:r>
    </w:p>
    <w:p w14:paraId="2F1BF5EF" w14:textId="77777777" w:rsidR="00663B33" w:rsidRDefault="00663B33" w:rsidP="00663B33">
      <w:pPr>
        <w:pStyle w:val="PL"/>
        <w:rPr>
          <w:rFonts w:eastAsia="MS Mincho"/>
        </w:rPr>
      </w:pPr>
      <w:r>
        <w:rPr>
          <w:rFonts w:eastAsia="MS Mincho"/>
        </w:rPr>
        <w:t xml:space="preserve">  --&gt;</w:t>
      </w:r>
    </w:p>
    <w:p w14:paraId="5EB6A4EB" w14:textId="77777777" w:rsidR="00663B33" w:rsidRDefault="00663B33" w:rsidP="00663B33">
      <w:pPr>
        <w:pStyle w:val="PL"/>
        <w:rPr>
          <w:rFonts w:eastAsia="MS Mincho"/>
        </w:rPr>
      </w:pPr>
    </w:p>
    <w:p w14:paraId="1FE1B612" w14:textId="77777777" w:rsidR="00663B33" w:rsidRDefault="00663B33" w:rsidP="00663B33">
      <w:pPr>
        <w:pStyle w:val="PL"/>
        <w:rPr>
          <w:rFonts w:eastAsia="MS Mincho"/>
        </w:rPr>
      </w:pPr>
      <w:r>
        <w:rPr>
          <w:rFonts w:eastAsia="MS Mincho"/>
        </w:rPr>
        <w:t xml:space="preserve">  &lt;element</w:t>
      </w:r>
    </w:p>
    <w:p w14:paraId="31129D31" w14:textId="77777777" w:rsidR="00663B33" w:rsidRDefault="00663B33" w:rsidP="00663B33">
      <w:pPr>
        <w:pStyle w:val="PL"/>
        <w:rPr>
          <w:rFonts w:eastAsia="MS Mincho"/>
        </w:rPr>
      </w:pPr>
      <w:r>
        <w:rPr>
          <w:rFonts w:eastAsia="MS Mincho"/>
        </w:rPr>
        <w:t xml:space="preserve">    name="</w:t>
      </w:r>
      <w:proofErr w:type="spellStart"/>
      <w:r>
        <w:rPr>
          <w:rFonts w:cs="Courier New"/>
          <w:lang w:val="en-US" w:eastAsia="zh-CN"/>
        </w:rPr>
        <w:t>ThresholdMonitoringCapability</w:t>
      </w:r>
      <w:r>
        <w:rPr>
          <w:rFonts w:eastAsia="MS Mincho"/>
        </w:rPr>
        <w:t>OptionallyContainedNrmClass</w:t>
      </w:r>
      <w:proofErr w:type="spellEnd"/>
      <w:r>
        <w:rPr>
          <w:rFonts w:eastAsia="MS Mincho"/>
        </w:rPr>
        <w:t>"</w:t>
      </w:r>
    </w:p>
    <w:p w14:paraId="322533AC" w14:textId="77777777" w:rsidR="00663B33" w:rsidRDefault="00663B33" w:rsidP="00663B33">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583C2347" w14:textId="77777777" w:rsidR="00663B33" w:rsidRDefault="00663B33" w:rsidP="00663B33">
      <w:pPr>
        <w:pStyle w:val="PL"/>
        <w:rPr>
          <w:rFonts w:eastAsia="MS Mincho"/>
        </w:rPr>
      </w:pPr>
      <w:r>
        <w:rPr>
          <w:rFonts w:eastAsia="MS Mincho"/>
        </w:rPr>
        <w:t xml:space="preserve">    abstract="true"</w:t>
      </w:r>
    </w:p>
    <w:p w14:paraId="162233D0" w14:textId="77777777" w:rsidR="00663B33" w:rsidRDefault="00663B33" w:rsidP="00663B33">
      <w:pPr>
        <w:pStyle w:val="PL"/>
        <w:rPr>
          <w:rFonts w:eastAsia="MS Mincho"/>
        </w:rPr>
      </w:pPr>
      <w:r>
        <w:rPr>
          <w:rFonts w:eastAsia="MS Mincho"/>
        </w:rPr>
        <w:t xml:space="preserve">  /&gt;</w:t>
      </w:r>
    </w:p>
    <w:p w14:paraId="392A5DF2" w14:textId="77777777" w:rsidR="00663B33" w:rsidRDefault="00663B33" w:rsidP="00663B33">
      <w:pPr>
        <w:pStyle w:val="PL"/>
        <w:rPr>
          <w:rFonts w:eastAsia="MS Mincho"/>
        </w:rPr>
      </w:pPr>
    </w:p>
    <w:p w14:paraId="2962ED46" w14:textId="77777777" w:rsidR="00663B33" w:rsidRDefault="00663B33" w:rsidP="00663B33">
      <w:pPr>
        <w:pStyle w:val="PL"/>
        <w:rPr>
          <w:rFonts w:eastAsia="MS Mincho"/>
        </w:rPr>
      </w:pPr>
      <w:r>
        <w:rPr>
          <w:rFonts w:eastAsia="MS Mincho"/>
        </w:rPr>
        <w:t xml:space="preserve">  &lt;!--</w:t>
      </w:r>
    </w:p>
    <w:p w14:paraId="53356088" w14:textId="77777777" w:rsidR="00663B33" w:rsidRDefault="00663B33" w:rsidP="00663B33">
      <w:pPr>
        <w:pStyle w:val="PL"/>
        <w:rPr>
          <w:rFonts w:eastAsia="MS Mincho"/>
        </w:rPr>
      </w:pPr>
      <w:r>
        <w:rPr>
          <w:rFonts w:eastAsia="MS Mincho"/>
        </w:rPr>
        <w:t xml:space="preserve">    Abstract head XML element for all XML elements associated to further</w:t>
      </w:r>
    </w:p>
    <w:p w14:paraId="41C533E6" w14:textId="77777777" w:rsidR="00663B33" w:rsidRDefault="00663B33" w:rsidP="00663B33">
      <w:pPr>
        <w:pStyle w:val="PL"/>
        <w:rPr>
          <w:rFonts w:eastAsia="MS Mincho"/>
        </w:rPr>
      </w:pPr>
      <w:r>
        <w:rPr>
          <w:rFonts w:eastAsia="MS Mincho"/>
        </w:rPr>
        <w:t xml:space="preserve">    NRM classes optionally contained under </w:t>
      </w:r>
      <w:proofErr w:type="spellStart"/>
      <w:r>
        <w:rPr>
          <w:rFonts w:cs="Courier New"/>
          <w:lang w:val="en-US" w:eastAsia="zh-CN"/>
        </w:rPr>
        <w:t>ThresholdMonitor</w:t>
      </w:r>
      <w:proofErr w:type="spellEnd"/>
      <w:r>
        <w:rPr>
          <w:rFonts w:eastAsia="MS Mincho"/>
        </w:rPr>
        <w:t xml:space="preserve"> NRM class</w:t>
      </w:r>
    </w:p>
    <w:p w14:paraId="4564C703" w14:textId="77777777" w:rsidR="00663B33" w:rsidRDefault="00663B33" w:rsidP="00663B33">
      <w:pPr>
        <w:pStyle w:val="PL"/>
        <w:rPr>
          <w:rFonts w:eastAsia="MS Mincho"/>
        </w:rPr>
      </w:pPr>
      <w:r>
        <w:rPr>
          <w:rFonts w:eastAsia="MS Mincho"/>
        </w:rPr>
        <w:t xml:space="preserve">  --&gt;</w:t>
      </w:r>
    </w:p>
    <w:p w14:paraId="46338A5E" w14:textId="77777777" w:rsidR="00663B33" w:rsidRDefault="00663B33" w:rsidP="00663B33">
      <w:pPr>
        <w:pStyle w:val="PL"/>
        <w:rPr>
          <w:rFonts w:eastAsia="MS Mincho"/>
        </w:rPr>
      </w:pPr>
    </w:p>
    <w:p w14:paraId="42500E8A" w14:textId="77777777" w:rsidR="00663B33" w:rsidRDefault="00663B33" w:rsidP="00663B33">
      <w:pPr>
        <w:pStyle w:val="PL"/>
        <w:rPr>
          <w:rFonts w:eastAsia="MS Mincho"/>
        </w:rPr>
      </w:pPr>
      <w:r>
        <w:rPr>
          <w:rFonts w:eastAsia="MS Mincho"/>
        </w:rPr>
        <w:t xml:space="preserve">  &lt;element</w:t>
      </w:r>
    </w:p>
    <w:p w14:paraId="144AAE89" w14:textId="77777777" w:rsidR="00663B33" w:rsidRDefault="00663B33" w:rsidP="00663B33">
      <w:pPr>
        <w:pStyle w:val="PL"/>
        <w:rPr>
          <w:rFonts w:eastAsia="MS Mincho"/>
        </w:rPr>
      </w:pPr>
      <w:r>
        <w:rPr>
          <w:rFonts w:eastAsia="MS Mincho"/>
        </w:rPr>
        <w:t xml:space="preserve">    name="</w:t>
      </w:r>
      <w:proofErr w:type="spellStart"/>
      <w:r>
        <w:rPr>
          <w:rFonts w:cs="Courier New"/>
          <w:lang w:val="en-US" w:eastAsia="zh-CN"/>
        </w:rPr>
        <w:t>ThresholdMonitor</w:t>
      </w:r>
      <w:r>
        <w:rPr>
          <w:rFonts w:eastAsia="MS Mincho"/>
        </w:rPr>
        <w:t>OptionallyContainedNrmClass</w:t>
      </w:r>
      <w:proofErr w:type="spellEnd"/>
      <w:r>
        <w:rPr>
          <w:rFonts w:eastAsia="MS Mincho"/>
        </w:rPr>
        <w:t>"</w:t>
      </w:r>
    </w:p>
    <w:p w14:paraId="10166E8D" w14:textId="77777777" w:rsidR="00663B33" w:rsidRDefault="00663B33" w:rsidP="00663B33">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479BD437" w14:textId="77777777" w:rsidR="00663B33" w:rsidRDefault="00663B33" w:rsidP="00663B33">
      <w:pPr>
        <w:pStyle w:val="PL"/>
        <w:rPr>
          <w:rFonts w:eastAsia="MS Mincho"/>
        </w:rPr>
      </w:pPr>
      <w:r>
        <w:rPr>
          <w:rFonts w:eastAsia="MS Mincho"/>
        </w:rPr>
        <w:t xml:space="preserve">    abstract="true"</w:t>
      </w:r>
    </w:p>
    <w:p w14:paraId="40291646" w14:textId="77777777" w:rsidR="00663B33" w:rsidRDefault="00663B33" w:rsidP="00663B33">
      <w:pPr>
        <w:pStyle w:val="PL"/>
        <w:rPr>
          <w:rFonts w:eastAsia="MS Mincho"/>
        </w:rPr>
      </w:pPr>
      <w:r>
        <w:rPr>
          <w:rFonts w:eastAsia="MS Mincho"/>
        </w:rPr>
        <w:t xml:space="preserve">  /&gt;</w:t>
      </w:r>
    </w:p>
    <w:p w14:paraId="03486289" w14:textId="77777777" w:rsidR="00F45460" w:rsidRDefault="00F45460">
      <w:pPr>
        <w:pStyle w:val="PL"/>
        <w:rPr>
          <w:rFonts w:eastAsia="MS Mincho"/>
        </w:rPr>
      </w:pPr>
    </w:p>
    <w:p w14:paraId="0AF8D2DA" w14:textId="77777777" w:rsidR="00F45460" w:rsidRDefault="00F45460">
      <w:pPr>
        <w:pStyle w:val="PL"/>
        <w:rPr>
          <w:rFonts w:eastAsia="MS Mincho"/>
        </w:rPr>
      </w:pPr>
    </w:p>
    <w:p w14:paraId="06BDA7B4" w14:textId="77777777" w:rsidR="00F45460" w:rsidRDefault="00F45460">
      <w:pPr>
        <w:pStyle w:val="PL"/>
        <w:spacing w:after="120"/>
      </w:pPr>
      <w:r>
        <w:t>&lt;/schema&gt;</w:t>
      </w:r>
    </w:p>
    <w:p w14:paraId="34D758D5" w14:textId="77777777" w:rsidR="00FF1DAF" w:rsidRDefault="00FF1DAF" w:rsidP="00FF1DAF">
      <w:pPr>
        <w:pStyle w:val="Heading8"/>
        <w:rPr>
          <w:lang w:eastAsia="zh-CN"/>
        </w:rPr>
      </w:pPr>
      <w:bookmarkStart w:id="346" w:name="_Toc20153443"/>
      <w:bookmarkStart w:id="347" w:name="_Toc27489915"/>
      <w:bookmarkStart w:id="348" w:name="_Toc36033499"/>
      <w:bookmarkStart w:id="349" w:name="_Toc36475761"/>
      <w:bookmarkStart w:id="350" w:name="_Toc44581521"/>
      <w:bookmarkStart w:id="351" w:name="_Toc51769137"/>
      <w:bookmarkStart w:id="352" w:name="_Toc193448501"/>
      <w:r>
        <w:lastRenderedPageBreak/>
        <w:t xml:space="preserve">Annex </w:t>
      </w:r>
      <w:r>
        <w:rPr>
          <w:lang w:eastAsia="zh-CN"/>
        </w:rPr>
        <w:t>C</w:t>
      </w:r>
      <w:r>
        <w:t xml:space="preserve"> (normative):</w:t>
      </w:r>
      <w:r>
        <w:br/>
      </w:r>
      <w:r w:rsidR="00A113F3">
        <w:rPr>
          <w:lang w:eastAsia="zh-CN"/>
        </w:rPr>
        <w:t>OpenAPI</w:t>
      </w:r>
      <w:r>
        <w:rPr>
          <w:rFonts w:hint="eastAsia"/>
          <w:lang w:eastAsia="zh-CN"/>
        </w:rPr>
        <w:t xml:space="preserve"> definitions</w:t>
      </w:r>
      <w:bookmarkEnd w:id="346"/>
      <w:bookmarkEnd w:id="347"/>
      <w:bookmarkEnd w:id="348"/>
      <w:bookmarkEnd w:id="349"/>
      <w:bookmarkEnd w:id="350"/>
      <w:bookmarkEnd w:id="351"/>
      <w:bookmarkEnd w:id="352"/>
    </w:p>
    <w:p w14:paraId="4477B3A8" w14:textId="77777777" w:rsidR="00FF1DAF" w:rsidRDefault="00FF1DAF" w:rsidP="00FF1DAF">
      <w:pPr>
        <w:pStyle w:val="Heading1"/>
      </w:pPr>
      <w:bookmarkStart w:id="353" w:name="_Toc20153444"/>
      <w:bookmarkStart w:id="354" w:name="_Toc27489916"/>
      <w:bookmarkStart w:id="355" w:name="_Toc36033500"/>
      <w:bookmarkStart w:id="356" w:name="_Toc36475762"/>
      <w:bookmarkStart w:id="357" w:name="_Toc44581522"/>
      <w:bookmarkStart w:id="358" w:name="_Toc51769138"/>
      <w:bookmarkStart w:id="359" w:name="_Toc193448502"/>
      <w:r>
        <w:t>C.1</w:t>
      </w:r>
      <w:r>
        <w:tab/>
        <w:t>General</w:t>
      </w:r>
      <w:bookmarkEnd w:id="353"/>
      <w:bookmarkEnd w:id="354"/>
      <w:bookmarkEnd w:id="355"/>
      <w:bookmarkEnd w:id="356"/>
      <w:bookmarkEnd w:id="357"/>
      <w:bookmarkEnd w:id="358"/>
      <w:bookmarkEnd w:id="359"/>
    </w:p>
    <w:p w14:paraId="3F340388" w14:textId="77777777" w:rsidR="00A113F3" w:rsidRDefault="00A113F3" w:rsidP="00A113F3">
      <w:pPr>
        <w:rPr>
          <w:color w:val="000000"/>
        </w:rPr>
      </w:pPr>
      <w:r>
        <w:t xml:space="preserve">This annex contains the </w:t>
      </w:r>
      <w:r>
        <w:rPr>
          <w:color w:val="000000"/>
        </w:rPr>
        <w:t>OpenAPI definition of the Generic NRM in YAML format.</w:t>
      </w:r>
    </w:p>
    <w:p w14:paraId="49784788" w14:textId="77777777" w:rsidR="00A113F3" w:rsidRDefault="00A113F3" w:rsidP="00A113F3">
      <w:r>
        <w:t>The Information Service (IS) of the Generic NRM is defined in 3GPP TS 28.622 [4].</w:t>
      </w:r>
    </w:p>
    <w:p w14:paraId="265CFF0E" w14:textId="77777777" w:rsidR="00FF1DAF" w:rsidRDefault="00A113F3" w:rsidP="00A113F3">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58B17CF9" w14:textId="77777777" w:rsidR="00FF1DAF" w:rsidRDefault="00FF1DAF" w:rsidP="00FF1DAF">
      <w:pPr>
        <w:pStyle w:val="Heading1"/>
        <w:rPr>
          <w:lang w:eastAsia="zh-CN"/>
        </w:rPr>
      </w:pPr>
      <w:bookmarkStart w:id="360" w:name="_Toc20153445"/>
      <w:bookmarkStart w:id="361" w:name="_Toc27489917"/>
      <w:bookmarkStart w:id="362" w:name="_Toc36033501"/>
      <w:bookmarkStart w:id="363" w:name="_Toc36475763"/>
      <w:bookmarkStart w:id="364" w:name="_Toc44581523"/>
      <w:bookmarkStart w:id="365" w:name="_Toc51769139"/>
      <w:bookmarkStart w:id="366" w:name="_Toc193448503"/>
      <w:r>
        <w:rPr>
          <w:lang w:eastAsia="zh-CN"/>
        </w:rPr>
        <w:t>C</w:t>
      </w:r>
      <w:r>
        <w:rPr>
          <w:rFonts w:hint="eastAsia"/>
          <w:lang w:eastAsia="zh-CN"/>
        </w:rPr>
        <w:t>.</w:t>
      </w:r>
      <w:r>
        <w:rPr>
          <w:lang w:eastAsia="zh-CN"/>
        </w:rPr>
        <w:t>2</w:t>
      </w:r>
      <w:r>
        <w:rPr>
          <w:rFonts w:hint="eastAsia"/>
          <w:lang w:eastAsia="zh-CN"/>
        </w:rPr>
        <w:tab/>
      </w:r>
      <w:r w:rsidR="00A113F3">
        <w:t>Void</w:t>
      </w:r>
      <w:bookmarkEnd w:id="360"/>
      <w:bookmarkEnd w:id="361"/>
      <w:bookmarkEnd w:id="362"/>
      <w:bookmarkEnd w:id="363"/>
      <w:bookmarkEnd w:id="364"/>
      <w:bookmarkEnd w:id="365"/>
      <w:bookmarkEnd w:id="366"/>
    </w:p>
    <w:p w14:paraId="2C1441D6" w14:textId="77777777" w:rsidR="0011581C" w:rsidRPr="00077326" w:rsidRDefault="00FF1DAF" w:rsidP="00557539">
      <w:pPr>
        <w:pStyle w:val="Heading1"/>
      </w:pPr>
      <w:bookmarkStart w:id="367" w:name="_Toc20153448"/>
      <w:bookmarkStart w:id="368" w:name="_Toc27489920"/>
      <w:bookmarkStart w:id="369" w:name="_Toc36033502"/>
      <w:bookmarkStart w:id="370" w:name="_Toc36475764"/>
      <w:bookmarkStart w:id="371" w:name="_Toc44581524"/>
      <w:bookmarkStart w:id="372" w:name="_Toc51769140"/>
      <w:bookmarkStart w:id="373" w:name="_Toc193448504"/>
      <w:r>
        <w:rPr>
          <w:lang w:eastAsia="zh-CN"/>
        </w:rPr>
        <w:t>C</w:t>
      </w:r>
      <w:r>
        <w:rPr>
          <w:rFonts w:hint="eastAsia"/>
          <w:lang w:eastAsia="zh-CN"/>
        </w:rPr>
        <w:t>.</w:t>
      </w:r>
      <w:r>
        <w:rPr>
          <w:lang w:eastAsia="zh-CN"/>
        </w:rPr>
        <w:t>3</w:t>
      </w:r>
      <w:r>
        <w:tab/>
      </w:r>
      <w:bookmarkEnd w:id="367"/>
      <w:bookmarkEnd w:id="368"/>
      <w:r w:rsidR="00A113F3">
        <w:t>Void</w:t>
      </w:r>
      <w:bookmarkEnd w:id="369"/>
      <w:bookmarkEnd w:id="370"/>
      <w:bookmarkEnd w:id="371"/>
      <w:bookmarkEnd w:id="372"/>
      <w:bookmarkEnd w:id="373"/>
    </w:p>
    <w:p w14:paraId="202E7F5E" w14:textId="77777777" w:rsidR="00FF1DAF" w:rsidRDefault="00216E8A" w:rsidP="00FF1DAF">
      <w:pPr>
        <w:pStyle w:val="Heading1"/>
        <w:rPr>
          <w:lang w:eastAsia="zh-CN"/>
        </w:rPr>
      </w:pPr>
      <w:bookmarkStart w:id="374" w:name="_Toc20153449"/>
      <w:bookmarkStart w:id="375" w:name="_Toc27489921"/>
      <w:bookmarkStart w:id="376" w:name="_Toc36033503"/>
      <w:bookmarkStart w:id="377" w:name="_Toc36475765"/>
      <w:bookmarkStart w:id="378" w:name="_Toc44581525"/>
      <w:bookmarkStart w:id="379" w:name="_Toc51769141"/>
      <w:bookmarkStart w:id="380" w:name="_Toc193448505"/>
      <w:r>
        <w:rPr>
          <w:lang w:eastAsia="zh-CN"/>
        </w:rPr>
        <w:t>C</w:t>
      </w:r>
      <w:r w:rsidR="00FF1DAF">
        <w:rPr>
          <w:rFonts w:hint="eastAsia"/>
          <w:lang w:eastAsia="zh-CN"/>
        </w:rPr>
        <w:t>.</w:t>
      </w:r>
      <w:r w:rsidR="00FF1DAF">
        <w:rPr>
          <w:lang w:eastAsia="zh-CN"/>
        </w:rPr>
        <w:t>4</w:t>
      </w:r>
      <w:r w:rsidR="00FF1DAF">
        <w:rPr>
          <w:rFonts w:hint="eastAsia"/>
          <w:lang w:eastAsia="zh-CN"/>
        </w:rPr>
        <w:tab/>
        <w:t xml:space="preserve">Solution Set </w:t>
      </w:r>
      <w:r>
        <w:rPr>
          <w:lang w:eastAsia="zh-CN"/>
        </w:rPr>
        <w:t xml:space="preserve">(SS) </w:t>
      </w:r>
      <w:r w:rsidR="00FF1DAF">
        <w:rPr>
          <w:rFonts w:hint="eastAsia"/>
          <w:lang w:eastAsia="zh-CN"/>
        </w:rPr>
        <w:t>definitions</w:t>
      </w:r>
      <w:bookmarkEnd w:id="374"/>
      <w:bookmarkEnd w:id="375"/>
      <w:bookmarkEnd w:id="376"/>
      <w:bookmarkEnd w:id="377"/>
      <w:bookmarkEnd w:id="378"/>
      <w:bookmarkEnd w:id="379"/>
      <w:bookmarkEnd w:id="380"/>
    </w:p>
    <w:p w14:paraId="32D8FDB5" w14:textId="77777777" w:rsidR="00FF1DAF" w:rsidRDefault="00216E8A" w:rsidP="00216E8A">
      <w:pPr>
        <w:pStyle w:val="Heading2"/>
        <w:rPr>
          <w:lang w:val="en-US" w:eastAsia="zh-CN"/>
        </w:rPr>
      </w:pPr>
      <w:bookmarkStart w:id="381" w:name="_Toc20153450"/>
      <w:bookmarkStart w:id="382" w:name="_Toc27489922"/>
      <w:bookmarkStart w:id="383" w:name="_Toc36033504"/>
      <w:bookmarkStart w:id="384" w:name="_Toc36475766"/>
      <w:bookmarkStart w:id="385" w:name="_Toc44581526"/>
      <w:bookmarkStart w:id="386" w:name="_Toc51769142"/>
      <w:bookmarkStart w:id="387" w:name="_Toc193448506"/>
      <w:r>
        <w:rPr>
          <w:lang w:val="en-US" w:eastAsia="zh-CN"/>
        </w:rPr>
        <w:t>C</w:t>
      </w:r>
      <w:r w:rsidR="00FF1DAF">
        <w:rPr>
          <w:rFonts w:hint="eastAsia"/>
          <w:lang w:val="en-US" w:eastAsia="zh-CN"/>
        </w:rPr>
        <w:t>.</w:t>
      </w:r>
      <w:r w:rsidR="00FF1DAF">
        <w:rPr>
          <w:lang w:val="en-US" w:eastAsia="zh-CN"/>
        </w:rPr>
        <w:t>4</w:t>
      </w:r>
      <w:r w:rsidR="00FF1DAF">
        <w:rPr>
          <w:rFonts w:hint="eastAsia"/>
          <w:lang w:val="en-US" w:eastAsia="zh-CN"/>
        </w:rPr>
        <w:t>.1</w:t>
      </w:r>
      <w:r w:rsidR="00FF1DAF">
        <w:rPr>
          <w:rFonts w:hint="eastAsia"/>
          <w:lang w:eastAsia="zh-CN"/>
        </w:rPr>
        <w:tab/>
      </w:r>
      <w:bookmarkEnd w:id="381"/>
      <w:bookmarkEnd w:id="382"/>
      <w:r w:rsidR="00A113F3">
        <w:rPr>
          <w:lang w:val="en-US"/>
        </w:rPr>
        <w:t>Void</w:t>
      </w:r>
      <w:bookmarkEnd w:id="383"/>
      <w:bookmarkEnd w:id="384"/>
      <w:bookmarkEnd w:id="385"/>
      <w:bookmarkEnd w:id="386"/>
      <w:bookmarkEnd w:id="387"/>
      <w:r w:rsidR="00FF1DAF">
        <w:rPr>
          <w:lang w:val="en-US"/>
        </w:rPr>
        <w:t xml:space="preserve"> </w:t>
      </w:r>
    </w:p>
    <w:p w14:paraId="4989EA4F" w14:textId="77777777" w:rsidR="00FF1DAF" w:rsidRDefault="00216E8A" w:rsidP="00557539">
      <w:pPr>
        <w:pStyle w:val="Heading2"/>
        <w:rPr>
          <w:lang w:eastAsia="zh-CN"/>
        </w:rPr>
      </w:pPr>
      <w:bookmarkStart w:id="388" w:name="_Toc20153451"/>
      <w:bookmarkStart w:id="389" w:name="_Toc27489923"/>
      <w:bookmarkStart w:id="390" w:name="_Toc36033505"/>
      <w:bookmarkStart w:id="391" w:name="_Toc36475767"/>
      <w:bookmarkStart w:id="392" w:name="_Toc44581527"/>
      <w:bookmarkStart w:id="393" w:name="_Toc51769143"/>
      <w:bookmarkStart w:id="394" w:name="_Toc193448507"/>
      <w:r>
        <w:rPr>
          <w:lang w:eastAsia="zh-CN"/>
        </w:rPr>
        <w:t>C</w:t>
      </w:r>
      <w:r w:rsidR="00FF1DAF">
        <w:rPr>
          <w:lang w:eastAsia="zh-CN"/>
        </w:rPr>
        <w:t>.4</w:t>
      </w:r>
      <w:r w:rsidR="00FF1DAF" w:rsidRPr="002B15AA">
        <w:rPr>
          <w:lang w:eastAsia="zh-CN"/>
        </w:rPr>
        <w:t>.2</w:t>
      </w:r>
      <w:r w:rsidR="00FF1DAF" w:rsidRPr="002B15AA">
        <w:rPr>
          <w:lang w:eastAsia="zh-CN"/>
        </w:rPr>
        <w:tab/>
      </w:r>
      <w:bookmarkEnd w:id="388"/>
      <w:bookmarkEnd w:id="389"/>
      <w:r w:rsidR="00A113F3">
        <w:rPr>
          <w:lang w:eastAsia="zh-CN"/>
        </w:rPr>
        <w:t>Void</w:t>
      </w:r>
      <w:bookmarkEnd w:id="390"/>
      <w:bookmarkEnd w:id="391"/>
      <w:bookmarkEnd w:id="392"/>
      <w:bookmarkEnd w:id="393"/>
      <w:bookmarkEnd w:id="394"/>
    </w:p>
    <w:p w14:paraId="4AEEC592" w14:textId="77777777" w:rsidR="00982B08" w:rsidRPr="002B15AA" w:rsidRDefault="00982B08" w:rsidP="00982B08">
      <w:pPr>
        <w:pStyle w:val="Heading2"/>
        <w:rPr>
          <w:lang w:eastAsia="zh-CN"/>
        </w:rPr>
      </w:pPr>
      <w:bookmarkStart w:id="395" w:name="_Toc44581528"/>
      <w:bookmarkStart w:id="396" w:name="_Toc51769144"/>
      <w:bookmarkStart w:id="397" w:name="_Toc193448508"/>
      <w:r>
        <w:rPr>
          <w:lang w:eastAsia="zh-CN"/>
        </w:rPr>
        <w:t>C.4</w:t>
      </w:r>
      <w:r w:rsidRPr="002B15AA">
        <w:rPr>
          <w:lang w:eastAsia="zh-CN"/>
        </w:rPr>
        <w:t>.2</w:t>
      </w:r>
      <w:r>
        <w:rPr>
          <w:lang w:eastAsia="zh-CN"/>
        </w:rPr>
        <w:t>a</w:t>
      </w:r>
      <w:r w:rsidRPr="002B15AA">
        <w:rPr>
          <w:lang w:eastAsia="zh-CN"/>
        </w:rPr>
        <w:tab/>
      </w:r>
      <w:r>
        <w:rPr>
          <w:lang w:eastAsia="zh-CN"/>
        </w:rPr>
        <w:t>OpenAPI document "</w:t>
      </w:r>
      <w:r w:rsidR="00045D55" w:rsidRPr="00045D55">
        <w:rPr>
          <w:lang w:eastAsia="zh-CN"/>
        </w:rPr>
        <w:t>TS28623_ComDefs.yaml</w:t>
      </w:r>
      <w:r>
        <w:rPr>
          <w:lang w:eastAsia="zh-CN"/>
        </w:rPr>
        <w:t>"</w:t>
      </w:r>
      <w:bookmarkEnd w:id="395"/>
      <w:bookmarkEnd w:id="396"/>
      <w:bookmarkEnd w:id="397"/>
    </w:p>
    <w:p w14:paraId="451E48F5" w14:textId="77777777" w:rsidR="008B5544" w:rsidRDefault="008B5544" w:rsidP="008B5544">
      <w:pPr>
        <w:pStyle w:val="PL"/>
      </w:pPr>
      <w:bookmarkStart w:id="398" w:name="_Toc20153452"/>
      <w:bookmarkStart w:id="399" w:name="_Toc27489924"/>
      <w:bookmarkStart w:id="400" w:name="_Toc36033506"/>
      <w:bookmarkStart w:id="401" w:name="_Toc36475768"/>
      <w:bookmarkStart w:id="402" w:name="_Toc44581529"/>
      <w:bookmarkStart w:id="403" w:name="_Toc51769145"/>
      <w:proofErr w:type="spellStart"/>
      <w:r>
        <w:t>openapi</w:t>
      </w:r>
      <w:proofErr w:type="spellEnd"/>
      <w:r>
        <w:t>: 3.0.1</w:t>
      </w:r>
    </w:p>
    <w:p w14:paraId="35E1AD74" w14:textId="77777777" w:rsidR="008B5544" w:rsidRDefault="008B5544" w:rsidP="008B5544">
      <w:pPr>
        <w:pStyle w:val="PL"/>
      </w:pPr>
      <w:r>
        <w:t>info:</w:t>
      </w:r>
    </w:p>
    <w:p w14:paraId="2DC81BCD" w14:textId="77777777" w:rsidR="008B5544" w:rsidRDefault="008B5544" w:rsidP="008B5544">
      <w:pPr>
        <w:pStyle w:val="PL"/>
      </w:pPr>
      <w:r>
        <w:t xml:space="preserve">  title: Common Type Definitions</w:t>
      </w:r>
    </w:p>
    <w:p w14:paraId="70DF4716" w14:textId="77777777" w:rsidR="008B5544" w:rsidRDefault="008B5544" w:rsidP="008B5544">
      <w:pPr>
        <w:pStyle w:val="PL"/>
      </w:pPr>
      <w:r>
        <w:t xml:space="preserve">  version: 16.9.0</w:t>
      </w:r>
    </w:p>
    <w:p w14:paraId="40B6F900" w14:textId="77777777" w:rsidR="008B5544" w:rsidRDefault="008B5544" w:rsidP="008B5544">
      <w:pPr>
        <w:pStyle w:val="PL"/>
      </w:pPr>
      <w:r>
        <w:t xml:space="preserve">  description: &gt;-</w:t>
      </w:r>
    </w:p>
    <w:p w14:paraId="467B3EF4" w14:textId="77777777" w:rsidR="008B5544" w:rsidRDefault="008B5544" w:rsidP="008B5544">
      <w:pPr>
        <w:pStyle w:val="PL"/>
      </w:pPr>
      <w:r>
        <w:t xml:space="preserve">    OAS 3.0.1 specification of common type definitions in the Generic NRM</w:t>
      </w:r>
    </w:p>
    <w:p w14:paraId="012AFB33" w14:textId="77777777" w:rsidR="008B5544" w:rsidRDefault="008B5544" w:rsidP="008B5544">
      <w:pPr>
        <w:pStyle w:val="PL"/>
      </w:pPr>
      <w:r>
        <w:t xml:space="preserve">    © 2021, 3GPP Organizational Partners (ARIB, ATIS, CCSA, ETSI, TSDSI, TTA, TTC).</w:t>
      </w:r>
    </w:p>
    <w:p w14:paraId="68F37DDC" w14:textId="77777777" w:rsidR="008B5544" w:rsidRDefault="008B5544" w:rsidP="008B5544">
      <w:pPr>
        <w:pStyle w:val="PL"/>
      </w:pPr>
      <w:r>
        <w:t xml:space="preserve">    All rights reserved.</w:t>
      </w:r>
    </w:p>
    <w:p w14:paraId="603052D0" w14:textId="77777777" w:rsidR="008B5544" w:rsidRDefault="008B5544" w:rsidP="008B5544">
      <w:pPr>
        <w:pStyle w:val="PL"/>
      </w:pPr>
      <w:proofErr w:type="spellStart"/>
      <w:r>
        <w:t>externalDocs</w:t>
      </w:r>
      <w:proofErr w:type="spellEnd"/>
      <w:r>
        <w:t>:</w:t>
      </w:r>
    </w:p>
    <w:p w14:paraId="38E5DE76" w14:textId="77777777" w:rsidR="008B5544" w:rsidRDefault="008B5544" w:rsidP="008B5544">
      <w:pPr>
        <w:pStyle w:val="PL"/>
      </w:pPr>
      <w:r>
        <w:t xml:space="preserve">  description: 3GPP TS 28.623; Generic NRM; Common type definitions</w:t>
      </w:r>
    </w:p>
    <w:p w14:paraId="65943A18" w14:textId="77777777" w:rsidR="008B5544" w:rsidRDefault="008B5544" w:rsidP="008B5544">
      <w:pPr>
        <w:pStyle w:val="PL"/>
      </w:pPr>
      <w:r>
        <w:t xml:space="preserve">  url: http://www.3gpp.org/ftp/Specs/archive/28_series/28.623/</w:t>
      </w:r>
    </w:p>
    <w:p w14:paraId="028593C6" w14:textId="77777777" w:rsidR="008B5544" w:rsidRDefault="008B5544" w:rsidP="008B5544">
      <w:pPr>
        <w:pStyle w:val="PL"/>
      </w:pPr>
      <w:r>
        <w:t>paths: {}</w:t>
      </w:r>
    </w:p>
    <w:p w14:paraId="5982B95E" w14:textId="77777777" w:rsidR="008B5544" w:rsidRDefault="008B5544" w:rsidP="008B5544">
      <w:pPr>
        <w:pStyle w:val="PL"/>
      </w:pPr>
      <w:r>
        <w:t>components:</w:t>
      </w:r>
    </w:p>
    <w:p w14:paraId="070E2BF6" w14:textId="77777777" w:rsidR="008B5544" w:rsidRDefault="008B5544" w:rsidP="008B5544">
      <w:pPr>
        <w:pStyle w:val="PL"/>
      </w:pPr>
      <w:r>
        <w:t xml:space="preserve">  schemas:</w:t>
      </w:r>
    </w:p>
    <w:p w14:paraId="45B93A8F" w14:textId="77777777" w:rsidR="008B5544" w:rsidRDefault="008B5544" w:rsidP="008B5544">
      <w:pPr>
        <w:pStyle w:val="PL"/>
      </w:pPr>
      <w:r>
        <w:t xml:space="preserve">  </w:t>
      </w:r>
    </w:p>
    <w:p w14:paraId="6E0850A5" w14:textId="77777777" w:rsidR="008B5544" w:rsidRDefault="008B5544" w:rsidP="008B5544">
      <w:pPr>
        <w:pStyle w:val="PL"/>
      </w:pPr>
      <w:r>
        <w:t xml:space="preserve">    Float:</w:t>
      </w:r>
    </w:p>
    <w:p w14:paraId="500ABBD5" w14:textId="77777777" w:rsidR="008B5544" w:rsidRDefault="008B5544" w:rsidP="008B5544">
      <w:pPr>
        <w:pStyle w:val="PL"/>
      </w:pPr>
      <w:r>
        <w:t xml:space="preserve">      type: number</w:t>
      </w:r>
    </w:p>
    <w:p w14:paraId="46D4B7D0" w14:textId="77777777" w:rsidR="008B5544" w:rsidRDefault="008B5544" w:rsidP="008B5544">
      <w:pPr>
        <w:pStyle w:val="PL"/>
      </w:pPr>
      <w:r>
        <w:t xml:space="preserve">      format: float</w:t>
      </w:r>
    </w:p>
    <w:p w14:paraId="699C93CE" w14:textId="77777777" w:rsidR="008B5544" w:rsidRDefault="008B5544" w:rsidP="008B5544">
      <w:pPr>
        <w:pStyle w:val="PL"/>
      </w:pPr>
      <w:r>
        <w:t xml:space="preserve">    </w:t>
      </w:r>
      <w:proofErr w:type="spellStart"/>
      <w:r>
        <w:t>DateTime</w:t>
      </w:r>
      <w:proofErr w:type="spellEnd"/>
      <w:r>
        <w:t>:</w:t>
      </w:r>
    </w:p>
    <w:p w14:paraId="36DF3F98" w14:textId="77777777" w:rsidR="008B5544" w:rsidRDefault="008B5544" w:rsidP="008B5544">
      <w:pPr>
        <w:pStyle w:val="PL"/>
      </w:pPr>
      <w:r>
        <w:t xml:space="preserve">      type: string</w:t>
      </w:r>
    </w:p>
    <w:p w14:paraId="2D978A6E" w14:textId="77777777" w:rsidR="008B5544" w:rsidRDefault="008B5544" w:rsidP="008B5544">
      <w:pPr>
        <w:pStyle w:val="PL"/>
      </w:pPr>
      <w:r>
        <w:t xml:space="preserve">      format: date-time</w:t>
      </w:r>
    </w:p>
    <w:p w14:paraId="29A65A21" w14:textId="77777777" w:rsidR="008B5544" w:rsidRDefault="008B5544" w:rsidP="008B5544">
      <w:pPr>
        <w:pStyle w:val="PL"/>
      </w:pPr>
      <w:r>
        <w:t xml:space="preserve">    Latitude:</w:t>
      </w:r>
    </w:p>
    <w:p w14:paraId="6DDC785B" w14:textId="77777777" w:rsidR="008B5544" w:rsidRDefault="008B5544" w:rsidP="008B5544">
      <w:pPr>
        <w:pStyle w:val="PL"/>
      </w:pPr>
      <w:r>
        <w:t xml:space="preserve">      type: number</w:t>
      </w:r>
    </w:p>
    <w:p w14:paraId="3E022921" w14:textId="77777777" w:rsidR="008B5544" w:rsidRDefault="008B5544" w:rsidP="008B5544">
      <w:pPr>
        <w:pStyle w:val="PL"/>
      </w:pPr>
      <w:r>
        <w:t xml:space="preserve">      format: float</w:t>
      </w:r>
    </w:p>
    <w:p w14:paraId="73F0AA61" w14:textId="77777777" w:rsidR="008B5544" w:rsidRDefault="008B5544" w:rsidP="008B5544">
      <w:pPr>
        <w:pStyle w:val="PL"/>
      </w:pPr>
      <w:r>
        <w:t xml:space="preserve">      minimum: -90</w:t>
      </w:r>
    </w:p>
    <w:p w14:paraId="72C551CF" w14:textId="77777777" w:rsidR="008B5544" w:rsidRDefault="008B5544" w:rsidP="008B5544">
      <w:pPr>
        <w:pStyle w:val="PL"/>
      </w:pPr>
      <w:r>
        <w:t xml:space="preserve">      maximum: 90</w:t>
      </w:r>
    </w:p>
    <w:p w14:paraId="16E054BC" w14:textId="77777777" w:rsidR="008B5544" w:rsidRDefault="008B5544" w:rsidP="008B5544">
      <w:pPr>
        <w:pStyle w:val="PL"/>
      </w:pPr>
      <w:r>
        <w:t xml:space="preserve">    Longitude:</w:t>
      </w:r>
    </w:p>
    <w:p w14:paraId="371F5E61" w14:textId="77777777" w:rsidR="008B5544" w:rsidRDefault="008B5544" w:rsidP="008B5544">
      <w:pPr>
        <w:pStyle w:val="PL"/>
      </w:pPr>
      <w:r>
        <w:t xml:space="preserve">      type: number</w:t>
      </w:r>
    </w:p>
    <w:p w14:paraId="49747DEA" w14:textId="77777777" w:rsidR="008B5544" w:rsidRDefault="008B5544" w:rsidP="008B5544">
      <w:pPr>
        <w:pStyle w:val="PL"/>
      </w:pPr>
      <w:r>
        <w:t xml:space="preserve">      format: float</w:t>
      </w:r>
    </w:p>
    <w:p w14:paraId="150F4936" w14:textId="77777777" w:rsidR="008B5544" w:rsidRDefault="008B5544" w:rsidP="008B5544">
      <w:pPr>
        <w:pStyle w:val="PL"/>
      </w:pPr>
      <w:r>
        <w:t xml:space="preserve">      minimum: -180</w:t>
      </w:r>
    </w:p>
    <w:p w14:paraId="06784FDF" w14:textId="77777777" w:rsidR="008B5544" w:rsidRDefault="008B5544" w:rsidP="008B5544">
      <w:pPr>
        <w:pStyle w:val="PL"/>
      </w:pPr>
      <w:r>
        <w:t xml:space="preserve">      maximum: 180</w:t>
      </w:r>
    </w:p>
    <w:p w14:paraId="509CDAC7" w14:textId="77777777" w:rsidR="008B5544" w:rsidRDefault="008B5544" w:rsidP="008B5544">
      <w:pPr>
        <w:pStyle w:val="PL"/>
      </w:pPr>
    </w:p>
    <w:p w14:paraId="2C81EA0C" w14:textId="77777777" w:rsidR="008B5544" w:rsidRDefault="008B5544" w:rsidP="008B5544">
      <w:pPr>
        <w:pStyle w:val="PL"/>
      </w:pPr>
      <w:r>
        <w:t xml:space="preserve">    </w:t>
      </w:r>
      <w:proofErr w:type="spellStart"/>
      <w:r>
        <w:t>Dn</w:t>
      </w:r>
      <w:proofErr w:type="spellEnd"/>
      <w:r>
        <w:t>:</w:t>
      </w:r>
    </w:p>
    <w:p w14:paraId="0EFC9B77" w14:textId="77777777" w:rsidR="008B5544" w:rsidRDefault="008B5544" w:rsidP="008B5544">
      <w:pPr>
        <w:pStyle w:val="PL"/>
      </w:pPr>
      <w:r>
        <w:t xml:space="preserve">      type: string</w:t>
      </w:r>
    </w:p>
    <w:p w14:paraId="0BE4D430" w14:textId="77777777" w:rsidR="008B5544" w:rsidRDefault="008B5544" w:rsidP="008B5544">
      <w:pPr>
        <w:pStyle w:val="PL"/>
      </w:pPr>
      <w:r>
        <w:t xml:space="preserve">    </w:t>
      </w:r>
      <w:proofErr w:type="spellStart"/>
      <w:r>
        <w:t>DnList</w:t>
      </w:r>
      <w:proofErr w:type="spellEnd"/>
      <w:r>
        <w:t>:</w:t>
      </w:r>
    </w:p>
    <w:p w14:paraId="64ACF281" w14:textId="77777777" w:rsidR="008B5544" w:rsidRDefault="008B5544" w:rsidP="008B5544">
      <w:pPr>
        <w:pStyle w:val="PL"/>
      </w:pPr>
      <w:r>
        <w:lastRenderedPageBreak/>
        <w:t xml:space="preserve">      type: array</w:t>
      </w:r>
    </w:p>
    <w:p w14:paraId="59E01A20" w14:textId="77777777" w:rsidR="008B5544" w:rsidRDefault="008B5544" w:rsidP="008B5544">
      <w:pPr>
        <w:pStyle w:val="PL"/>
      </w:pPr>
      <w:r>
        <w:t xml:space="preserve">      items:</w:t>
      </w:r>
    </w:p>
    <w:p w14:paraId="0557209C" w14:textId="77777777" w:rsidR="008B5544" w:rsidRDefault="008B5544" w:rsidP="008B5544">
      <w:pPr>
        <w:pStyle w:val="PL"/>
      </w:pPr>
      <w:r>
        <w:t xml:space="preserve">        $ref: '#/components/schemas/</w:t>
      </w:r>
      <w:proofErr w:type="spellStart"/>
      <w:r>
        <w:t>Dn</w:t>
      </w:r>
      <w:proofErr w:type="spellEnd"/>
      <w:r>
        <w:t>'</w:t>
      </w:r>
    </w:p>
    <w:p w14:paraId="7A8AB21F" w14:textId="77777777" w:rsidR="008B5544" w:rsidRDefault="008B5544" w:rsidP="008B5544">
      <w:pPr>
        <w:pStyle w:val="PL"/>
      </w:pPr>
    </w:p>
    <w:p w14:paraId="35E04AF8" w14:textId="77777777" w:rsidR="008B5544" w:rsidRDefault="008B5544" w:rsidP="008B5544">
      <w:pPr>
        <w:pStyle w:val="PL"/>
      </w:pPr>
      <w:r>
        <w:t xml:space="preserve">    </w:t>
      </w:r>
      <w:proofErr w:type="spellStart"/>
      <w:r>
        <w:t>Mcc</w:t>
      </w:r>
      <w:proofErr w:type="spellEnd"/>
      <w:r>
        <w:t>:</w:t>
      </w:r>
    </w:p>
    <w:p w14:paraId="78A8E1BC" w14:textId="77777777" w:rsidR="008B5544" w:rsidRDefault="008B5544" w:rsidP="008B5544">
      <w:pPr>
        <w:pStyle w:val="PL"/>
      </w:pPr>
      <w:r>
        <w:t xml:space="preserve">      type: string</w:t>
      </w:r>
    </w:p>
    <w:p w14:paraId="01E8DABE" w14:textId="77777777" w:rsidR="008B5544" w:rsidRDefault="008B5544" w:rsidP="008B5544">
      <w:pPr>
        <w:pStyle w:val="PL"/>
      </w:pPr>
      <w:r>
        <w:t xml:space="preserve">      pattern: '^[0-9]{3}$'</w:t>
      </w:r>
    </w:p>
    <w:p w14:paraId="5D1C5ECC" w14:textId="77777777" w:rsidR="008B5544" w:rsidRDefault="008B5544" w:rsidP="008B5544">
      <w:pPr>
        <w:pStyle w:val="PL"/>
      </w:pPr>
      <w:r>
        <w:t xml:space="preserve">    </w:t>
      </w:r>
      <w:proofErr w:type="spellStart"/>
      <w:r>
        <w:t>Mnc</w:t>
      </w:r>
      <w:proofErr w:type="spellEnd"/>
      <w:r>
        <w:t>:</w:t>
      </w:r>
    </w:p>
    <w:p w14:paraId="246DA5A9" w14:textId="77777777" w:rsidR="008B5544" w:rsidRDefault="008B5544" w:rsidP="008B5544">
      <w:pPr>
        <w:pStyle w:val="PL"/>
      </w:pPr>
      <w:r>
        <w:t xml:space="preserve">      type: string</w:t>
      </w:r>
    </w:p>
    <w:p w14:paraId="1D78FDF1" w14:textId="77777777" w:rsidR="008B5544" w:rsidRDefault="008B5544" w:rsidP="008B5544">
      <w:pPr>
        <w:pStyle w:val="PL"/>
      </w:pPr>
      <w:r>
        <w:t xml:space="preserve">      pattern: '^[0-9]{2,3}$'</w:t>
      </w:r>
    </w:p>
    <w:p w14:paraId="45B2CD35" w14:textId="77777777" w:rsidR="008B5544" w:rsidRDefault="008B5544" w:rsidP="008B5544">
      <w:pPr>
        <w:pStyle w:val="PL"/>
      </w:pPr>
      <w:r>
        <w:t xml:space="preserve">    </w:t>
      </w:r>
      <w:proofErr w:type="spellStart"/>
      <w:r>
        <w:t>Nid</w:t>
      </w:r>
      <w:proofErr w:type="spellEnd"/>
      <w:r>
        <w:t>:</w:t>
      </w:r>
    </w:p>
    <w:p w14:paraId="77774F1B" w14:textId="77777777" w:rsidR="008B5544" w:rsidRDefault="008B5544" w:rsidP="008B5544">
      <w:pPr>
        <w:pStyle w:val="PL"/>
      </w:pPr>
      <w:r>
        <w:t xml:space="preserve">      type: string</w:t>
      </w:r>
    </w:p>
    <w:p w14:paraId="3722AB61" w14:textId="77777777" w:rsidR="008B5544" w:rsidRDefault="008B5544" w:rsidP="008B5544">
      <w:pPr>
        <w:pStyle w:val="PL"/>
      </w:pPr>
      <w:r>
        <w:t xml:space="preserve">      pattern: '^[A-Fa-f0-9]{11}$'</w:t>
      </w:r>
    </w:p>
    <w:p w14:paraId="481589B8" w14:textId="77777777" w:rsidR="008B5544" w:rsidRDefault="008B5544" w:rsidP="008B5544">
      <w:pPr>
        <w:pStyle w:val="PL"/>
      </w:pPr>
      <w:r>
        <w:t xml:space="preserve">    PlmnId:</w:t>
      </w:r>
    </w:p>
    <w:p w14:paraId="7D513DBE" w14:textId="77777777" w:rsidR="008B5544" w:rsidRDefault="008B5544" w:rsidP="008B5544">
      <w:pPr>
        <w:pStyle w:val="PL"/>
      </w:pPr>
      <w:r>
        <w:t xml:space="preserve">      type: object</w:t>
      </w:r>
    </w:p>
    <w:p w14:paraId="30BAA36D" w14:textId="77777777" w:rsidR="008B5544" w:rsidRDefault="008B5544" w:rsidP="008B5544">
      <w:pPr>
        <w:pStyle w:val="PL"/>
      </w:pPr>
      <w:r>
        <w:t xml:space="preserve">      properties:</w:t>
      </w:r>
    </w:p>
    <w:p w14:paraId="031C5AC0" w14:textId="77777777" w:rsidR="008B5544" w:rsidRDefault="008B5544" w:rsidP="008B5544">
      <w:pPr>
        <w:pStyle w:val="PL"/>
      </w:pPr>
      <w:r>
        <w:t xml:space="preserve">        mcc:</w:t>
      </w:r>
    </w:p>
    <w:p w14:paraId="71D23C88" w14:textId="77777777" w:rsidR="008B5544" w:rsidRDefault="008B5544" w:rsidP="008B5544">
      <w:pPr>
        <w:pStyle w:val="PL"/>
      </w:pPr>
      <w:r>
        <w:t xml:space="preserve">          $ref: '#/components/schemas/</w:t>
      </w:r>
      <w:proofErr w:type="spellStart"/>
      <w:r>
        <w:t>Mcc</w:t>
      </w:r>
      <w:proofErr w:type="spellEnd"/>
      <w:r>
        <w:t>'</w:t>
      </w:r>
    </w:p>
    <w:p w14:paraId="296923DF" w14:textId="77777777" w:rsidR="008B5544" w:rsidRDefault="008B5544" w:rsidP="008B5544">
      <w:pPr>
        <w:pStyle w:val="PL"/>
      </w:pPr>
      <w:r>
        <w:t xml:space="preserve">        </w:t>
      </w:r>
      <w:proofErr w:type="spellStart"/>
      <w:r>
        <w:t>mnc</w:t>
      </w:r>
      <w:proofErr w:type="spellEnd"/>
      <w:r>
        <w:t>:</w:t>
      </w:r>
    </w:p>
    <w:p w14:paraId="4191F329" w14:textId="77777777" w:rsidR="008B5544" w:rsidRDefault="008B5544" w:rsidP="008B5544">
      <w:pPr>
        <w:pStyle w:val="PL"/>
      </w:pPr>
      <w:r>
        <w:t xml:space="preserve">          $ref: '#/components/schemas/</w:t>
      </w:r>
      <w:proofErr w:type="spellStart"/>
      <w:r>
        <w:t>Mnc</w:t>
      </w:r>
      <w:proofErr w:type="spellEnd"/>
      <w:r>
        <w:t>'</w:t>
      </w:r>
    </w:p>
    <w:p w14:paraId="172A3ADF" w14:textId="77777777" w:rsidR="008B5544" w:rsidRDefault="008B5544" w:rsidP="008B5544">
      <w:pPr>
        <w:pStyle w:val="PL"/>
      </w:pPr>
      <w:r>
        <w:t xml:space="preserve">    Tac:</w:t>
      </w:r>
    </w:p>
    <w:p w14:paraId="4A2141B8" w14:textId="77777777" w:rsidR="008B5544" w:rsidRDefault="008B5544" w:rsidP="008B5544">
      <w:pPr>
        <w:pStyle w:val="PL"/>
      </w:pPr>
      <w:r>
        <w:t xml:space="preserve">      type: string</w:t>
      </w:r>
    </w:p>
    <w:p w14:paraId="78E31F55" w14:textId="77777777" w:rsidR="008B5544" w:rsidRDefault="008B5544" w:rsidP="008B5544">
      <w:pPr>
        <w:pStyle w:val="PL"/>
      </w:pPr>
      <w:r>
        <w:t xml:space="preserve">      pattern: '(^[A-Fa-f0-9]{4}$)|(^[A-Fa-f0-9]{6}$)'</w:t>
      </w:r>
    </w:p>
    <w:p w14:paraId="3C360ADF" w14:textId="77777777" w:rsidR="008B5544" w:rsidRDefault="008B5544" w:rsidP="008B5544">
      <w:pPr>
        <w:pStyle w:val="PL"/>
      </w:pPr>
      <w:r>
        <w:t xml:space="preserve">    </w:t>
      </w:r>
      <w:proofErr w:type="spellStart"/>
      <w:r>
        <w:t>EutraCellId</w:t>
      </w:r>
      <w:proofErr w:type="spellEnd"/>
      <w:r>
        <w:t>:</w:t>
      </w:r>
    </w:p>
    <w:p w14:paraId="004BE4C2" w14:textId="77777777" w:rsidR="008B5544" w:rsidRDefault="008B5544" w:rsidP="008B5544">
      <w:pPr>
        <w:pStyle w:val="PL"/>
      </w:pPr>
      <w:r>
        <w:t xml:space="preserve">      type: string</w:t>
      </w:r>
    </w:p>
    <w:p w14:paraId="7A938E7C" w14:textId="77777777" w:rsidR="008B5544" w:rsidRDefault="008B5544" w:rsidP="008B5544">
      <w:pPr>
        <w:pStyle w:val="PL"/>
      </w:pPr>
      <w:r>
        <w:t xml:space="preserve">      pattern: '^[A-Fa-f0-9]{7}$'</w:t>
      </w:r>
    </w:p>
    <w:p w14:paraId="09CE2B1B" w14:textId="77777777" w:rsidR="008B5544" w:rsidRDefault="008B5544" w:rsidP="008B5544">
      <w:pPr>
        <w:pStyle w:val="PL"/>
      </w:pPr>
      <w:r>
        <w:t xml:space="preserve">    </w:t>
      </w:r>
      <w:proofErr w:type="spellStart"/>
      <w:r>
        <w:t>NrCellId</w:t>
      </w:r>
      <w:proofErr w:type="spellEnd"/>
      <w:r>
        <w:t>:</w:t>
      </w:r>
    </w:p>
    <w:p w14:paraId="455856A4" w14:textId="77777777" w:rsidR="008B5544" w:rsidRDefault="008B5544" w:rsidP="008B5544">
      <w:pPr>
        <w:pStyle w:val="PL"/>
      </w:pPr>
      <w:r>
        <w:t xml:space="preserve">      type: string</w:t>
      </w:r>
    </w:p>
    <w:p w14:paraId="6900B561" w14:textId="77777777" w:rsidR="008B5544" w:rsidRDefault="008B5544" w:rsidP="008B5544">
      <w:pPr>
        <w:pStyle w:val="PL"/>
      </w:pPr>
      <w:r>
        <w:t xml:space="preserve">      pattern: '^[A-Fa-f0-9]{9}$'</w:t>
      </w:r>
    </w:p>
    <w:p w14:paraId="5B3B4857" w14:textId="77777777" w:rsidR="008B5544" w:rsidRDefault="008B5544" w:rsidP="008B5544">
      <w:pPr>
        <w:pStyle w:val="PL"/>
      </w:pPr>
    </w:p>
    <w:p w14:paraId="0C532659" w14:textId="77777777" w:rsidR="008B5544" w:rsidRDefault="008B5544" w:rsidP="008B5544">
      <w:pPr>
        <w:pStyle w:val="PL"/>
      </w:pPr>
      <w:r>
        <w:t xml:space="preserve">    </w:t>
      </w:r>
      <w:proofErr w:type="spellStart"/>
      <w:r>
        <w:t>Fqdn</w:t>
      </w:r>
      <w:proofErr w:type="spellEnd"/>
      <w:r>
        <w:t>:</w:t>
      </w:r>
    </w:p>
    <w:p w14:paraId="6CF2D7A8" w14:textId="77777777" w:rsidR="008B5544" w:rsidRDefault="008B5544" w:rsidP="008B5544">
      <w:pPr>
        <w:pStyle w:val="PL"/>
      </w:pPr>
      <w:r>
        <w:t xml:space="preserve">      type: string</w:t>
      </w:r>
    </w:p>
    <w:p w14:paraId="3B483221" w14:textId="77777777" w:rsidR="008B5544" w:rsidRDefault="008B5544" w:rsidP="008B5544">
      <w:pPr>
        <w:pStyle w:val="PL"/>
      </w:pPr>
      <w:r>
        <w:t xml:space="preserve">    Ipv4Addr:</w:t>
      </w:r>
    </w:p>
    <w:p w14:paraId="5BB7FD9E" w14:textId="77777777" w:rsidR="008B5544" w:rsidRDefault="008B5544" w:rsidP="008B5544">
      <w:pPr>
        <w:pStyle w:val="PL"/>
      </w:pPr>
      <w:r>
        <w:t xml:space="preserve">      type: string</w:t>
      </w:r>
    </w:p>
    <w:p w14:paraId="3C898A3D" w14:textId="77777777" w:rsidR="008B5544" w:rsidRDefault="008B5544" w:rsidP="008B5544">
      <w:pPr>
        <w:pStyle w:val="PL"/>
      </w:pPr>
      <w:r>
        <w:t xml:space="preserve">      pattern: '^(([0-9]|[1-9][0-9]|1[0-9][0-9]|2[0-4][0-9]|25[0-5])\.){3}([0-9]|[1-9][0-9]|1[0-9][0-9]|2[0-4][0-9]|25[0-5])$'</w:t>
      </w:r>
    </w:p>
    <w:p w14:paraId="038918F6" w14:textId="77777777" w:rsidR="008B5544" w:rsidRDefault="008B5544" w:rsidP="008B5544">
      <w:pPr>
        <w:pStyle w:val="PL"/>
      </w:pPr>
      <w:r>
        <w:t xml:space="preserve">      example: '198.51.100.1'</w:t>
      </w:r>
    </w:p>
    <w:p w14:paraId="3D8F3DD4" w14:textId="77777777" w:rsidR="008B5544" w:rsidRDefault="008B5544" w:rsidP="008B5544">
      <w:pPr>
        <w:pStyle w:val="PL"/>
      </w:pPr>
      <w:r>
        <w:t xml:space="preserve">    Ipv6Addr:</w:t>
      </w:r>
    </w:p>
    <w:p w14:paraId="3B43CB27" w14:textId="77777777" w:rsidR="008B5544" w:rsidRDefault="008B5544" w:rsidP="008B5544">
      <w:pPr>
        <w:pStyle w:val="PL"/>
      </w:pPr>
      <w:r>
        <w:t xml:space="preserve">      type: string</w:t>
      </w:r>
    </w:p>
    <w:p w14:paraId="32D5688B" w14:textId="77777777" w:rsidR="008B5544" w:rsidRDefault="008B5544" w:rsidP="008B5544">
      <w:pPr>
        <w:pStyle w:val="PL"/>
      </w:pPr>
      <w:r>
        <w:t xml:space="preserve">      </w:t>
      </w:r>
      <w:proofErr w:type="spellStart"/>
      <w:r>
        <w:t>allOf</w:t>
      </w:r>
      <w:proofErr w:type="spellEnd"/>
      <w:r>
        <w:t>:</w:t>
      </w:r>
    </w:p>
    <w:p w14:paraId="40185A03" w14:textId="77777777" w:rsidR="008B5544" w:rsidRDefault="008B5544" w:rsidP="008B5544">
      <w:pPr>
        <w:pStyle w:val="PL"/>
      </w:pPr>
      <w:r>
        <w:t xml:space="preserve">        - pattern: '^((:|(0?|([1-9a-f][0-9a-f]{0,3}))):)((0?|([1-9a-f][0-9a-f]{0,3})):){0,6}(:|(0?|([1-9a-f][0-9a-f]{0,3})))$'</w:t>
      </w:r>
    </w:p>
    <w:p w14:paraId="014203CE" w14:textId="77777777" w:rsidR="008B5544" w:rsidRDefault="008B5544" w:rsidP="008B5544">
      <w:pPr>
        <w:pStyle w:val="PL"/>
      </w:pPr>
      <w:r>
        <w:t xml:space="preserve">        - pattern: '^((([^:]+:){7}([^:]+))|((([^:]+:)*[^:]+)?::(([^:]+:)*[^:]+)?))$'</w:t>
      </w:r>
    </w:p>
    <w:p w14:paraId="5C9899BA" w14:textId="77777777" w:rsidR="008B5544" w:rsidRDefault="008B5544" w:rsidP="008B5544">
      <w:pPr>
        <w:pStyle w:val="PL"/>
      </w:pPr>
      <w:r>
        <w:t xml:space="preserve">      example: '2001:db8:85a3::8a2e:370:7334'</w:t>
      </w:r>
    </w:p>
    <w:p w14:paraId="654E4EA2" w14:textId="77777777" w:rsidR="008B5544" w:rsidRDefault="008B5544" w:rsidP="008B5544">
      <w:pPr>
        <w:pStyle w:val="PL"/>
      </w:pPr>
      <w:r>
        <w:t xml:space="preserve">    Ipv6Prefix:</w:t>
      </w:r>
    </w:p>
    <w:p w14:paraId="082B8EE5" w14:textId="77777777" w:rsidR="008B5544" w:rsidRDefault="008B5544" w:rsidP="008B5544">
      <w:pPr>
        <w:pStyle w:val="PL"/>
      </w:pPr>
      <w:r>
        <w:t xml:space="preserve">      type: string</w:t>
      </w:r>
    </w:p>
    <w:p w14:paraId="0A15AC34" w14:textId="77777777" w:rsidR="008B5544" w:rsidRDefault="008B5544" w:rsidP="008B5544">
      <w:pPr>
        <w:pStyle w:val="PL"/>
      </w:pPr>
      <w:r>
        <w:t xml:space="preserve">      </w:t>
      </w:r>
      <w:proofErr w:type="spellStart"/>
      <w:r>
        <w:t>allOf</w:t>
      </w:r>
      <w:proofErr w:type="spellEnd"/>
      <w:r>
        <w:t>:</w:t>
      </w:r>
    </w:p>
    <w:p w14:paraId="7C7C0587" w14:textId="77777777" w:rsidR="008B5544" w:rsidRDefault="008B5544" w:rsidP="008B5544">
      <w:pPr>
        <w:pStyle w:val="PL"/>
      </w:pPr>
      <w:r>
        <w:t xml:space="preserve">        - pattern: '^((:|(0?|([1-9a-f][0-9a-f]{0,3}))):)((0?|([1-9a-f][0-9a-f]{0,3})):){0,6}(:|(0?|([1-9a-f][0-9a-f]{0,3})))(\/(([0-9])|([0-9]{2})|(1[0-1][0-9])|(12[0-8])))$'</w:t>
      </w:r>
    </w:p>
    <w:p w14:paraId="3CED068D" w14:textId="77777777" w:rsidR="008B5544" w:rsidRDefault="008B5544" w:rsidP="008B5544">
      <w:pPr>
        <w:pStyle w:val="PL"/>
      </w:pPr>
      <w:r>
        <w:t xml:space="preserve">        - pattern: '^((([^:]+:){7}([^:]+))|((([^:]+:)*[^:]+)?::(([^:]+:)*[^:]+)?))(\/.+)$'</w:t>
      </w:r>
    </w:p>
    <w:p w14:paraId="6C212876" w14:textId="77777777" w:rsidR="008B5544" w:rsidRDefault="008B5544" w:rsidP="008B5544">
      <w:pPr>
        <w:pStyle w:val="PL"/>
      </w:pPr>
      <w:r>
        <w:t xml:space="preserve">      example: '2001:db8:abcd:12::0/64'</w:t>
      </w:r>
    </w:p>
    <w:p w14:paraId="4F1A1D85" w14:textId="77777777" w:rsidR="008B5544" w:rsidRDefault="008B5544" w:rsidP="008B5544">
      <w:pPr>
        <w:pStyle w:val="PL"/>
      </w:pPr>
      <w:r>
        <w:t xml:space="preserve">    </w:t>
      </w:r>
      <w:proofErr w:type="spellStart"/>
      <w:r>
        <w:t>IpAddr</w:t>
      </w:r>
      <w:proofErr w:type="spellEnd"/>
      <w:r>
        <w:t>:</w:t>
      </w:r>
    </w:p>
    <w:p w14:paraId="37EB4B76" w14:textId="77777777" w:rsidR="008B5544" w:rsidRDefault="008B5544" w:rsidP="008B5544">
      <w:pPr>
        <w:pStyle w:val="PL"/>
      </w:pPr>
      <w:r>
        <w:t xml:space="preserve">      </w:t>
      </w:r>
      <w:proofErr w:type="spellStart"/>
      <w:r>
        <w:t>oneOf</w:t>
      </w:r>
      <w:proofErr w:type="spellEnd"/>
      <w:r>
        <w:t>:</w:t>
      </w:r>
    </w:p>
    <w:p w14:paraId="58BAC708" w14:textId="77777777" w:rsidR="008B5544" w:rsidRDefault="008B5544" w:rsidP="008B5544">
      <w:pPr>
        <w:pStyle w:val="PL"/>
      </w:pPr>
      <w:r>
        <w:t xml:space="preserve">        - $ref: '#/components/schemas/Ipv4Addr'</w:t>
      </w:r>
    </w:p>
    <w:p w14:paraId="10725D98" w14:textId="77777777" w:rsidR="009459E7" w:rsidRDefault="008B5544" w:rsidP="009459E7">
      <w:pPr>
        <w:pStyle w:val="PL"/>
      </w:pPr>
      <w:r>
        <w:t xml:space="preserve">        - $ref: '#/components/schemas/Ipv6Addr'</w:t>
      </w:r>
    </w:p>
    <w:p w14:paraId="0E7D41F9" w14:textId="77777777" w:rsidR="008B5544" w:rsidRDefault="009459E7" w:rsidP="009459E7">
      <w:pPr>
        <w:pStyle w:val="PL"/>
      </w:pPr>
      <w:r>
        <w:t xml:space="preserve">        - $ref: '#/components/schemas/Ipv6Prefix'</w:t>
      </w:r>
    </w:p>
    <w:p w14:paraId="7658B84F" w14:textId="77777777" w:rsidR="008B5544" w:rsidRDefault="008B5544" w:rsidP="008B5544">
      <w:pPr>
        <w:pStyle w:val="PL"/>
      </w:pPr>
      <w:r>
        <w:t xml:space="preserve">    </w:t>
      </w:r>
      <w:proofErr w:type="spellStart"/>
      <w:r>
        <w:t>HostAddr</w:t>
      </w:r>
      <w:proofErr w:type="spellEnd"/>
      <w:r>
        <w:t>:</w:t>
      </w:r>
    </w:p>
    <w:p w14:paraId="44A39A25" w14:textId="77777777" w:rsidR="008B5544" w:rsidRDefault="008B5544" w:rsidP="008B5544">
      <w:pPr>
        <w:pStyle w:val="PL"/>
      </w:pPr>
      <w:r>
        <w:t xml:space="preserve">      #  This definition will be deprecated, when all </w:t>
      </w:r>
      <w:proofErr w:type="spellStart"/>
      <w:r>
        <w:t>occurances</w:t>
      </w:r>
      <w:proofErr w:type="spellEnd"/>
      <w:r>
        <w:t xml:space="preserve"> of </w:t>
      </w:r>
      <w:proofErr w:type="spellStart"/>
      <w:r>
        <w:t>HostAddr</w:t>
      </w:r>
      <w:proofErr w:type="spellEnd"/>
    </w:p>
    <w:p w14:paraId="535D6990" w14:textId="77777777" w:rsidR="008B5544" w:rsidRDefault="008B5544" w:rsidP="008B5544">
      <w:pPr>
        <w:pStyle w:val="PL"/>
      </w:pPr>
      <w:r>
        <w:t xml:space="preserve">      #  are replaced by Host.</w:t>
      </w:r>
    </w:p>
    <w:p w14:paraId="41A79746" w14:textId="77777777" w:rsidR="008B5544" w:rsidRDefault="008B5544" w:rsidP="008B5544">
      <w:pPr>
        <w:pStyle w:val="PL"/>
      </w:pPr>
      <w:r>
        <w:t xml:space="preserve">      </w:t>
      </w:r>
      <w:proofErr w:type="spellStart"/>
      <w:r>
        <w:t>oneOf</w:t>
      </w:r>
      <w:proofErr w:type="spellEnd"/>
      <w:r>
        <w:t>:</w:t>
      </w:r>
    </w:p>
    <w:p w14:paraId="556329BA" w14:textId="77777777" w:rsidR="008B5544" w:rsidRDefault="008B5544" w:rsidP="008B5544">
      <w:pPr>
        <w:pStyle w:val="PL"/>
      </w:pPr>
      <w:r>
        <w:t xml:space="preserve">        - $ref: '#/components/schemas/Ipv4Addr'</w:t>
      </w:r>
    </w:p>
    <w:p w14:paraId="5844A17B" w14:textId="77777777" w:rsidR="008B5544" w:rsidRDefault="008B5544" w:rsidP="008B5544">
      <w:pPr>
        <w:pStyle w:val="PL"/>
      </w:pPr>
      <w:r>
        <w:t xml:space="preserve">        - $ref: '#/components/schemas/Ipv6Addr'</w:t>
      </w:r>
    </w:p>
    <w:p w14:paraId="5BF3CE83" w14:textId="77777777" w:rsidR="008B5544" w:rsidRDefault="008B5544" w:rsidP="008B5544">
      <w:pPr>
        <w:pStyle w:val="PL"/>
      </w:pPr>
      <w:r>
        <w:t xml:space="preserve">        - $ref: '#/components/schemas/</w:t>
      </w:r>
      <w:proofErr w:type="spellStart"/>
      <w:r>
        <w:t>Fqdn</w:t>
      </w:r>
      <w:proofErr w:type="spellEnd"/>
      <w:r>
        <w:t>'</w:t>
      </w:r>
    </w:p>
    <w:p w14:paraId="334667D5" w14:textId="77777777" w:rsidR="008B5544" w:rsidRDefault="008B5544" w:rsidP="008B5544">
      <w:pPr>
        <w:pStyle w:val="PL"/>
      </w:pPr>
      <w:r>
        <w:t xml:space="preserve">    Host:</w:t>
      </w:r>
    </w:p>
    <w:p w14:paraId="2F0A33F7" w14:textId="77777777" w:rsidR="008B5544" w:rsidRDefault="008B5544" w:rsidP="008B5544">
      <w:pPr>
        <w:pStyle w:val="PL"/>
      </w:pPr>
      <w:r>
        <w:t xml:space="preserve">      </w:t>
      </w:r>
      <w:proofErr w:type="spellStart"/>
      <w:r>
        <w:t>oneOf</w:t>
      </w:r>
      <w:proofErr w:type="spellEnd"/>
      <w:r>
        <w:t>:</w:t>
      </w:r>
    </w:p>
    <w:p w14:paraId="35785F8D" w14:textId="77777777" w:rsidR="008B5544" w:rsidRDefault="008B5544" w:rsidP="008B5544">
      <w:pPr>
        <w:pStyle w:val="PL"/>
      </w:pPr>
      <w:r>
        <w:t xml:space="preserve">        - $ref: '#/components/schemas/</w:t>
      </w:r>
      <w:proofErr w:type="spellStart"/>
      <w:r>
        <w:t>IpAddr</w:t>
      </w:r>
      <w:proofErr w:type="spellEnd"/>
      <w:r>
        <w:t>'</w:t>
      </w:r>
    </w:p>
    <w:p w14:paraId="65F66F60" w14:textId="77777777" w:rsidR="008B5544" w:rsidRDefault="008B5544" w:rsidP="008B5544">
      <w:pPr>
        <w:pStyle w:val="PL"/>
      </w:pPr>
      <w:r>
        <w:t xml:space="preserve">        - $ref: '#/components/schemas/</w:t>
      </w:r>
      <w:proofErr w:type="spellStart"/>
      <w:r>
        <w:t>Fqdn</w:t>
      </w:r>
      <w:proofErr w:type="spellEnd"/>
      <w:r>
        <w:t>'</w:t>
      </w:r>
    </w:p>
    <w:p w14:paraId="3A1B96D5" w14:textId="77777777" w:rsidR="008B5544" w:rsidRDefault="008B5544" w:rsidP="008B5544">
      <w:pPr>
        <w:pStyle w:val="PL"/>
      </w:pPr>
      <w:r>
        <w:t xml:space="preserve">    Uri:</w:t>
      </w:r>
    </w:p>
    <w:p w14:paraId="4F7644DE" w14:textId="77777777" w:rsidR="008B5544" w:rsidRDefault="008B5544" w:rsidP="008B5544">
      <w:pPr>
        <w:pStyle w:val="PL"/>
      </w:pPr>
      <w:r>
        <w:t xml:space="preserve">      type: string</w:t>
      </w:r>
    </w:p>
    <w:p w14:paraId="073CCA2D" w14:textId="77777777" w:rsidR="008B5544" w:rsidRDefault="008B5544" w:rsidP="008B5544">
      <w:pPr>
        <w:pStyle w:val="PL"/>
      </w:pPr>
    </w:p>
    <w:p w14:paraId="4224C570" w14:textId="77777777" w:rsidR="008B5544" w:rsidRDefault="008B5544" w:rsidP="008B5544">
      <w:pPr>
        <w:pStyle w:val="PL"/>
      </w:pPr>
      <w:r>
        <w:t xml:space="preserve">    AdministrativeState:</w:t>
      </w:r>
    </w:p>
    <w:p w14:paraId="17B73028" w14:textId="77777777" w:rsidR="008B5544" w:rsidRDefault="008B5544" w:rsidP="008B5544">
      <w:pPr>
        <w:pStyle w:val="PL"/>
      </w:pPr>
      <w:r>
        <w:t xml:space="preserve">      type: string</w:t>
      </w:r>
    </w:p>
    <w:p w14:paraId="69BF3988" w14:textId="77777777" w:rsidR="008B5544" w:rsidRDefault="008B5544" w:rsidP="008B5544">
      <w:pPr>
        <w:pStyle w:val="PL"/>
      </w:pPr>
      <w:r>
        <w:t xml:space="preserve">      </w:t>
      </w:r>
      <w:proofErr w:type="spellStart"/>
      <w:r>
        <w:t>enum</w:t>
      </w:r>
      <w:proofErr w:type="spellEnd"/>
      <w:r>
        <w:t>:</w:t>
      </w:r>
    </w:p>
    <w:p w14:paraId="680F0FCA" w14:textId="77777777" w:rsidR="008B5544" w:rsidRDefault="008B5544" w:rsidP="008B5544">
      <w:pPr>
        <w:pStyle w:val="PL"/>
      </w:pPr>
      <w:r>
        <w:t xml:space="preserve">        - LOCKED</w:t>
      </w:r>
    </w:p>
    <w:p w14:paraId="24DD9C1D" w14:textId="77777777" w:rsidR="008B5544" w:rsidRDefault="008B5544" w:rsidP="008B5544">
      <w:pPr>
        <w:pStyle w:val="PL"/>
      </w:pPr>
      <w:r>
        <w:t xml:space="preserve">        - UNLOCKED</w:t>
      </w:r>
    </w:p>
    <w:p w14:paraId="64BAD54E" w14:textId="77777777" w:rsidR="008B5544" w:rsidRDefault="008B5544" w:rsidP="008B5544">
      <w:pPr>
        <w:pStyle w:val="PL"/>
      </w:pPr>
      <w:r>
        <w:t xml:space="preserve">    </w:t>
      </w:r>
      <w:proofErr w:type="spellStart"/>
      <w:r>
        <w:t>OperationalState</w:t>
      </w:r>
      <w:proofErr w:type="spellEnd"/>
      <w:r>
        <w:t>:</w:t>
      </w:r>
    </w:p>
    <w:p w14:paraId="6E960A31" w14:textId="77777777" w:rsidR="008B5544" w:rsidRDefault="008B5544" w:rsidP="008B5544">
      <w:pPr>
        <w:pStyle w:val="PL"/>
      </w:pPr>
      <w:r>
        <w:t xml:space="preserve">      type: string</w:t>
      </w:r>
    </w:p>
    <w:p w14:paraId="0D11F97B" w14:textId="77777777" w:rsidR="008B5544" w:rsidRDefault="008B5544" w:rsidP="008B5544">
      <w:pPr>
        <w:pStyle w:val="PL"/>
      </w:pPr>
      <w:r>
        <w:t xml:space="preserve">      </w:t>
      </w:r>
      <w:proofErr w:type="spellStart"/>
      <w:r>
        <w:t>enum</w:t>
      </w:r>
      <w:proofErr w:type="spellEnd"/>
      <w:r>
        <w:t>:</w:t>
      </w:r>
    </w:p>
    <w:p w14:paraId="059CAAF2" w14:textId="77777777" w:rsidR="008B5544" w:rsidRDefault="008B5544" w:rsidP="008B5544">
      <w:pPr>
        <w:pStyle w:val="PL"/>
      </w:pPr>
      <w:r>
        <w:lastRenderedPageBreak/>
        <w:t xml:space="preserve">        - ENABLED</w:t>
      </w:r>
    </w:p>
    <w:p w14:paraId="6656AF6C" w14:textId="77777777" w:rsidR="008B5544" w:rsidRDefault="008B5544" w:rsidP="008B5544">
      <w:pPr>
        <w:pStyle w:val="PL"/>
      </w:pPr>
      <w:r>
        <w:t xml:space="preserve">        - DISABLED</w:t>
      </w:r>
    </w:p>
    <w:p w14:paraId="2694B434" w14:textId="77777777" w:rsidR="008B5544" w:rsidRDefault="008B5544" w:rsidP="008B5544">
      <w:pPr>
        <w:pStyle w:val="PL"/>
      </w:pPr>
      <w:r>
        <w:t xml:space="preserve">    </w:t>
      </w:r>
      <w:proofErr w:type="spellStart"/>
      <w:r>
        <w:t>UsageState</w:t>
      </w:r>
      <w:proofErr w:type="spellEnd"/>
      <w:r>
        <w:t>:</w:t>
      </w:r>
    </w:p>
    <w:p w14:paraId="31D1ECEF" w14:textId="77777777" w:rsidR="008B5544" w:rsidRDefault="008B5544" w:rsidP="008B5544">
      <w:pPr>
        <w:pStyle w:val="PL"/>
      </w:pPr>
      <w:r>
        <w:t xml:space="preserve">      type: string</w:t>
      </w:r>
    </w:p>
    <w:p w14:paraId="5D7B4F95" w14:textId="77777777" w:rsidR="008B5544" w:rsidRDefault="008B5544" w:rsidP="008B5544">
      <w:pPr>
        <w:pStyle w:val="PL"/>
      </w:pPr>
      <w:r>
        <w:t xml:space="preserve">      </w:t>
      </w:r>
      <w:proofErr w:type="spellStart"/>
      <w:r>
        <w:t>enum</w:t>
      </w:r>
      <w:proofErr w:type="spellEnd"/>
      <w:r>
        <w:t>:</w:t>
      </w:r>
    </w:p>
    <w:p w14:paraId="5EA90143" w14:textId="77777777" w:rsidR="008B5544" w:rsidRDefault="008B5544" w:rsidP="008B5544">
      <w:pPr>
        <w:pStyle w:val="PL"/>
      </w:pPr>
      <w:r>
        <w:t xml:space="preserve">        - IDEL</w:t>
      </w:r>
    </w:p>
    <w:p w14:paraId="14A24407" w14:textId="77777777" w:rsidR="008B5544" w:rsidRDefault="008B5544" w:rsidP="008B5544">
      <w:pPr>
        <w:pStyle w:val="PL"/>
      </w:pPr>
      <w:r>
        <w:t xml:space="preserve">        - ACTIVE</w:t>
      </w:r>
    </w:p>
    <w:p w14:paraId="30188E78" w14:textId="77777777" w:rsidR="008B5544" w:rsidRDefault="008B5544" w:rsidP="008B5544">
      <w:pPr>
        <w:pStyle w:val="PL"/>
      </w:pPr>
      <w:r>
        <w:t xml:space="preserve">        - BUSY</w:t>
      </w:r>
    </w:p>
    <w:p w14:paraId="391E67D6" w14:textId="77777777" w:rsidR="008B5544" w:rsidRDefault="008B5544" w:rsidP="008B5544">
      <w:pPr>
        <w:pStyle w:val="PL"/>
      </w:pPr>
    </w:p>
    <w:p w14:paraId="5E825934" w14:textId="77777777" w:rsidR="008B5544" w:rsidRDefault="008B5544" w:rsidP="008B5544">
      <w:pPr>
        <w:pStyle w:val="PL"/>
      </w:pPr>
      <w:r>
        <w:t xml:space="preserve">    </w:t>
      </w:r>
      <w:proofErr w:type="spellStart"/>
      <w:r>
        <w:t>AttributeNameValuePairSet</w:t>
      </w:r>
      <w:proofErr w:type="spellEnd"/>
      <w:r>
        <w:t>:</w:t>
      </w:r>
    </w:p>
    <w:p w14:paraId="49A4FF46" w14:textId="77777777" w:rsidR="008B5544" w:rsidRDefault="008B5544" w:rsidP="008B5544">
      <w:pPr>
        <w:pStyle w:val="PL"/>
      </w:pPr>
      <w:r>
        <w:t xml:space="preserve">      description: &gt;-</w:t>
      </w:r>
    </w:p>
    <w:p w14:paraId="59E20309" w14:textId="77777777" w:rsidR="008B5544" w:rsidRDefault="008B5544" w:rsidP="008B5544">
      <w:pPr>
        <w:pStyle w:val="PL"/>
      </w:pPr>
      <w:r>
        <w:t xml:space="preserve">        The key of this map is the attribute name, and the value the attribute value.</w:t>
      </w:r>
    </w:p>
    <w:p w14:paraId="4E9B4B9B" w14:textId="77777777" w:rsidR="008B5544" w:rsidRDefault="008B5544" w:rsidP="008B5544">
      <w:pPr>
        <w:pStyle w:val="PL"/>
      </w:pPr>
      <w:r>
        <w:t xml:space="preserve">      type: object</w:t>
      </w:r>
    </w:p>
    <w:p w14:paraId="36B06342" w14:textId="77777777" w:rsidR="008B5544" w:rsidRDefault="008B5544" w:rsidP="008B5544">
      <w:pPr>
        <w:pStyle w:val="PL"/>
      </w:pPr>
      <w:r>
        <w:t xml:space="preserve">      </w:t>
      </w:r>
      <w:proofErr w:type="spellStart"/>
      <w:r>
        <w:t>minProperties</w:t>
      </w:r>
      <w:proofErr w:type="spellEnd"/>
      <w:r>
        <w:t>: 1</w:t>
      </w:r>
    </w:p>
    <w:p w14:paraId="27DCAEAC" w14:textId="77777777" w:rsidR="008B5544" w:rsidRDefault="008B5544" w:rsidP="008B5544">
      <w:pPr>
        <w:pStyle w:val="PL"/>
      </w:pPr>
      <w:r>
        <w:t xml:space="preserve">      </w:t>
      </w:r>
      <w:proofErr w:type="spellStart"/>
      <w:r>
        <w:t>additionalProperties</w:t>
      </w:r>
      <w:proofErr w:type="spellEnd"/>
      <w:r>
        <w:t>:</w:t>
      </w:r>
    </w:p>
    <w:p w14:paraId="5825D234" w14:textId="77777777" w:rsidR="008B5544" w:rsidRDefault="008B5544" w:rsidP="008B5544">
      <w:pPr>
        <w:pStyle w:val="PL"/>
      </w:pPr>
      <w:r>
        <w:t xml:space="preserve">        nullable: true</w:t>
      </w:r>
    </w:p>
    <w:p w14:paraId="3DFDE6F0" w14:textId="77777777" w:rsidR="008B5544" w:rsidRDefault="008B5544" w:rsidP="008B5544">
      <w:pPr>
        <w:pStyle w:val="PL"/>
      </w:pPr>
      <w:r>
        <w:t xml:space="preserve">    </w:t>
      </w:r>
      <w:proofErr w:type="spellStart"/>
      <w:r>
        <w:t>AttributeValueChangeSet</w:t>
      </w:r>
      <w:proofErr w:type="spellEnd"/>
      <w:r>
        <w:t>:</w:t>
      </w:r>
    </w:p>
    <w:p w14:paraId="50915B0E" w14:textId="77777777" w:rsidR="008B5544" w:rsidRDefault="008B5544" w:rsidP="008B5544">
      <w:pPr>
        <w:pStyle w:val="PL"/>
      </w:pPr>
      <w:r>
        <w:t xml:space="preserve">      description: &gt;-</w:t>
      </w:r>
    </w:p>
    <w:p w14:paraId="735F0811" w14:textId="77777777" w:rsidR="008B5544" w:rsidRDefault="008B5544" w:rsidP="008B5544">
      <w:pPr>
        <w:pStyle w:val="PL"/>
      </w:pPr>
      <w:r>
        <w:t xml:space="preserve">        The first array item contains the attribute name value pairs with the new values,</w:t>
      </w:r>
    </w:p>
    <w:p w14:paraId="1FC5682B" w14:textId="77777777" w:rsidR="008B5544" w:rsidRDefault="008B5544" w:rsidP="008B5544">
      <w:pPr>
        <w:pStyle w:val="PL"/>
      </w:pPr>
      <w:r>
        <w:t xml:space="preserve">        and the second array item the attribute name value pairs with the optional old values.</w:t>
      </w:r>
    </w:p>
    <w:p w14:paraId="7339F3FD" w14:textId="77777777" w:rsidR="008B5544" w:rsidRDefault="008B5544" w:rsidP="008B5544">
      <w:pPr>
        <w:pStyle w:val="PL"/>
      </w:pPr>
      <w:r>
        <w:t xml:space="preserve">      type: array</w:t>
      </w:r>
    </w:p>
    <w:p w14:paraId="11521DDC" w14:textId="77777777" w:rsidR="008B5544" w:rsidRDefault="008B5544" w:rsidP="008B5544">
      <w:pPr>
        <w:pStyle w:val="PL"/>
      </w:pPr>
      <w:r>
        <w:t xml:space="preserve">      items:</w:t>
      </w:r>
    </w:p>
    <w:p w14:paraId="16503899" w14:textId="77777777" w:rsidR="008B5544" w:rsidRDefault="008B5544" w:rsidP="008B5544">
      <w:pPr>
        <w:pStyle w:val="PL"/>
      </w:pPr>
      <w:r>
        <w:t xml:space="preserve">        $ref: '#/components/schemas/</w:t>
      </w:r>
      <w:proofErr w:type="spellStart"/>
      <w:r>
        <w:t>AttributeNameValuePairSet</w:t>
      </w:r>
      <w:proofErr w:type="spellEnd"/>
      <w:r>
        <w:t>'</w:t>
      </w:r>
    </w:p>
    <w:p w14:paraId="1E97F77D" w14:textId="77777777" w:rsidR="008B5544" w:rsidRDefault="008B5544" w:rsidP="008B5544">
      <w:pPr>
        <w:pStyle w:val="PL"/>
      </w:pPr>
      <w:r>
        <w:t xml:space="preserve">      </w:t>
      </w:r>
      <w:proofErr w:type="spellStart"/>
      <w:r>
        <w:t>minItems</w:t>
      </w:r>
      <w:proofErr w:type="spellEnd"/>
      <w:r>
        <w:t>: 1</w:t>
      </w:r>
    </w:p>
    <w:p w14:paraId="46FE28D6" w14:textId="77777777" w:rsidR="008B5544" w:rsidRDefault="008B5544" w:rsidP="008B5544">
      <w:pPr>
        <w:pStyle w:val="PL"/>
      </w:pPr>
      <w:r>
        <w:t xml:space="preserve">      </w:t>
      </w:r>
      <w:proofErr w:type="spellStart"/>
      <w:r>
        <w:t>maxItems</w:t>
      </w:r>
      <w:proofErr w:type="spellEnd"/>
      <w:r>
        <w:t>: 2</w:t>
      </w:r>
    </w:p>
    <w:p w14:paraId="1F717CF3" w14:textId="77777777" w:rsidR="008B5544" w:rsidRDefault="008B5544" w:rsidP="008B5544">
      <w:pPr>
        <w:pStyle w:val="PL"/>
      </w:pPr>
    </w:p>
    <w:p w14:paraId="5FD33CA2" w14:textId="77777777" w:rsidR="008B5544" w:rsidRDefault="008B5544" w:rsidP="008B5544">
      <w:pPr>
        <w:pStyle w:val="PL"/>
      </w:pPr>
      <w:r>
        <w:t xml:space="preserve">    Filter:</w:t>
      </w:r>
    </w:p>
    <w:p w14:paraId="45CA0232" w14:textId="77777777" w:rsidR="008B5544" w:rsidRDefault="008B5544" w:rsidP="008B5544">
      <w:pPr>
        <w:pStyle w:val="PL"/>
      </w:pPr>
      <w:r>
        <w:t xml:space="preserve">      description: &gt;-</w:t>
      </w:r>
    </w:p>
    <w:p w14:paraId="71C30EDA" w14:textId="77777777" w:rsidR="008B5544" w:rsidRDefault="008B5544" w:rsidP="008B5544">
      <w:pPr>
        <w:pStyle w:val="PL"/>
      </w:pPr>
      <w:r>
        <w:t xml:space="preserve">        The filter format shall be compliant to XPath 1.0.</w:t>
      </w:r>
    </w:p>
    <w:p w14:paraId="631DC777" w14:textId="77777777" w:rsidR="008B5544" w:rsidRDefault="008B5544" w:rsidP="008B5544">
      <w:pPr>
        <w:pStyle w:val="PL"/>
      </w:pPr>
      <w:r>
        <w:t xml:space="preserve">      type: string</w:t>
      </w:r>
    </w:p>
    <w:p w14:paraId="087A0D41" w14:textId="77777777" w:rsidR="008B5544" w:rsidRDefault="008B5544" w:rsidP="008B5544">
      <w:pPr>
        <w:pStyle w:val="PL"/>
      </w:pPr>
      <w:r>
        <w:t xml:space="preserve">    </w:t>
      </w:r>
      <w:proofErr w:type="spellStart"/>
      <w:r>
        <w:t>SystemDN</w:t>
      </w:r>
      <w:proofErr w:type="spellEnd"/>
      <w:r>
        <w:t>:</w:t>
      </w:r>
    </w:p>
    <w:p w14:paraId="4D5B351A" w14:textId="77777777" w:rsidR="008B5544" w:rsidRDefault="008B5544" w:rsidP="008B5544">
      <w:pPr>
        <w:pStyle w:val="PL"/>
      </w:pPr>
      <w:r>
        <w:t xml:space="preserve">      type: string</w:t>
      </w:r>
    </w:p>
    <w:p w14:paraId="3F111304" w14:textId="77777777" w:rsidR="008B5544" w:rsidRDefault="008B5544" w:rsidP="008B5544">
      <w:pPr>
        <w:pStyle w:val="PL"/>
      </w:pPr>
    </w:p>
    <w:p w14:paraId="0D1361DD" w14:textId="77777777" w:rsidR="008B5544" w:rsidRDefault="008B5544" w:rsidP="008B5544">
      <w:pPr>
        <w:pStyle w:val="PL"/>
      </w:pPr>
      <w:r>
        <w:t xml:space="preserve">    </w:t>
      </w:r>
      <w:proofErr w:type="spellStart"/>
      <w:r>
        <w:t>NotificationId</w:t>
      </w:r>
      <w:proofErr w:type="spellEnd"/>
      <w:r>
        <w:t>:</w:t>
      </w:r>
    </w:p>
    <w:p w14:paraId="3B9E13DB" w14:textId="77777777" w:rsidR="008B5544" w:rsidRDefault="008B5544" w:rsidP="008B5544">
      <w:pPr>
        <w:pStyle w:val="PL"/>
      </w:pPr>
      <w:r>
        <w:t xml:space="preserve">      type: integer</w:t>
      </w:r>
    </w:p>
    <w:p w14:paraId="3A6C97B8" w14:textId="77777777" w:rsidR="008B5544" w:rsidRDefault="008B5544" w:rsidP="008B5544">
      <w:pPr>
        <w:pStyle w:val="PL"/>
      </w:pPr>
      <w:r>
        <w:t xml:space="preserve">    </w:t>
      </w:r>
      <w:proofErr w:type="spellStart"/>
      <w:r>
        <w:t>NotificationType</w:t>
      </w:r>
      <w:proofErr w:type="spellEnd"/>
      <w:r>
        <w:t>:</w:t>
      </w:r>
    </w:p>
    <w:p w14:paraId="73053B8B" w14:textId="77777777" w:rsidR="008B5544" w:rsidRDefault="008B5544" w:rsidP="008B5544">
      <w:pPr>
        <w:pStyle w:val="PL"/>
      </w:pPr>
      <w:r>
        <w:t xml:space="preserve">      </w:t>
      </w:r>
      <w:proofErr w:type="spellStart"/>
      <w:r>
        <w:t>oneOf</w:t>
      </w:r>
      <w:proofErr w:type="spellEnd"/>
      <w:r>
        <w:t>:</w:t>
      </w:r>
    </w:p>
    <w:p w14:paraId="2ACA2B33" w14:textId="77777777" w:rsidR="008B5544" w:rsidRDefault="008B5544" w:rsidP="008B5544">
      <w:pPr>
        <w:pStyle w:val="PL"/>
      </w:pPr>
      <w:r>
        <w:t xml:space="preserve">        - $ref: 'TS28532_FaultMnS.yaml#/components/schemas/AlarmNotificationTypes'</w:t>
      </w:r>
    </w:p>
    <w:p w14:paraId="28E805FE" w14:textId="77777777" w:rsidR="008B5544" w:rsidRDefault="008B5544" w:rsidP="008B5544">
      <w:pPr>
        <w:pStyle w:val="PL"/>
      </w:pPr>
      <w:r>
        <w:t xml:space="preserve">        - $ref: 'TS28532_ProvMnS.yaml#/components/schemas/</w:t>
      </w:r>
      <w:proofErr w:type="spellStart"/>
      <w:r>
        <w:t>CmNotificationTypes</w:t>
      </w:r>
      <w:proofErr w:type="spellEnd"/>
      <w:r>
        <w:t>'</w:t>
      </w:r>
    </w:p>
    <w:p w14:paraId="683A992B" w14:textId="77777777" w:rsidR="008B5544" w:rsidRDefault="008B5544" w:rsidP="008B5544">
      <w:pPr>
        <w:pStyle w:val="PL"/>
      </w:pPr>
      <w:r>
        <w:t xml:space="preserve">        - $ref: 'TS28532_PerfMnS.yaml#/components/schemas/</w:t>
      </w:r>
      <w:proofErr w:type="spellStart"/>
      <w:r>
        <w:t>PerfNotificationTypes</w:t>
      </w:r>
      <w:proofErr w:type="spellEnd"/>
      <w:r>
        <w:t>'</w:t>
      </w:r>
    </w:p>
    <w:p w14:paraId="2B12F3CB" w14:textId="77777777" w:rsidR="008B5544" w:rsidRDefault="008B5544" w:rsidP="008B5544">
      <w:pPr>
        <w:pStyle w:val="PL"/>
      </w:pPr>
      <w:r>
        <w:t xml:space="preserve">        - $ref: 'TS28532_HeartbeatNtf.yaml#/components/schemas/HeartbeatNotificationTypes'</w:t>
      </w:r>
    </w:p>
    <w:p w14:paraId="111F7F2D" w14:textId="77777777" w:rsidR="008B5544" w:rsidRDefault="008B5544" w:rsidP="008B5544">
      <w:pPr>
        <w:pStyle w:val="PL"/>
      </w:pPr>
      <w:r>
        <w:t xml:space="preserve">        - $ref: 'TS28532_FileDataReportingMnS.yaml#/components/schemas/FileNotificationTypes'</w:t>
      </w:r>
    </w:p>
    <w:p w14:paraId="005E9F51" w14:textId="77777777" w:rsidR="008B5544" w:rsidRDefault="008B5544" w:rsidP="008B5544">
      <w:pPr>
        <w:pStyle w:val="PL"/>
      </w:pPr>
      <w:r>
        <w:t xml:space="preserve">    </w:t>
      </w:r>
      <w:proofErr w:type="spellStart"/>
      <w:r>
        <w:t>NotificationHeader</w:t>
      </w:r>
      <w:proofErr w:type="spellEnd"/>
      <w:r>
        <w:t>:</w:t>
      </w:r>
    </w:p>
    <w:p w14:paraId="4912A238" w14:textId="77777777" w:rsidR="008B5544" w:rsidRDefault="008B5544" w:rsidP="008B5544">
      <w:pPr>
        <w:pStyle w:val="PL"/>
      </w:pPr>
      <w:r>
        <w:t xml:space="preserve">      type: object</w:t>
      </w:r>
    </w:p>
    <w:p w14:paraId="6AE6163C" w14:textId="77777777" w:rsidR="008B5544" w:rsidRDefault="008B5544" w:rsidP="008B5544">
      <w:pPr>
        <w:pStyle w:val="PL"/>
      </w:pPr>
      <w:r>
        <w:t xml:space="preserve">      properties:</w:t>
      </w:r>
    </w:p>
    <w:p w14:paraId="17EFE67F" w14:textId="77777777" w:rsidR="008B5544" w:rsidRDefault="008B5544" w:rsidP="008B5544">
      <w:pPr>
        <w:pStyle w:val="PL"/>
      </w:pPr>
      <w:r>
        <w:t xml:space="preserve">        </w:t>
      </w:r>
      <w:proofErr w:type="spellStart"/>
      <w:r>
        <w:t>href</w:t>
      </w:r>
      <w:proofErr w:type="spellEnd"/>
      <w:r>
        <w:t>:</w:t>
      </w:r>
    </w:p>
    <w:p w14:paraId="696A62C9" w14:textId="77777777" w:rsidR="008B5544" w:rsidRDefault="008B5544" w:rsidP="008B5544">
      <w:pPr>
        <w:pStyle w:val="PL"/>
      </w:pPr>
      <w:r>
        <w:t xml:space="preserve">          $ref: '#/components/schemas/Uri'</w:t>
      </w:r>
    </w:p>
    <w:p w14:paraId="315CB241" w14:textId="77777777" w:rsidR="008B5544" w:rsidRDefault="008B5544" w:rsidP="008B5544">
      <w:pPr>
        <w:pStyle w:val="PL"/>
      </w:pPr>
      <w:r>
        <w:t xml:space="preserve">        </w:t>
      </w:r>
      <w:proofErr w:type="spellStart"/>
      <w:r>
        <w:t>notificationId</w:t>
      </w:r>
      <w:proofErr w:type="spellEnd"/>
      <w:r>
        <w:t>:</w:t>
      </w:r>
    </w:p>
    <w:p w14:paraId="4C2F3D68" w14:textId="77777777" w:rsidR="008B5544" w:rsidRDefault="008B5544" w:rsidP="008B5544">
      <w:pPr>
        <w:pStyle w:val="PL"/>
      </w:pPr>
      <w:r>
        <w:t xml:space="preserve">          $ref: '#/components/schemas/</w:t>
      </w:r>
      <w:proofErr w:type="spellStart"/>
      <w:r>
        <w:t>NotificationId</w:t>
      </w:r>
      <w:proofErr w:type="spellEnd"/>
      <w:r>
        <w:t>'</w:t>
      </w:r>
    </w:p>
    <w:p w14:paraId="4B5397CC" w14:textId="77777777" w:rsidR="008B5544" w:rsidRDefault="008B5544" w:rsidP="008B5544">
      <w:pPr>
        <w:pStyle w:val="PL"/>
      </w:pPr>
      <w:r>
        <w:t xml:space="preserve">        </w:t>
      </w:r>
      <w:proofErr w:type="spellStart"/>
      <w:r>
        <w:t>notificationType</w:t>
      </w:r>
      <w:proofErr w:type="spellEnd"/>
      <w:r>
        <w:t>:</w:t>
      </w:r>
    </w:p>
    <w:p w14:paraId="60F33EDB" w14:textId="77777777" w:rsidR="008B5544" w:rsidRDefault="008B5544" w:rsidP="008B5544">
      <w:pPr>
        <w:pStyle w:val="PL"/>
      </w:pPr>
      <w:r>
        <w:t xml:space="preserve">          $ref: '#/components/schemas/</w:t>
      </w:r>
      <w:proofErr w:type="spellStart"/>
      <w:r>
        <w:t>NotificationType</w:t>
      </w:r>
      <w:proofErr w:type="spellEnd"/>
      <w:r>
        <w:t>'</w:t>
      </w:r>
    </w:p>
    <w:p w14:paraId="6EBF37EA" w14:textId="77777777" w:rsidR="008B5544" w:rsidRDefault="008B5544" w:rsidP="008B5544">
      <w:pPr>
        <w:pStyle w:val="PL"/>
      </w:pPr>
      <w:r>
        <w:t xml:space="preserve">        </w:t>
      </w:r>
      <w:proofErr w:type="spellStart"/>
      <w:r>
        <w:t>eventTime</w:t>
      </w:r>
      <w:proofErr w:type="spellEnd"/>
      <w:r>
        <w:t>:</w:t>
      </w:r>
    </w:p>
    <w:p w14:paraId="38D0FC7A" w14:textId="77777777" w:rsidR="008B5544" w:rsidRDefault="008B5544" w:rsidP="008B5544">
      <w:pPr>
        <w:pStyle w:val="PL"/>
      </w:pPr>
      <w:r>
        <w:t xml:space="preserve">          $ref: '#/components/schemas/</w:t>
      </w:r>
      <w:proofErr w:type="spellStart"/>
      <w:r>
        <w:t>DateTime</w:t>
      </w:r>
      <w:proofErr w:type="spellEnd"/>
      <w:r>
        <w:t>'</w:t>
      </w:r>
    </w:p>
    <w:p w14:paraId="4472A086" w14:textId="77777777" w:rsidR="008B5544" w:rsidRDefault="008B5544" w:rsidP="008B5544">
      <w:pPr>
        <w:pStyle w:val="PL"/>
      </w:pPr>
      <w:r>
        <w:t xml:space="preserve">        </w:t>
      </w:r>
      <w:proofErr w:type="spellStart"/>
      <w:r>
        <w:t>systemDN</w:t>
      </w:r>
      <w:proofErr w:type="spellEnd"/>
      <w:r>
        <w:t>:</w:t>
      </w:r>
    </w:p>
    <w:p w14:paraId="7C85041A" w14:textId="77777777" w:rsidR="008B5544" w:rsidRDefault="008B5544" w:rsidP="008B5544">
      <w:pPr>
        <w:pStyle w:val="PL"/>
      </w:pPr>
      <w:r>
        <w:t xml:space="preserve">          $ref: '#/components/schemas/</w:t>
      </w:r>
      <w:proofErr w:type="spellStart"/>
      <w:r>
        <w:t>SystemDN</w:t>
      </w:r>
      <w:proofErr w:type="spellEnd"/>
      <w:r>
        <w:t>'</w:t>
      </w:r>
    </w:p>
    <w:p w14:paraId="15FB47F8" w14:textId="77777777" w:rsidR="008B5544" w:rsidRDefault="008B5544" w:rsidP="008B5544">
      <w:pPr>
        <w:pStyle w:val="PL"/>
      </w:pPr>
      <w:r>
        <w:t xml:space="preserve">      required:</w:t>
      </w:r>
    </w:p>
    <w:p w14:paraId="6404A592" w14:textId="77777777" w:rsidR="008B5544" w:rsidRDefault="008B5544" w:rsidP="008B5544">
      <w:pPr>
        <w:pStyle w:val="PL"/>
      </w:pPr>
      <w:r>
        <w:t xml:space="preserve">        - </w:t>
      </w:r>
      <w:proofErr w:type="spellStart"/>
      <w:r>
        <w:t>href</w:t>
      </w:r>
      <w:proofErr w:type="spellEnd"/>
    </w:p>
    <w:p w14:paraId="2150BFE3" w14:textId="77777777" w:rsidR="008B5544" w:rsidRDefault="008B5544" w:rsidP="008B5544">
      <w:pPr>
        <w:pStyle w:val="PL"/>
      </w:pPr>
      <w:r>
        <w:t xml:space="preserve">        - </w:t>
      </w:r>
      <w:proofErr w:type="spellStart"/>
      <w:r>
        <w:t>notificationId</w:t>
      </w:r>
      <w:proofErr w:type="spellEnd"/>
    </w:p>
    <w:p w14:paraId="31DE25E2" w14:textId="77777777" w:rsidR="008B5544" w:rsidRDefault="008B5544" w:rsidP="008B5544">
      <w:pPr>
        <w:pStyle w:val="PL"/>
      </w:pPr>
      <w:r>
        <w:t xml:space="preserve">        - </w:t>
      </w:r>
      <w:proofErr w:type="spellStart"/>
      <w:r>
        <w:t>notificationType</w:t>
      </w:r>
      <w:proofErr w:type="spellEnd"/>
    </w:p>
    <w:p w14:paraId="32600E58" w14:textId="77777777" w:rsidR="008B5544" w:rsidRDefault="008B5544" w:rsidP="008B5544">
      <w:pPr>
        <w:pStyle w:val="PL"/>
      </w:pPr>
      <w:r>
        <w:t xml:space="preserve">        - </w:t>
      </w:r>
      <w:proofErr w:type="spellStart"/>
      <w:r>
        <w:t>eventTime</w:t>
      </w:r>
      <w:proofErr w:type="spellEnd"/>
    </w:p>
    <w:p w14:paraId="2A130523" w14:textId="77777777" w:rsidR="008B5544" w:rsidRDefault="008B5544" w:rsidP="008B5544">
      <w:pPr>
        <w:pStyle w:val="PL"/>
      </w:pPr>
      <w:r>
        <w:t xml:space="preserve">        - </w:t>
      </w:r>
      <w:proofErr w:type="spellStart"/>
      <w:r>
        <w:t>systemDN</w:t>
      </w:r>
      <w:proofErr w:type="spellEnd"/>
    </w:p>
    <w:p w14:paraId="36B8C7E9" w14:textId="77777777" w:rsidR="008B5544" w:rsidRDefault="008B5544" w:rsidP="008B5544">
      <w:pPr>
        <w:pStyle w:val="PL"/>
      </w:pPr>
    </w:p>
    <w:p w14:paraId="69DA1853" w14:textId="77777777" w:rsidR="008B5544" w:rsidRDefault="008B5544" w:rsidP="008B5544">
      <w:pPr>
        <w:pStyle w:val="PL"/>
      </w:pPr>
      <w:r>
        <w:t xml:space="preserve">    </w:t>
      </w:r>
      <w:proofErr w:type="spellStart"/>
      <w:r>
        <w:t>ErrorResponse</w:t>
      </w:r>
      <w:proofErr w:type="spellEnd"/>
      <w:r>
        <w:t>:</w:t>
      </w:r>
    </w:p>
    <w:p w14:paraId="6EE40A75" w14:textId="77777777" w:rsidR="008B5544" w:rsidRDefault="008B5544" w:rsidP="008B5544">
      <w:pPr>
        <w:pStyle w:val="PL"/>
      </w:pPr>
      <w:r>
        <w:t xml:space="preserve">      description: &gt;-</w:t>
      </w:r>
    </w:p>
    <w:p w14:paraId="3D721055" w14:textId="77777777" w:rsidR="008B5544" w:rsidRDefault="008B5544" w:rsidP="008B5544">
      <w:pPr>
        <w:pStyle w:val="PL"/>
      </w:pPr>
      <w:r>
        <w:t xml:space="preserve">        Default schema for the response message body in case the request</w:t>
      </w:r>
    </w:p>
    <w:p w14:paraId="5BE96106" w14:textId="77777777" w:rsidR="008B5544" w:rsidRDefault="008B5544" w:rsidP="008B5544">
      <w:pPr>
        <w:pStyle w:val="PL"/>
      </w:pPr>
      <w:r>
        <w:t xml:space="preserve">        is not successful.</w:t>
      </w:r>
    </w:p>
    <w:p w14:paraId="233BFC59" w14:textId="77777777" w:rsidR="008B5544" w:rsidRDefault="008B5544" w:rsidP="008B5544">
      <w:pPr>
        <w:pStyle w:val="PL"/>
      </w:pPr>
      <w:r>
        <w:t xml:space="preserve">      type: object</w:t>
      </w:r>
    </w:p>
    <w:p w14:paraId="4F4C9BA7" w14:textId="77777777" w:rsidR="008B5544" w:rsidRDefault="008B5544" w:rsidP="008B5544">
      <w:pPr>
        <w:pStyle w:val="PL"/>
      </w:pPr>
      <w:r>
        <w:t xml:space="preserve">      properties:</w:t>
      </w:r>
    </w:p>
    <w:p w14:paraId="48FC2DC9" w14:textId="77777777" w:rsidR="008B5544" w:rsidRDefault="008B5544" w:rsidP="008B5544">
      <w:pPr>
        <w:pStyle w:val="PL"/>
      </w:pPr>
      <w:r>
        <w:t xml:space="preserve">        error:</w:t>
      </w:r>
    </w:p>
    <w:p w14:paraId="0D7542E0" w14:textId="77777777" w:rsidR="008B5544" w:rsidRDefault="008B5544" w:rsidP="008B5544">
      <w:pPr>
        <w:pStyle w:val="PL"/>
      </w:pPr>
      <w:r>
        <w:t xml:space="preserve">          type: object</w:t>
      </w:r>
    </w:p>
    <w:p w14:paraId="66935075" w14:textId="77777777" w:rsidR="008B5544" w:rsidRDefault="008B5544" w:rsidP="008B5544">
      <w:pPr>
        <w:pStyle w:val="PL"/>
      </w:pPr>
      <w:r>
        <w:t xml:space="preserve">          properties:</w:t>
      </w:r>
    </w:p>
    <w:p w14:paraId="3C82847A" w14:textId="77777777" w:rsidR="008B5544" w:rsidRDefault="008B5544" w:rsidP="008B5544">
      <w:pPr>
        <w:pStyle w:val="PL"/>
      </w:pPr>
      <w:r>
        <w:t xml:space="preserve">            </w:t>
      </w:r>
      <w:proofErr w:type="spellStart"/>
      <w:r>
        <w:t>errorInfo</w:t>
      </w:r>
      <w:proofErr w:type="spellEnd"/>
      <w:r>
        <w:t>:</w:t>
      </w:r>
    </w:p>
    <w:p w14:paraId="76210C57" w14:textId="77777777" w:rsidR="008B5544" w:rsidRDefault="008B5544" w:rsidP="008B5544">
      <w:pPr>
        <w:pStyle w:val="PL"/>
      </w:pPr>
      <w:r>
        <w:t xml:space="preserve">              type: string</w:t>
      </w:r>
    </w:p>
    <w:p w14:paraId="6CE36581" w14:textId="77777777" w:rsidR="008B5544" w:rsidRDefault="008B5544" w:rsidP="008B5544">
      <w:pPr>
        <w:pStyle w:val="PL"/>
      </w:pPr>
    </w:p>
    <w:p w14:paraId="76852CAD" w14:textId="77777777" w:rsidR="004B6B26" w:rsidRPr="00EE1CCC" w:rsidRDefault="004B6B26" w:rsidP="004B6B26">
      <w:pPr>
        <w:pStyle w:val="Heading2"/>
        <w:rPr>
          <w:rFonts w:eastAsia="SimSun"/>
          <w:lang w:eastAsia="zh-CN"/>
        </w:rPr>
      </w:pPr>
      <w:bookmarkStart w:id="404" w:name="_Toc193448509"/>
      <w:bookmarkStart w:id="405" w:name="_Toc20153453"/>
      <w:bookmarkStart w:id="406" w:name="_Toc27489925"/>
      <w:bookmarkStart w:id="407" w:name="_Toc36033507"/>
      <w:bookmarkStart w:id="408" w:name="_Toc36475769"/>
      <w:bookmarkStart w:id="409" w:name="_Toc44581530"/>
      <w:bookmarkStart w:id="410" w:name="_Toc51769146"/>
      <w:bookmarkEnd w:id="398"/>
      <w:bookmarkEnd w:id="399"/>
      <w:bookmarkEnd w:id="400"/>
      <w:bookmarkEnd w:id="401"/>
      <w:bookmarkEnd w:id="402"/>
      <w:bookmarkEnd w:id="403"/>
      <w:r>
        <w:rPr>
          <w:lang w:eastAsia="zh-CN"/>
        </w:rPr>
        <w:lastRenderedPageBreak/>
        <w:t>C.4</w:t>
      </w:r>
      <w:r w:rsidRPr="002B15AA">
        <w:rPr>
          <w:lang w:eastAsia="zh-CN"/>
        </w:rPr>
        <w:t>.3</w:t>
      </w:r>
      <w:r w:rsidRPr="002B15AA">
        <w:rPr>
          <w:lang w:eastAsia="zh-CN"/>
        </w:rPr>
        <w:tab/>
      </w:r>
      <w:r>
        <w:rPr>
          <w:lang w:val="en-US" w:eastAsia="zh-CN"/>
        </w:rPr>
        <w:t>OpenAPI d</w:t>
      </w:r>
      <w:r w:rsidRPr="005F2383">
        <w:rPr>
          <w:lang w:val="en-US" w:eastAsia="zh-CN"/>
        </w:rPr>
        <w:t>ocument</w:t>
      </w:r>
      <w:r w:rsidRPr="002B15AA">
        <w:rPr>
          <w:lang w:eastAsia="zh-CN"/>
        </w:rPr>
        <w:t xml:space="preserve"> </w:t>
      </w:r>
      <w:r w:rsidRPr="00EE1CCC">
        <w:rPr>
          <w:rFonts w:eastAsia="SimSun"/>
          <w:lang w:eastAsia="zh-CN"/>
        </w:rPr>
        <w:t>"</w:t>
      </w:r>
      <w:r w:rsidRPr="00732800">
        <w:rPr>
          <w:rFonts w:eastAsia="SimSun"/>
          <w:lang w:eastAsia="zh-CN"/>
        </w:rPr>
        <w:t>TS28623_G</w:t>
      </w:r>
      <w:r w:rsidRPr="008918AB">
        <w:rPr>
          <w:lang w:eastAsia="zh-CN"/>
        </w:rPr>
        <w:t>eneric</w:t>
      </w:r>
      <w:r w:rsidRPr="00EE1CCC">
        <w:rPr>
          <w:rFonts w:eastAsia="SimSun"/>
          <w:lang w:eastAsia="zh-CN"/>
        </w:rPr>
        <w:t>Nrm.</w:t>
      </w:r>
      <w:proofErr w:type="spellStart"/>
      <w:r w:rsidRPr="00557539">
        <w:rPr>
          <w:rFonts w:eastAsia="SimSun"/>
          <w:lang w:val="en-US" w:eastAsia="zh-CN"/>
        </w:rPr>
        <w:t>yaml</w:t>
      </w:r>
      <w:proofErr w:type="spellEnd"/>
      <w:r w:rsidRPr="00EE1CCC">
        <w:rPr>
          <w:rFonts w:eastAsia="SimSun"/>
          <w:lang w:eastAsia="zh-CN"/>
        </w:rPr>
        <w:t>"</w:t>
      </w:r>
      <w:bookmarkEnd w:id="404"/>
    </w:p>
    <w:p w14:paraId="6E0FE1DB" w14:textId="77777777" w:rsidR="004B6B26" w:rsidRPr="004B6B26" w:rsidRDefault="004B6B26" w:rsidP="004B6B26">
      <w:pPr>
        <w:tabs>
          <w:tab w:val="left" w:pos="0"/>
          <w:tab w:val="center" w:pos="4820"/>
          <w:tab w:val="right" w:pos="9638"/>
        </w:tabs>
        <w:spacing w:after="0"/>
        <w:rPr>
          <w:rFonts w:ascii="Courier New" w:hAnsi="Courier New"/>
          <w:sz w:val="16"/>
          <w:szCs w:val="22"/>
        </w:rPr>
      </w:pPr>
    </w:p>
    <w:p w14:paraId="725875E2" w14:textId="77777777" w:rsidR="004B6B26" w:rsidRPr="004B6B26" w:rsidRDefault="004B6B26" w:rsidP="004B6B26">
      <w:pPr>
        <w:tabs>
          <w:tab w:val="left" w:pos="0"/>
          <w:tab w:val="center" w:pos="4820"/>
          <w:tab w:val="right" w:pos="9638"/>
        </w:tabs>
        <w:spacing w:after="0"/>
        <w:rPr>
          <w:rFonts w:ascii="Courier New" w:hAnsi="Courier New"/>
          <w:sz w:val="16"/>
          <w:szCs w:val="22"/>
          <w:lang w:val="en-US"/>
        </w:rPr>
      </w:pPr>
      <w:r w:rsidRPr="004B6B26">
        <w:rPr>
          <w:rFonts w:ascii="Courier New" w:hAnsi="Courier New"/>
          <w:sz w:val="16"/>
          <w:szCs w:val="22"/>
          <w:lang w:val="en-US"/>
        </w:rPr>
        <w:t>&lt;CODE BEGINS&gt;</w:t>
      </w:r>
    </w:p>
    <w:p w14:paraId="46AF4B86" w14:textId="77777777" w:rsidR="004B6B26" w:rsidRDefault="004B6B26" w:rsidP="004B6B26">
      <w:pPr>
        <w:pStyle w:val="PL"/>
      </w:pPr>
      <w:proofErr w:type="spellStart"/>
      <w:r>
        <w:t>openapi</w:t>
      </w:r>
      <w:proofErr w:type="spellEnd"/>
      <w:r>
        <w:t>: 3.0.1</w:t>
      </w:r>
    </w:p>
    <w:p w14:paraId="4DF12739" w14:textId="77777777" w:rsidR="004B6B26" w:rsidRDefault="004B6B26" w:rsidP="004B6B26">
      <w:pPr>
        <w:pStyle w:val="PL"/>
      </w:pPr>
      <w:r>
        <w:t>info:</w:t>
      </w:r>
    </w:p>
    <w:p w14:paraId="377AA3DA" w14:textId="77777777" w:rsidR="004B6B26" w:rsidRDefault="004B6B26" w:rsidP="004B6B26">
      <w:pPr>
        <w:pStyle w:val="PL"/>
      </w:pPr>
      <w:r>
        <w:t xml:space="preserve">  title: Generic NRM</w:t>
      </w:r>
    </w:p>
    <w:p w14:paraId="76ECBC7B" w14:textId="77777777" w:rsidR="004B6B26" w:rsidRDefault="004B6B26" w:rsidP="004B6B26">
      <w:pPr>
        <w:pStyle w:val="PL"/>
      </w:pPr>
      <w:r>
        <w:t xml:space="preserve">  version: 16.17.0</w:t>
      </w:r>
    </w:p>
    <w:p w14:paraId="09E4504A" w14:textId="77777777" w:rsidR="004B6B26" w:rsidRDefault="004B6B26" w:rsidP="004B6B26">
      <w:pPr>
        <w:pStyle w:val="PL"/>
      </w:pPr>
      <w:r>
        <w:t xml:space="preserve">  description: &gt;-</w:t>
      </w:r>
    </w:p>
    <w:p w14:paraId="16E8D112" w14:textId="77777777" w:rsidR="004B6B26" w:rsidRDefault="004B6B26" w:rsidP="004B6B26">
      <w:pPr>
        <w:pStyle w:val="PL"/>
      </w:pPr>
      <w:r>
        <w:t xml:space="preserve">    OAS 3.0.1 definition of the Generic NRM</w:t>
      </w:r>
    </w:p>
    <w:p w14:paraId="7CA95D20" w14:textId="77777777" w:rsidR="004B6B26" w:rsidRDefault="004B6B26" w:rsidP="004B6B26">
      <w:pPr>
        <w:pStyle w:val="PL"/>
      </w:pPr>
      <w:r>
        <w:t xml:space="preserve">    © 2023, 3GPP Organizational Partners (ARIB, ATIS, CCSA, ETSI, TSDSI, TTA, TTC).</w:t>
      </w:r>
    </w:p>
    <w:p w14:paraId="0866A0AB" w14:textId="77777777" w:rsidR="004B6B26" w:rsidRDefault="004B6B26" w:rsidP="004B6B26">
      <w:pPr>
        <w:pStyle w:val="PL"/>
      </w:pPr>
      <w:r>
        <w:t xml:space="preserve">    All rights reserved.</w:t>
      </w:r>
    </w:p>
    <w:p w14:paraId="642E8654" w14:textId="77777777" w:rsidR="004B6B26" w:rsidRDefault="004B6B26" w:rsidP="004B6B26">
      <w:pPr>
        <w:pStyle w:val="PL"/>
      </w:pPr>
      <w:proofErr w:type="spellStart"/>
      <w:r>
        <w:t>externalDocs</w:t>
      </w:r>
      <w:proofErr w:type="spellEnd"/>
      <w:r>
        <w:t>:</w:t>
      </w:r>
    </w:p>
    <w:p w14:paraId="67E425EC" w14:textId="77777777" w:rsidR="004B6B26" w:rsidRDefault="004B6B26" w:rsidP="004B6B26">
      <w:pPr>
        <w:pStyle w:val="PL"/>
      </w:pPr>
      <w:r>
        <w:t xml:space="preserve">  description: 3GPP TS 28.623; Generic NRM</w:t>
      </w:r>
    </w:p>
    <w:p w14:paraId="368FADAB" w14:textId="77777777" w:rsidR="004B6B26" w:rsidRDefault="004B6B26" w:rsidP="004B6B26">
      <w:pPr>
        <w:pStyle w:val="PL"/>
      </w:pPr>
      <w:r>
        <w:t xml:space="preserve">  url: http://www.3gpp.org/ftp/Specs/archive/28_series/28.623/</w:t>
      </w:r>
    </w:p>
    <w:p w14:paraId="41065848" w14:textId="77777777" w:rsidR="004B6B26" w:rsidRDefault="004B6B26" w:rsidP="004B6B26">
      <w:pPr>
        <w:pStyle w:val="PL"/>
      </w:pPr>
      <w:r>
        <w:t>paths: {}</w:t>
      </w:r>
    </w:p>
    <w:p w14:paraId="2B758FDC" w14:textId="77777777" w:rsidR="004B6B26" w:rsidRDefault="004B6B26" w:rsidP="004B6B26">
      <w:pPr>
        <w:pStyle w:val="PL"/>
      </w:pPr>
      <w:r>
        <w:t>components:</w:t>
      </w:r>
    </w:p>
    <w:p w14:paraId="581CAC42" w14:textId="77777777" w:rsidR="004B6B26" w:rsidRDefault="004B6B26" w:rsidP="004B6B26">
      <w:pPr>
        <w:pStyle w:val="PL"/>
      </w:pPr>
      <w:r>
        <w:t xml:space="preserve">  schemas:</w:t>
      </w:r>
    </w:p>
    <w:p w14:paraId="5F0948CD" w14:textId="77777777" w:rsidR="004B6B26" w:rsidRDefault="004B6B26" w:rsidP="004B6B26">
      <w:pPr>
        <w:pStyle w:val="PL"/>
      </w:pPr>
    </w:p>
    <w:p w14:paraId="023ABEBD" w14:textId="77777777" w:rsidR="004B6B26" w:rsidRDefault="004B6B26" w:rsidP="004B6B26">
      <w:pPr>
        <w:pStyle w:val="PL"/>
      </w:pPr>
      <w:r>
        <w:t>#-------- Definition of types-----------------------------------------------------</w:t>
      </w:r>
    </w:p>
    <w:p w14:paraId="22B3F91B" w14:textId="77777777" w:rsidR="004B6B26" w:rsidRDefault="004B6B26" w:rsidP="004B6B26">
      <w:pPr>
        <w:pStyle w:val="PL"/>
      </w:pPr>
    </w:p>
    <w:p w14:paraId="6D684D3C" w14:textId="77777777" w:rsidR="004B6B26" w:rsidRDefault="004B6B26" w:rsidP="004B6B26">
      <w:pPr>
        <w:pStyle w:val="PL"/>
      </w:pPr>
      <w:r>
        <w:t xml:space="preserve">    </w:t>
      </w:r>
      <w:proofErr w:type="spellStart"/>
      <w:r>
        <w:t>RegistrationState</w:t>
      </w:r>
      <w:proofErr w:type="spellEnd"/>
      <w:r>
        <w:t>:</w:t>
      </w:r>
    </w:p>
    <w:p w14:paraId="5567F221" w14:textId="77777777" w:rsidR="004B6B26" w:rsidRDefault="004B6B26" w:rsidP="004B6B26">
      <w:pPr>
        <w:pStyle w:val="PL"/>
      </w:pPr>
      <w:r>
        <w:t xml:space="preserve">      type: string</w:t>
      </w:r>
    </w:p>
    <w:p w14:paraId="0FC0B53B" w14:textId="77777777" w:rsidR="004B6B26" w:rsidRDefault="004B6B26" w:rsidP="004B6B26">
      <w:pPr>
        <w:pStyle w:val="PL"/>
      </w:pPr>
      <w:r>
        <w:t xml:space="preserve">      </w:t>
      </w:r>
      <w:proofErr w:type="spellStart"/>
      <w:r>
        <w:t>enum</w:t>
      </w:r>
      <w:proofErr w:type="spellEnd"/>
      <w:r>
        <w:t>:</w:t>
      </w:r>
    </w:p>
    <w:p w14:paraId="6EF558B8" w14:textId="77777777" w:rsidR="004B6B26" w:rsidRDefault="004B6B26" w:rsidP="004B6B26">
      <w:pPr>
        <w:pStyle w:val="PL"/>
      </w:pPr>
      <w:r>
        <w:t xml:space="preserve">        - REGISTERED</w:t>
      </w:r>
    </w:p>
    <w:p w14:paraId="55598533" w14:textId="77777777" w:rsidR="004B6B26" w:rsidRDefault="004B6B26" w:rsidP="004B6B26">
      <w:pPr>
        <w:pStyle w:val="PL"/>
      </w:pPr>
      <w:r>
        <w:t xml:space="preserve">        - DEREGISTERED</w:t>
      </w:r>
    </w:p>
    <w:p w14:paraId="6657E731" w14:textId="77777777" w:rsidR="004B6B26" w:rsidRDefault="004B6B26" w:rsidP="004B6B26">
      <w:pPr>
        <w:pStyle w:val="PL"/>
      </w:pPr>
      <w:r>
        <w:t xml:space="preserve">    </w:t>
      </w:r>
      <w:proofErr w:type="spellStart"/>
      <w:r>
        <w:t>VnfParameter</w:t>
      </w:r>
      <w:proofErr w:type="spellEnd"/>
      <w:r>
        <w:t>:</w:t>
      </w:r>
    </w:p>
    <w:p w14:paraId="554D31B2" w14:textId="77777777" w:rsidR="004B6B26" w:rsidRDefault="004B6B26" w:rsidP="004B6B26">
      <w:pPr>
        <w:pStyle w:val="PL"/>
      </w:pPr>
      <w:r>
        <w:t xml:space="preserve">      type: object</w:t>
      </w:r>
    </w:p>
    <w:p w14:paraId="0D784CEA" w14:textId="77777777" w:rsidR="004B6B26" w:rsidRDefault="004B6B26" w:rsidP="004B6B26">
      <w:pPr>
        <w:pStyle w:val="PL"/>
      </w:pPr>
      <w:r>
        <w:t xml:space="preserve">      properties:</w:t>
      </w:r>
    </w:p>
    <w:p w14:paraId="5B2B58EA" w14:textId="77777777" w:rsidR="004B6B26" w:rsidRDefault="004B6B26" w:rsidP="004B6B26">
      <w:pPr>
        <w:pStyle w:val="PL"/>
      </w:pPr>
      <w:r>
        <w:t xml:space="preserve">        </w:t>
      </w:r>
      <w:proofErr w:type="spellStart"/>
      <w:r>
        <w:t>vnfInstanceId</w:t>
      </w:r>
      <w:proofErr w:type="spellEnd"/>
      <w:r>
        <w:t>:</w:t>
      </w:r>
    </w:p>
    <w:p w14:paraId="28FEF3C8" w14:textId="77777777" w:rsidR="004B6B26" w:rsidRDefault="004B6B26" w:rsidP="004B6B26">
      <w:pPr>
        <w:pStyle w:val="PL"/>
      </w:pPr>
      <w:r>
        <w:t xml:space="preserve">          type: string</w:t>
      </w:r>
    </w:p>
    <w:p w14:paraId="57DB1346" w14:textId="77777777" w:rsidR="004B6B26" w:rsidRDefault="004B6B26" w:rsidP="004B6B26">
      <w:pPr>
        <w:pStyle w:val="PL"/>
      </w:pPr>
      <w:r>
        <w:t xml:space="preserve">        </w:t>
      </w:r>
      <w:proofErr w:type="spellStart"/>
      <w:r>
        <w:t>vnfdId</w:t>
      </w:r>
      <w:proofErr w:type="spellEnd"/>
      <w:r>
        <w:t>:</w:t>
      </w:r>
    </w:p>
    <w:p w14:paraId="0A7F598C" w14:textId="77777777" w:rsidR="004B6B26" w:rsidRDefault="004B6B26" w:rsidP="004B6B26">
      <w:pPr>
        <w:pStyle w:val="PL"/>
      </w:pPr>
      <w:r>
        <w:t xml:space="preserve">          type: string</w:t>
      </w:r>
    </w:p>
    <w:p w14:paraId="529AFFAA" w14:textId="77777777" w:rsidR="004B6B26" w:rsidRDefault="004B6B26" w:rsidP="004B6B26">
      <w:pPr>
        <w:pStyle w:val="PL"/>
      </w:pPr>
      <w:r>
        <w:t xml:space="preserve">        </w:t>
      </w:r>
      <w:proofErr w:type="spellStart"/>
      <w:r>
        <w:t>flavourId</w:t>
      </w:r>
      <w:proofErr w:type="spellEnd"/>
      <w:r>
        <w:t>:</w:t>
      </w:r>
    </w:p>
    <w:p w14:paraId="1F4EF241" w14:textId="77777777" w:rsidR="004B6B26" w:rsidRDefault="004B6B26" w:rsidP="004B6B26">
      <w:pPr>
        <w:pStyle w:val="PL"/>
      </w:pPr>
      <w:r>
        <w:t xml:space="preserve">          type: string</w:t>
      </w:r>
    </w:p>
    <w:p w14:paraId="32B064C2" w14:textId="77777777" w:rsidR="004B6B26" w:rsidRDefault="004B6B26" w:rsidP="004B6B26">
      <w:pPr>
        <w:pStyle w:val="PL"/>
      </w:pPr>
      <w:r>
        <w:t xml:space="preserve">        </w:t>
      </w:r>
      <w:proofErr w:type="spellStart"/>
      <w:r>
        <w:t>autoScalable</w:t>
      </w:r>
      <w:proofErr w:type="spellEnd"/>
      <w:r>
        <w:t>:</w:t>
      </w:r>
    </w:p>
    <w:p w14:paraId="34162258" w14:textId="77777777" w:rsidR="004B6B26" w:rsidRDefault="004B6B26" w:rsidP="004B6B26">
      <w:pPr>
        <w:pStyle w:val="PL"/>
      </w:pPr>
      <w:r>
        <w:t xml:space="preserve">          type: </w:t>
      </w:r>
      <w:proofErr w:type="spellStart"/>
      <w:r>
        <w:t>boolean</w:t>
      </w:r>
      <w:proofErr w:type="spellEnd"/>
    </w:p>
    <w:p w14:paraId="503068D4" w14:textId="77777777" w:rsidR="004B6B26" w:rsidRDefault="004B6B26" w:rsidP="004B6B26">
      <w:pPr>
        <w:pStyle w:val="PL"/>
      </w:pPr>
      <w:r>
        <w:t xml:space="preserve">    </w:t>
      </w:r>
      <w:proofErr w:type="spellStart"/>
      <w:r>
        <w:t>PeeParameter</w:t>
      </w:r>
      <w:proofErr w:type="spellEnd"/>
      <w:r>
        <w:t>:</w:t>
      </w:r>
    </w:p>
    <w:p w14:paraId="6C326534" w14:textId="77777777" w:rsidR="004B6B26" w:rsidRDefault="004B6B26" w:rsidP="004B6B26">
      <w:pPr>
        <w:pStyle w:val="PL"/>
      </w:pPr>
      <w:r>
        <w:t xml:space="preserve">      type: object</w:t>
      </w:r>
    </w:p>
    <w:p w14:paraId="64617413" w14:textId="77777777" w:rsidR="004B6B26" w:rsidRDefault="004B6B26" w:rsidP="004B6B26">
      <w:pPr>
        <w:pStyle w:val="PL"/>
      </w:pPr>
      <w:r>
        <w:t xml:space="preserve">      properties:</w:t>
      </w:r>
    </w:p>
    <w:p w14:paraId="09AEE43B" w14:textId="77777777" w:rsidR="004B6B26" w:rsidRDefault="004B6B26" w:rsidP="004B6B26">
      <w:pPr>
        <w:pStyle w:val="PL"/>
      </w:pPr>
      <w:r>
        <w:t xml:space="preserve">        </w:t>
      </w:r>
      <w:proofErr w:type="spellStart"/>
      <w:r>
        <w:t>siteIdentification</w:t>
      </w:r>
      <w:proofErr w:type="spellEnd"/>
      <w:r>
        <w:t>:</w:t>
      </w:r>
    </w:p>
    <w:p w14:paraId="1576716B" w14:textId="77777777" w:rsidR="004B6B26" w:rsidRDefault="004B6B26" w:rsidP="004B6B26">
      <w:pPr>
        <w:pStyle w:val="PL"/>
      </w:pPr>
      <w:r>
        <w:t xml:space="preserve">          type: string</w:t>
      </w:r>
    </w:p>
    <w:p w14:paraId="7BE9E25F" w14:textId="77777777" w:rsidR="004B6B26" w:rsidRDefault="004B6B26" w:rsidP="004B6B26">
      <w:pPr>
        <w:pStyle w:val="PL"/>
      </w:pPr>
      <w:r>
        <w:t xml:space="preserve">        </w:t>
      </w:r>
      <w:proofErr w:type="spellStart"/>
      <w:r>
        <w:t>siteDescription</w:t>
      </w:r>
      <w:proofErr w:type="spellEnd"/>
      <w:r>
        <w:t>:</w:t>
      </w:r>
    </w:p>
    <w:p w14:paraId="569E41CF" w14:textId="77777777" w:rsidR="004B6B26" w:rsidRDefault="004B6B26" w:rsidP="004B6B26">
      <w:pPr>
        <w:pStyle w:val="PL"/>
      </w:pPr>
      <w:r>
        <w:t xml:space="preserve">          type: string</w:t>
      </w:r>
    </w:p>
    <w:p w14:paraId="104F803D" w14:textId="77777777" w:rsidR="004B6B26" w:rsidRDefault="004B6B26" w:rsidP="004B6B26">
      <w:pPr>
        <w:pStyle w:val="PL"/>
      </w:pPr>
      <w:r>
        <w:t xml:space="preserve">        </w:t>
      </w:r>
      <w:proofErr w:type="spellStart"/>
      <w:r>
        <w:t>siteLatitude</w:t>
      </w:r>
      <w:proofErr w:type="spellEnd"/>
      <w:r>
        <w:t>:</w:t>
      </w:r>
    </w:p>
    <w:p w14:paraId="54F75610" w14:textId="77777777" w:rsidR="004B6B26" w:rsidRDefault="004B6B26" w:rsidP="004B6B26">
      <w:pPr>
        <w:pStyle w:val="PL"/>
      </w:pPr>
      <w:r>
        <w:t xml:space="preserve">          $ref: 'TS28623_ComDefs.yaml#/components/schemas/Latitude'</w:t>
      </w:r>
    </w:p>
    <w:p w14:paraId="2FAD7C9B" w14:textId="77777777" w:rsidR="004B6B26" w:rsidRDefault="004B6B26" w:rsidP="004B6B26">
      <w:pPr>
        <w:pStyle w:val="PL"/>
      </w:pPr>
      <w:r>
        <w:t xml:space="preserve">        </w:t>
      </w:r>
      <w:proofErr w:type="spellStart"/>
      <w:r>
        <w:t>siteLongitude</w:t>
      </w:r>
      <w:proofErr w:type="spellEnd"/>
      <w:r>
        <w:t>:</w:t>
      </w:r>
    </w:p>
    <w:p w14:paraId="2D920327" w14:textId="77777777" w:rsidR="004B6B26" w:rsidRDefault="004B6B26" w:rsidP="004B6B26">
      <w:pPr>
        <w:pStyle w:val="PL"/>
      </w:pPr>
      <w:r>
        <w:t xml:space="preserve">          $ref: 'TS28623_ComDefs.yaml#/components/schemas/Longitude'</w:t>
      </w:r>
    </w:p>
    <w:p w14:paraId="558FB586" w14:textId="77777777" w:rsidR="004B6B26" w:rsidRDefault="004B6B26" w:rsidP="004B6B26">
      <w:pPr>
        <w:pStyle w:val="PL"/>
      </w:pPr>
      <w:r>
        <w:t xml:space="preserve">        </w:t>
      </w:r>
      <w:proofErr w:type="spellStart"/>
      <w:r>
        <w:t>equipmentType</w:t>
      </w:r>
      <w:proofErr w:type="spellEnd"/>
      <w:r>
        <w:t>:</w:t>
      </w:r>
    </w:p>
    <w:p w14:paraId="0533C507" w14:textId="77777777" w:rsidR="004B6B26" w:rsidRDefault="004B6B26" w:rsidP="004B6B26">
      <w:pPr>
        <w:pStyle w:val="PL"/>
      </w:pPr>
      <w:r>
        <w:t xml:space="preserve">          type: string</w:t>
      </w:r>
    </w:p>
    <w:p w14:paraId="2E1A4DE0" w14:textId="77777777" w:rsidR="004B6B26" w:rsidRDefault="004B6B26" w:rsidP="004B6B26">
      <w:pPr>
        <w:pStyle w:val="PL"/>
      </w:pPr>
      <w:r>
        <w:t xml:space="preserve">        </w:t>
      </w:r>
      <w:proofErr w:type="spellStart"/>
      <w:r>
        <w:t>environmentType</w:t>
      </w:r>
      <w:proofErr w:type="spellEnd"/>
      <w:r>
        <w:t>:</w:t>
      </w:r>
    </w:p>
    <w:p w14:paraId="422A43EC" w14:textId="77777777" w:rsidR="004B6B26" w:rsidRDefault="004B6B26" w:rsidP="004B6B26">
      <w:pPr>
        <w:pStyle w:val="PL"/>
      </w:pPr>
      <w:r>
        <w:t xml:space="preserve">          type: string</w:t>
      </w:r>
    </w:p>
    <w:p w14:paraId="6A7C7B64" w14:textId="77777777" w:rsidR="004B6B26" w:rsidRDefault="004B6B26" w:rsidP="004B6B26">
      <w:pPr>
        <w:pStyle w:val="PL"/>
      </w:pPr>
      <w:r>
        <w:t xml:space="preserve">        </w:t>
      </w:r>
      <w:proofErr w:type="spellStart"/>
      <w:r>
        <w:t>powerInterface</w:t>
      </w:r>
      <w:proofErr w:type="spellEnd"/>
      <w:r>
        <w:t>:</w:t>
      </w:r>
    </w:p>
    <w:p w14:paraId="4496902F" w14:textId="77777777" w:rsidR="004B6B26" w:rsidRDefault="004B6B26" w:rsidP="004B6B26">
      <w:pPr>
        <w:pStyle w:val="PL"/>
      </w:pPr>
      <w:r>
        <w:t xml:space="preserve">          type: string</w:t>
      </w:r>
    </w:p>
    <w:p w14:paraId="5F262148" w14:textId="77777777" w:rsidR="004B6B26" w:rsidRDefault="004B6B26" w:rsidP="004B6B26">
      <w:pPr>
        <w:pStyle w:val="PL"/>
      </w:pPr>
      <w:r>
        <w:t xml:space="preserve">    </w:t>
      </w:r>
      <w:proofErr w:type="spellStart"/>
      <w:r>
        <w:t>ThresholdInfo</w:t>
      </w:r>
      <w:proofErr w:type="spellEnd"/>
      <w:r>
        <w:t>:</w:t>
      </w:r>
    </w:p>
    <w:p w14:paraId="54D7A890" w14:textId="77777777" w:rsidR="004B6B26" w:rsidRDefault="004B6B26" w:rsidP="004B6B26">
      <w:pPr>
        <w:pStyle w:val="PL"/>
      </w:pPr>
      <w:r>
        <w:t xml:space="preserve">      type: object</w:t>
      </w:r>
    </w:p>
    <w:p w14:paraId="706A7B3E" w14:textId="77777777" w:rsidR="004B6B26" w:rsidRDefault="004B6B26" w:rsidP="004B6B26">
      <w:pPr>
        <w:pStyle w:val="PL"/>
      </w:pPr>
      <w:r>
        <w:t xml:space="preserve">      properties:</w:t>
      </w:r>
    </w:p>
    <w:p w14:paraId="4006FF0C" w14:textId="77777777" w:rsidR="004B6B26" w:rsidRDefault="004B6B26" w:rsidP="004B6B26">
      <w:pPr>
        <w:pStyle w:val="PL"/>
      </w:pPr>
      <w:r>
        <w:t xml:space="preserve">        </w:t>
      </w:r>
      <w:proofErr w:type="spellStart"/>
      <w:r>
        <w:t>thresholdDirection</w:t>
      </w:r>
      <w:proofErr w:type="spellEnd"/>
      <w:r>
        <w:t>:</w:t>
      </w:r>
    </w:p>
    <w:p w14:paraId="67733D35" w14:textId="77777777" w:rsidR="004B6B26" w:rsidRDefault="004B6B26" w:rsidP="004B6B26">
      <w:pPr>
        <w:pStyle w:val="PL"/>
      </w:pPr>
      <w:r>
        <w:t xml:space="preserve">          type: string</w:t>
      </w:r>
    </w:p>
    <w:p w14:paraId="4B000FE4" w14:textId="77777777" w:rsidR="004B6B26" w:rsidRDefault="004B6B26" w:rsidP="004B6B26">
      <w:pPr>
        <w:pStyle w:val="PL"/>
      </w:pPr>
      <w:r>
        <w:t xml:space="preserve">          </w:t>
      </w:r>
      <w:proofErr w:type="spellStart"/>
      <w:r>
        <w:t>enum</w:t>
      </w:r>
      <w:proofErr w:type="spellEnd"/>
      <w:r>
        <w:t>:</w:t>
      </w:r>
    </w:p>
    <w:p w14:paraId="5C6E7E69" w14:textId="77777777" w:rsidR="004B6B26" w:rsidRDefault="004B6B26" w:rsidP="004B6B26">
      <w:pPr>
        <w:pStyle w:val="PL"/>
      </w:pPr>
      <w:r>
        <w:t xml:space="preserve">            - UP</w:t>
      </w:r>
    </w:p>
    <w:p w14:paraId="15F46128" w14:textId="77777777" w:rsidR="004B6B26" w:rsidRDefault="004B6B26" w:rsidP="004B6B26">
      <w:pPr>
        <w:pStyle w:val="PL"/>
      </w:pPr>
      <w:r>
        <w:t xml:space="preserve">            - DOWN</w:t>
      </w:r>
    </w:p>
    <w:p w14:paraId="5B3FFB4B" w14:textId="77777777" w:rsidR="004B6B26" w:rsidRDefault="004B6B26" w:rsidP="004B6B26">
      <w:pPr>
        <w:pStyle w:val="PL"/>
      </w:pPr>
      <w:r>
        <w:t xml:space="preserve">            - UP_AND_DOWN</w:t>
      </w:r>
    </w:p>
    <w:p w14:paraId="40985C30" w14:textId="77777777" w:rsidR="004B6B26" w:rsidRDefault="004B6B26" w:rsidP="004B6B26">
      <w:pPr>
        <w:pStyle w:val="PL"/>
      </w:pPr>
      <w:r>
        <w:t xml:space="preserve">        </w:t>
      </w:r>
      <w:proofErr w:type="spellStart"/>
      <w:r>
        <w:t>thresholdValue</w:t>
      </w:r>
      <w:proofErr w:type="spellEnd"/>
      <w:r>
        <w:t>:</w:t>
      </w:r>
    </w:p>
    <w:p w14:paraId="30158584" w14:textId="77777777" w:rsidR="004B6B26" w:rsidRDefault="004B6B26" w:rsidP="004B6B26">
      <w:pPr>
        <w:pStyle w:val="PL"/>
      </w:pPr>
      <w:r>
        <w:t xml:space="preserve">          </w:t>
      </w:r>
      <w:proofErr w:type="spellStart"/>
      <w:r>
        <w:t>oneOf</w:t>
      </w:r>
      <w:proofErr w:type="spellEnd"/>
      <w:r>
        <w:t>:</w:t>
      </w:r>
    </w:p>
    <w:p w14:paraId="44AFD7E5" w14:textId="77777777" w:rsidR="004B6B26" w:rsidRDefault="004B6B26" w:rsidP="004B6B26">
      <w:pPr>
        <w:pStyle w:val="PL"/>
      </w:pPr>
      <w:r>
        <w:t xml:space="preserve">            - type: integer</w:t>
      </w:r>
    </w:p>
    <w:p w14:paraId="28FA35D9" w14:textId="77777777" w:rsidR="004B6B26" w:rsidRDefault="004B6B26" w:rsidP="004B6B26">
      <w:pPr>
        <w:pStyle w:val="PL"/>
      </w:pPr>
      <w:r>
        <w:t xml:space="preserve">            - $ref: 'TS28623_ComDefs.yaml#/components/schemas/Float'</w:t>
      </w:r>
    </w:p>
    <w:p w14:paraId="21F08E84" w14:textId="77777777" w:rsidR="004B6B26" w:rsidRDefault="004B6B26" w:rsidP="004B6B26">
      <w:pPr>
        <w:pStyle w:val="PL"/>
      </w:pPr>
      <w:r>
        <w:t xml:space="preserve">        hysteresis:</w:t>
      </w:r>
    </w:p>
    <w:p w14:paraId="249818C6" w14:textId="77777777" w:rsidR="004B6B26" w:rsidRDefault="004B6B26" w:rsidP="004B6B26">
      <w:pPr>
        <w:pStyle w:val="PL"/>
      </w:pPr>
      <w:r>
        <w:t xml:space="preserve">          </w:t>
      </w:r>
      <w:proofErr w:type="spellStart"/>
      <w:r>
        <w:t>oneOf</w:t>
      </w:r>
      <w:proofErr w:type="spellEnd"/>
      <w:r>
        <w:t>:</w:t>
      </w:r>
    </w:p>
    <w:p w14:paraId="79FB2DF5" w14:textId="77777777" w:rsidR="004B6B26" w:rsidRDefault="004B6B26" w:rsidP="004B6B26">
      <w:pPr>
        <w:pStyle w:val="PL"/>
      </w:pPr>
      <w:r>
        <w:t xml:space="preserve">            - type: integer</w:t>
      </w:r>
    </w:p>
    <w:p w14:paraId="341EFB87" w14:textId="77777777" w:rsidR="004B6B26" w:rsidRDefault="004B6B26" w:rsidP="004B6B26">
      <w:pPr>
        <w:pStyle w:val="PL"/>
      </w:pPr>
      <w:r>
        <w:t xml:space="preserve">              minimum: 0</w:t>
      </w:r>
    </w:p>
    <w:p w14:paraId="23A436B2" w14:textId="77777777" w:rsidR="004B6B26" w:rsidRDefault="004B6B26" w:rsidP="004B6B26">
      <w:pPr>
        <w:pStyle w:val="PL"/>
      </w:pPr>
      <w:r>
        <w:t xml:space="preserve">            - type: number</w:t>
      </w:r>
    </w:p>
    <w:p w14:paraId="6DD31D88" w14:textId="77777777" w:rsidR="004B6B26" w:rsidRDefault="004B6B26" w:rsidP="004B6B26">
      <w:pPr>
        <w:pStyle w:val="PL"/>
      </w:pPr>
      <w:r>
        <w:t xml:space="preserve">              format: float</w:t>
      </w:r>
    </w:p>
    <w:p w14:paraId="5720E690" w14:textId="77777777" w:rsidR="004B6B26" w:rsidRDefault="004B6B26" w:rsidP="004B6B26">
      <w:pPr>
        <w:pStyle w:val="PL"/>
      </w:pPr>
      <w:r>
        <w:t xml:space="preserve">              minimum: 0</w:t>
      </w:r>
    </w:p>
    <w:p w14:paraId="2439FB67" w14:textId="77777777" w:rsidR="004B6B26" w:rsidRDefault="004B6B26" w:rsidP="004B6B26">
      <w:pPr>
        <w:pStyle w:val="PL"/>
      </w:pPr>
      <w:r>
        <w:t xml:space="preserve">    Operation:</w:t>
      </w:r>
    </w:p>
    <w:p w14:paraId="5F6E7722" w14:textId="77777777" w:rsidR="004B6B26" w:rsidRDefault="004B6B26" w:rsidP="004B6B26">
      <w:pPr>
        <w:pStyle w:val="PL"/>
      </w:pPr>
      <w:r>
        <w:t xml:space="preserve">      type: object</w:t>
      </w:r>
    </w:p>
    <w:p w14:paraId="2BDD2F97" w14:textId="77777777" w:rsidR="004B6B26" w:rsidRDefault="004B6B26" w:rsidP="004B6B26">
      <w:pPr>
        <w:pStyle w:val="PL"/>
      </w:pPr>
      <w:r>
        <w:t xml:space="preserve">      properties:</w:t>
      </w:r>
    </w:p>
    <w:p w14:paraId="5F777E55" w14:textId="77777777" w:rsidR="004B6B26" w:rsidRDefault="004B6B26" w:rsidP="004B6B26">
      <w:pPr>
        <w:pStyle w:val="PL"/>
      </w:pPr>
      <w:r>
        <w:lastRenderedPageBreak/>
        <w:t xml:space="preserve">        name:</w:t>
      </w:r>
    </w:p>
    <w:p w14:paraId="063671DA" w14:textId="77777777" w:rsidR="004B6B26" w:rsidRDefault="004B6B26" w:rsidP="004B6B26">
      <w:pPr>
        <w:pStyle w:val="PL"/>
      </w:pPr>
      <w:r>
        <w:t xml:space="preserve">          type: string</w:t>
      </w:r>
    </w:p>
    <w:p w14:paraId="71BA6C0B" w14:textId="77777777" w:rsidR="004B6B26" w:rsidRDefault="004B6B26" w:rsidP="004B6B26">
      <w:pPr>
        <w:pStyle w:val="PL"/>
      </w:pPr>
      <w:r>
        <w:t xml:space="preserve">        </w:t>
      </w:r>
      <w:proofErr w:type="spellStart"/>
      <w:r>
        <w:t>allowedNFTypes</w:t>
      </w:r>
      <w:proofErr w:type="spellEnd"/>
      <w:r>
        <w:t>:</w:t>
      </w:r>
    </w:p>
    <w:p w14:paraId="17CFD683" w14:textId="77777777" w:rsidR="004B6B26" w:rsidRDefault="004B6B26" w:rsidP="004B6B26">
      <w:pPr>
        <w:pStyle w:val="PL"/>
      </w:pPr>
      <w:r>
        <w:t xml:space="preserve">          $ref: '#/components/schemas/</w:t>
      </w:r>
      <w:proofErr w:type="spellStart"/>
      <w:r>
        <w:t>NFType</w:t>
      </w:r>
      <w:proofErr w:type="spellEnd"/>
      <w:r>
        <w:t>'</w:t>
      </w:r>
    </w:p>
    <w:p w14:paraId="1B652474" w14:textId="77777777" w:rsidR="004B6B26" w:rsidRDefault="004B6B26" w:rsidP="004B6B26">
      <w:pPr>
        <w:pStyle w:val="PL"/>
      </w:pPr>
      <w:r>
        <w:t xml:space="preserve">        </w:t>
      </w:r>
      <w:proofErr w:type="spellStart"/>
      <w:r>
        <w:t>operationSemantics</w:t>
      </w:r>
      <w:proofErr w:type="spellEnd"/>
      <w:r>
        <w:t>:</w:t>
      </w:r>
    </w:p>
    <w:p w14:paraId="123426D9" w14:textId="77777777" w:rsidR="004B6B26" w:rsidRDefault="004B6B26" w:rsidP="004B6B26">
      <w:pPr>
        <w:pStyle w:val="PL"/>
      </w:pPr>
      <w:r>
        <w:t xml:space="preserve">          $ref: '#/components/schemas/</w:t>
      </w:r>
      <w:proofErr w:type="spellStart"/>
      <w:r>
        <w:t>OperationSemantics</w:t>
      </w:r>
      <w:proofErr w:type="spellEnd"/>
      <w:r>
        <w:t>'</w:t>
      </w:r>
    </w:p>
    <w:p w14:paraId="75C308DA" w14:textId="77777777" w:rsidR="004B6B26" w:rsidRDefault="004B6B26" w:rsidP="004B6B26">
      <w:pPr>
        <w:pStyle w:val="PL"/>
      </w:pPr>
      <w:r>
        <w:t xml:space="preserve">    </w:t>
      </w:r>
      <w:proofErr w:type="spellStart"/>
      <w:r>
        <w:t>NFType</w:t>
      </w:r>
      <w:proofErr w:type="spellEnd"/>
      <w:r>
        <w:t>:</w:t>
      </w:r>
    </w:p>
    <w:p w14:paraId="563791F9" w14:textId="77777777" w:rsidR="004B6B26" w:rsidRDefault="004B6B26" w:rsidP="004B6B26">
      <w:pPr>
        <w:pStyle w:val="PL"/>
      </w:pPr>
      <w:r>
        <w:t xml:space="preserve">      type: string</w:t>
      </w:r>
    </w:p>
    <w:p w14:paraId="2CE7E42F" w14:textId="77777777" w:rsidR="004B6B26" w:rsidRDefault="004B6B26" w:rsidP="004B6B26">
      <w:pPr>
        <w:pStyle w:val="PL"/>
      </w:pPr>
      <w:r>
        <w:t xml:space="preserve">      description: ' NF name defined in TS 23.501'</w:t>
      </w:r>
    </w:p>
    <w:p w14:paraId="5729BA09" w14:textId="77777777" w:rsidR="004B6B26" w:rsidRDefault="004B6B26" w:rsidP="004B6B26">
      <w:pPr>
        <w:pStyle w:val="PL"/>
      </w:pPr>
      <w:r>
        <w:t xml:space="preserve">      </w:t>
      </w:r>
      <w:proofErr w:type="spellStart"/>
      <w:r>
        <w:t>enum</w:t>
      </w:r>
      <w:proofErr w:type="spellEnd"/>
      <w:r>
        <w:t>:</w:t>
      </w:r>
    </w:p>
    <w:p w14:paraId="76D2D8BD" w14:textId="77777777" w:rsidR="004B6B26" w:rsidRDefault="004B6B26" w:rsidP="004B6B26">
      <w:pPr>
        <w:pStyle w:val="PL"/>
      </w:pPr>
      <w:r>
        <w:t xml:space="preserve">        - NRF</w:t>
      </w:r>
    </w:p>
    <w:p w14:paraId="11D1B2F7" w14:textId="77777777" w:rsidR="004B6B26" w:rsidRDefault="004B6B26" w:rsidP="004B6B26">
      <w:pPr>
        <w:pStyle w:val="PL"/>
      </w:pPr>
      <w:r>
        <w:t xml:space="preserve">        - UDM</w:t>
      </w:r>
    </w:p>
    <w:p w14:paraId="34CB5B37" w14:textId="77777777" w:rsidR="004B6B26" w:rsidRDefault="004B6B26" w:rsidP="004B6B26">
      <w:pPr>
        <w:pStyle w:val="PL"/>
      </w:pPr>
      <w:r>
        <w:t xml:space="preserve">        - AMF</w:t>
      </w:r>
    </w:p>
    <w:p w14:paraId="78770A45" w14:textId="77777777" w:rsidR="004B6B26" w:rsidRDefault="004B6B26" w:rsidP="004B6B26">
      <w:pPr>
        <w:pStyle w:val="PL"/>
      </w:pPr>
      <w:r>
        <w:t xml:space="preserve">        - SMF</w:t>
      </w:r>
    </w:p>
    <w:p w14:paraId="09D1E93D" w14:textId="77777777" w:rsidR="004B6B26" w:rsidRDefault="004B6B26" w:rsidP="004B6B26">
      <w:pPr>
        <w:pStyle w:val="PL"/>
      </w:pPr>
      <w:r>
        <w:t xml:space="preserve">        - AUSF</w:t>
      </w:r>
    </w:p>
    <w:p w14:paraId="54ED797D" w14:textId="77777777" w:rsidR="004B6B26" w:rsidRDefault="004B6B26" w:rsidP="004B6B26">
      <w:pPr>
        <w:pStyle w:val="PL"/>
      </w:pPr>
      <w:r>
        <w:t xml:space="preserve">        - NEF</w:t>
      </w:r>
    </w:p>
    <w:p w14:paraId="355A9052" w14:textId="77777777" w:rsidR="004B6B26" w:rsidRDefault="004B6B26" w:rsidP="004B6B26">
      <w:pPr>
        <w:pStyle w:val="PL"/>
      </w:pPr>
      <w:r>
        <w:t xml:space="preserve">        - PCF</w:t>
      </w:r>
    </w:p>
    <w:p w14:paraId="6E5F6072" w14:textId="77777777" w:rsidR="004B6B26" w:rsidRDefault="004B6B26" w:rsidP="004B6B26">
      <w:pPr>
        <w:pStyle w:val="PL"/>
      </w:pPr>
      <w:r>
        <w:t xml:space="preserve">        - SMSF</w:t>
      </w:r>
    </w:p>
    <w:p w14:paraId="5C03DA44" w14:textId="77777777" w:rsidR="004B6B26" w:rsidRDefault="004B6B26" w:rsidP="004B6B26">
      <w:pPr>
        <w:pStyle w:val="PL"/>
      </w:pPr>
      <w:r>
        <w:t xml:space="preserve">        - NSSF</w:t>
      </w:r>
    </w:p>
    <w:p w14:paraId="1AD94F6D" w14:textId="77777777" w:rsidR="004B6B26" w:rsidRDefault="004B6B26" w:rsidP="004B6B26">
      <w:pPr>
        <w:pStyle w:val="PL"/>
      </w:pPr>
      <w:r>
        <w:t xml:space="preserve">        - UDR</w:t>
      </w:r>
    </w:p>
    <w:p w14:paraId="1DC8D195" w14:textId="77777777" w:rsidR="004B6B26" w:rsidRDefault="004B6B26" w:rsidP="004B6B26">
      <w:pPr>
        <w:pStyle w:val="PL"/>
      </w:pPr>
      <w:r>
        <w:t xml:space="preserve">        - LMF</w:t>
      </w:r>
    </w:p>
    <w:p w14:paraId="3C1CF175" w14:textId="77777777" w:rsidR="004B6B26" w:rsidRDefault="004B6B26" w:rsidP="004B6B26">
      <w:pPr>
        <w:pStyle w:val="PL"/>
      </w:pPr>
      <w:r>
        <w:t xml:space="preserve">        - GMLC</w:t>
      </w:r>
    </w:p>
    <w:p w14:paraId="3D67F56A" w14:textId="77777777" w:rsidR="004B6B26" w:rsidRDefault="004B6B26" w:rsidP="004B6B26">
      <w:pPr>
        <w:pStyle w:val="PL"/>
      </w:pPr>
      <w:r>
        <w:t xml:space="preserve">        - 5G_EIR</w:t>
      </w:r>
    </w:p>
    <w:p w14:paraId="583EAA2A" w14:textId="77777777" w:rsidR="004B6B26" w:rsidRDefault="004B6B26" w:rsidP="004B6B26">
      <w:pPr>
        <w:pStyle w:val="PL"/>
      </w:pPr>
      <w:r>
        <w:t xml:space="preserve">        - SEPP</w:t>
      </w:r>
    </w:p>
    <w:p w14:paraId="7712F21C" w14:textId="77777777" w:rsidR="004B6B26" w:rsidRDefault="004B6B26" w:rsidP="004B6B26">
      <w:pPr>
        <w:pStyle w:val="PL"/>
      </w:pPr>
      <w:r>
        <w:t xml:space="preserve">        - UPF</w:t>
      </w:r>
    </w:p>
    <w:p w14:paraId="2CDF08BF" w14:textId="77777777" w:rsidR="004B6B26" w:rsidRDefault="004B6B26" w:rsidP="004B6B26">
      <w:pPr>
        <w:pStyle w:val="PL"/>
      </w:pPr>
      <w:r>
        <w:t xml:space="preserve">        - N3IWF</w:t>
      </w:r>
    </w:p>
    <w:p w14:paraId="035F4282" w14:textId="77777777" w:rsidR="004B6B26" w:rsidRDefault="004B6B26" w:rsidP="004B6B26">
      <w:pPr>
        <w:pStyle w:val="PL"/>
      </w:pPr>
      <w:r>
        <w:t xml:space="preserve">        - AF</w:t>
      </w:r>
    </w:p>
    <w:p w14:paraId="788734C3" w14:textId="77777777" w:rsidR="004B6B26" w:rsidRDefault="004B6B26" w:rsidP="004B6B26">
      <w:pPr>
        <w:pStyle w:val="PL"/>
      </w:pPr>
      <w:r>
        <w:t xml:space="preserve">        - UDSF</w:t>
      </w:r>
    </w:p>
    <w:p w14:paraId="76001E3D" w14:textId="77777777" w:rsidR="004B6B26" w:rsidRDefault="004B6B26" w:rsidP="004B6B26">
      <w:pPr>
        <w:pStyle w:val="PL"/>
      </w:pPr>
      <w:r>
        <w:t xml:space="preserve">        - DN</w:t>
      </w:r>
    </w:p>
    <w:p w14:paraId="7D94FEAC" w14:textId="77777777" w:rsidR="004B6B26" w:rsidRDefault="004B6B26" w:rsidP="004B6B26">
      <w:pPr>
        <w:pStyle w:val="PL"/>
      </w:pPr>
      <w:r>
        <w:t xml:space="preserve">    </w:t>
      </w:r>
      <w:proofErr w:type="spellStart"/>
      <w:r>
        <w:t>OperationSemantics</w:t>
      </w:r>
      <w:proofErr w:type="spellEnd"/>
      <w:r>
        <w:t>:</w:t>
      </w:r>
    </w:p>
    <w:p w14:paraId="57FAF7B5" w14:textId="77777777" w:rsidR="004B6B26" w:rsidRDefault="004B6B26" w:rsidP="004B6B26">
      <w:pPr>
        <w:pStyle w:val="PL"/>
      </w:pPr>
      <w:r>
        <w:t xml:space="preserve">      type: string</w:t>
      </w:r>
    </w:p>
    <w:p w14:paraId="51FDB1E5" w14:textId="77777777" w:rsidR="004B6B26" w:rsidRDefault="004B6B26" w:rsidP="004B6B26">
      <w:pPr>
        <w:pStyle w:val="PL"/>
      </w:pPr>
      <w:r>
        <w:t xml:space="preserve">      </w:t>
      </w:r>
      <w:proofErr w:type="spellStart"/>
      <w:r>
        <w:t>enum</w:t>
      </w:r>
      <w:proofErr w:type="spellEnd"/>
      <w:r>
        <w:t>:</w:t>
      </w:r>
    </w:p>
    <w:p w14:paraId="0C9E818D" w14:textId="77777777" w:rsidR="004B6B26" w:rsidRDefault="004B6B26" w:rsidP="004B6B26">
      <w:pPr>
        <w:pStyle w:val="PL"/>
      </w:pPr>
      <w:r>
        <w:t xml:space="preserve">        - REQUEST_RESPONSE</w:t>
      </w:r>
    </w:p>
    <w:p w14:paraId="37DCAC28" w14:textId="77777777" w:rsidR="004B6B26" w:rsidRDefault="004B6B26" w:rsidP="004B6B26">
      <w:pPr>
        <w:pStyle w:val="PL"/>
      </w:pPr>
      <w:r>
        <w:t xml:space="preserve">        - SUBSCRIBE_NOTIFY</w:t>
      </w:r>
    </w:p>
    <w:p w14:paraId="27C53B45" w14:textId="77777777" w:rsidR="004B6B26" w:rsidRDefault="004B6B26" w:rsidP="004B6B26">
      <w:pPr>
        <w:pStyle w:val="PL"/>
      </w:pPr>
      <w:r>
        <w:t xml:space="preserve">    SAP:</w:t>
      </w:r>
    </w:p>
    <w:p w14:paraId="547F9D82" w14:textId="77777777" w:rsidR="004B6B26" w:rsidRDefault="004B6B26" w:rsidP="004B6B26">
      <w:pPr>
        <w:pStyle w:val="PL"/>
      </w:pPr>
      <w:r>
        <w:t xml:space="preserve">      type: object</w:t>
      </w:r>
    </w:p>
    <w:p w14:paraId="3ECA5D18" w14:textId="77777777" w:rsidR="004B6B26" w:rsidRDefault="004B6B26" w:rsidP="004B6B26">
      <w:pPr>
        <w:pStyle w:val="PL"/>
      </w:pPr>
      <w:r>
        <w:t xml:space="preserve">      properties:</w:t>
      </w:r>
    </w:p>
    <w:p w14:paraId="74622587" w14:textId="77777777" w:rsidR="004B6B26" w:rsidRDefault="004B6B26" w:rsidP="004B6B26">
      <w:pPr>
        <w:pStyle w:val="PL"/>
      </w:pPr>
      <w:r>
        <w:t xml:space="preserve">        host:</w:t>
      </w:r>
    </w:p>
    <w:p w14:paraId="744694A4" w14:textId="77777777" w:rsidR="004B6B26" w:rsidRDefault="004B6B26" w:rsidP="004B6B26">
      <w:pPr>
        <w:pStyle w:val="PL"/>
      </w:pPr>
      <w:r>
        <w:t xml:space="preserve">          $ref: 'TS28623_ComDefs.yaml#/components/schemas/</w:t>
      </w:r>
      <w:proofErr w:type="spellStart"/>
      <w:r>
        <w:t>HostAddr</w:t>
      </w:r>
      <w:proofErr w:type="spellEnd"/>
      <w:r>
        <w:t>'</w:t>
      </w:r>
    </w:p>
    <w:p w14:paraId="52C1474C" w14:textId="77777777" w:rsidR="004B6B26" w:rsidRDefault="004B6B26" w:rsidP="004B6B26">
      <w:pPr>
        <w:pStyle w:val="PL"/>
      </w:pPr>
      <w:r>
        <w:t xml:space="preserve">        port:</w:t>
      </w:r>
    </w:p>
    <w:p w14:paraId="5BD901DA" w14:textId="77777777" w:rsidR="004B6B26" w:rsidRDefault="004B6B26" w:rsidP="004B6B26">
      <w:pPr>
        <w:pStyle w:val="PL"/>
      </w:pPr>
      <w:r>
        <w:t xml:space="preserve">          type: integer</w:t>
      </w:r>
    </w:p>
    <w:p w14:paraId="2F2900D5" w14:textId="77777777" w:rsidR="004B6B26" w:rsidRDefault="004B6B26" w:rsidP="004B6B26">
      <w:pPr>
        <w:pStyle w:val="PL"/>
      </w:pPr>
      <w:r>
        <w:t xml:space="preserve">    </w:t>
      </w:r>
      <w:proofErr w:type="spellStart"/>
      <w:r>
        <w:t>NFServiceType</w:t>
      </w:r>
      <w:proofErr w:type="spellEnd"/>
      <w:r>
        <w:t>:</w:t>
      </w:r>
    </w:p>
    <w:p w14:paraId="5311AFCA" w14:textId="77777777" w:rsidR="004B6B26" w:rsidRDefault="004B6B26" w:rsidP="004B6B26">
      <w:pPr>
        <w:pStyle w:val="PL"/>
      </w:pPr>
      <w:r>
        <w:t xml:space="preserve">      type: string</w:t>
      </w:r>
    </w:p>
    <w:p w14:paraId="6891AC00" w14:textId="77777777" w:rsidR="004B6B26" w:rsidRDefault="004B6B26" w:rsidP="004B6B26">
      <w:pPr>
        <w:pStyle w:val="PL"/>
      </w:pPr>
      <w:r>
        <w:t xml:space="preserve">      </w:t>
      </w:r>
      <w:proofErr w:type="spellStart"/>
      <w:r>
        <w:t>enum</w:t>
      </w:r>
      <w:proofErr w:type="spellEnd"/>
      <w:r>
        <w:t>:</w:t>
      </w:r>
    </w:p>
    <w:p w14:paraId="3780711D" w14:textId="77777777" w:rsidR="004B6B26" w:rsidRDefault="004B6B26" w:rsidP="004B6B26">
      <w:pPr>
        <w:pStyle w:val="PL"/>
      </w:pPr>
      <w:r>
        <w:t xml:space="preserve">        - </w:t>
      </w:r>
      <w:proofErr w:type="spellStart"/>
      <w:r>
        <w:t>Namf_Communication</w:t>
      </w:r>
      <w:proofErr w:type="spellEnd"/>
    </w:p>
    <w:p w14:paraId="55803BB4" w14:textId="77777777" w:rsidR="004B6B26" w:rsidRDefault="004B6B26" w:rsidP="004B6B26">
      <w:pPr>
        <w:pStyle w:val="PL"/>
      </w:pPr>
      <w:r>
        <w:t xml:space="preserve">        - </w:t>
      </w:r>
      <w:proofErr w:type="spellStart"/>
      <w:r>
        <w:t>Namf_EventExposure</w:t>
      </w:r>
      <w:proofErr w:type="spellEnd"/>
    </w:p>
    <w:p w14:paraId="337F3DE3" w14:textId="77777777" w:rsidR="004B6B26" w:rsidRDefault="004B6B26" w:rsidP="004B6B26">
      <w:pPr>
        <w:pStyle w:val="PL"/>
      </w:pPr>
      <w:r>
        <w:t xml:space="preserve">        - </w:t>
      </w:r>
      <w:proofErr w:type="spellStart"/>
      <w:r>
        <w:t>Namf_MT</w:t>
      </w:r>
      <w:proofErr w:type="spellEnd"/>
    </w:p>
    <w:p w14:paraId="3375EA9C" w14:textId="77777777" w:rsidR="004B6B26" w:rsidRDefault="004B6B26" w:rsidP="004B6B26">
      <w:pPr>
        <w:pStyle w:val="PL"/>
      </w:pPr>
      <w:r>
        <w:t xml:space="preserve">        - </w:t>
      </w:r>
      <w:proofErr w:type="spellStart"/>
      <w:r>
        <w:t>Namf_Location</w:t>
      </w:r>
      <w:proofErr w:type="spellEnd"/>
    </w:p>
    <w:p w14:paraId="4DB61E8A" w14:textId="77777777" w:rsidR="004B6B26" w:rsidRDefault="004B6B26" w:rsidP="004B6B26">
      <w:pPr>
        <w:pStyle w:val="PL"/>
      </w:pPr>
      <w:r>
        <w:t xml:space="preserve">        - </w:t>
      </w:r>
      <w:proofErr w:type="spellStart"/>
      <w:r>
        <w:t>Nsmf_PDUSession</w:t>
      </w:r>
      <w:proofErr w:type="spellEnd"/>
    </w:p>
    <w:p w14:paraId="5EBE72FE" w14:textId="77777777" w:rsidR="004B6B26" w:rsidRDefault="004B6B26" w:rsidP="004B6B26">
      <w:pPr>
        <w:pStyle w:val="PL"/>
      </w:pPr>
      <w:r>
        <w:t xml:space="preserve">        - </w:t>
      </w:r>
      <w:proofErr w:type="spellStart"/>
      <w:r>
        <w:t>Nsmf_EventExposure</w:t>
      </w:r>
      <w:proofErr w:type="spellEnd"/>
    </w:p>
    <w:p w14:paraId="4B4E5277" w14:textId="77777777" w:rsidR="004B6B26" w:rsidRDefault="004B6B26" w:rsidP="004B6B26">
      <w:pPr>
        <w:pStyle w:val="PL"/>
      </w:pPr>
      <w:r>
        <w:t xml:space="preserve">        - Others</w:t>
      </w:r>
    </w:p>
    <w:p w14:paraId="16BE710E" w14:textId="77777777" w:rsidR="004B6B26" w:rsidRDefault="004B6B26" w:rsidP="004B6B26">
      <w:pPr>
        <w:pStyle w:val="PL"/>
      </w:pPr>
      <w:r>
        <w:t xml:space="preserve">    </w:t>
      </w:r>
      <w:proofErr w:type="spellStart"/>
      <w:r>
        <w:t>TransportProtocol</w:t>
      </w:r>
      <w:proofErr w:type="spellEnd"/>
      <w:r>
        <w:t>:</w:t>
      </w:r>
    </w:p>
    <w:p w14:paraId="2303E70D" w14:textId="77777777" w:rsidR="004B6B26" w:rsidRDefault="004B6B26" w:rsidP="004B6B26">
      <w:pPr>
        <w:pStyle w:val="PL"/>
      </w:pPr>
      <w:r>
        <w:t xml:space="preserve">      </w:t>
      </w:r>
      <w:proofErr w:type="spellStart"/>
      <w:r>
        <w:t>anyOf</w:t>
      </w:r>
      <w:proofErr w:type="spellEnd"/>
      <w:r>
        <w:t>:</w:t>
      </w:r>
    </w:p>
    <w:p w14:paraId="67C3A3B4" w14:textId="77777777" w:rsidR="004B6B26" w:rsidRDefault="004B6B26" w:rsidP="004B6B26">
      <w:pPr>
        <w:pStyle w:val="PL"/>
      </w:pPr>
      <w:r>
        <w:t xml:space="preserve">        - type: string</w:t>
      </w:r>
    </w:p>
    <w:p w14:paraId="576C2341" w14:textId="77777777" w:rsidR="004B6B26" w:rsidRDefault="004B6B26" w:rsidP="004B6B26">
      <w:pPr>
        <w:pStyle w:val="PL"/>
      </w:pPr>
      <w:r>
        <w:t xml:space="preserve">          </w:t>
      </w:r>
      <w:proofErr w:type="spellStart"/>
      <w:r>
        <w:t>enum</w:t>
      </w:r>
      <w:proofErr w:type="spellEnd"/>
      <w:r>
        <w:t>:</w:t>
      </w:r>
    </w:p>
    <w:p w14:paraId="6A915FE9" w14:textId="77777777" w:rsidR="004B6B26" w:rsidRDefault="004B6B26" w:rsidP="004B6B26">
      <w:pPr>
        <w:pStyle w:val="PL"/>
      </w:pPr>
      <w:r>
        <w:t xml:space="preserve">            - TCP</w:t>
      </w:r>
    </w:p>
    <w:p w14:paraId="66194BAD" w14:textId="77777777" w:rsidR="004B6B26" w:rsidRDefault="004B6B26" w:rsidP="004B6B26">
      <w:pPr>
        <w:pStyle w:val="PL"/>
      </w:pPr>
      <w:r>
        <w:t xml:space="preserve">        - type: string</w:t>
      </w:r>
    </w:p>
    <w:p w14:paraId="73792A79" w14:textId="77777777" w:rsidR="004B6B26" w:rsidRDefault="004B6B26" w:rsidP="004B6B26">
      <w:pPr>
        <w:pStyle w:val="PL"/>
      </w:pPr>
      <w:r>
        <w:t xml:space="preserve">    </w:t>
      </w:r>
      <w:proofErr w:type="spellStart"/>
      <w:r>
        <w:t>SupportedPerfMetricGroup</w:t>
      </w:r>
      <w:proofErr w:type="spellEnd"/>
      <w:r>
        <w:t>:</w:t>
      </w:r>
    </w:p>
    <w:p w14:paraId="0A5F631D" w14:textId="77777777" w:rsidR="004B6B26" w:rsidRDefault="004B6B26" w:rsidP="004B6B26">
      <w:pPr>
        <w:pStyle w:val="PL"/>
      </w:pPr>
      <w:r>
        <w:t xml:space="preserve">      type: object</w:t>
      </w:r>
    </w:p>
    <w:p w14:paraId="086A0C75" w14:textId="77777777" w:rsidR="004B6B26" w:rsidRDefault="004B6B26" w:rsidP="004B6B26">
      <w:pPr>
        <w:pStyle w:val="PL"/>
      </w:pPr>
      <w:r>
        <w:t xml:space="preserve">      properties:</w:t>
      </w:r>
    </w:p>
    <w:p w14:paraId="676C8B77" w14:textId="77777777" w:rsidR="004B6B26" w:rsidRDefault="004B6B26" w:rsidP="004B6B26">
      <w:pPr>
        <w:pStyle w:val="PL"/>
      </w:pPr>
      <w:r>
        <w:t xml:space="preserve">        </w:t>
      </w:r>
      <w:proofErr w:type="spellStart"/>
      <w:r>
        <w:t>performanceMetrics</w:t>
      </w:r>
      <w:proofErr w:type="spellEnd"/>
      <w:r>
        <w:t>:</w:t>
      </w:r>
    </w:p>
    <w:p w14:paraId="4A2F3F74" w14:textId="77777777" w:rsidR="004B6B26" w:rsidRDefault="004B6B26" w:rsidP="004B6B26">
      <w:pPr>
        <w:pStyle w:val="PL"/>
      </w:pPr>
      <w:r>
        <w:t xml:space="preserve">          type: array</w:t>
      </w:r>
    </w:p>
    <w:p w14:paraId="11A21C36" w14:textId="77777777" w:rsidR="004B6B26" w:rsidRDefault="004B6B26" w:rsidP="004B6B26">
      <w:pPr>
        <w:pStyle w:val="PL"/>
      </w:pPr>
      <w:r>
        <w:t xml:space="preserve">          items:</w:t>
      </w:r>
    </w:p>
    <w:p w14:paraId="1320F9A5" w14:textId="77777777" w:rsidR="004B6B26" w:rsidRDefault="004B6B26" w:rsidP="004B6B26">
      <w:pPr>
        <w:pStyle w:val="PL"/>
      </w:pPr>
      <w:r>
        <w:t xml:space="preserve">            type: string</w:t>
      </w:r>
    </w:p>
    <w:p w14:paraId="7315E0FE" w14:textId="77777777" w:rsidR="004B6B26" w:rsidRDefault="004B6B26" w:rsidP="004B6B26">
      <w:pPr>
        <w:pStyle w:val="PL"/>
      </w:pPr>
      <w:r>
        <w:t xml:space="preserve">        </w:t>
      </w:r>
      <w:proofErr w:type="spellStart"/>
      <w:r>
        <w:t>granularityPeriods</w:t>
      </w:r>
      <w:proofErr w:type="spellEnd"/>
      <w:r>
        <w:t>:</w:t>
      </w:r>
    </w:p>
    <w:p w14:paraId="29655700" w14:textId="77777777" w:rsidR="004B6B26" w:rsidRDefault="004B6B26" w:rsidP="004B6B26">
      <w:pPr>
        <w:pStyle w:val="PL"/>
      </w:pPr>
      <w:r>
        <w:t xml:space="preserve">          type: array</w:t>
      </w:r>
    </w:p>
    <w:p w14:paraId="2FC7760A" w14:textId="77777777" w:rsidR="004B6B26" w:rsidRDefault="004B6B26" w:rsidP="004B6B26">
      <w:pPr>
        <w:pStyle w:val="PL"/>
      </w:pPr>
      <w:r>
        <w:t xml:space="preserve">          items:</w:t>
      </w:r>
    </w:p>
    <w:p w14:paraId="12082BB6" w14:textId="77777777" w:rsidR="004B6B26" w:rsidRDefault="004B6B26" w:rsidP="004B6B26">
      <w:pPr>
        <w:pStyle w:val="PL"/>
      </w:pPr>
      <w:r>
        <w:t xml:space="preserve">            type: integer</w:t>
      </w:r>
    </w:p>
    <w:p w14:paraId="5E81A2EE" w14:textId="77777777" w:rsidR="004B6B26" w:rsidRDefault="004B6B26" w:rsidP="004B6B26">
      <w:pPr>
        <w:pStyle w:val="PL"/>
      </w:pPr>
      <w:r>
        <w:t xml:space="preserve">            minimum: 1</w:t>
      </w:r>
    </w:p>
    <w:p w14:paraId="2E547F0C" w14:textId="77777777" w:rsidR="004B6B26" w:rsidRDefault="004B6B26" w:rsidP="004B6B26">
      <w:pPr>
        <w:pStyle w:val="PL"/>
      </w:pPr>
      <w:r>
        <w:t xml:space="preserve">        </w:t>
      </w:r>
      <w:proofErr w:type="spellStart"/>
      <w:r>
        <w:t>reportingMethods</w:t>
      </w:r>
      <w:proofErr w:type="spellEnd"/>
      <w:r>
        <w:t>:</w:t>
      </w:r>
    </w:p>
    <w:p w14:paraId="7A9AA920" w14:textId="77777777" w:rsidR="004B6B26" w:rsidRDefault="004B6B26" w:rsidP="004B6B26">
      <w:pPr>
        <w:pStyle w:val="PL"/>
      </w:pPr>
      <w:r>
        <w:t xml:space="preserve">          type: array</w:t>
      </w:r>
    </w:p>
    <w:p w14:paraId="1A57328E" w14:textId="77777777" w:rsidR="004B6B26" w:rsidRDefault="004B6B26" w:rsidP="004B6B26">
      <w:pPr>
        <w:pStyle w:val="PL"/>
      </w:pPr>
      <w:r>
        <w:t xml:space="preserve">          items:</w:t>
      </w:r>
    </w:p>
    <w:p w14:paraId="1E3B23DD" w14:textId="77777777" w:rsidR="004B6B26" w:rsidRDefault="004B6B26" w:rsidP="004B6B26">
      <w:pPr>
        <w:pStyle w:val="PL"/>
      </w:pPr>
      <w:r>
        <w:t xml:space="preserve">            type: string</w:t>
      </w:r>
    </w:p>
    <w:p w14:paraId="5DDBAA8D" w14:textId="77777777" w:rsidR="004B6B26" w:rsidRDefault="004B6B26" w:rsidP="004B6B26">
      <w:pPr>
        <w:pStyle w:val="PL"/>
      </w:pPr>
      <w:r>
        <w:t xml:space="preserve">            </w:t>
      </w:r>
      <w:proofErr w:type="spellStart"/>
      <w:r>
        <w:t>enum</w:t>
      </w:r>
      <w:proofErr w:type="spellEnd"/>
      <w:r>
        <w:t>:</w:t>
      </w:r>
    </w:p>
    <w:p w14:paraId="4F2AD82F" w14:textId="77777777" w:rsidR="004B6B26" w:rsidRDefault="004B6B26" w:rsidP="004B6B26">
      <w:pPr>
        <w:pStyle w:val="PL"/>
      </w:pPr>
      <w:r>
        <w:t xml:space="preserve">             - FILE_BASED_LOC_SET_BY_PRODUCER</w:t>
      </w:r>
    </w:p>
    <w:p w14:paraId="39B471AB" w14:textId="77777777" w:rsidR="004B6B26" w:rsidRDefault="004B6B26" w:rsidP="004B6B26">
      <w:pPr>
        <w:pStyle w:val="PL"/>
      </w:pPr>
      <w:r>
        <w:t xml:space="preserve">             - FILE_BASED_LOC_SET_BY_CONSUMER</w:t>
      </w:r>
    </w:p>
    <w:p w14:paraId="5A798ADB" w14:textId="77777777" w:rsidR="004B6B26" w:rsidRDefault="004B6B26" w:rsidP="004B6B26">
      <w:pPr>
        <w:pStyle w:val="PL"/>
      </w:pPr>
      <w:r>
        <w:t xml:space="preserve">             - STREAM_BASED </w:t>
      </w:r>
    </w:p>
    <w:p w14:paraId="03D0D651" w14:textId="77777777" w:rsidR="004B6B26" w:rsidRDefault="004B6B26" w:rsidP="004B6B26">
      <w:pPr>
        <w:pStyle w:val="PL"/>
      </w:pPr>
      <w:r>
        <w:t xml:space="preserve">        </w:t>
      </w:r>
      <w:proofErr w:type="spellStart"/>
      <w:r>
        <w:t>reportingPeriods</w:t>
      </w:r>
      <w:proofErr w:type="spellEnd"/>
      <w:r>
        <w:t>:</w:t>
      </w:r>
    </w:p>
    <w:p w14:paraId="7DBAA455" w14:textId="77777777" w:rsidR="004B6B26" w:rsidRDefault="004B6B26" w:rsidP="004B6B26">
      <w:pPr>
        <w:pStyle w:val="PL"/>
      </w:pPr>
      <w:r>
        <w:lastRenderedPageBreak/>
        <w:t xml:space="preserve">          type: array</w:t>
      </w:r>
    </w:p>
    <w:p w14:paraId="7C3F58F2" w14:textId="77777777" w:rsidR="004B6B26" w:rsidRDefault="004B6B26" w:rsidP="004B6B26">
      <w:pPr>
        <w:pStyle w:val="PL"/>
      </w:pPr>
      <w:r>
        <w:t xml:space="preserve">          items:</w:t>
      </w:r>
    </w:p>
    <w:p w14:paraId="254436B9" w14:textId="77777777" w:rsidR="004B6B26" w:rsidRDefault="004B6B26" w:rsidP="004B6B26">
      <w:pPr>
        <w:pStyle w:val="PL"/>
      </w:pPr>
      <w:r>
        <w:t xml:space="preserve">            type: integer</w:t>
      </w:r>
    </w:p>
    <w:p w14:paraId="44F425F5" w14:textId="77777777" w:rsidR="004B6B26" w:rsidRDefault="004B6B26" w:rsidP="004B6B26">
      <w:pPr>
        <w:pStyle w:val="PL"/>
      </w:pPr>
      <w:r>
        <w:t xml:space="preserve">            minimum: 1</w:t>
      </w:r>
    </w:p>
    <w:p w14:paraId="6560FE2B" w14:textId="77777777" w:rsidR="004B6B26" w:rsidRDefault="004B6B26" w:rsidP="004B6B26">
      <w:pPr>
        <w:pStyle w:val="PL"/>
      </w:pPr>
      <w:r>
        <w:t xml:space="preserve">    </w:t>
      </w:r>
      <w:proofErr w:type="spellStart"/>
      <w:r>
        <w:t>ReportingCtrl</w:t>
      </w:r>
      <w:proofErr w:type="spellEnd"/>
      <w:r>
        <w:t>:</w:t>
      </w:r>
    </w:p>
    <w:p w14:paraId="5503B37A" w14:textId="77777777" w:rsidR="004B6B26" w:rsidRDefault="004B6B26" w:rsidP="004B6B26">
      <w:pPr>
        <w:pStyle w:val="PL"/>
      </w:pPr>
      <w:r>
        <w:t xml:space="preserve">      </w:t>
      </w:r>
      <w:proofErr w:type="spellStart"/>
      <w:r>
        <w:t>oneOf</w:t>
      </w:r>
      <w:proofErr w:type="spellEnd"/>
      <w:r>
        <w:t>:</w:t>
      </w:r>
    </w:p>
    <w:p w14:paraId="0A0932D4" w14:textId="77777777" w:rsidR="004B6B26" w:rsidRDefault="004B6B26" w:rsidP="004B6B26">
      <w:pPr>
        <w:pStyle w:val="PL"/>
      </w:pPr>
      <w:r>
        <w:t xml:space="preserve">        - type: object</w:t>
      </w:r>
    </w:p>
    <w:p w14:paraId="1DEFAAE3" w14:textId="77777777" w:rsidR="004B6B26" w:rsidRDefault="004B6B26" w:rsidP="004B6B26">
      <w:pPr>
        <w:pStyle w:val="PL"/>
      </w:pPr>
      <w:r>
        <w:t xml:space="preserve">          properties:</w:t>
      </w:r>
    </w:p>
    <w:p w14:paraId="0E7B7EF7" w14:textId="77777777" w:rsidR="004B6B26" w:rsidRDefault="004B6B26" w:rsidP="004B6B26">
      <w:pPr>
        <w:pStyle w:val="PL"/>
      </w:pPr>
      <w:r>
        <w:t xml:space="preserve">            </w:t>
      </w:r>
      <w:proofErr w:type="spellStart"/>
      <w:r>
        <w:t>fileReportingPeriod</w:t>
      </w:r>
      <w:proofErr w:type="spellEnd"/>
      <w:r>
        <w:t>:</w:t>
      </w:r>
    </w:p>
    <w:p w14:paraId="32C27B8F" w14:textId="77777777" w:rsidR="004B6B26" w:rsidRDefault="004B6B26" w:rsidP="004B6B26">
      <w:pPr>
        <w:pStyle w:val="PL"/>
      </w:pPr>
      <w:r>
        <w:t xml:space="preserve">              type: integer</w:t>
      </w:r>
    </w:p>
    <w:p w14:paraId="6A0AEEC5" w14:textId="77777777" w:rsidR="004B6B26" w:rsidRDefault="004B6B26" w:rsidP="004B6B26">
      <w:pPr>
        <w:pStyle w:val="PL"/>
      </w:pPr>
      <w:r>
        <w:t xml:space="preserve">        - type: object</w:t>
      </w:r>
    </w:p>
    <w:p w14:paraId="4076E2E5" w14:textId="77777777" w:rsidR="004B6B26" w:rsidRDefault="004B6B26" w:rsidP="004B6B26">
      <w:pPr>
        <w:pStyle w:val="PL"/>
      </w:pPr>
      <w:r>
        <w:t xml:space="preserve">          properties:</w:t>
      </w:r>
    </w:p>
    <w:p w14:paraId="2BEB312D" w14:textId="77777777" w:rsidR="004B6B26" w:rsidRDefault="004B6B26" w:rsidP="004B6B26">
      <w:pPr>
        <w:pStyle w:val="PL"/>
      </w:pPr>
      <w:r>
        <w:t xml:space="preserve">            </w:t>
      </w:r>
      <w:proofErr w:type="spellStart"/>
      <w:r>
        <w:t>fileReportingPeriod</w:t>
      </w:r>
      <w:proofErr w:type="spellEnd"/>
      <w:r>
        <w:t>:</w:t>
      </w:r>
    </w:p>
    <w:p w14:paraId="78CA57D9" w14:textId="77777777" w:rsidR="004B6B26" w:rsidRDefault="004B6B26" w:rsidP="004B6B26">
      <w:pPr>
        <w:pStyle w:val="PL"/>
      </w:pPr>
      <w:r>
        <w:t xml:space="preserve">              type: integer</w:t>
      </w:r>
    </w:p>
    <w:p w14:paraId="05990B22" w14:textId="77777777" w:rsidR="004B6B26" w:rsidRDefault="004B6B26" w:rsidP="004B6B26">
      <w:pPr>
        <w:pStyle w:val="PL"/>
      </w:pPr>
      <w:r>
        <w:t xml:space="preserve">            </w:t>
      </w:r>
      <w:proofErr w:type="spellStart"/>
      <w:r>
        <w:t>fileLocation</w:t>
      </w:r>
      <w:proofErr w:type="spellEnd"/>
      <w:r>
        <w:t>:</w:t>
      </w:r>
    </w:p>
    <w:p w14:paraId="5B4CCF06" w14:textId="77777777" w:rsidR="004B6B26" w:rsidRDefault="004B6B26" w:rsidP="004B6B26">
      <w:pPr>
        <w:pStyle w:val="PL"/>
      </w:pPr>
      <w:r>
        <w:t xml:space="preserve">              $ref: 'TS28623_ComDefs.yaml#/components/schemas/Uri'</w:t>
      </w:r>
    </w:p>
    <w:p w14:paraId="2CAEF172" w14:textId="77777777" w:rsidR="004B6B26" w:rsidRDefault="004B6B26" w:rsidP="004B6B26">
      <w:pPr>
        <w:pStyle w:val="PL"/>
      </w:pPr>
      <w:r>
        <w:t xml:space="preserve">        - type: object</w:t>
      </w:r>
    </w:p>
    <w:p w14:paraId="4E717B34" w14:textId="77777777" w:rsidR="004B6B26" w:rsidRDefault="004B6B26" w:rsidP="004B6B26">
      <w:pPr>
        <w:pStyle w:val="PL"/>
      </w:pPr>
      <w:r>
        <w:t xml:space="preserve">          properties:</w:t>
      </w:r>
    </w:p>
    <w:p w14:paraId="72905D18" w14:textId="77777777" w:rsidR="004B6B26" w:rsidRDefault="004B6B26" w:rsidP="004B6B26">
      <w:pPr>
        <w:pStyle w:val="PL"/>
      </w:pPr>
      <w:r>
        <w:t xml:space="preserve">            </w:t>
      </w:r>
      <w:proofErr w:type="spellStart"/>
      <w:r>
        <w:t>streamTarget</w:t>
      </w:r>
      <w:proofErr w:type="spellEnd"/>
      <w:r>
        <w:t>:</w:t>
      </w:r>
    </w:p>
    <w:p w14:paraId="27504E71" w14:textId="77777777" w:rsidR="004B6B26" w:rsidRDefault="004B6B26" w:rsidP="004B6B26">
      <w:pPr>
        <w:pStyle w:val="PL"/>
      </w:pPr>
      <w:r>
        <w:t xml:space="preserve">              $ref: 'TS28623_ComDefs.yaml#/components/schemas/Uri'</w:t>
      </w:r>
    </w:p>
    <w:p w14:paraId="4EDE0E1B" w14:textId="77777777" w:rsidR="004B6B26" w:rsidRDefault="004B6B26" w:rsidP="004B6B26">
      <w:pPr>
        <w:pStyle w:val="PL"/>
      </w:pPr>
      <w:r>
        <w:t xml:space="preserve">    Scope:</w:t>
      </w:r>
    </w:p>
    <w:p w14:paraId="37CFFF78" w14:textId="77777777" w:rsidR="004B6B26" w:rsidRDefault="004B6B26" w:rsidP="004B6B26">
      <w:pPr>
        <w:pStyle w:val="PL"/>
      </w:pPr>
      <w:r>
        <w:t xml:space="preserve">      type: object</w:t>
      </w:r>
    </w:p>
    <w:p w14:paraId="41887A62" w14:textId="77777777" w:rsidR="004B6B26" w:rsidRDefault="004B6B26" w:rsidP="004B6B26">
      <w:pPr>
        <w:pStyle w:val="PL"/>
      </w:pPr>
      <w:r>
        <w:t xml:space="preserve">      properties:</w:t>
      </w:r>
    </w:p>
    <w:p w14:paraId="2BCBC8A3" w14:textId="77777777" w:rsidR="004B6B26" w:rsidRDefault="004B6B26" w:rsidP="004B6B26">
      <w:pPr>
        <w:pStyle w:val="PL"/>
      </w:pPr>
      <w:r>
        <w:t xml:space="preserve">        </w:t>
      </w:r>
      <w:proofErr w:type="spellStart"/>
      <w:r>
        <w:t>scopeType</w:t>
      </w:r>
      <w:proofErr w:type="spellEnd"/>
      <w:r>
        <w:t>:</w:t>
      </w:r>
    </w:p>
    <w:p w14:paraId="43DCD02F" w14:textId="77777777" w:rsidR="004B6B26" w:rsidRDefault="004B6B26" w:rsidP="004B6B26">
      <w:pPr>
        <w:pStyle w:val="PL"/>
      </w:pPr>
      <w:r>
        <w:t xml:space="preserve">          type: string</w:t>
      </w:r>
    </w:p>
    <w:p w14:paraId="092B730B" w14:textId="77777777" w:rsidR="004B6B26" w:rsidRDefault="004B6B26" w:rsidP="004B6B26">
      <w:pPr>
        <w:pStyle w:val="PL"/>
      </w:pPr>
      <w:r>
        <w:t xml:space="preserve">          </w:t>
      </w:r>
      <w:proofErr w:type="spellStart"/>
      <w:r>
        <w:t>enum</w:t>
      </w:r>
      <w:proofErr w:type="spellEnd"/>
      <w:r>
        <w:t>:</w:t>
      </w:r>
    </w:p>
    <w:p w14:paraId="62E929E9" w14:textId="77777777" w:rsidR="004B6B26" w:rsidRDefault="004B6B26" w:rsidP="004B6B26">
      <w:pPr>
        <w:pStyle w:val="PL"/>
      </w:pPr>
      <w:r>
        <w:t xml:space="preserve">            - BASE_ONLY</w:t>
      </w:r>
    </w:p>
    <w:p w14:paraId="25F9C356" w14:textId="77777777" w:rsidR="004B6B26" w:rsidRDefault="004B6B26" w:rsidP="004B6B26">
      <w:pPr>
        <w:pStyle w:val="PL"/>
      </w:pPr>
      <w:r>
        <w:t xml:space="preserve">            - BASE_ALL</w:t>
      </w:r>
    </w:p>
    <w:p w14:paraId="79C77F19" w14:textId="77777777" w:rsidR="004B6B26" w:rsidRDefault="004B6B26" w:rsidP="004B6B26">
      <w:pPr>
        <w:pStyle w:val="PL"/>
      </w:pPr>
      <w:r>
        <w:t xml:space="preserve">            - BASE_NTH_LEVEL</w:t>
      </w:r>
    </w:p>
    <w:p w14:paraId="7563DF82" w14:textId="77777777" w:rsidR="004B6B26" w:rsidRDefault="004B6B26" w:rsidP="004B6B26">
      <w:pPr>
        <w:pStyle w:val="PL"/>
      </w:pPr>
      <w:r>
        <w:t xml:space="preserve">            - BASE_SUBTREE</w:t>
      </w:r>
    </w:p>
    <w:p w14:paraId="13828121" w14:textId="77777777" w:rsidR="004B6B26" w:rsidRDefault="004B6B26" w:rsidP="004B6B26">
      <w:pPr>
        <w:pStyle w:val="PL"/>
      </w:pPr>
      <w:r>
        <w:t xml:space="preserve">        </w:t>
      </w:r>
      <w:proofErr w:type="spellStart"/>
      <w:r>
        <w:t>scopeLevel</w:t>
      </w:r>
      <w:proofErr w:type="spellEnd"/>
      <w:r>
        <w:t>:</w:t>
      </w:r>
    </w:p>
    <w:p w14:paraId="10A08F0E" w14:textId="77777777" w:rsidR="004B6B26" w:rsidRDefault="004B6B26" w:rsidP="004B6B26">
      <w:pPr>
        <w:pStyle w:val="PL"/>
      </w:pPr>
      <w:r>
        <w:t xml:space="preserve">          type: integer</w:t>
      </w:r>
    </w:p>
    <w:p w14:paraId="7A9CCB2C" w14:textId="77777777" w:rsidR="004B6B26" w:rsidRDefault="004B6B26" w:rsidP="004B6B26">
      <w:pPr>
        <w:pStyle w:val="PL"/>
      </w:pPr>
      <w:r>
        <w:t xml:space="preserve">    </w:t>
      </w:r>
      <w:proofErr w:type="spellStart"/>
      <w:r>
        <w:t>AreaScope</w:t>
      </w:r>
      <w:proofErr w:type="spellEnd"/>
      <w:r>
        <w:t>:</w:t>
      </w:r>
    </w:p>
    <w:p w14:paraId="6C2B54F0" w14:textId="77777777" w:rsidR="004B6B26" w:rsidRDefault="004B6B26" w:rsidP="004B6B26">
      <w:pPr>
        <w:pStyle w:val="PL"/>
      </w:pPr>
      <w:r>
        <w:t xml:space="preserve">      </w:t>
      </w:r>
      <w:proofErr w:type="spellStart"/>
      <w:r>
        <w:t>oneOf</w:t>
      </w:r>
      <w:proofErr w:type="spellEnd"/>
      <w:r>
        <w:t>:</w:t>
      </w:r>
    </w:p>
    <w:p w14:paraId="55666210" w14:textId="77777777" w:rsidR="004B6B26" w:rsidRDefault="004B6B26" w:rsidP="004B6B26">
      <w:pPr>
        <w:pStyle w:val="PL"/>
      </w:pPr>
      <w:r>
        <w:t xml:space="preserve">      - type: array</w:t>
      </w:r>
    </w:p>
    <w:p w14:paraId="53CCE8C9" w14:textId="77777777" w:rsidR="004B6B26" w:rsidRDefault="004B6B26" w:rsidP="004B6B26">
      <w:pPr>
        <w:pStyle w:val="PL"/>
      </w:pPr>
      <w:r>
        <w:t xml:space="preserve">        items:</w:t>
      </w:r>
    </w:p>
    <w:p w14:paraId="770B5337" w14:textId="77777777" w:rsidR="004B6B26" w:rsidRDefault="004B6B26" w:rsidP="004B6B26">
      <w:pPr>
        <w:pStyle w:val="PL"/>
      </w:pPr>
      <w:r>
        <w:t xml:space="preserve">          $ref: '#/components/schemas/</w:t>
      </w:r>
      <w:proofErr w:type="spellStart"/>
      <w:r>
        <w:t>EutraCellId</w:t>
      </w:r>
      <w:proofErr w:type="spellEnd"/>
      <w:r>
        <w:t>'</w:t>
      </w:r>
    </w:p>
    <w:p w14:paraId="088449EA" w14:textId="77777777" w:rsidR="004B6B26" w:rsidRDefault="004B6B26" w:rsidP="004B6B26">
      <w:pPr>
        <w:pStyle w:val="PL"/>
      </w:pPr>
      <w:r>
        <w:t xml:space="preserve">      - type: array</w:t>
      </w:r>
    </w:p>
    <w:p w14:paraId="56143CE5" w14:textId="77777777" w:rsidR="004B6B26" w:rsidRDefault="004B6B26" w:rsidP="004B6B26">
      <w:pPr>
        <w:pStyle w:val="PL"/>
      </w:pPr>
      <w:r>
        <w:t xml:space="preserve">        items:</w:t>
      </w:r>
    </w:p>
    <w:p w14:paraId="61710172" w14:textId="77777777" w:rsidR="004B6B26" w:rsidRDefault="004B6B26" w:rsidP="004B6B26">
      <w:pPr>
        <w:pStyle w:val="PL"/>
      </w:pPr>
      <w:r>
        <w:t xml:space="preserve">          $ref: '#/components/schemas/</w:t>
      </w:r>
      <w:proofErr w:type="spellStart"/>
      <w:r>
        <w:t>NrCellId</w:t>
      </w:r>
      <w:proofErr w:type="spellEnd"/>
      <w:r>
        <w:t>'</w:t>
      </w:r>
    </w:p>
    <w:p w14:paraId="47514D9A" w14:textId="77777777" w:rsidR="004B6B26" w:rsidRDefault="004B6B26" w:rsidP="004B6B26">
      <w:pPr>
        <w:pStyle w:val="PL"/>
      </w:pPr>
      <w:r>
        <w:t xml:space="preserve">      - type: array</w:t>
      </w:r>
    </w:p>
    <w:p w14:paraId="151AE8F6" w14:textId="77777777" w:rsidR="004B6B26" w:rsidRDefault="004B6B26" w:rsidP="004B6B26">
      <w:pPr>
        <w:pStyle w:val="PL"/>
      </w:pPr>
      <w:r>
        <w:t xml:space="preserve">        items:</w:t>
      </w:r>
    </w:p>
    <w:p w14:paraId="4467DAF1" w14:textId="77777777" w:rsidR="004B6B26" w:rsidRDefault="004B6B26" w:rsidP="004B6B26">
      <w:pPr>
        <w:pStyle w:val="PL"/>
      </w:pPr>
      <w:r>
        <w:t xml:space="preserve">          $ref: '#/components/schemas/Tac'</w:t>
      </w:r>
    </w:p>
    <w:p w14:paraId="5F472485" w14:textId="77777777" w:rsidR="004B6B26" w:rsidRDefault="004B6B26" w:rsidP="004B6B26">
      <w:pPr>
        <w:pStyle w:val="PL"/>
      </w:pPr>
      <w:r>
        <w:t xml:space="preserve">      - type: array</w:t>
      </w:r>
    </w:p>
    <w:p w14:paraId="4750DB68" w14:textId="77777777" w:rsidR="004B6B26" w:rsidRDefault="004B6B26" w:rsidP="004B6B26">
      <w:pPr>
        <w:pStyle w:val="PL"/>
      </w:pPr>
      <w:r>
        <w:t xml:space="preserve">        items:</w:t>
      </w:r>
    </w:p>
    <w:p w14:paraId="03FDFD80" w14:textId="77777777" w:rsidR="004B6B26" w:rsidRDefault="004B6B26" w:rsidP="004B6B26">
      <w:pPr>
        <w:pStyle w:val="PL"/>
      </w:pPr>
      <w:r>
        <w:t xml:space="preserve">          $ref: '#/components/schemas/Tai'</w:t>
      </w:r>
    </w:p>
    <w:p w14:paraId="41F2CD60" w14:textId="77777777" w:rsidR="004B6B26" w:rsidRDefault="004B6B26" w:rsidP="004B6B26">
      <w:pPr>
        <w:pStyle w:val="PL"/>
      </w:pPr>
      <w:r>
        <w:t xml:space="preserve">    Tai:</w:t>
      </w:r>
    </w:p>
    <w:p w14:paraId="1ABDA65B" w14:textId="77777777" w:rsidR="004B6B26" w:rsidRDefault="004B6B26" w:rsidP="004B6B26">
      <w:pPr>
        <w:pStyle w:val="PL"/>
      </w:pPr>
      <w:r>
        <w:t xml:space="preserve">      type: object</w:t>
      </w:r>
    </w:p>
    <w:p w14:paraId="78A3B9A9" w14:textId="77777777" w:rsidR="004B6B26" w:rsidRDefault="004B6B26" w:rsidP="004B6B26">
      <w:pPr>
        <w:pStyle w:val="PL"/>
      </w:pPr>
      <w:r>
        <w:t xml:space="preserve">      properties:</w:t>
      </w:r>
    </w:p>
    <w:p w14:paraId="3C1688F9" w14:textId="77777777" w:rsidR="004B6B26" w:rsidRDefault="004B6B26" w:rsidP="004B6B26">
      <w:pPr>
        <w:pStyle w:val="PL"/>
      </w:pPr>
      <w:r>
        <w:t xml:space="preserve">        mcc:</w:t>
      </w:r>
    </w:p>
    <w:p w14:paraId="4791869B" w14:textId="77777777" w:rsidR="004B6B26" w:rsidRDefault="004B6B26" w:rsidP="004B6B26">
      <w:pPr>
        <w:pStyle w:val="PL"/>
      </w:pPr>
      <w:r>
        <w:t xml:space="preserve">          $ref: 'TS28623_ComDefs.yaml#/components/schemas/</w:t>
      </w:r>
      <w:proofErr w:type="spellStart"/>
      <w:r>
        <w:t>Mcc</w:t>
      </w:r>
      <w:proofErr w:type="spellEnd"/>
      <w:r>
        <w:t>'</w:t>
      </w:r>
    </w:p>
    <w:p w14:paraId="34E5D375" w14:textId="77777777" w:rsidR="004B6B26" w:rsidRDefault="004B6B26" w:rsidP="004B6B26">
      <w:pPr>
        <w:pStyle w:val="PL"/>
      </w:pPr>
      <w:r>
        <w:t xml:space="preserve">        </w:t>
      </w:r>
      <w:proofErr w:type="spellStart"/>
      <w:r>
        <w:t>mnc</w:t>
      </w:r>
      <w:proofErr w:type="spellEnd"/>
      <w:r>
        <w:t>:</w:t>
      </w:r>
    </w:p>
    <w:p w14:paraId="6FEDFF9A" w14:textId="77777777" w:rsidR="004B6B26" w:rsidRDefault="004B6B26" w:rsidP="004B6B26">
      <w:pPr>
        <w:pStyle w:val="PL"/>
      </w:pPr>
      <w:r>
        <w:t xml:space="preserve">          $ref: 'TS28623_ComDefs.yaml#/components/schemas/</w:t>
      </w:r>
      <w:proofErr w:type="spellStart"/>
      <w:r>
        <w:t>Mnc</w:t>
      </w:r>
      <w:proofErr w:type="spellEnd"/>
      <w:r>
        <w:t>'</w:t>
      </w:r>
    </w:p>
    <w:p w14:paraId="18739775" w14:textId="77777777" w:rsidR="004B6B26" w:rsidRDefault="004B6B26" w:rsidP="004B6B26">
      <w:pPr>
        <w:pStyle w:val="PL"/>
      </w:pPr>
      <w:r>
        <w:t xml:space="preserve">        tac:</w:t>
      </w:r>
    </w:p>
    <w:p w14:paraId="2586152F" w14:textId="77777777" w:rsidR="004B6B26" w:rsidRDefault="004B6B26" w:rsidP="004B6B26">
      <w:pPr>
        <w:pStyle w:val="PL"/>
      </w:pPr>
      <w:r>
        <w:t xml:space="preserve">          $ref: '#/components/schemas/Tac'</w:t>
      </w:r>
    </w:p>
    <w:p w14:paraId="23E76FF6" w14:textId="77777777" w:rsidR="004B6B26" w:rsidRDefault="004B6B26" w:rsidP="004B6B26">
      <w:pPr>
        <w:pStyle w:val="PL"/>
      </w:pPr>
      <w:r>
        <w:t xml:space="preserve">    </w:t>
      </w:r>
      <w:proofErr w:type="spellStart"/>
      <w:r>
        <w:t>AreaConfig</w:t>
      </w:r>
      <w:proofErr w:type="spellEnd"/>
      <w:r>
        <w:t>:</w:t>
      </w:r>
    </w:p>
    <w:p w14:paraId="00BEF994" w14:textId="77777777" w:rsidR="004B6B26" w:rsidRDefault="004B6B26" w:rsidP="004B6B26">
      <w:pPr>
        <w:pStyle w:val="PL"/>
      </w:pPr>
      <w:r>
        <w:t xml:space="preserve">      type: object</w:t>
      </w:r>
    </w:p>
    <w:p w14:paraId="397941A3" w14:textId="77777777" w:rsidR="004B6B26" w:rsidRDefault="004B6B26" w:rsidP="004B6B26">
      <w:pPr>
        <w:pStyle w:val="PL"/>
      </w:pPr>
      <w:r>
        <w:t xml:space="preserve">      properties:</w:t>
      </w:r>
    </w:p>
    <w:p w14:paraId="7BD7DDC2" w14:textId="77777777" w:rsidR="004B6B26" w:rsidRDefault="004B6B26" w:rsidP="004B6B26">
      <w:pPr>
        <w:pStyle w:val="PL"/>
      </w:pPr>
      <w:r>
        <w:t xml:space="preserve">        </w:t>
      </w:r>
      <w:proofErr w:type="spellStart"/>
      <w:r>
        <w:t>freqInfo</w:t>
      </w:r>
      <w:proofErr w:type="spellEnd"/>
      <w:r>
        <w:t>:</w:t>
      </w:r>
    </w:p>
    <w:p w14:paraId="23635516" w14:textId="77777777" w:rsidR="004B6B26" w:rsidRDefault="004B6B26" w:rsidP="004B6B26">
      <w:pPr>
        <w:pStyle w:val="PL"/>
      </w:pPr>
      <w:r>
        <w:t xml:space="preserve">          $ref: '#/components/schemas/</w:t>
      </w:r>
      <w:proofErr w:type="spellStart"/>
      <w:r>
        <w:t>FreqInfo</w:t>
      </w:r>
      <w:proofErr w:type="spellEnd"/>
      <w:r>
        <w:t>'</w:t>
      </w:r>
    </w:p>
    <w:p w14:paraId="34C3FF57" w14:textId="77777777" w:rsidR="004B6B26" w:rsidRDefault="004B6B26" w:rsidP="004B6B26">
      <w:pPr>
        <w:pStyle w:val="PL"/>
      </w:pPr>
      <w:r>
        <w:t xml:space="preserve">        </w:t>
      </w:r>
      <w:proofErr w:type="spellStart"/>
      <w:r>
        <w:t>pciList</w:t>
      </w:r>
      <w:proofErr w:type="spellEnd"/>
      <w:r>
        <w:t>:</w:t>
      </w:r>
    </w:p>
    <w:p w14:paraId="5E2777FB" w14:textId="77777777" w:rsidR="004B6B26" w:rsidRDefault="004B6B26" w:rsidP="004B6B26">
      <w:pPr>
        <w:pStyle w:val="PL"/>
      </w:pPr>
      <w:r>
        <w:t xml:space="preserve">          type: array</w:t>
      </w:r>
    </w:p>
    <w:p w14:paraId="2B32CE0C" w14:textId="77777777" w:rsidR="004B6B26" w:rsidRDefault="004B6B26" w:rsidP="004B6B26">
      <w:pPr>
        <w:pStyle w:val="PL"/>
      </w:pPr>
      <w:r>
        <w:t xml:space="preserve">          items:</w:t>
      </w:r>
    </w:p>
    <w:p w14:paraId="5717717C" w14:textId="77777777" w:rsidR="004B6B26" w:rsidRDefault="004B6B26" w:rsidP="004B6B26">
      <w:pPr>
        <w:pStyle w:val="PL"/>
      </w:pPr>
      <w:r>
        <w:t xml:space="preserve">            type: integer</w:t>
      </w:r>
    </w:p>
    <w:p w14:paraId="396974B2" w14:textId="77777777" w:rsidR="004B6B26" w:rsidRDefault="004B6B26" w:rsidP="004B6B26">
      <w:pPr>
        <w:pStyle w:val="PL"/>
      </w:pPr>
      <w:r>
        <w:t xml:space="preserve">    </w:t>
      </w:r>
      <w:proofErr w:type="spellStart"/>
      <w:r>
        <w:t>FreqInfo</w:t>
      </w:r>
      <w:proofErr w:type="spellEnd"/>
      <w:r>
        <w:t>:</w:t>
      </w:r>
    </w:p>
    <w:p w14:paraId="1DAE918E" w14:textId="77777777" w:rsidR="004B6B26" w:rsidRDefault="004B6B26" w:rsidP="004B6B26">
      <w:pPr>
        <w:pStyle w:val="PL"/>
      </w:pPr>
      <w:r>
        <w:t xml:space="preserve">      description: specifies the carrier frequency and bands used in a cell.</w:t>
      </w:r>
    </w:p>
    <w:p w14:paraId="4D12B39A" w14:textId="77777777" w:rsidR="004B6B26" w:rsidRDefault="004B6B26" w:rsidP="004B6B26">
      <w:pPr>
        <w:pStyle w:val="PL"/>
      </w:pPr>
      <w:r>
        <w:t xml:space="preserve">      type: object</w:t>
      </w:r>
    </w:p>
    <w:p w14:paraId="6180EB91" w14:textId="77777777" w:rsidR="004B6B26" w:rsidRDefault="004B6B26" w:rsidP="004B6B26">
      <w:pPr>
        <w:pStyle w:val="PL"/>
      </w:pPr>
      <w:r>
        <w:t xml:space="preserve">      properties:</w:t>
      </w:r>
    </w:p>
    <w:p w14:paraId="29DA049A" w14:textId="77777777" w:rsidR="004B6B26" w:rsidRDefault="004B6B26" w:rsidP="004B6B26">
      <w:pPr>
        <w:pStyle w:val="PL"/>
      </w:pPr>
      <w:r>
        <w:t xml:space="preserve">        </w:t>
      </w:r>
      <w:proofErr w:type="spellStart"/>
      <w:r>
        <w:t>arfcn</w:t>
      </w:r>
      <w:proofErr w:type="spellEnd"/>
      <w:r>
        <w:t>:</w:t>
      </w:r>
    </w:p>
    <w:p w14:paraId="2BEF4324" w14:textId="77777777" w:rsidR="004B6B26" w:rsidRDefault="004B6B26" w:rsidP="004B6B26">
      <w:pPr>
        <w:pStyle w:val="PL"/>
      </w:pPr>
      <w:r>
        <w:t xml:space="preserve">          type: integer</w:t>
      </w:r>
    </w:p>
    <w:p w14:paraId="14EF8297" w14:textId="77777777" w:rsidR="004B6B26" w:rsidRDefault="004B6B26" w:rsidP="004B6B26">
      <w:pPr>
        <w:pStyle w:val="PL"/>
      </w:pPr>
      <w:r>
        <w:t xml:space="preserve">        </w:t>
      </w:r>
      <w:proofErr w:type="spellStart"/>
      <w:r>
        <w:t>freqBands</w:t>
      </w:r>
      <w:proofErr w:type="spellEnd"/>
      <w:r>
        <w:t>:</w:t>
      </w:r>
    </w:p>
    <w:p w14:paraId="43718B69" w14:textId="77777777" w:rsidR="004B6B26" w:rsidRDefault="004B6B26" w:rsidP="004B6B26">
      <w:pPr>
        <w:pStyle w:val="PL"/>
      </w:pPr>
      <w:r>
        <w:t xml:space="preserve">          type: array</w:t>
      </w:r>
    </w:p>
    <w:p w14:paraId="75FE0997" w14:textId="77777777" w:rsidR="004B6B26" w:rsidRDefault="004B6B26" w:rsidP="004B6B26">
      <w:pPr>
        <w:pStyle w:val="PL"/>
      </w:pPr>
      <w:r>
        <w:t xml:space="preserve">          items: </w:t>
      </w:r>
    </w:p>
    <w:p w14:paraId="2DC2ECE1" w14:textId="77777777" w:rsidR="004B6B26" w:rsidRDefault="004B6B26" w:rsidP="004B6B26">
      <w:pPr>
        <w:pStyle w:val="PL"/>
      </w:pPr>
      <w:r>
        <w:t xml:space="preserve">            type: integer</w:t>
      </w:r>
    </w:p>
    <w:p w14:paraId="2A063381" w14:textId="77777777" w:rsidR="004B6B26" w:rsidRDefault="004B6B26" w:rsidP="004B6B26">
      <w:pPr>
        <w:pStyle w:val="PL"/>
      </w:pPr>
      <w:r>
        <w:t xml:space="preserve">    </w:t>
      </w:r>
      <w:proofErr w:type="spellStart"/>
      <w:r>
        <w:t>MbsfnArea</w:t>
      </w:r>
      <w:proofErr w:type="spellEnd"/>
      <w:r>
        <w:t>:</w:t>
      </w:r>
    </w:p>
    <w:p w14:paraId="4AF2A571" w14:textId="77777777" w:rsidR="004B6B26" w:rsidRDefault="004B6B26" w:rsidP="004B6B26">
      <w:pPr>
        <w:pStyle w:val="PL"/>
      </w:pPr>
      <w:r>
        <w:t xml:space="preserve">      type: object</w:t>
      </w:r>
    </w:p>
    <w:p w14:paraId="59C1C820" w14:textId="77777777" w:rsidR="004B6B26" w:rsidRDefault="004B6B26" w:rsidP="004B6B26">
      <w:pPr>
        <w:pStyle w:val="PL"/>
      </w:pPr>
      <w:r>
        <w:t xml:space="preserve">      properties:</w:t>
      </w:r>
    </w:p>
    <w:p w14:paraId="7A2758ED" w14:textId="77777777" w:rsidR="004B6B26" w:rsidRDefault="004B6B26" w:rsidP="004B6B26">
      <w:pPr>
        <w:pStyle w:val="PL"/>
      </w:pPr>
      <w:r>
        <w:t xml:space="preserve">        </w:t>
      </w:r>
      <w:proofErr w:type="spellStart"/>
      <w:r>
        <w:t>mbsfnAreaId</w:t>
      </w:r>
      <w:proofErr w:type="spellEnd"/>
      <w:r>
        <w:t>:</w:t>
      </w:r>
    </w:p>
    <w:p w14:paraId="528B6C1D" w14:textId="77777777" w:rsidR="004B6B26" w:rsidRDefault="004B6B26" w:rsidP="004B6B26">
      <w:pPr>
        <w:pStyle w:val="PL"/>
      </w:pPr>
      <w:r>
        <w:lastRenderedPageBreak/>
        <w:t xml:space="preserve">          type: integer</w:t>
      </w:r>
    </w:p>
    <w:p w14:paraId="49BF83A7" w14:textId="77777777" w:rsidR="004B6B26" w:rsidRDefault="004B6B26" w:rsidP="004B6B26">
      <w:pPr>
        <w:pStyle w:val="PL"/>
      </w:pPr>
      <w:r>
        <w:t xml:space="preserve">          minimum: 1</w:t>
      </w:r>
    </w:p>
    <w:p w14:paraId="532A85D1" w14:textId="77777777" w:rsidR="004B6B26" w:rsidRDefault="004B6B26" w:rsidP="004B6B26">
      <w:pPr>
        <w:pStyle w:val="PL"/>
      </w:pPr>
      <w:r>
        <w:t xml:space="preserve">        </w:t>
      </w:r>
      <w:proofErr w:type="spellStart"/>
      <w:r>
        <w:t>earfcn</w:t>
      </w:r>
      <w:proofErr w:type="spellEnd"/>
      <w:r>
        <w:t>:</w:t>
      </w:r>
    </w:p>
    <w:p w14:paraId="215C8F33" w14:textId="77777777" w:rsidR="004B6B26" w:rsidRDefault="004B6B26" w:rsidP="004B6B26">
      <w:pPr>
        <w:pStyle w:val="PL"/>
      </w:pPr>
      <w:r>
        <w:t xml:space="preserve">          type: integer</w:t>
      </w:r>
    </w:p>
    <w:p w14:paraId="76EE5D0F" w14:textId="77777777" w:rsidR="004B6B26" w:rsidRDefault="004B6B26" w:rsidP="004B6B26">
      <w:pPr>
        <w:pStyle w:val="PL"/>
      </w:pPr>
      <w:r>
        <w:t xml:space="preserve">          minimum: 1</w:t>
      </w:r>
    </w:p>
    <w:p w14:paraId="3174F7DE" w14:textId="77777777" w:rsidR="004B6B26" w:rsidRDefault="004B6B26" w:rsidP="004B6B26">
      <w:pPr>
        <w:pStyle w:val="PL"/>
      </w:pPr>
      <w:r>
        <w:t xml:space="preserve">    Tac:</w:t>
      </w:r>
    </w:p>
    <w:p w14:paraId="6F55DD62" w14:textId="77777777" w:rsidR="004B6B26" w:rsidRDefault="004B6B26" w:rsidP="004B6B26">
      <w:pPr>
        <w:pStyle w:val="PL"/>
      </w:pPr>
      <w:r>
        <w:t xml:space="preserve">      type: string</w:t>
      </w:r>
    </w:p>
    <w:p w14:paraId="4C1ADB5B" w14:textId="77777777" w:rsidR="004B6B26" w:rsidRDefault="004B6B26" w:rsidP="004B6B26">
      <w:pPr>
        <w:pStyle w:val="PL"/>
      </w:pPr>
      <w:r>
        <w:t xml:space="preserve">      pattern: '(^[A-Fa-f0-9]{4}$)|(^[A-Fa-f0-9]{6}$)'</w:t>
      </w:r>
    </w:p>
    <w:p w14:paraId="3D5E1B7C" w14:textId="77777777" w:rsidR="004B6B26" w:rsidRDefault="004B6B26" w:rsidP="004B6B26">
      <w:pPr>
        <w:pStyle w:val="PL"/>
      </w:pPr>
      <w:r>
        <w:t xml:space="preserve">    </w:t>
      </w:r>
      <w:proofErr w:type="spellStart"/>
      <w:r>
        <w:t>EutraCellId</w:t>
      </w:r>
      <w:proofErr w:type="spellEnd"/>
      <w:r>
        <w:t>:</w:t>
      </w:r>
    </w:p>
    <w:p w14:paraId="5E512D53" w14:textId="77777777" w:rsidR="004B6B26" w:rsidRDefault="004B6B26" w:rsidP="004B6B26">
      <w:pPr>
        <w:pStyle w:val="PL"/>
      </w:pPr>
      <w:r>
        <w:t xml:space="preserve">      type: string</w:t>
      </w:r>
    </w:p>
    <w:p w14:paraId="6B44BBB7" w14:textId="77777777" w:rsidR="004B6B26" w:rsidRDefault="004B6B26" w:rsidP="004B6B26">
      <w:pPr>
        <w:pStyle w:val="PL"/>
      </w:pPr>
      <w:r>
        <w:t xml:space="preserve">      pattern: '^[A-Fa-f0-9]{7}$'</w:t>
      </w:r>
    </w:p>
    <w:p w14:paraId="46E25145" w14:textId="77777777" w:rsidR="004B6B26" w:rsidRDefault="004B6B26" w:rsidP="004B6B26">
      <w:pPr>
        <w:pStyle w:val="PL"/>
      </w:pPr>
      <w:r>
        <w:t xml:space="preserve">    </w:t>
      </w:r>
      <w:proofErr w:type="spellStart"/>
      <w:r>
        <w:t>NrCellId</w:t>
      </w:r>
      <w:proofErr w:type="spellEnd"/>
      <w:r>
        <w:t>:</w:t>
      </w:r>
    </w:p>
    <w:p w14:paraId="73548C38" w14:textId="77777777" w:rsidR="004B6B26" w:rsidRDefault="004B6B26" w:rsidP="004B6B26">
      <w:pPr>
        <w:pStyle w:val="PL"/>
      </w:pPr>
      <w:r>
        <w:t xml:space="preserve">      type: string</w:t>
      </w:r>
    </w:p>
    <w:p w14:paraId="0D943D7A" w14:textId="77777777" w:rsidR="004B6B26" w:rsidRDefault="004B6B26" w:rsidP="004B6B26">
      <w:pPr>
        <w:pStyle w:val="PL"/>
      </w:pPr>
      <w:r>
        <w:t xml:space="preserve">      pattern: '^[A-Fa-f0-9]{9}$'</w:t>
      </w:r>
    </w:p>
    <w:p w14:paraId="0B0731FD" w14:textId="77777777" w:rsidR="004B6B26" w:rsidRDefault="004B6B26" w:rsidP="004B6B26">
      <w:pPr>
        <w:pStyle w:val="PL"/>
      </w:pPr>
      <w:r>
        <w:t xml:space="preserve">    </w:t>
      </w:r>
      <w:proofErr w:type="spellStart"/>
      <w:r>
        <w:t>IpAddr</w:t>
      </w:r>
      <w:proofErr w:type="spellEnd"/>
      <w:r>
        <w:t>:</w:t>
      </w:r>
    </w:p>
    <w:p w14:paraId="2E156105" w14:textId="77777777" w:rsidR="004B6B26" w:rsidRDefault="004B6B26" w:rsidP="004B6B26">
      <w:pPr>
        <w:pStyle w:val="PL"/>
      </w:pPr>
      <w:r>
        <w:t xml:space="preserve">      </w:t>
      </w:r>
      <w:proofErr w:type="spellStart"/>
      <w:r>
        <w:t>oneOf</w:t>
      </w:r>
      <w:proofErr w:type="spellEnd"/>
      <w:r>
        <w:t>:</w:t>
      </w:r>
    </w:p>
    <w:p w14:paraId="0537D9CE" w14:textId="77777777" w:rsidR="004B6B26" w:rsidRDefault="004B6B26" w:rsidP="004B6B26">
      <w:pPr>
        <w:pStyle w:val="PL"/>
      </w:pPr>
      <w:r>
        <w:t xml:space="preserve">        - $ref: 'TS28623_ComDefs.yaml#/components/schemas/Ipv4Addr'</w:t>
      </w:r>
    </w:p>
    <w:p w14:paraId="4AAB7745" w14:textId="77777777" w:rsidR="004B6B26" w:rsidRDefault="004B6B26" w:rsidP="004B6B26">
      <w:pPr>
        <w:pStyle w:val="PL"/>
      </w:pPr>
      <w:r>
        <w:t xml:space="preserve">        - $ref: 'TS28623_ComDefs.yaml#/components/schemas/Ipv6Addr'</w:t>
      </w:r>
    </w:p>
    <w:p w14:paraId="2F0B7E30" w14:textId="77777777" w:rsidR="004B6B26" w:rsidRDefault="004B6B26" w:rsidP="004B6B26">
      <w:pPr>
        <w:pStyle w:val="PL"/>
      </w:pPr>
    </w:p>
    <w:p w14:paraId="66F4D565" w14:textId="77777777" w:rsidR="004B6B26" w:rsidRDefault="004B6B26" w:rsidP="004B6B26">
      <w:pPr>
        <w:pStyle w:val="PL"/>
      </w:pPr>
    </w:p>
    <w:p w14:paraId="59AB7B5A" w14:textId="77777777" w:rsidR="004B6B26" w:rsidRDefault="004B6B26" w:rsidP="004B6B26">
      <w:pPr>
        <w:pStyle w:val="PL"/>
      </w:pPr>
      <w:r>
        <w:t>#-------- Definition of types used in Trace control NRM fragment------------------</w:t>
      </w:r>
    </w:p>
    <w:p w14:paraId="22A8089C" w14:textId="77777777" w:rsidR="004B6B26" w:rsidRDefault="004B6B26" w:rsidP="004B6B26">
      <w:pPr>
        <w:pStyle w:val="PL"/>
      </w:pPr>
      <w:r>
        <w:t xml:space="preserve">                </w:t>
      </w:r>
    </w:p>
    <w:p w14:paraId="235F0524" w14:textId="77777777" w:rsidR="004B6B26" w:rsidRDefault="004B6B26" w:rsidP="004B6B26">
      <w:pPr>
        <w:pStyle w:val="PL"/>
      </w:pPr>
      <w:r>
        <w:t xml:space="preserve">    </w:t>
      </w:r>
      <w:proofErr w:type="spellStart"/>
      <w:r>
        <w:t>jobType</w:t>
      </w:r>
      <w:proofErr w:type="spellEnd"/>
      <w:r>
        <w:t>-Type:</w:t>
      </w:r>
    </w:p>
    <w:p w14:paraId="0F54FFF6" w14:textId="77777777" w:rsidR="004B6B26" w:rsidRDefault="004B6B26" w:rsidP="004B6B26">
      <w:pPr>
        <w:pStyle w:val="PL"/>
      </w:pPr>
      <w:r>
        <w:t xml:space="preserve">      type: string</w:t>
      </w:r>
    </w:p>
    <w:p w14:paraId="4AEC3797" w14:textId="77777777" w:rsidR="004B6B26" w:rsidRDefault="004B6B26" w:rsidP="004B6B26">
      <w:pPr>
        <w:pStyle w:val="PL"/>
      </w:pPr>
      <w:r>
        <w:t xml:space="preserve">      description: Specifies whether the </w:t>
      </w:r>
      <w:proofErr w:type="spellStart"/>
      <w:r>
        <w:t>TraceJob</w:t>
      </w:r>
      <w:proofErr w:type="spellEnd"/>
      <w:r>
        <w:t xml:space="preserve"> represents only MDT, Logged MBSFN MDT, Trace or a combined Trace and MDT job. Applicable for Trace, MDT, RCEF and RLF reporting. See 3GPP TS 32.422 clause 5.9a for additional details.</w:t>
      </w:r>
    </w:p>
    <w:p w14:paraId="631D70AC" w14:textId="77777777" w:rsidR="004B6B26" w:rsidRDefault="004B6B26" w:rsidP="004B6B26">
      <w:pPr>
        <w:pStyle w:val="PL"/>
      </w:pPr>
      <w:r>
        <w:t xml:space="preserve">      </w:t>
      </w:r>
      <w:proofErr w:type="spellStart"/>
      <w:r>
        <w:t>enum</w:t>
      </w:r>
      <w:proofErr w:type="spellEnd"/>
      <w:r>
        <w:t>:</w:t>
      </w:r>
    </w:p>
    <w:p w14:paraId="7B7867FF" w14:textId="77777777" w:rsidR="004B6B26" w:rsidRDefault="004B6B26" w:rsidP="004B6B26">
      <w:pPr>
        <w:pStyle w:val="PL"/>
      </w:pPr>
      <w:r>
        <w:t xml:space="preserve">        - IMMEDIATE_MDT_ONLY</w:t>
      </w:r>
    </w:p>
    <w:p w14:paraId="553AA8F5" w14:textId="77777777" w:rsidR="004B6B26" w:rsidRDefault="004B6B26" w:rsidP="004B6B26">
      <w:pPr>
        <w:pStyle w:val="PL"/>
      </w:pPr>
      <w:r>
        <w:t xml:space="preserve">        - LOGGED_MDT_ONLY</w:t>
      </w:r>
    </w:p>
    <w:p w14:paraId="46709AA4" w14:textId="77777777" w:rsidR="004B6B26" w:rsidRDefault="004B6B26" w:rsidP="004B6B26">
      <w:pPr>
        <w:pStyle w:val="PL"/>
      </w:pPr>
      <w:r>
        <w:t xml:space="preserve">        - TRACE_ONLY</w:t>
      </w:r>
    </w:p>
    <w:p w14:paraId="68E96509" w14:textId="77777777" w:rsidR="004B6B26" w:rsidRDefault="004B6B26" w:rsidP="004B6B26">
      <w:pPr>
        <w:pStyle w:val="PL"/>
      </w:pPr>
      <w:r>
        <w:t xml:space="preserve">        - IMMEDIATE_MDT AND TRACE</w:t>
      </w:r>
    </w:p>
    <w:p w14:paraId="5CD5F3D8" w14:textId="77777777" w:rsidR="004B6B26" w:rsidRDefault="004B6B26" w:rsidP="004B6B26">
      <w:pPr>
        <w:pStyle w:val="PL"/>
      </w:pPr>
      <w:r>
        <w:t xml:space="preserve">        - RLF_REPORT_ONLY</w:t>
      </w:r>
    </w:p>
    <w:p w14:paraId="16F87CB0" w14:textId="77777777" w:rsidR="004B6B26" w:rsidRDefault="004B6B26" w:rsidP="004B6B26">
      <w:pPr>
        <w:pStyle w:val="PL"/>
      </w:pPr>
      <w:r>
        <w:t xml:space="preserve">        - RCEF_REPORT_ONLY</w:t>
      </w:r>
    </w:p>
    <w:p w14:paraId="55D42FE5" w14:textId="77777777" w:rsidR="004B6B26" w:rsidRDefault="004B6B26" w:rsidP="004B6B26">
      <w:pPr>
        <w:pStyle w:val="PL"/>
      </w:pPr>
      <w:r>
        <w:t xml:space="preserve">        - LOGGED_MBSFN_MDT</w:t>
      </w:r>
    </w:p>
    <w:p w14:paraId="483E5ABA" w14:textId="77777777" w:rsidR="004B6B26" w:rsidRDefault="004B6B26" w:rsidP="004B6B26">
      <w:pPr>
        <w:pStyle w:val="PL"/>
      </w:pPr>
    </w:p>
    <w:p w14:paraId="1B2B790D" w14:textId="77777777" w:rsidR="004B6B26" w:rsidRDefault="004B6B26" w:rsidP="004B6B26">
      <w:pPr>
        <w:pStyle w:val="PL"/>
      </w:pPr>
      <w:r>
        <w:t xml:space="preserve">    </w:t>
      </w:r>
      <w:proofErr w:type="spellStart"/>
      <w:r>
        <w:t>listOfInterfaces</w:t>
      </w:r>
      <w:proofErr w:type="spellEnd"/>
      <w:r>
        <w:t>-Type:</w:t>
      </w:r>
    </w:p>
    <w:p w14:paraId="6DCF9547" w14:textId="77777777" w:rsidR="004B6B26" w:rsidRDefault="004B6B26" w:rsidP="004B6B26">
      <w:pPr>
        <w:pStyle w:val="PL"/>
      </w:pPr>
      <w:r>
        <w:t xml:space="preserve">      description: The interfaces to be recorded in the Network Element. See 3GPP TS 32.422 clause 5.5 for additional details.</w:t>
      </w:r>
    </w:p>
    <w:p w14:paraId="4F9EAF6A" w14:textId="77777777" w:rsidR="004B6B26" w:rsidRDefault="004B6B26" w:rsidP="004B6B26">
      <w:pPr>
        <w:pStyle w:val="PL"/>
      </w:pPr>
      <w:r>
        <w:t xml:space="preserve">      type: object</w:t>
      </w:r>
    </w:p>
    <w:p w14:paraId="15BC61A2" w14:textId="77777777" w:rsidR="004B6B26" w:rsidRDefault="004B6B26" w:rsidP="004B6B26">
      <w:pPr>
        <w:pStyle w:val="PL"/>
      </w:pPr>
      <w:r>
        <w:t xml:space="preserve">      properties:</w:t>
      </w:r>
    </w:p>
    <w:p w14:paraId="76FA3B72" w14:textId="77777777" w:rsidR="004B6B26" w:rsidRDefault="004B6B26" w:rsidP="004B6B26">
      <w:pPr>
        <w:pStyle w:val="PL"/>
      </w:pPr>
      <w:r>
        <w:t xml:space="preserve">        </w:t>
      </w:r>
      <w:proofErr w:type="spellStart"/>
      <w:r>
        <w:t>MSCServerInterfaces</w:t>
      </w:r>
      <w:proofErr w:type="spellEnd"/>
      <w:r>
        <w:t>:</w:t>
      </w:r>
    </w:p>
    <w:p w14:paraId="78C77C12" w14:textId="77777777" w:rsidR="004B6B26" w:rsidRDefault="004B6B26" w:rsidP="004B6B26">
      <w:pPr>
        <w:pStyle w:val="PL"/>
      </w:pPr>
      <w:r>
        <w:t xml:space="preserve">          type: array</w:t>
      </w:r>
    </w:p>
    <w:p w14:paraId="17EFC1E4" w14:textId="77777777" w:rsidR="004B6B26" w:rsidRDefault="004B6B26" w:rsidP="004B6B26">
      <w:pPr>
        <w:pStyle w:val="PL"/>
      </w:pPr>
      <w:r>
        <w:t xml:space="preserve">          items:</w:t>
      </w:r>
    </w:p>
    <w:p w14:paraId="63EE0B56" w14:textId="77777777" w:rsidR="004B6B26" w:rsidRDefault="004B6B26" w:rsidP="004B6B26">
      <w:pPr>
        <w:pStyle w:val="PL"/>
      </w:pPr>
      <w:r>
        <w:t xml:space="preserve">            type: string</w:t>
      </w:r>
    </w:p>
    <w:p w14:paraId="3E35D555" w14:textId="77777777" w:rsidR="004B6B26" w:rsidRDefault="004B6B26" w:rsidP="004B6B26">
      <w:pPr>
        <w:pStyle w:val="PL"/>
      </w:pPr>
      <w:r>
        <w:t xml:space="preserve">            </w:t>
      </w:r>
      <w:proofErr w:type="spellStart"/>
      <w:r>
        <w:t>enum</w:t>
      </w:r>
      <w:proofErr w:type="spellEnd"/>
      <w:r>
        <w:t>:</w:t>
      </w:r>
    </w:p>
    <w:p w14:paraId="3245F7B8" w14:textId="77777777" w:rsidR="004B6B26" w:rsidRDefault="004B6B26" w:rsidP="004B6B26">
      <w:pPr>
        <w:pStyle w:val="PL"/>
      </w:pPr>
      <w:r>
        <w:t xml:space="preserve">              - A</w:t>
      </w:r>
    </w:p>
    <w:p w14:paraId="413D1F84" w14:textId="77777777" w:rsidR="004B6B26" w:rsidRDefault="004B6B26" w:rsidP="004B6B26">
      <w:pPr>
        <w:pStyle w:val="PL"/>
      </w:pPr>
      <w:r>
        <w:t xml:space="preserve">              - </w:t>
      </w:r>
      <w:proofErr w:type="spellStart"/>
      <w:r>
        <w:t>Iu</w:t>
      </w:r>
      <w:proofErr w:type="spellEnd"/>
      <w:r>
        <w:t>-CS</w:t>
      </w:r>
    </w:p>
    <w:p w14:paraId="60EEE457" w14:textId="77777777" w:rsidR="004B6B26" w:rsidRDefault="004B6B26" w:rsidP="004B6B26">
      <w:pPr>
        <w:pStyle w:val="PL"/>
      </w:pPr>
      <w:r>
        <w:t xml:space="preserve">              - Mc</w:t>
      </w:r>
    </w:p>
    <w:p w14:paraId="47BAD232" w14:textId="77777777" w:rsidR="004B6B26" w:rsidRDefault="004B6B26" w:rsidP="004B6B26">
      <w:pPr>
        <w:pStyle w:val="PL"/>
      </w:pPr>
      <w:r>
        <w:t xml:space="preserve">              - MAP-G</w:t>
      </w:r>
    </w:p>
    <w:p w14:paraId="651E93EA" w14:textId="77777777" w:rsidR="004B6B26" w:rsidRDefault="004B6B26" w:rsidP="004B6B26">
      <w:pPr>
        <w:pStyle w:val="PL"/>
      </w:pPr>
      <w:r>
        <w:t xml:space="preserve">              - MAP-B</w:t>
      </w:r>
    </w:p>
    <w:p w14:paraId="611D6A59" w14:textId="77777777" w:rsidR="004B6B26" w:rsidRDefault="004B6B26" w:rsidP="004B6B26">
      <w:pPr>
        <w:pStyle w:val="PL"/>
      </w:pPr>
      <w:r>
        <w:t xml:space="preserve">              - MAP-E</w:t>
      </w:r>
    </w:p>
    <w:p w14:paraId="4085B937" w14:textId="77777777" w:rsidR="004B6B26" w:rsidRDefault="004B6B26" w:rsidP="004B6B26">
      <w:pPr>
        <w:pStyle w:val="PL"/>
      </w:pPr>
      <w:r>
        <w:t xml:space="preserve">              - MAP-F</w:t>
      </w:r>
    </w:p>
    <w:p w14:paraId="651F477F" w14:textId="77777777" w:rsidR="004B6B26" w:rsidRDefault="004B6B26" w:rsidP="004B6B26">
      <w:pPr>
        <w:pStyle w:val="PL"/>
      </w:pPr>
      <w:r>
        <w:t xml:space="preserve">              - MAP-D</w:t>
      </w:r>
    </w:p>
    <w:p w14:paraId="7C06CF24" w14:textId="77777777" w:rsidR="004B6B26" w:rsidRDefault="004B6B26" w:rsidP="004B6B26">
      <w:pPr>
        <w:pStyle w:val="PL"/>
      </w:pPr>
      <w:r>
        <w:t xml:space="preserve">              - MAP-C</w:t>
      </w:r>
    </w:p>
    <w:p w14:paraId="2C458985" w14:textId="77777777" w:rsidR="004B6B26" w:rsidRDefault="004B6B26" w:rsidP="004B6B26">
      <w:pPr>
        <w:pStyle w:val="PL"/>
      </w:pPr>
      <w:r>
        <w:t xml:space="preserve">              - CAP</w:t>
      </w:r>
    </w:p>
    <w:p w14:paraId="02B98D76" w14:textId="77777777" w:rsidR="004B6B26" w:rsidRDefault="004B6B26" w:rsidP="004B6B26">
      <w:pPr>
        <w:pStyle w:val="PL"/>
      </w:pPr>
      <w:r>
        <w:t xml:space="preserve">        </w:t>
      </w:r>
      <w:proofErr w:type="spellStart"/>
      <w:r>
        <w:t>MGWInterfaces</w:t>
      </w:r>
      <w:proofErr w:type="spellEnd"/>
      <w:r>
        <w:t>:</w:t>
      </w:r>
    </w:p>
    <w:p w14:paraId="237488B0" w14:textId="77777777" w:rsidR="004B6B26" w:rsidRDefault="004B6B26" w:rsidP="004B6B26">
      <w:pPr>
        <w:pStyle w:val="PL"/>
      </w:pPr>
      <w:r>
        <w:t xml:space="preserve">          type: array</w:t>
      </w:r>
    </w:p>
    <w:p w14:paraId="48AC90D8" w14:textId="77777777" w:rsidR="004B6B26" w:rsidRDefault="004B6B26" w:rsidP="004B6B26">
      <w:pPr>
        <w:pStyle w:val="PL"/>
      </w:pPr>
      <w:r>
        <w:t xml:space="preserve">          items:</w:t>
      </w:r>
    </w:p>
    <w:p w14:paraId="1F3D9533" w14:textId="77777777" w:rsidR="004B6B26" w:rsidRDefault="004B6B26" w:rsidP="004B6B26">
      <w:pPr>
        <w:pStyle w:val="PL"/>
      </w:pPr>
      <w:r>
        <w:t xml:space="preserve">            type: string</w:t>
      </w:r>
    </w:p>
    <w:p w14:paraId="18917A21" w14:textId="77777777" w:rsidR="004B6B26" w:rsidRDefault="004B6B26" w:rsidP="004B6B26">
      <w:pPr>
        <w:pStyle w:val="PL"/>
      </w:pPr>
      <w:r>
        <w:t xml:space="preserve">            </w:t>
      </w:r>
      <w:proofErr w:type="spellStart"/>
      <w:r>
        <w:t>enum</w:t>
      </w:r>
      <w:proofErr w:type="spellEnd"/>
      <w:r>
        <w:t>:</w:t>
      </w:r>
    </w:p>
    <w:p w14:paraId="20070B19" w14:textId="77777777" w:rsidR="004B6B26" w:rsidRDefault="004B6B26" w:rsidP="004B6B26">
      <w:pPr>
        <w:pStyle w:val="PL"/>
      </w:pPr>
      <w:r>
        <w:t xml:space="preserve">              - Mc</w:t>
      </w:r>
    </w:p>
    <w:p w14:paraId="49418005" w14:textId="77777777" w:rsidR="004B6B26" w:rsidRDefault="004B6B26" w:rsidP="004B6B26">
      <w:pPr>
        <w:pStyle w:val="PL"/>
      </w:pPr>
      <w:r>
        <w:t xml:space="preserve">              - Nb-UP</w:t>
      </w:r>
    </w:p>
    <w:p w14:paraId="70D913A9" w14:textId="77777777" w:rsidR="004B6B26" w:rsidRDefault="004B6B26" w:rsidP="004B6B26">
      <w:pPr>
        <w:pStyle w:val="PL"/>
      </w:pPr>
      <w:r>
        <w:t xml:space="preserve">              - </w:t>
      </w:r>
      <w:proofErr w:type="spellStart"/>
      <w:r>
        <w:t>Iu</w:t>
      </w:r>
      <w:proofErr w:type="spellEnd"/>
      <w:r>
        <w:t>-UP</w:t>
      </w:r>
    </w:p>
    <w:p w14:paraId="52D41E0C" w14:textId="77777777" w:rsidR="004B6B26" w:rsidRDefault="004B6B26" w:rsidP="004B6B26">
      <w:pPr>
        <w:pStyle w:val="PL"/>
      </w:pPr>
      <w:r>
        <w:t xml:space="preserve">        </w:t>
      </w:r>
      <w:proofErr w:type="spellStart"/>
      <w:r>
        <w:t>RNCInterfaces</w:t>
      </w:r>
      <w:proofErr w:type="spellEnd"/>
      <w:r>
        <w:t>:</w:t>
      </w:r>
    </w:p>
    <w:p w14:paraId="2E91A2AE" w14:textId="77777777" w:rsidR="004B6B26" w:rsidRDefault="004B6B26" w:rsidP="004B6B26">
      <w:pPr>
        <w:pStyle w:val="PL"/>
      </w:pPr>
      <w:r>
        <w:t xml:space="preserve">          type: array</w:t>
      </w:r>
    </w:p>
    <w:p w14:paraId="241AAB67" w14:textId="77777777" w:rsidR="004B6B26" w:rsidRDefault="004B6B26" w:rsidP="004B6B26">
      <w:pPr>
        <w:pStyle w:val="PL"/>
      </w:pPr>
      <w:r>
        <w:t xml:space="preserve">          items:</w:t>
      </w:r>
    </w:p>
    <w:p w14:paraId="2E2E5F1E" w14:textId="77777777" w:rsidR="004B6B26" w:rsidRDefault="004B6B26" w:rsidP="004B6B26">
      <w:pPr>
        <w:pStyle w:val="PL"/>
      </w:pPr>
      <w:r>
        <w:t xml:space="preserve">            type: string</w:t>
      </w:r>
    </w:p>
    <w:p w14:paraId="4403CD6D" w14:textId="77777777" w:rsidR="004B6B26" w:rsidRDefault="004B6B26" w:rsidP="004B6B26">
      <w:pPr>
        <w:pStyle w:val="PL"/>
      </w:pPr>
      <w:r>
        <w:t xml:space="preserve">            </w:t>
      </w:r>
      <w:proofErr w:type="spellStart"/>
      <w:r>
        <w:t>enum</w:t>
      </w:r>
      <w:proofErr w:type="spellEnd"/>
      <w:r>
        <w:t>:</w:t>
      </w:r>
    </w:p>
    <w:p w14:paraId="60ECAC08" w14:textId="77777777" w:rsidR="004B6B26" w:rsidRDefault="004B6B26" w:rsidP="004B6B26">
      <w:pPr>
        <w:pStyle w:val="PL"/>
      </w:pPr>
      <w:r>
        <w:t xml:space="preserve">              - </w:t>
      </w:r>
      <w:proofErr w:type="spellStart"/>
      <w:r>
        <w:t>Iu</w:t>
      </w:r>
      <w:proofErr w:type="spellEnd"/>
      <w:r>
        <w:t>-CS</w:t>
      </w:r>
    </w:p>
    <w:p w14:paraId="72909C26" w14:textId="77777777" w:rsidR="004B6B26" w:rsidRDefault="004B6B26" w:rsidP="004B6B26">
      <w:pPr>
        <w:pStyle w:val="PL"/>
      </w:pPr>
      <w:r>
        <w:t xml:space="preserve">              - </w:t>
      </w:r>
      <w:proofErr w:type="spellStart"/>
      <w:r>
        <w:t>Iu</w:t>
      </w:r>
      <w:proofErr w:type="spellEnd"/>
      <w:r>
        <w:t>-PS</w:t>
      </w:r>
    </w:p>
    <w:p w14:paraId="30C35790" w14:textId="77777777" w:rsidR="004B6B26" w:rsidRDefault="004B6B26" w:rsidP="004B6B26">
      <w:pPr>
        <w:pStyle w:val="PL"/>
      </w:pPr>
      <w:r>
        <w:t xml:space="preserve">              - </w:t>
      </w:r>
      <w:proofErr w:type="spellStart"/>
      <w:r>
        <w:t>Iur</w:t>
      </w:r>
      <w:proofErr w:type="spellEnd"/>
    </w:p>
    <w:p w14:paraId="51030F98" w14:textId="77777777" w:rsidR="004B6B26" w:rsidRDefault="004B6B26" w:rsidP="004B6B26">
      <w:pPr>
        <w:pStyle w:val="PL"/>
      </w:pPr>
      <w:r>
        <w:t xml:space="preserve">              - </w:t>
      </w:r>
      <w:proofErr w:type="spellStart"/>
      <w:r>
        <w:t>Iub</w:t>
      </w:r>
      <w:proofErr w:type="spellEnd"/>
    </w:p>
    <w:p w14:paraId="7D7A23B7" w14:textId="77777777" w:rsidR="004B6B26" w:rsidRDefault="004B6B26" w:rsidP="004B6B26">
      <w:pPr>
        <w:pStyle w:val="PL"/>
      </w:pPr>
      <w:r>
        <w:t xml:space="preserve">              - </w:t>
      </w:r>
      <w:proofErr w:type="spellStart"/>
      <w:r>
        <w:t>Uu</w:t>
      </w:r>
      <w:proofErr w:type="spellEnd"/>
    </w:p>
    <w:p w14:paraId="51B91A17" w14:textId="77777777" w:rsidR="004B6B26" w:rsidRDefault="004B6B26" w:rsidP="004B6B26">
      <w:pPr>
        <w:pStyle w:val="PL"/>
      </w:pPr>
      <w:r>
        <w:t xml:space="preserve">        </w:t>
      </w:r>
      <w:proofErr w:type="spellStart"/>
      <w:r>
        <w:t>SGSNInterfaces</w:t>
      </w:r>
      <w:proofErr w:type="spellEnd"/>
      <w:r>
        <w:t>:</w:t>
      </w:r>
    </w:p>
    <w:p w14:paraId="452AD2E0" w14:textId="77777777" w:rsidR="004B6B26" w:rsidRDefault="004B6B26" w:rsidP="004B6B26">
      <w:pPr>
        <w:pStyle w:val="PL"/>
      </w:pPr>
      <w:r>
        <w:t xml:space="preserve">          type: array</w:t>
      </w:r>
    </w:p>
    <w:p w14:paraId="16E8B225" w14:textId="77777777" w:rsidR="004B6B26" w:rsidRDefault="004B6B26" w:rsidP="004B6B26">
      <w:pPr>
        <w:pStyle w:val="PL"/>
      </w:pPr>
      <w:r>
        <w:t xml:space="preserve">          items:</w:t>
      </w:r>
    </w:p>
    <w:p w14:paraId="7806F5F4" w14:textId="77777777" w:rsidR="004B6B26" w:rsidRDefault="004B6B26" w:rsidP="004B6B26">
      <w:pPr>
        <w:pStyle w:val="PL"/>
      </w:pPr>
      <w:r>
        <w:t xml:space="preserve">            type: string</w:t>
      </w:r>
    </w:p>
    <w:p w14:paraId="3E167A8A" w14:textId="77777777" w:rsidR="004B6B26" w:rsidRDefault="004B6B26" w:rsidP="004B6B26">
      <w:pPr>
        <w:pStyle w:val="PL"/>
      </w:pPr>
      <w:r>
        <w:lastRenderedPageBreak/>
        <w:t xml:space="preserve">            </w:t>
      </w:r>
      <w:proofErr w:type="spellStart"/>
      <w:r>
        <w:t>enum</w:t>
      </w:r>
      <w:proofErr w:type="spellEnd"/>
      <w:r>
        <w:t>:</w:t>
      </w:r>
    </w:p>
    <w:p w14:paraId="7F67E55B" w14:textId="77777777" w:rsidR="004B6B26" w:rsidRDefault="004B6B26" w:rsidP="004B6B26">
      <w:pPr>
        <w:pStyle w:val="PL"/>
      </w:pPr>
      <w:r>
        <w:t xml:space="preserve">              - Gb</w:t>
      </w:r>
    </w:p>
    <w:p w14:paraId="4FD6E379" w14:textId="77777777" w:rsidR="004B6B26" w:rsidRDefault="004B6B26" w:rsidP="004B6B26">
      <w:pPr>
        <w:pStyle w:val="PL"/>
      </w:pPr>
      <w:r>
        <w:t xml:space="preserve">              - </w:t>
      </w:r>
      <w:proofErr w:type="spellStart"/>
      <w:r>
        <w:t>Iu</w:t>
      </w:r>
      <w:proofErr w:type="spellEnd"/>
      <w:r>
        <w:t>-PS</w:t>
      </w:r>
    </w:p>
    <w:p w14:paraId="01E165EA" w14:textId="77777777" w:rsidR="004B6B26" w:rsidRDefault="004B6B26" w:rsidP="004B6B26">
      <w:pPr>
        <w:pStyle w:val="PL"/>
      </w:pPr>
      <w:r>
        <w:t xml:space="preserve">              - </w:t>
      </w:r>
      <w:proofErr w:type="spellStart"/>
      <w:r>
        <w:t>Gn</w:t>
      </w:r>
      <w:proofErr w:type="spellEnd"/>
    </w:p>
    <w:p w14:paraId="3F0F6407" w14:textId="77777777" w:rsidR="004B6B26" w:rsidRDefault="004B6B26" w:rsidP="004B6B26">
      <w:pPr>
        <w:pStyle w:val="PL"/>
      </w:pPr>
      <w:r>
        <w:t xml:space="preserve">              - MAP-Gr</w:t>
      </w:r>
    </w:p>
    <w:p w14:paraId="4C7D25DB" w14:textId="77777777" w:rsidR="004B6B26" w:rsidRDefault="004B6B26" w:rsidP="004B6B26">
      <w:pPr>
        <w:pStyle w:val="PL"/>
      </w:pPr>
      <w:r>
        <w:t xml:space="preserve">              - MAP-Gd</w:t>
      </w:r>
    </w:p>
    <w:p w14:paraId="78220DB5" w14:textId="77777777" w:rsidR="004B6B26" w:rsidRDefault="004B6B26" w:rsidP="004B6B26">
      <w:pPr>
        <w:pStyle w:val="PL"/>
      </w:pPr>
      <w:r>
        <w:t xml:space="preserve">              - MAP-Gf</w:t>
      </w:r>
    </w:p>
    <w:p w14:paraId="4D74E013" w14:textId="77777777" w:rsidR="004B6B26" w:rsidRDefault="004B6B26" w:rsidP="004B6B26">
      <w:pPr>
        <w:pStyle w:val="PL"/>
      </w:pPr>
      <w:r>
        <w:t xml:space="preserve">              - Ge</w:t>
      </w:r>
    </w:p>
    <w:p w14:paraId="17C5148B" w14:textId="77777777" w:rsidR="004B6B26" w:rsidRDefault="004B6B26" w:rsidP="004B6B26">
      <w:pPr>
        <w:pStyle w:val="PL"/>
      </w:pPr>
      <w:r>
        <w:t xml:space="preserve">              - </w:t>
      </w:r>
      <w:proofErr w:type="spellStart"/>
      <w:r>
        <w:t>Gs</w:t>
      </w:r>
      <w:proofErr w:type="spellEnd"/>
    </w:p>
    <w:p w14:paraId="7EB1D197" w14:textId="77777777" w:rsidR="004B6B26" w:rsidRDefault="004B6B26" w:rsidP="004B6B26">
      <w:pPr>
        <w:pStyle w:val="PL"/>
      </w:pPr>
      <w:r>
        <w:t xml:space="preserve">              - S6d</w:t>
      </w:r>
    </w:p>
    <w:p w14:paraId="06C2776F" w14:textId="77777777" w:rsidR="004B6B26" w:rsidRDefault="004B6B26" w:rsidP="004B6B26">
      <w:pPr>
        <w:pStyle w:val="PL"/>
      </w:pPr>
      <w:r>
        <w:t xml:space="preserve">              - S4</w:t>
      </w:r>
    </w:p>
    <w:p w14:paraId="6D6C8E40" w14:textId="77777777" w:rsidR="004B6B26" w:rsidRDefault="004B6B26" w:rsidP="004B6B26">
      <w:pPr>
        <w:pStyle w:val="PL"/>
      </w:pPr>
      <w:r>
        <w:t xml:space="preserve">              - S3</w:t>
      </w:r>
    </w:p>
    <w:p w14:paraId="789A1E8A" w14:textId="77777777" w:rsidR="004B6B26" w:rsidRDefault="004B6B26" w:rsidP="004B6B26">
      <w:pPr>
        <w:pStyle w:val="PL"/>
      </w:pPr>
      <w:r>
        <w:t xml:space="preserve">              - S13</w:t>
      </w:r>
    </w:p>
    <w:p w14:paraId="4B92868C" w14:textId="77777777" w:rsidR="004B6B26" w:rsidRDefault="004B6B26" w:rsidP="004B6B26">
      <w:pPr>
        <w:pStyle w:val="PL"/>
      </w:pPr>
      <w:r>
        <w:t xml:space="preserve">        </w:t>
      </w:r>
      <w:proofErr w:type="spellStart"/>
      <w:r>
        <w:t>GGSNInterfaces</w:t>
      </w:r>
      <w:proofErr w:type="spellEnd"/>
      <w:r>
        <w:t>:</w:t>
      </w:r>
    </w:p>
    <w:p w14:paraId="4F4090C9" w14:textId="77777777" w:rsidR="004B6B26" w:rsidRDefault="004B6B26" w:rsidP="004B6B26">
      <w:pPr>
        <w:pStyle w:val="PL"/>
      </w:pPr>
      <w:r>
        <w:t xml:space="preserve">          type: array</w:t>
      </w:r>
    </w:p>
    <w:p w14:paraId="7AFF4662" w14:textId="77777777" w:rsidR="004B6B26" w:rsidRDefault="004B6B26" w:rsidP="004B6B26">
      <w:pPr>
        <w:pStyle w:val="PL"/>
      </w:pPr>
      <w:r>
        <w:t xml:space="preserve">          items:</w:t>
      </w:r>
    </w:p>
    <w:p w14:paraId="2E3C15DD" w14:textId="77777777" w:rsidR="004B6B26" w:rsidRDefault="004B6B26" w:rsidP="004B6B26">
      <w:pPr>
        <w:pStyle w:val="PL"/>
      </w:pPr>
      <w:r>
        <w:t xml:space="preserve">            type: string</w:t>
      </w:r>
    </w:p>
    <w:p w14:paraId="521F874A" w14:textId="77777777" w:rsidR="004B6B26" w:rsidRDefault="004B6B26" w:rsidP="004B6B26">
      <w:pPr>
        <w:pStyle w:val="PL"/>
      </w:pPr>
      <w:r>
        <w:t xml:space="preserve">            </w:t>
      </w:r>
      <w:proofErr w:type="spellStart"/>
      <w:r>
        <w:t>enum</w:t>
      </w:r>
      <w:proofErr w:type="spellEnd"/>
      <w:r>
        <w:t>:</w:t>
      </w:r>
    </w:p>
    <w:p w14:paraId="1E961114" w14:textId="77777777" w:rsidR="004B6B26" w:rsidRDefault="004B6B26" w:rsidP="004B6B26">
      <w:pPr>
        <w:pStyle w:val="PL"/>
      </w:pPr>
      <w:r>
        <w:t xml:space="preserve">              - </w:t>
      </w:r>
      <w:proofErr w:type="spellStart"/>
      <w:r>
        <w:t>Gn</w:t>
      </w:r>
      <w:proofErr w:type="spellEnd"/>
    </w:p>
    <w:p w14:paraId="7E19F504" w14:textId="77777777" w:rsidR="004B6B26" w:rsidRDefault="004B6B26" w:rsidP="004B6B26">
      <w:pPr>
        <w:pStyle w:val="PL"/>
      </w:pPr>
      <w:r>
        <w:t xml:space="preserve">              - Gi</w:t>
      </w:r>
    </w:p>
    <w:p w14:paraId="44D9A8F7" w14:textId="77777777" w:rsidR="004B6B26" w:rsidRDefault="004B6B26" w:rsidP="004B6B26">
      <w:pPr>
        <w:pStyle w:val="PL"/>
      </w:pPr>
      <w:r>
        <w:t xml:space="preserve">              - </w:t>
      </w:r>
      <w:proofErr w:type="spellStart"/>
      <w:r>
        <w:t>Gmb</w:t>
      </w:r>
      <w:proofErr w:type="spellEnd"/>
    </w:p>
    <w:p w14:paraId="6D33F826" w14:textId="77777777" w:rsidR="004B6B26" w:rsidRDefault="004B6B26" w:rsidP="004B6B26">
      <w:pPr>
        <w:pStyle w:val="PL"/>
      </w:pPr>
      <w:r>
        <w:t xml:space="preserve">        S-</w:t>
      </w:r>
      <w:proofErr w:type="spellStart"/>
      <w:r>
        <w:t>CSCFInterfaces</w:t>
      </w:r>
      <w:proofErr w:type="spellEnd"/>
      <w:r>
        <w:t>:</w:t>
      </w:r>
    </w:p>
    <w:p w14:paraId="7DC3C3A2" w14:textId="77777777" w:rsidR="004B6B26" w:rsidRDefault="004B6B26" w:rsidP="004B6B26">
      <w:pPr>
        <w:pStyle w:val="PL"/>
      </w:pPr>
      <w:r>
        <w:t xml:space="preserve">          type: array</w:t>
      </w:r>
    </w:p>
    <w:p w14:paraId="5A352B8A" w14:textId="77777777" w:rsidR="004B6B26" w:rsidRDefault="004B6B26" w:rsidP="004B6B26">
      <w:pPr>
        <w:pStyle w:val="PL"/>
      </w:pPr>
      <w:r>
        <w:t xml:space="preserve">          items:</w:t>
      </w:r>
    </w:p>
    <w:p w14:paraId="44D4398E" w14:textId="77777777" w:rsidR="004B6B26" w:rsidRDefault="004B6B26" w:rsidP="004B6B26">
      <w:pPr>
        <w:pStyle w:val="PL"/>
      </w:pPr>
      <w:r>
        <w:t xml:space="preserve">            type: string</w:t>
      </w:r>
    </w:p>
    <w:p w14:paraId="1CB0D00F" w14:textId="77777777" w:rsidR="004B6B26" w:rsidRDefault="004B6B26" w:rsidP="004B6B26">
      <w:pPr>
        <w:pStyle w:val="PL"/>
      </w:pPr>
      <w:r>
        <w:t xml:space="preserve">            </w:t>
      </w:r>
      <w:proofErr w:type="spellStart"/>
      <w:r>
        <w:t>enum</w:t>
      </w:r>
      <w:proofErr w:type="spellEnd"/>
      <w:r>
        <w:t>:</w:t>
      </w:r>
    </w:p>
    <w:p w14:paraId="462A9043" w14:textId="77777777" w:rsidR="004B6B26" w:rsidRDefault="004B6B26" w:rsidP="004B6B26">
      <w:pPr>
        <w:pStyle w:val="PL"/>
      </w:pPr>
      <w:r>
        <w:t xml:space="preserve">              - Mw</w:t>
      </w:r>
    </w:p>
    <w:p w14:paraId="69ED38BF" w14:textId="77777777" w:rsidR="004B6B26" w:rsidRDefault="004B6B26" w:rsidP="004B6B26">
      <w:pPr>
        <w:pStyle w:val="PL"/>
      </w:pPr>
      <w:r>
        <w:t xml:space="preserve">              - Mg</w:t>
      </w:r>
    </w:p>
    <w:p w14:paraId="4CA6F27E" w14:textId="77777777" w:rsidR="004B6B26" w:rsidRDefault="004B6B26" w:rsidP="004B6B26">
      <w:pPr>
        <w:pStyle w:val="PL"/>
      </w:pPr>
      <w:r>
        <w:t xml:space="preserve">              - Mr</w:t>
      </w:r>
    </w:p>
    <w:p w14:paraId="3BB1B652" w14:textId="77777777" w:rsidR="004B6B26" w:rsidRDefault="004B6B26" w:rsidP="004B6B26">
      <w:pPr>
        <w:pStyle w:val="PL"/>
      </w:pPr>
      <w:r>
        <w:t xml:space="preserve">              - Mi</w:t>
      </w:r>
    </w:p>
    <w:p w14:paraId="2BAC4CDE" w14:textId="77777777" w:rsidR="004B6B26" w:rsidRDefault="004B6B26" w:rsidP="004B6B26">
      <w:pPr>
        <w:pStyle w:val="PL"/>
      </w:pPr>
      <w:r>
        <w:t xml:space="preserve">        P-</w:t>
      </w:r>
      <w:proofErr w:type="spellStart"/>
      <w:r>
        <w:t>CSCFInterfaces</w:t>
      </w:r>
      <w:proofErr w:type="spellEnd"/>
      <w:r>
        <w:t>:</w:t>
      </w:r>
    </w:p>
    <w:p w14:paraId="0C0DBBC4" w14:textId="77777777" w:rsidR="004B6B26" w:rsidRDefault="004B6B26" w:rsidP="004B6B26">
      <w:pPr>
        <w:pStyle w:val="PL"/>
      </w:pPr>
      <w:r>
        <w:t xml:space="preserve">          type: array</w:t>
      </w:r>
    </w:p>
    <w:p w14:paraId="05E8FCE3" w14:textId="77777777" w:rsidR="004B6B26" w:rsidRDefault="004B6B26" w:rsidP="004B6B26">
      <w:pPr>
        <w:pStyle w:val="PL"/>
      </w:pPr>
      <w:r>
        <w:t xml:space="preserve">          items:</w:t>
      </w:r>
    </w:p>
    <w:p w14:paraId="563A4A29" w14:textId="77777777" w:rsidR="004B6B26" w:rsidRDefault="004B6B26" w:rsidP="004B6B26">
      <w:pPr>
        <w:pStyle w:val="PL"/>
      </w:pPr>
      <w:r>
        <w:t xml:space="preserve">            type: string</w:t>
      </w:r>
    </w:p>
    <w:p w14:paraId="153BDB7E" w14:textId="77777777" w:rsidR="004B6B26" w:rsidRDefault="004B6B26" w:rsidP="004B6B26">
      <w:pPr>
        <w:pStyle w:val="PL"/>
      </w:pPr>
      <w:r>
        <w:t xml:space="preserve">            </w:t>
      </w:r>
      <w:proofErr w:type="spellStart"/>
      <w:r>
        <w:t>enum</w:t>
      </w:r>
      <w:proofErr w:type="spellEnd"/>
      <w:r>
        <w:t>:</w:t>
      </w:r>
    </w:p>
    <w:p w14:paraId="34602706" w14:textId="77777777" w:rsidR="004B6B26" w:rsidRDefault="004B6B26" w:rsidP="004B6B26">
      <w:pPr>
        <w:pStyle w:val="PL"/>
      </w:pPr>
      <w:r>
        <w:t xml:space="preserve">              - Gm</w:t>
      </w:r>
    </w:p>
    <w:p w14:paraId="67C5D822" w14:textId="77777777" w:rsidR="004B6B26" w:rsidRDefault="004B6B26" w:rsidP="004B6B26">
      <w:pPr>
        <w:pStyle w:val="PL"/>
      </w:pPr>
      <w:r>
        <w:t xml:space="preserve">              - Mw</w:t>
      </w:r>
    </w:p>
    <w:p w14:paraId="2C019114" w14:textId="77777777" w:rsidR="004B6B26" w:rsidRDefault="004B6B26" w:rsidP="004B6B26">
      <w:pPr>
        <w:pStyle w:val="PL"/>
      </w:pPr>
      <w:r>
        <w:t xml:space="preserve">        I-</w:t>
      </w:r>
      <w:proofErr w:type="spellStart"/>
      <w:r>
        <w:t>CSCFInterfaces</w:t>
      </w:r>
      <w:proofErr w:type="spellEnd"/>
      <w:r>
        <w:t>:</w:t>
      </w:r>
    </w:p>
    <w:p w14:paraId="5327885A" w14:textId="77777777" w:rsidR="004B6B26" w:rsidRDefault="004B6B26" w:rsidP="004B6B26">
      <w:pPr>
        <w:pStyle w:val="PL"/>
      </w:pPr>
      <w:r>
        <w:t xml:space="preserve">          type: array</w:t>
      </w:r>
    </w:p>
    <w:p w14:paraId="2EA6C79A" w14:textId="77777777" w:rsidR="004B6B26" w:rsidRDefault="004B6B26" w:rsidP="004B6B26">
      <w:pPr>
        <w:pStyle w:val="PL"/>
      </w:pPr>
      <w:r>
        <w:t xml:space="preserve">          items:</w:t>
      </w:r>
    </w:p>
    <w:p w14:paraId="4F442FCB" w14:textId="77777777" w:rsidR="004B6B26" w:rsidRDefault="004B6B26" w:rsidP="004B6B26">
      <w:pPr>
        <w:pStyle w:val="PL"/>
      </w:pPr>
      <w:r>
        <w:t xml:space="preserve">            type: string</w:t>
      </w:r>
    </w:p>
    <w:p w14:paraId="05EA5837" w14:textId="77777777" w:rsidR="004B6B26" w:rsidRDefault="004B6B26" w:rsidP="004B6B26">
      <w:pPr>
        <w:pStyle w:val="PL"/>
      </w:pPr>
      <w:r>
        <w:t xml:space="preserve">            </w:t>
      </w:r>
      <w:proofErr w:type="spellStart"/>
      <w:r>
        <w:t>enum</w:t>
      </w:r>
      <w:proofErr w:type="spellEnd"/>
      <w:r>
        <w:t>:</w:t>
      </w:r>
    </w:p>
    <w:p w14:paraId="0A46E4D0" w14:textId="77777777" w:rsidR="004B6B26" w:rsidRDefault="004B6B26" w:rsidP="004B6B26">
      <w:pPr>
        <w:pStyle w:val="PL"/>
      </w:pPr>
      <w:r>
        <w:t xml:space="preserve">              - </w:t>
      </w:r>
      <w:proofErr w:type="spellStart"/>
      <w:r>
        <w:t>Cx</w:t>
      </w:r>
      <w:proofErr w:type="spellEnd"/>
    </w:p>
    <w:p w14:paraId="5CC4C731" w14:textId="77777777" w:rsidR="004B6B26" w:rsidRDefault="004B6B26" w:rsidP="004B6B26">
      <w:pPr>
        <w:pStyle w:val="PL"/>
      </w:pPr>
      <w:r>
        <w:t xml:space="preserve">              - Dx</w:t>
      </w:r>
    </w:p>
    <w:p w14:paraId="041A9585" w14:textId="77777777" w:rsidR="004B6B26" w:rsidRDefault="004B6B26" w:rsidP="004B6B26">
      <w:pPr>
        <w:pStyle w:val="PL"/>
      </w:pPr>
      <w:r>
        <w:t xml:space="preserve">              - Mg</w:t>
      </w:r>
    </w:p>
    <w:p w14:paraId="0AE6C651" w14:textId="77777777" w:rsidR="004B6B26" w:rsidRDefault="004B6B26" w:rsidP="004B6B26">
      <w:pPr>
        <w:pStyle w:val="PL"/>
      </w:pPr>
      <w:r>
        <w:t xml:space="preserve">              - Mw</w:t>
      </w:r>
    </w:p>
    <w:p w14:paraId="5252D157" w14:textId="77777777" w:rsidR="004B6B26" w:rsidRDefault="004B6B26" w:rsidP="004B6B26">
      <w:pPr>
        <w:pStyle w:val="PL"/>
      </w:pPr>
      <w:r>
        <w:t xml:space="preserve">        </w:t>
      </w:r>
      <w:proofErr w:type="spellStart"/>
      <w:r>
        <w:t>MRFCInterfaces</w:t>
      </w:r>
      <w:proofErr w:type="spellEnd"/>
      <w:r>
        <w:t>:</w:t>
      </w:r>
    </w:p>
    <w:p w14:paraId="4E35CE1F" w14:textId="77777777" w:rsidR="004B6B26" w:rsidRDefault="004B6B26" w:rsidP="004B6B26">
      <w:pPr>
        <w:pStyle w:val="PL"/>
      </w:pPr>
      <w:r>
        <w:t xml:space="preserve">          type: array</w:t>
      </w:r>
    </w:p>
    <w:p w14:paraId="01315B19" w14:textId="77777777" w:rsidR="004B6B26" w:rsidRDefault="004B6B26" w:rsidP="004B6B26">
      <w:pPr>
        <w:pStyle w:val="PL"/>
      </w:pPr>
      <w:r>
        <w:t xml:space="preserve">          items:</w:t>
      </w:r>
    </w:p>
    <w:p w14:paraId="5D808DC5" w14:textId="77777777" w:rsidR="004B6B26" w:rsidRDefault="004B6B26" w:rsidP="004B6B26">
      <w:pPr>
        <w:pStyle w:val="PL"/>
      </w:pPr>
      <w:r>
        <w:t xml:space="preserve">            type: string</w:t>
      </w:r>
    </w:p>
    <w:p w14:paraId="27CBA78B" w14:textId="77777777" w:rsidR="004B6B26" w:rsidRDefault="004B6B26" w:rsidP="004B6B26">
      <w:pPr>
        <w:pStyle w:val="PL"/>
      </w:pPr>
      <w:r>
        <w:t xml:space="preserve">            </w:t>
      </w:r>
      <w:proofErr w:type="spellStart"/>
      <w:r>
        <w:t>enum</w:t>
      </w:r>
      <w:proofErr w:type="spellEnd"/>
      <w:r>
        <w:t>:</w:t>
      </w:r>
    </w:p>
    <w:p w14:paraId="4AE750CB" w14:textId="77777777" w:rsidR="004B6B26" w:rsidRDefault="004B6B26" w:rsidP="004B6B26">
      <w:pPr>
        <w:pStyle w:val="PL"/>
      </w:pPr>
      <w:r>
        <w:t xml:space="preserve">              - </w:t>
      </w:r>
      <w:proofErr w:type="spellStart"/>
      <w:r>
        <w:t>Mp</w:t>
      </w:r>
      <w:proofErr w:type="spellEnd"/>
    </w:p>
    <w:p w14:paraId="271358A9" w14:textId="77777777" w:rsidR="004B6B26" w:rsidRDefault="004B6B26" w:rsidP="004B6B26">
      <w:pPr>
        <w:pStyle w:val="PL"/>
      </w:pPr>
      <w:r>
        <w:t xml:space="preserve">              - Mr</w:t>
      </w:r>
    </w:p>
    <w:p w14:paraId="2C3D07DD" w14:textId="77777777" w:rsidR="004B6B26" w:rsidRDefault="004B6B26" w:rsidP="004B6B26">
      <w:pPr>
        <w:pStyle w:val="PL"/>
      </w:pPr>
      <w:r>
        <w:t xml:space="preserve">        </w:t>
      </w:r>
      <w:proofErr w:type="spellStart"/>
      <w:r>
        <w:t>MGCFInterfaces</w:t>
      </w:r>
      <w:proofErr w:type="spellEnd"/>
      <w:r>
        <w:t>:</w:t>
      </w:r>
    </w:p>
    <w:p w14:paraId="3C63732A" w14:textId="77777777" w:rsidR="004B6B26" w:rsidRDefault="004B6B26" w:rsidP="004B6B26">
      <w:pPr>
        <w:pStyle w:val="PL"/>
      </w:pPr>
      <w:r>
        <w:t xml:space="preserve">          type: array</w:t>
      </w:r>
    </w:p>
    <w:p w14:paraId="4E45EFD8" w14:textId="77777777" w:rsidR="004B6B26" w:rsidRDefault="004B6B26" w:rsidP="004B6B26">
      <w:pPr>
        <w:pStyle w:val="PL"/>
      </w:pPr>
      <w:r>
        <w:t xml:space="preserve">          items:</w:t>
      </w:r>
    </w:p>
    <w:p w14:paraId="6C0F0649" w14:textId="77777777" w:rsidR="004B6B26" w:rsidRDefault="004B6B26" w:rsidP="004B6B26">
      <w:pPr>
        <w:pStyle w:val="PL"/>
      </w:pPr>
      <w:r>
        <w:t xml:space="preserve">            type: string</w:t>
      </w:r>
    </w:p>
    <w:p w14:paraId="1771100A" w14:textId="77777777" w:rsidR="004B6B26" w:rsidRDefault="004B6B26" w:rsidP="004B6B26">
      <w:pPr>
        <w:pStyle w:val="PL"/>
      </w:pPr>
      <w:r>
        <w:t xml:space="preserve">            </w:t>
      </w:r>
      <w:proofErr w:type="spellStart"/>
      <w:r>
        <w:t>enum</w:t>
      </w:r>
      <w:proofErr w:type="spellEnd"/>
      <w:r>
        <w:t>:</w:t>
      </w:r>
    </w:p>
    <w:p w14:paraId="67810A4D" w14:textId="77777777" w:rsidR="004B6B26" w:rsidRDefault="004B6B26" w:rsidP="004B6B26">
      <w:pPr>
        <w:pStyle w:val="PL"/>
      </w:pPr>
      <w:r>
        <w:t xml:space="preserve">              - Mg</w:t>
      </w:r>
    </w:p>
    <w:p w14:paraId="5C750E6D" w14:textId="77777777" w:rsidR="004B6B26" w:rsidRDefault="004B6B26" w:rsidP="004B6B26">
      <w:pPr>
        <w:pStyle w:val="PL"/>
      </w:pPr>
      <w:r>
        <w:t xml:space="preserve">              - </w:t>
      </w:r>
      <w:proofErr w:type="spellStart"/>
      <w:r>
        <w:t>Mj</w:t>
      </w:r>
      <w:proofErr w:type="spellEnd"/>
    </w:p>
    <w:p w14:paraId="11B75F5D" w14:textId="77777777" w:rsidR="004B6B26" w:rsidRDefault="004B6B26" w:rsidP="004B6B26">
      <w:pPr>
        <w:pStyle w:val="PL"/>
      </w:pPr>
      <w:r>
        <w:t xml:space="preserve">              - Mn</w:t>
      </w:r>
    </w:p>
    <w:p w14:paraId="42D23E9D" w14:textId="77777777" w:rsidR="004B6B26" w:rsidRDefault="004B6B26" w:rsidP="004B6B26">
      <w:pPr>
        <w:pStyle w:val="PL"/>
      </w:pPr>
      <w:r>
        <w:t xml:space="preserve">        </w:t>
      </w:r>
      <w:proofErr w:type="spellStart"/>
      <w:r>
        <w:t>IBCFInterfaces</w:t>
      </w:r>
      <w:proofErr w:type="spellEnd"/>
      <w:r>
        <w:t>:</w:t>
      </w:r>
    </w:p>
    <w:p w14:paraId="16B8DFFC" w14:textId="77777777" w:rsidR="004B6B26" w:rsidRDefault="004B6B26" w:rsidP="004B6B26">
      <w:pPr>
        <w:pStyle w:val="PL"/>
      </w:pPr>
      <w:r>
        <w:t xml:space="preserve">          type: array</w:t>
      </w:r>
    </w:p>
    <w:p w14:paraId="4D757CF2" w14:textId="77777777" w:rsidR="004B6B26" w:rsidRDefault="004B6B26" w:rsidP="004B6B26">
      <w:pPr>
        <w:pStyle w:val="PL"/>
      </w:pPr>
      <w:r>
        <w:t xml:space="preserve">          items:</w:t>
      </w:r>
    </w:p>
    <w:p w14:paraId="2F4724CF" w14:textId="77777777" w:rsidR="004B6B26" w:rsidRDefault="004B6B26" w:rsidP="004B6B26">
      <w:pPr>
        <w:pStyle w:val="PL"/>
      </w:pPr>
      <w:r>
        <w:t xml:space="preserve">            type: string</w:t>
      </w:r>
    </w:p>
    <w:p w14:paraId="575BEB52" w14:textId="77777777" w:rsidR="004B6B26" w:rsidRDefault="004B6B26" w:rsidP="004B6B26">
      <w:pPr>
        <w:pStyle w:val="PL"/>
      </w:pPr>
      <w:r>
        <w:t xml:space="preserve">            </w:t>
      </w:r>
      <w:proofErr w:type="spellStart"/>
      <w:r>
        <w:t>enum</w:t>
      </w:r>
      <w:proofErr w:type="spellEnd"/>
      <w:r>
        <w:t>:</w:t>
      </w:r>
    </w:p>
    <w:p w14:paraId="7C5F859F" w14:textId="77777777" w:rsidR="004B6B26" w:rsidRDefault="004B6B26" w:rsidP="004B6B26">
      <w:pPr>
        <w:pStyle w:val="PL"/>
      </w:pPr>
      <w:r>
        <w:t xml:space="preserve">              - Ix</w:t>
      </w:r>
    </w:p>
    <w:p w14:paraId="779626FC" w14:textId="77777777" w:rsidR="004B6B26" w:rsidRDefault="004B6B26" w:rsidP="004B6B26">
      <w:pPr>
        <w:pStyle w:val="PL"/>
      </w:pPr>
      <w:r>
        <w:t xml:space="preserve">              - Mx</w:t>
      </w:r>
    </w:p>
    <w:p w14:paraId="5662860F" w14:textId="77777777" w:rsidR="004B6B26" w:rsidRDefault="004B6B26" w:rsidP="004B6B26">
      <w:pPr>
        <w:pStyle w:val="PL"/>
      </w:pPr>
      <w:r>
        <w:t xml:space="preserve">        E-</w:t>
      </w:r>
      <w:proofErr w:type="spellStart"/>
      <w:r>
        <w:t>CSCFInterfaces</w:t>
      </w:r>
      <w:proofErr w:type="spellEnd"/>
      <w:r>
        <w:t>:</w:t>
      </w:r>
    </w:p>
    <w:p w14:paraId="1CBDD8AD" w14:textId="77777777" w:rsidR="004B6B26" w:rsidRDefault="004B6B26" w:rsidP="004B6B26">
      <w:pPr>
        <w:pStyle w:val="PL"/>
      </w:pPr>
      <w:r>
        <w:t xml:space="preserve">          type: array</w:t>
      </w:r>
    </w:p>
    <w:p w14:paraId="3A2E158D" w14:textId="77777777" w:rsidR="004B6B26" w:rsidRDefault="004B6B26" w:rsidP="004B6B26">
      <w:pPr>
        <w:pStyle w:val="PL"/>
      </w:pPr>
      <w:r>
        <w:t xml:space="preserve">          items:</w:t>
      </w:r>
    </w:p>
    <w:p w14:paraId="14FD9E9D" w14:textId="77777777" w:rsidR="004B6B26" w:rsidRDefault="004B6B26" w:rsidP="004B6B26">
      <w:pPr>
        <w:pStyle w:val="PL"/>
      </w:pPr>
      <w:r>
        <w:t xml:space="preserve">            type: string</w:t>
      </w:r>
    </w:p>
    <w:p w14:paraId="60BA9F16" w14:textId="77777777" w:rsidR="004B6B26" w:rsidRDefault="004B6B26" w:rsidP="004B6B26">
      <w:pPr>
        <w:pStyle w:val="PL"/>
      </w:pPr>
      <w:r>
        <w:t xml:space="preserve">            </w:t>
      </w:r>
      <w:proofErr w:type="spellStart"/>
      <w:r>
        <w:t>enum</w:t>
      </w:r>
      <w:proofErr w:type="spellEnd"/>
      <w:r>
        <w:t>:</w:t>
      </w:r>
    </w:p>
    <w:p w14:paraId="7275F5B7" w14:textId="77777777" w:rsidR="004B6B26" w:rsidRDefault="004B6B26" w:rsidP="004B6B26">
      <w:pPr>
        <w:pStyle w:val="PL"/>
      </w:pPr>
      <w:r>
        <w:t xml:space="preserve">              - Mw</w:t>
      </w:r>
    </w:p>
    <w:p w14:paraId="32606ECF" w14:textId="77777777" w:rsidR="004B6B26" w:rsidRDefault="004B6B26" w:rsidP="004B6B26">
      <w:pPr>
        <w:pStyle w:val="PL"/>
      </w:pPr>
      <w:r>
        <w:t xml:space="preserve">              - </w:t>
      </w:r>
      <w:proofErr w:type="spellStart"/>
      <w:r>
        <w:t>Ml</w:t>
      </w:r>
      <w:proofErr w:type="spellEnd"/>
    </w:p>
    <w:p w14:paraId="3887C275" w14:textId="77777777" w:rsidR="004B6B26" w:rsidRDefault="004B6B26" w:rsidP="004B6B26">
      <w:pPr>
        <w:pStyle w:val="PL"/>
      </w:pPr>
      <w:r>
        <w:t xml:space="preserve">              - Mm</w:t>
      </w:r>
    </w:p>
    <w:p w14:paraId="4B3BD261" w14:textId="77777777" w:rsidR="004B6B26" w:rsidRDefault="004B6B26" w:rsidP="004B6B26">
      <w:pPr>
        <w:pStyle w:val="PL"/>
      </w:pPr>
      <w:r>
        <w:t xml:space="preserve">              - Mi/Mg</w:t>
      </w:r>
    </w:p>
    <w:p w14:paraId="51029ED7" w14:textId="77777777" w:rsidR="004B6B26" w:rsidRDefault="004B6B26" w:rsidP="004B6B26">
      <w:pPr>
        <w:pStyle w:val="PL"/>
      </w:pPr>
      <w:r>
        <w:t xml:space="preserve">        </w:t>
      </w:r>
      <w:proofErr w:type="spellStart"/>
      <w:r>
        <w:t>BGCFInterfaces</w:t>
      </w:r>
      <w:proofErr w:type="spellEnd"/>
      <w:r>
        <w:t>:</w:t>
      </w:r>
    </w:p>
    <w:p w14:paraId="6C948282" w14:textId="77777777" w:rsidR="004B6B26" w:rsidRDefault="004B6B26" w:rsidP="004B6B26">
      <w:pPr>
        <w:pStyle w:val="PL"/>
      </w:pPr>
      <w:r>
        <w:lastRenderedPageBreak/>
        <w:t xml:space="preserve">          type: array</w:t>
      </w:r>
    </w:p>
    <w:p w14:paraId="185F9E5B" w14:textId="77777777" w:rsidR="004B6B26" w:rsidRDefault="004B6B26" w:rsidP="004B6B26">
      <w:pPr>
        <w:pStyle w:val="PL"/>
      </w:pPr>
      <w:r>
        <w:t xml:space="preserve">          items:</w:t>
      </w:r>
    </w:p>
    <w:p w14:paraId="274AB68B" w14:textId="77777777" w:rsidR="004B6B26" w:rsidRDefault="004B6B26" w:rsidP="004B6B26">
      <w:pPr>
        <w:pStyle w:val="PL"/>
      </w:pPr>
      <w:r>
        <w:t xml:space="preserve">            type: string</w:t>
      </w:r>
    </w:p>
    <w:p w14:paraId="7849AFC9" w14:textId="77777777" w:rsidR="004B6B26" w:rsidRDefault="004B6B26" w:rsidP="004B6B26">
      <w:pPr>
        <w:pStyle w:val="PL"/>
      </w:pPr>
      <w:r>
        <w:t xml:space="preserve">            </w:t>
      </w:r>
      <w:proofErr w:type="spellStart"/>
      <w:r>
        <w:t>enum</w:t>
      </w:r>
      <w:proofErr w:type="spellEnd"/>
      <w:r>
        <w:t>:</w:t>
      </w:r>
    </w:p>
    <w:p w14:paraId="3DE9A230" w14:textId="77777777" w:rsidR="004B6B26" w:rsidRDefault="004B6B26" w:rsidP="004B6B26">
      <w:pPr>
        <w:pStyle w:val="PL"/>
      </w:pPr>
      <w:r>
        <w:t xml:space="preserve">              - Mi</w:t>
      </w:r>
    </w:p>
    <w:p w14:paraId="46FFE221" w14:textId="77777777" w:rsidR="004B6B26" w:rsidRDefault="004B6B26" w:rsidP="004B6B26">
      <w:pPr>
        <w:pStyle w:val="PL"/>
      </w:pPr>
      <w:r>
        <w:t xml:space="preserve">              - </w:t>
      </w:r>
      <w:proofErr w:type="spellStart"/>
      <w:r>
        <w:t>Mj</w:t>
      </w:r>
      <w:proofErr w:type="spellEnd"/>
    </w:p>
    <w:p w14:paraId="6192EBE5" w14:textId="77777777" w:rsidR="004B6B26" w:rsidRDefault="004B6B26" w:rsidP="004B6B26">
      <w:pPr>
        <w:pStyle w:val="PL"/>
      </w:pPr>
      <w:r>
        <w:t xml:space="preserve">              - Mk</w:t>
      </w:r>
    </w:p>
    <w:p w14:paraId="5C709D36" w14:textId="77777777" w:rsidR="004B6B26" w:rsidRDefault="004B6B26" w:rsidP="004B6B26">
      <w:pPr>
        <w:pStyle w:val="PL"/>
      </w:pPr>
      <w:r>
        <w:t xml:space="preserve">        </w:t>
      </w:r>
      <w:proofErr w:type="spellStart"/>
      <w:r>
        <w:t>ASInterfaces</w:t>
      </w:r>
      <w:proofErr w:type="spellEnd"/>
      <w:r>
        <w:t>:</w:t>
      </w:r>
    </w:p>
    <w:p w14:paraId="674C0578" w14:textId="77777777" w:rsidR="004B6B26" w:rsidRDefault="004B6B26" w:rsidP="004B6B26">
      <w:pPr>
        <w:pStyle w:val="PL"/>
      </w:pPr>
      <w:r>
        <w:t xml:space="preserve">          type: array</w:t>
      </w:r>
    </w:p>
    <w:p w14:paraId="6A7AB92A" w14:textId="77777777" w:rsidR="004B6B26" w:rsidRDefault="004B6B26" w:rsidP="004B6B26">
      <w:pPr>
        <w:pStyle w:val="PL"/>
      </w:pPr>
      <w:r>
        <w:t xml:space="preserve">          items:</w:t>
      </w:r>
    </w:p>
    <w:p w14:paraId="011E61AB" w14:textId="77777777" w:rsidR="004B6B26" w:rsidRDefault="004B6B26" w:rsidP="004B6B26">
      <w:pPr>
        <w:pStyle w:val="PL"/>
      </w:pPr>
      <w:r>
        <w:t xml:space="preserve">            type: string</w:t>
      </w:r>
    </w:p>
    <w:p w14:paraId="059595B2" w14:textId="77777777" w:rsidR="004B6B26" w:rsidRDefault="004B6B26" w:rsidP="004B6B26">
      <w:pPr>
        <w:pStyle w:val="PL"/>
      </w:pPr>
      <w:r>
        <w:t xml:space="preserve">            </w:t>
      </w:r>
      <w:proofErr w:type="spellStart"/>
      <w:r>
        <w:t>enum</w:t>
      </w:r>
      <w:proofErr w:type="spellEnd"/>
      <w:r>
        <w:t>:</w:t>
      </w:r>
    </w:p>
    <w:p w14:paraId="569C8676" w14:textId="77777777" w:rsidR="004B6B26" w:rsidRDefault="004B6B26" w:rsidP="004B6B26">
      <w:pPr>
        <w:pStyle w:val="PL"/>
      </w:pPr>
      <w:r>
        <w:t xml:space="preserve">              - Dh</w:t>
      </w:r>
    </w:p>
    <w:p w14:paraId="4DDF3610" w14:textId="77777777" w:rsidR="004B6B26" w:rsidRDefault="004B6B26" w:rsidP="004B6B26">
      <w:pPr>
        <w:pStyle w:val="PL"/>
      </w:pPr>
      <w:r>
        <w:t xml:space="preserve">              - </w:t>
      </w:r>
      <w:proofErr w:type="spellStart"/>
      <w:r>
        <w:t>Sh</w:t>
      </w:r>
      <w:proofErr w:type="spellEnd"/>
    </w:p>
    <w:p w14:paraId="0729F28F" w14:textId="77777777" w:rsidR="004B6B26" w:rsidRDefault="004B6B26" w:rsidP="004B6B26">
      <w:pPr>
        <w:pStyle w:val="PL"/>
      </w:pPr>
      <w:r>
        <w:t xml:space="preserve">              - ISC</w:t>
      </w:r>
    </w:p>
    <w:p w14:paraId="6F4B1D41" w14:textId="77777777" w:rsidR="004B6B26" w:rsidRDefault="004B6B26" w:rsidP="004B6B26">
      <w:pPr>
        <w:pStyle w:val="PL"/>
      </w:pPr>
      <w:r>
        <w:t xml:space="preserve">              - Ut</w:t>
      </w:r>
    </w:p>
    <w:p w14:paraId="2FAE477E" w14:textId="77777777" w:rsidR="004B6B26" w:rsidRDefault="004B6B26" w:rsidP="004B6B26">
      <w:pPr>
        <w:pStyle w:val="PL"/>
      </w:pPr>
      <w:r>
        <w:t xml:space="preserve">        </w:t>
      </w:r>
      <w:proofErr w:type="spellStart"/>
      <w:r>
        <w:t>HSSInterfaces</w:t>
      </w:r>
      <w:proofErr w:type="spellEnd"/>
      <w:r>
        <w:t>:</w:t>
      </w:r>
    </w:p>
    <w:p w14:paraId="4BF9706F" w14:textId="77777777" w:rsidR="004B6B26" w:rsidRDefault="004B6B26" w:rsidP="004B6B26">
      <w:pPr>
        <w:pStyle w:val="PL"/>
      </w:pPr>
      <w:r>
        <w:t xml:space="preserve">          type: array</w:t>
      </w:r>
    </w:p>
    <w:p w14:paraId="3B5B2CFD" w14:textId="77777777" w:rsidR="004B6B26" w:rsidRDefault="004B6B26" w:rsidP="004B6B26">
      <w:pPr>
        <w:pStyle w:val="PL"/>
      </w:pPr>
      <w:r>
        <w:t xml:space="preserve">          items:</w:t>
      </w:r>
    </w:p>
    <w:p w14:paraId="33D9B782" w14:textId="77777777" w:rsidR="004B6B26" w:rsidRDefault="004B6B26" w:rsidP="004B6B26">
      <w:pPr>
        <w:pStyle w:val="PL"/>
      </w:pPr>
      <w:r>
        <w:t xml:space="preserve">            type: string</w:t>
      </w:r>
    </w:p>
    <w:p w14:paraId="4261C8A6" w14:textId="77777777" w:rsidR="004B6B26" w:rsidRDefault="004B6B26" w:rsidP="004B6B26">
      <w:pPr>
        <w:pStyle w:val="PL"/>
      </w:pPr>
      <w:r>
        <w:t xml:space="preserve">            </w:t>
      </w:r>
      <w:proofErr w:type="spellStart"/>
      <w:r>
        <w:t>enum</w:t>
      </w:r>
      <w:proofErr w:type="spellEnd"/>
      <w:r>
        <w:t>:</w:t>
      </w:r>
    </w:p>
    <w:p w14:paraId="3C5B5AA7" w14:textId="77777777" w:rsidR="004B6B26" w:rsidRDefault="004B6B26" w:rsidP="004B6B26">
      <w:pPr>
        <w:pStyle w:val="PL"/>
      </w:pPr>
      <w:r>
        <w:t xml:space="preserve">              - MAP-C</w:t>
      </w:r>
    </w:p>
    <w:p w14:paraId="17B1840C" w14:textId="77777777" w:rsidR="004B6B26" w:rsidRDefault="004B6B26" w:rsidP="004B6B26">
      <w:pPr>
        <w:pStyle w:val="PL"/>
      </w:pPr>
      <w:r>
        <w:t xml:space="preserve">              - MAP-D</w:t>
      </w:r>
    </w:p>
    <w:p w14:paraId="10238FDD" w14:textId="77777777" w:rsidR="004B6B26" w:rsidRDefault="004B6B26" w:rsidP="004B6B26">
      <w:pPr>
        <w:pStyle w:val="PL"/>
      </w:pPr>
      <w:r>
        <w:t xml:space="preserve">              - Gc</w:t>
      </w:r>
    </w:p>
    <w:p w14:paraId="3F52BA0C" w14:textId="77777777" w:rsidR="004B6B26" w:rsidRDefault="004B6B26" w:rsidP="004B6B26">
      <w:pPr>
        <w:pStyle w:val="PL"/>
      </w:pPr>
      <w:r>
        <w:t xml:space="preserve">              - Gr</w:t>
      </w:r>
    </w:p>
    <w:p w14:paraId="63B83101" w14:textId="77777777" w:rsidR="004B6B26" w:rsidRDefault="004B6B26" w:rsidP="004B6B26">
      <w:pPr>
        <w:pStyle w:val="PL"/>
      </w:pPr>
      <w:r>
        <w:t xml:space="preserve">              - </w:t>
      </w:r>
      <w:proofErr w:type="spellStart"/>
      <w:r>
        <w:t>Cx</w:t>
      </w:r>
      <w:proofErr w:type="spellEnd"/>
    </w:p>
    <w:p w14:paraId="2C3CDA9E" w14:textId="77777777" w:rsidR="004B6B26" w:rsidRDefault="004B6B26" w:rsidP="004B6B26">
      <w:pPr>
        <w:pStyle w:val="PL"/>
      </w:pPr>
      <w:r>
        <w:t xml:space="preserve">              - S6d</w:t>
      </w:r>
    </w:p>
    <w:p w14:paraId="359B9E6A" w14:textId="77777777" w:rsidR="004B6B26" w:rsidRDefault="004B6B26" w:rsidP="004B6B26">
      <w:pPr>
        <w:pStyle w:val="PL"/>
      </w:pPr>
      <w:r>
        <w:t xml:space="preserve">              - S6a</w:t>
      </w:r>
    </w:p>
    <w:p w14:paraId="2E191922" w14:textId="77777777" w:rsidR="004B6B26" w:rsidRDefault="004B6B26" w:rsidP="004B6B26">
      <w:pPr>
        <w:pStyle w:val="PL"/>
      </w:pPr>
      <w:r>
        <w:t xml:space="preserve">              - </w:t>
      </w:r>
      <w:proofErr w:type="spellStart"/>
      <w:r>
        <w:t>Sh</w:t>
      </w:r>
      <w:proofErr w:type="spellEnd"/>
    </w:p>
    <w:p w14:paraId="13E5F1EA" w14:textId="77777777" w:rsidR="004B6B26" w:rsidRDefault="004B6B26" w:rsidP="004B6B26">
      <w:pPr>
        <w:pStyle w:val="PL"/>
      </w:pPr>
      <w:r>
        <w:t xml:space="preserve">              - N70</w:t>
      </w:r>
    </w:p>
    <w:p w14:paraId="777E5933" w14:textId="77777777" w:rsidR="004B6B26" w:rsidRDefault="004B6B26" w:rsidP="004B6B26">
      <w:pPr>
        <w:pStyle w:val="PL"/>
      </w:pPr>
      <w:r>
        <w:t xml:space="preserve">              - N71</w:t>
      </w:r>
    </w:p>
    <w:p w14:paraId="4530E666" w14:textId="77777777" w:rsidR="004B6B26" w:rsidRDefault="004B6B26" w:rsidP="004B6B26">
      <w:pPr>
        <w:pStyle w:val="PL"/>
      </w:pPr>
      <w:r>
        <w:t xml:space="preserve">              - NU1</w:t>
      </w:r>
    </w:p>
    <w:p w14:paraId="0003AE0D" w14:textId="77777777" w:rsidR="004B6B26" w:rsidRDefault="004B6B26" w:rsidP="004B6B26">
      <w:pPr>
        <w:pStyle w:val="PL"/>
      </w:pPr>
      <w:r>
        <w:t xml:space="preserve">        </w:t>
      </w:r>
      <w:proofErr w:type="spellStart"/>
      <w:r>
        <w:t>EIRInterfaces</w:t>
      </w:r>
      <w:proofErr w:type="spellEnd"/>
      <w:r>
        <w:t>:</w:t>
      </w:r>
    </w:p>
    <w:p w14:paraId="2838D7C8" w14:textId="77777777" w:rsidR="004B6B26" w:rsidRDefault="004B6B26" w:rsidP="004B6B26">
      <w:pPr>
        <w:pStyle w:val="PL"/>
      </w:pPr>
      <w:r>
        <w:t xml:space="preserve">          type: array</w:t>
      </w:r>
    </w:p>
    <w:p w14:paraId="27BAC9D5" w14:textId="77777777" w:rsidR="004B6B26" w:rsidRDefault="004B6B26" w:rsidP="004B6B26">
      <w:pPr>
        <w:pStyle w:val="PL"/>
      </w:pPr>
      <w:r>
        <w:t xml:space="preserve">          items:</w:t>
      </w:r>
    </w:p>
    <w:p w14:paraId="43DDBE31" w14:textId="77777777" w:rsidR="004B6B26" w:rsidRDefault="004B6B26" w:rsidP="004B6B26">
      <w:pPr>
        <w:pStyle w:val="PL"/>
      </w:pPr>
      <w:r>
        <w:t xml:space="preserve">            type: string</w:t>
      </w:r>
    </w:p>
    <w:p w14:paraId="2CD63CC6" w14:textId="77777777" w:rsidR="004B6B26" w:rsidRDefault="004B6B26" w:rsidP="004B6B26">
      <w:pPr>
        <w:pStyle w:val="PL"/>
      </w:pPr>
      <w:r>
        <w:t xml:space="preserve">            </w:t>
      </w:r>
      <w:proofErr w:type="spellStart"/>
      <w:r>
        <w:t>enum</w:t>
      </w:r>
      <w:proofErr w:type="spellEnd"/>
      <w:r>
        <w:t>:</w:t>
      </w:r>
    </w:p>
    <w:p w14:paraId="31E6475B" w14:textId="77777777" w:rsidR="004B6B26" w:rsidRDefault="004B6B26" w:rsidP="004B6B26">
      <w:pPr>
        <w:pStyle w:val="PL"/>
      </w:pPr>
      <w:r>
        <w:t xml:space="preserve">              - MAP-F</w:t>
      </w:r>
    </w:p>
    <w:p w14:paraId="6A4C3636" w14:textId="77777777" w:rsidR="004B6B26" w:rsidRDefault="004B6B26" w:rsidP="004B6B26">
      <w:pPr>
        <w:pStyle w:val="PL"/>
      </w:pPr>
      <w:r>
        <w:t xml:space="preserve">              - S13</w:t>
      </w:r>
    </w:p>
    <w:p w14:paraId="08C8B2C0" w14:textId="77777777" w:rsidR="004B6B26" w:rsidRDefault="004B6B26" w:rsidP="004B6B26">
      <w:pPr>
        <w:pStyle w:val="PL"/>
      </w:pPr>
      <w:r>
        <w:t xml:space="preserve">              - MAP-Gf</w:t>
      </w:r>
    </w:p>
    <w:p w14:paraId="167E3044" w14:textId="77777777" w:rsidR="004B6B26" w:rsidRDefault="004B6B26" w:rsidP="004B6B26">
      <w:pPr>
        <w:pStyle w:val="PL"/>
      </w:pPr>
      <w:r>
        <w:t xml:space="preserve">        BM-</w:t>
      </w:r>
      <w:proofErr w:type="spellStart"/>
      <w:r>
        <w:t>SCInterfaces</w:t>
      </w:r>
      <w:proofErr w:type="spellEnd"/>
      <w:r>
        <w:t>:</w:t>
      </w:r>
    </w:p>
    <w:p w14:paraId="020E633E" w14:textId="77777777" w:rsidR="004B6B26" w:rsidRDefault="004B6B26" w:rsidP="004B6B26">
      <w:pPr>
        <w:pStyle w:val="PL"/>
      </w:pPr>
      <w:r>
        <w:t xml:space="preserve">          type: array</w:t>
      </w:r>
    </w:p>
    <w:p w14:paraId="7D020063" w14:textId="77777777" w:rsidR="004B6B26" w:rsidRDefault="004B6B26" w:rsidP="004B6B26">
      <w:pPr>
        <w:pStyle w:val="PL"/>
      </w:pPr>
      <w:r>
        <w:t xml:space="preserve">          items:</w:t>
      </w:r>
    </w:p>
    <w:p w14:paraId="50D5BF04" w14:textId="77777777" w:rsidR="004B6B26" w:rsidRDefault="004B6B26" w:rsidP="004B6B26">
      <w:pPr>
        <w:pStyle w:val="PL"/>
      </w:pPr>
      <w:r>
        <w:t xml:space="preserve">            type: string</w:t>
      </w:r>
    </w:p>
    <w:p w14:paraId="330DE055" w14:textId="77777777" w:rsidR="004B6B26" w:rsidRDefault="004B6B26" w:rsidP="004B6B26">
      <w:pPr>
        <w:pStyle w:val="PL"/>
      </w:pPr>
      <w:r>
        <w:t xml:space="preserve">            </w:t>
      </w:r>
      <w:proofErr w:type="spellStart"/>
      <w:r>
        <w:t>enum</w:t>
      </w:r>
      <w:proofErr w:type="spellEnd"/>
      <w:r>
        <w:t>:</w:t>
      </w:r>
    </w:p>
    <w:p w14:paraId="3663FB97" w14:textId="77777777" w:rsidR="004B6B26" w:rsidRDefault="004B6B26" w:rsidP="004B6B26">
      <w:pPr>
        <w:pStyle w:val="PL"/>
      </w:pPr>
      <w:r>
        <w:t xml:space="preserve">              - </w:t>
      </w:r>
      <w:proofErr w:type="spellStart"/>
      <w:r>
        <w:t>Gmb</w:t>
      </w:r>
      <w:proofErr w:type="spellEnd"/>
    </w:p>
    <w:p w14:paraId="34B79A1C" w14:textId="77777777" w:rsidR="004B6B26" w:rsidRDefault="004B6B26" w:rsidP="004B6B26">
      <w:pPr>
        <w:pStyle w:val="PL"/>
      </w:pPr>
      <w:r>
        <w:t xml:space="preserve">        </w:t>
      </w:r>
      <w:proofErr w:type="spellStart"/>
      <w:r>
        <w:t>MMEInterfaces</w:t>
      </w:r>
      <w:proofErr w:type="spellEnd"/>
      <w:r>
        <w:t>:</w:t>
      </w:r>
    </w:p>
    <w:p w14:paraId="029FFE3D" w14:textId="77777777" w:rsidR="004B6B26" w:rsidRDefault="004B6B26" w:rsidP="004B6B26">
      <w:pPr>
        <w:pStyle w:val="PL"/>
      </w:pPr>
      <w:r>
        <w:t xml:space="preserve">          type: array</w:t>
      </w:r>
    </w:p>
    <w:p w14:paraId="4EE92A60" w14:textId="77777777" w:rsidR="004B6B26" w:rsidRDefault="004B6B26" w:rsidP="004B6B26">
      <w:pPr>
        <w:pStyle w:val="PL"/>
      </w:pPr>
      <w:r>
        <w:t xml:space="preserve">          items:</w:t>
      </w:r>
    </w:p>
    <w:p w14:paraId="620B71E7" w14:textId="77777777" w:rsidR="004B6B26" w:rsidRDefault="004B6B26" w:rsidP="004B6B26">
      <w:pPr>
        <w:pStyle w:val="PL"/>
      </w:pPr>
      <w:r>
        <w:t xml:space="preserve">            type: string</w:t>
      </w:r>
    </w:p>
    <w:p w14:paraId="6C1D9145" w14:textId="77777777" w:rsidR="004B6B26" w:rsidRDefault="004B6B26" w:rsidP="004B6B26">
      <w:pPr>
        <w:pStyle w:val="PL"/>
      </w:pPr>
      <w:r>
        <w:t xml:space="preserve">            </w:t>
      </w:r>
      <w:proofErr w:type="spellStart"/>
      <w:r>
        <w:t>enum</w:t>
      </w:r>
      <w:proofErr w:type="spellEnd"/>
      <w:r>
        <w:t>:</w:t>
      </w:r>
    </w:p>
    <w:p w14:paraId="455AE28D" w14:textId="77777777" w:rsidR="004B6B26" w:rsidRDefault="004B6B26" w:rsidP="004B6B26">
      <w:pPr>
        <w:pStyle w:val="PL"/>
      </w:pPr>
      <w:r>
        <w:t xml:space="preserve">              - S1-MME</w:t>
      </w:r>
    </w:p>
    <w:p w14:paraId="4AB21702" w14:textId="77777777" w:rsidR="004B6B26" w:rsidRDefault="004B6B26" w:rsidP="004B6B26">
      <w:pPr>
        <w:pStyle w:val="PL"/>
      </w:pPr>
      <w:r>
        <w:t xml:space="preserve">              - S3</w:t>
      </w:r>
    </w:p>
    <w:p w14:paraId="2D299520" w14:textId="77777777" w:rsidR="004B6B26" w:rsidRDefault="004B6B26" w:rsidP="004B6B26">
      <w:pPr>
        <w:pStyle w:val="PL"/>
      </w:pPr>
      <w:r>
        <w:t xml:space="preserve">              - S6a</w:t>
      </w:r>
    </w:p>
    <w:p w14:paraId="2F4AA798" w14:textId="77777777" w:rsidR="004B6B26" w:rsidRDefault="004B6B26" w:rsidP="004B6B26">
      <w:pPr>
        <w:pStyle w:val="PL"/>
      </w:pPr>
      <w:r>
        <w:t xml:space="preserve">              - S10</w:t>
      </w:r>
    </w:p>
    <w:p w14:paraId="5E0C4A2F" w14:textId="77777777" w:rsidR="004B6B26" w:rsidRDefault="004B6B26" w:rsidP="004B6B26">
      <w:pPr>
        <w:pStyle w:val="PL"/>
      </w:pPr>
      <w:r>
        <w:t xml:space="preserve">              - S11</w:t>
      </w:r>
    </w:p>
    <w:p w14:paraId="1886D05B" w14:textId="77777777" w:rsidR="004B6B26" w:rsidRDefault="004B6B26" w:rsidP="004B6B26">
      <w:pPr>
        <w:pStyle w:val="PL"/>
      </w:pPr>
      <w:r>
        <w:t xml:space="preserve">              - S13</w:t>
      </w:r>
    </w:p>
    <w:p w14:paraId="06F40063" w14:textId="77777777" w:rsidR="004B6B26" w:rsidRDefault="004B6B26" w:rsidP="004B6B26">
      <w:pPr>
        <w:pStyle w:val="PL"/>
      </w:pPr>
      <w:r>
        <w:t xml:space="preserve">        </w:t>
      </w:r>
      <w:proofErr w:type="spellStart"/>
      <w:r>
        <w:t>SGWInterfaces</w:t>
      </w:r>
      <w:proofErr w:type="spellEnd"/>
      <w:r>
        <w:t>:</w:t>
      </w:r>
    </w:p>
    <w:p w14:paraId="59BF9AD3" w14:textId="77777777" w:rsidR="004B6B26" w:rsidRDefault="004B6B26" w:rsidP="004B6B26">
      <w:pPr>
        <w:pStyle w:val="PL"/>
      </w:pPr>
      <w:r>
        <w:t xml:space="preserve">          type: array</w:t>
      </w:r>
    </w:p>
    <w:p w14:paraId="26A367B9" w14:textId="77777777" w:rsidR="004B6B26" w:rsidRDefault="004B6B26" w:rsidP="004B6B26">
      <w:pPr>
        <w:pStyle w:val="PL"/>
      </w:pPr>
      <w:r>
        <w:t xml:space="preserve">          items:</w:t>
      </w:r>
    </w:p>
    <w:p w14:paraId="65CEDA3A" w14:textId="77777777" w:rsidR="004B6B26" w:rsidRDefault="004B6B26" w:rsidP="004B6B26">
      <w:pPr>
        <w:pStyle w:val="PL"/>
      </w:pPr>
      <w:r>
        <w:t xml:space="preserve">            type: string</w:t>
      </w:r>
    </w:p>
    <w:p w14:paraId="4B96E1D9" w14:textId="77777777" w:rsidR="004B6B26" w:rsidRDefault="004B6B26" w:rsidP="004B6B26">
      <w:pPr>
        <w:pStyle w:val="PL"/>
      </w:pPr>
      <w:r>
        <w:t xml:space="preserve">            </w:t>
      </w:r>
      <w:proofErr w:type="spellStart"/>
      <w:r>
        <w:t>enum</w:t>
      </w:r>
      <w:proofErr w:type="spellEnd"/>
      <w:r>
        <w:t>:</w:t>
      </w:r>
    </w:p>
    <w:p w14:paraId="7663288E" w14:textId="77777777" w:rsidR="004B6B26" w:rsidRDefault="004B6B26" w:rsidP="004B6B26">
      <w:pPr>
        <w:pStyle w:val="PL"/>
      </w:pPr>
      <w:r>
        <w:t xml:space="preserve">              - S4</w:t>
      </w:r>
    </w:p>
    <w:p w14:paraId="5517D0E9" w14:textId="77777777" w:rsidR="004B6B26" w:rsidRDefault="004B6B26" w:rsidP="004B6B26">
      <w:pPr>
        <w:pStyle w:val="PL"/>
      </w:pPr>
      <w:r>
        <w:t xml:space="preserve">              - S5</w:t>
      </w:r>
    </w:p>
    <w:p w14:paraId="0DB66845" w14:textId="77777777" w:rsidR="004B6B26" w:rsidRDefault="004B6B26" w:rsidP="004B6B26">
      <w:pPr>
        <w:pStyle w:val="PL"/>
      </w:pPr>
      <w:r>
        <w:t xml:space="preserve">              - S8</w:t>
      </w:r>
    </w:p>
    <w:p w14:paraId="29CAC894" w14:textId="77777777" w:rsidR="004B6B26" w:rsidRDefault="004B6B26" w:rsidP="004B6B26">
      <w:pPr>
        <w:pStyle w:val="PL"/>
      </w:pPr>
      <w:r>
        <w:t xml:space="preserve">              - S11</w:t>
      </w:r>
    </w:p>
    <w:p w14:paraId="637DA15E" w14:textId="77777777" w:rsidR="004B6B26" w:rsidRDefault="004B6B26" w:rsidP="004B6B26">
      <w:pPr>
        <w:pStyle w:val="PL"/>
      </w:pPr>
      <w:r>
        <w:t xml:space="preserve">              - </w:t>
      </w:r>
      <w:proofErr w:type="spellStart"/>
      <w:r>
        <w:t>Gxc</w:t>
      </w:r>
      <w:proofErr w:type="spellEnd"/>
    </w:p>
    <w:p w14:paraId="65A4778D" w14:textId="77777777" w:rsidR="004B6B26" w:rsidRDefault="004B6B26" w:rsidP="004B6B26">
      <w:pPr>
        <w:pStyle w:val="PL"/>
      </w:pPr>
      <w:r>
        <w:t xml:space="preserve">        </w:t>
      </w:r>
      <w:proofErr w:type="spellStart"/>
      <w:r>
        <w:t>PDN_GWInterfaces</w:t>
      </w:r>
      <w:proofErr w:type="spellEnd"/>
      <w:r>
        <w:t>:</w:t>
      </w:r>
    </w:p>
    <w:p w14:paraId="718B4558" w14:textId="77777777" w:rsidR="004B6B26" w:rsidRDefault="004B6B26" w:rsidP="004B6B26">
      <w:pPr>
        <w:pStyle w:val="PL"/>
      </w:pPr>
      <w:r>
        <w:t xml:space="preserve">          type: array</w:t>
      </w:r>
    </w:p>
    <w:p w14:paraId="06F03B1B" w14:textId="77777777" w:rsidR="004B6B26" w:rsidRDefault="004B6B26" w:rsidP="004B6B26">
      <w:pPr>
        <w:pStyle w:val="PL"/>
      </w:pPr>
      <w:r>
        <w:t xml:space="preserve">          items:</w:t>
      </w:r>
    </w:p>
    <w:p w14:paraId="49183148" w14:textId="77777777" w:rsidR="004B6B26" w:rsidRDefault="004B6B26" w:rsidP="004B6B26">
      <w:pPr>
        <w:pStyle w:val="PL"/>
      </w:pPr>
      <w:r>
        <w:t xml:space="preserve">            type: string</w:t>
      </w:r>
    </w:p>
    <w:p w14:paraId="40277305" w14:textId="77777777" w:rsidR="004B6B26" w:rsidRDefault="004B6B26" w:rsidP="004B6B26">
      <w:pPr>
        <w:pStyle w:val="PL"/>
      </w:pPr>
      <w:r>
        <w:t xml:space="preserve">            </w:t>
      </w:r>
      <w:proofErr w:type="spellStart"/>
      <w:r>
        <w:t>enum</w:t>
      </w:r>
      <w:proofErr w:type="spellEnd"/>
      <w:r>
        <w:t>:</w:t>
      </w:r>
    </w:p>
    <w:p w14:paraId="447454D1" w14:textId="77777777" w:rsidR="004B6B26" w:rsidRDefault="004B6B26" w:rsidP="004B6B26">
      <w:pPr>
        <w:pStyle w:val="PL"/>
      </w:pPr>
      <w:r>
        <w:t xml:space="preserve">              - S2a</w:t>
      </w:r>
    </w:p>
    <w:p w14:paraId="3DE6B323" w14:textId="77777777" w:rsidR="004B6B26" w:rsidRDefault="004B6B26" w:rsidP="004B6B26">
      <w:pPr>
        <w:pStyle w:val="PL"/>
      </w:pPr>
      <w:r>
        <w:t xml:space="preserve">              - S2b</w:t>
      </w:r>
    </w:p>
    <w:p w14:paraId="56731E0E" w14:textId="77777777" w:rsidR="004B6B26" w:rsidRDefault="004B6B26" w:rsidP="004B6B26">
      <w:pPr>
        <w:pStyle w:val="PL"/>
      </w:pPr>
      <w:r>
        <w:t xml:space="preserve">              - S2c</w:t>
      </w:r>
    </w:p>
    <w:p w14:paraId="1954DED9" w14:textId="77777777" w:rsidR="004B6B26" w:rsidRDefault="004B6B26" w:rsidP="004B6B26">
      <w:pPr>
        <w:pStyle w:val="PL"/>
      </w:pPr>
      <w:r>
        <w:t xml:space="preserve">              - S5</w:t>
      </w:r>
    </w:p>
    <w:p w14:paraId="67F5E38D" w14:textId="77777777" w:rsidR="004B6B26" w:rsidRDefault="004B6B26" w:rsidP="004B6B26">
      <w:pPr>
        <w:pStyle w:val="PL"/>
      </w:pPr>
      <w:r>
        <w:t xml:space="preserve">              - S6b</w:t>
      </w:r>
    </w:p>
    <w:p w14:paraId="5F278551" w14:textId="77777777" w:rsidR="004B6B26" w:rsidRDefault="004B6B26" w:rsidP="004B6B26">
      <w:pPr>
        <w:pStyle w:val="PL"/>
      </w:pPr>
      <w:r>
        <w:t xml:space="preserve">              - Gx</w:t>
      </w:r>
    </w:p>
    <w:p w14:paraId="0A326040" w14:textId="77777777" w:rsidR="004B6B26" w:rsidRDefault="004B6B26" w:rsidP="004B6B26">
      <w:pPr>
        <w:pStyle w:val="PL"/>
      </w:pPr>
      <w:r>
        <w:lastRenderedPageBreak/>
        <w:t xml:space="preserve">              - S8</w:t>
      </w:r>
    </w:p>
    <w:p w14:paraId="49A33956" w14:textId="77777777" w:rsidR="004B6B26" w:rsidRDefault="004B6B26" w:rsidP="004B6B26">
      <w:pPr>
        <w:pStyle w:val="PL"/>
      </w:pPr>
      <w:r>
        <w:t xml:space="preserve">              - </w:t>
      </w:r>
      <w:proofErr w:type="spellStart"/>
      <w:r>
        <w:t>SGi</w:t>
      </w:r>
      <w:proofErr w:type="spellEnd"/>
    </w:p>
    <w:p w14:paraId="15DB7A07" w14:textId="77777777" w:rsidR="004B6B26" w:rsidRDefault="004B6B26" w:rsidP="004B6B26">
      <w:pPr>
        <w:pStyle w:val="PL"/>
      </w:pPr>
      <w:r>
        <w:t xml:space="preserve">        </w:t>
      </w:r>
      <w:proofErr w:type="spellStart"/>
      <w:r>
        <w:t>eNBInterfaces</w:t>
      </w:r>
      <w:proofErr w:type="spellEnd"/>
      <w:r>
        <w:t>:</w:t>
      </w:r>
    </w:p>
    <w:p w14:paraId="1FE51398" w14:textId="77777777" w:rsidR="004B6B26" w:rsidRDefault="004B6B26" w:rsidP="004B6B26">
      <w:pPr>
        <w:pStyle w:val="PL"/>
      </w:pPr>
      <w:r>
        <w:t xml:space="preserve">          type: array</w:t>
      </w:r>
    </w:p>
    <w:p w14:paraId="322D78C6" w14:textId="77777777" w:rsidR="004B6B26" w:rsidRDefault="004B6B26" w:rsidP="004B6B26">
      <w:pPr>
        <w:pStyle w:val="PL"/>
      </w:pPr>
      <w:r>
        <w:t xml:space="preserve">          items:</w:t>
      </w:r>
    </w:p>
    <w:p w14:paraId="157F1382" w14:textId="77777777" w:rsidR="004B6B26" w:rsidRDefault="004B6B26" w:rsidP="004B6B26">
      <w:pPr>
        <w:pStyle w:val="PL"/>
      </w:pPr>
      <w:r>
        <w:t xml:space="preserve">            type: string</w:t>
      </w:r>
    </w:p>
    <w:p w14:paraId="471C11F5" w14:textId="77777777" w:rsidR="004B6B26" w:rsidRDefault="004B6B26" w:rsidP="004B6B26">
      <w:pPr>
        <w:pStyle w:val="PL"/>
      </w:pPr>
      <w:r>
        <w:t xml:space="preserve">            </w:t>
      </w:r>
      <w:proofErr w:type="spellStart"/>
      <w:r>
        <w:t>enum</w:t>
      </w:r>
      <w:proofErr w:type="spellEnd"/>
      <w:r>
        <w:t>:</w:t>
      </w:r>
    </w:p>
    <w:p w14:paraId="1AE9B288" w14:textId="77777777" w:rsidR="004B6B26" w:rsidRPr="001B78B6" w:rsidRDefault="004B6B26" w:rsidP="004B6B26">
      <w:pPr>
        <w:pStyle w:val="PL"/>
        <w:rPr>
          <w:lang w:val="fr-FR"/>
        </w:rPr>
      </w:pPr>
      <w:r>
        <w:t xml:space="preserve">              </w:t>
      </w:r>
      <w:r w:rsidRPr="001B78B6">
        <w:rPr>
          <w:lang w:val="fr-FR"/>
        </w:rPr>
        <w:t>- S1-MME</w:t>
      </w:r>
    </w:p>
    <w:p w14:paraId="1272CCAC" w14:textId="77777777" w:rsidR="004B6B26" w:rsidRPr="001B78B6" w:rsidRDefault="004B6B26" w:rsidP="004B6B26">
      <w:pPr>
        <w:pStyle w:val="PL"/>
        <w:rPr>
          <w:lang w:val="fr-FR"/>
        </w:rPr>
      </w:pPr>
      <w:r w:rsidRPr="001B78B6">
        <w:rPr>
          <w:lang w:val="fr-FR"/>
        </w:rPr>
        <w:t xml:space="preserve">              - X2</w:t>
      </w:r>
    </w:p>
    <w:p w14:paraId="59229DFA" w14:textId="77777777" w:rsidR="004B6B26" w:rsidRPr="001B78B6" w:rsidRDefault="004B6B26" w:rsidP="004B6B26">
      <w:pPr>
        <w:pStyle w:val="PL"/>
        <w:rPr>
          <w:lang w:val="fr-FR"/>
        </w:rPr>
      </w:pPr>
      <w:r w:rsidRPr="001B78B6">
        <w:rPr>
          <w:lang w:val="fr-FR"/>
        </w:rPr>
        <w:t xml:space="preserve">        en-</w:t>
      </w:r>
      <w:proofErr w:type="spellStart"/>
      <w:r w:rsidRPr="001B78B6">
        <w:rPr>
          <w:lang w:val="fr-FR"/>
        </w:rPr>
        <w:t>gNBInterfaces</w:t>
      </w:r>
      <w:proofErr w:type="spellEnd"/>
      <w:r w:rsidRPr="001B78B6">
        <w:rPr>
          <w:lang w:val="fr-FR"/>
        </w:rPr>
        <w:t>:</w:t>
      </w:r>
    </w:p>
    <w:p w14:paraId="20136234" w14:textId="77777777" w:rsidR="004B6B26" w:rsidRDefault="004B6B26" w:rsidP="004B6B26">
      <w:pPr>
        <w:pStyle w:val="PL"/>
      </w:pPr>
      <w:r w:rsidRPr="001B78B6">
        <w:rPr>
          <w:lang w:val="fr-FR"/>
        </w:rPr>
        <w:t xml:space="preserve">          </w:t>
      </w:r>
      <w:r>
        <w:t>type: array</w:t>
      </w:r>
    </w:p>
    <w:p w14:paraId="22AB2B53" w14:textId="77777777" w:rsidR="004B6B26" w:rsidRDefault="004B6B26" w:rsidP="004B6B26">
      <w:pPr>
        <w:pStyle w:val="PL"/>
      </w:pPr>
      <w:r>
        <w:t xml:space="preserve">          items:</w:t>
      </w:r>
    </w:p>
    <w:p w14:paraId="1BA9DF1A" w14:textId="77777777" w:rsidR="004B6B26" w:rsidRDefault="004B6B26" w:rsidP="004B6B26">
      <w:pPr>
        <w:pStyle w:val="PL"/>
      </w:pPr>
      <w:r>
        <w:t xml:space="preserve">            type: string</w:t>
      </w:r>
    </w:p>
    <w:p w14:paraId="5EE0BB04" w14:textId="77777777" w:rsidR="004B6B26" w:rsidRDefault="004B6B26" w:rsidP="004B6B26">
      <w:pPr>
        <w:pStyle w:val="PL"/>
      </w:pPr>
      <w:r>
        <w:t xml:space="preserve">            </w:t>
      </w:r>
      <w:proofErr w:type="spellStart"/>
      <w:r>
        <w:t>enum</w:t>
      </w:r>
      <w:proofErr w:type="spellEnd"/>
      <w:r>
        <w:t>:</w:t>
      </w:r>
    </w:p>
    <w:p w14:paraId="6E7368BC" w14:textId="77777777" w:rsidR="004B6B26" w:rsidRPr="001B78B6" w:rsidRDefault="004B6B26" w:rsidP="004B6B26">
      <w:pPr>
        <w:pStyle w:val="PL"/>
        <w:rPr>
          <w:lang w:val="fr-FR"/>
        </w:rPr>
      </w:pPr>
      <w:r>
        <w:t xml:space="preserve">              </w:t>
      </w:r>
      <w:r w:rsidRPr="001B78B6">
        <w:rPr>
          <w:lang w:val="fr-FR"/>
        </w:rPr>
        <w:t>- S1-MME</w:t>
      </w:r>
    </w:p>
    <w:p w14:paraId="5C85DDCB" w14:textId="77777777" w:rsidR="004B6B26" w:rsidRPr="001B78B6" w:rsidRDefault="004B6B26" w:rsidP="004B6B26">
      <w:pPr>
        <w:pStyle w:val="PL"/>
        <w:rPr>
          <w:lang w:val="fr-FR"/>
        </w:rPr>
      </w:pPr>
      <w:r w:rsidRPr="001B78B6">
        <w:rPr>
          <w:lang w:val="fr-FR"/>
        </w:rPr>
        <w:t xml:space="preserve">              - X2</w:t>
      </w:r>
    </w:p>
    <w:p w14:paraId="169AAB5C" w14:textId="77777777" w:rsidR="004B6B26" w:rsidRPr="001B78B6" w:rsidRDefault="004B6B26" w:rsidP="004B6B26">
      <w:pPr>
        <w:pStyle w:val="PL"/>
        <w:rPr>
          <w:lang w:val="fr-FR"/>
        </w:rPr>
      </w:pPr>
      <w:r w:rsidRPr="001B78B6">
        <w:rPr>
          <w:lang w:val="fr-FR"/>
        </w:rPr>
        <w:t xml:space="preserve">              - </w:t>
      </w:r>
      <w:proofErr w:type="spellStart"/>
      <w:r w:rsidRPr="001B78B6">
        <w:rPr>
          <w:lang w:val="fr-FR"/>
        </w:rPr>
        <w:t>Uu</w:t>
      </w:r>
      <w:proofErr w:type="spellEnd"/>
    </w:p>
    <w:p w14:paraId="46ACB081" w14:textId="77777777" w:rsidR="004B6B26" w:rsidRPr="001B78B6" w:rsidRDefault="004B6B26" w:rsidP="004B6B26">
      <w:pPr>
        <w:pStyle w:val="PL"/>
        <w:rPr>
          <w:lang w:val="fr-FR"/>
        </w:rPr>
      </w:pPr>
      <w:r w:rsidRPr="001B78B6">
        <w:rPr>
          <w:lang w:val="fr-FR"/>
        </w:rPr>
        <w:t xml:space="preserve">              - F1-C</w:t>
      </w:r>
    </w:p>
    <w:p w14:paraId="69FC14A9" w14:textId="77777777" w:rsidR="004B6B26" w:rsidRPr="001B78B6" w:rsidRDefault="004B6B26" w:rsidP="004B6B26">
      <w:pPr>
        <w:pStyle w:val="PL"/>
        <w:rPr>
          <w:lang w:val="fr-FR"/>
        </w:rPr>
      </w:pPr>
      <w:r w:rsidRPr="001B78B6">
        <w:rPr>
          <w:lang w:val="fr-FR"/>
        </w:rPr>
        <w:t xml:space="preserve">              - E1</w:t>
      </w:r>
    </w:p>
    <w:p w14:paraId="06B18265" w14:textId="77777777" w:rsidR="004B6B26" w:rsidRDefault="004B6B26" w:rsidP="004B6B26">
      <w:pPr>
        <w:pStyle w:val="PL"/>
      </w:pPr>
      <w:r w:rsidRPr="001B78B6">
        <w:rPr>
          <w:lang w:val="fr-FR"/>
        </w:rPr>
        <w:t xml:space="preserve">        </w:t>
      </w:r>
      <w:proofErr w:type="spellStart"/>
      <w:r>
        <w:t>AMFInterfaces</w:t>
      </w:r>
      <w:proofErr w:type="spellEnd"/>
      <w:r>
        <w:t>:</w:t>
      </w:r>
    </w:p>
    <w:p w14:paraId="62E41EDA" w14:textId="77777777" w:rsidR="004B6B26" w:rsidRDefault="004B6B26" w:rsidP="004B6B26">
      <w:pPr>
        <w:pStyle w:val="PL"/>
      </w:pPr>
      <w:r>
        <w:t xml:space="preserve">          type: array</w:t>
      </w:r>
    </w:p>
    <w:p w14:paraId="648079F1" w14:textId="77777777" w:rsidR="004B6B26" w:rsidRDefault="004B6B26" w:rsidP="004B6B26">
      <w:pPr>
        <w:pStyle w:val="PL"/>
      </w:pPr>
      <w:r>
        <w:t xml:space="preserve">          items:</w:t>
      </w:r>
    </w:p>
    <w:p w14:paraId="2FD31035" w14:textId="77777777" w:rsidR="004B6B26" w:rsidRDefault="004B6B26" w:rsidP="004B6B26">
      <w:pPr>
        <w:pStyle w:val="PL"/>
      </w:pPr>
      <w:r>
        <w:t xml:space="preserve">            type: string</w:t>
      </w:r>
    </w:p>
    <w:p w14:paraId="4F218C2E" w14:textId="77777777" w:rsidR="004B6B26" w:rsidRDefault="004B6B26" w:rsidP="004B6B26">
      <w:pPr>
        <w:pStyle w:val="PL"/>
      </w:pPr>
      <w:r>
        <w:t xml:space="preserve">            </w:t>
      </w:r>
      <w:proofErr w:type="spellStart"/>
      <w:r>
        <w:t>enum</w:t>
      </w:r>
      <w:proofErr w:type="spellEnd"/>
      <w:r>
        <w:t>:</w:t>
      </w:r>
    </w:p>
    <w:p w14:paraId="550BB320" w14:textId="77777777" w:rsidR="004B6B26" w:rsidRDefault="004B6B26" w:rsidP="004B6B26">
      <w:pPr>
        <w:pStyle w:val="PL"/>
      </w:pPr>
      <w:r>
        <w:t xml:space="preserve">              - N1</w:t>
      </w:r>
    </w:p>
    <w:p w14:paraId="3CE3BA7A" w14:textId="77777777" w:rsidR="004B6B26" w:rsidRDefault="004B6B26" w:rsidP="004B6B26">
      <w:pPr>
        <w:pStyle w:val="PL"/>
      </w:pPr>
      <w:r>
        <w:t xml:space="preserve">              - N2</w:t>
      </w:r>
    </w:p>
    <w:p w14:paraId="0775AAB9" w14:textId="77777777" w:rsidR="004B6B26" w:rsidRDefault="004B6B26" w:rsidP="004B6B26">
      <w:pPr>
        <w:pStyle w:val="PL"/>
      </w:pPr>
      <w:r>
        <w:t xml:space="preserve">              - N8</w:t>
      </w:r>
    </w:p>
    <w:p w14:paraId="48232ADC" w14:textId="77777777" w:rsidR="004B6B26" w:rsidRDefault="004B6B26" w:rsidP="004B6B26">
      <w:pPr>
        <w:pStyle w:val="PL"/>
      </w:pPr>
      <w:r>
        <w:t xml:space="preserve">              - N11</w:t>
      </w:r>
    </w:p>
    <w:p w14:paraId="083027D8" w14:textId="77777777" w:rsidR="004B6B26" w:rsidRDefault="004B6B26" w:rsidP="004B6B26">
      <w:pPr>
        <w:pStyle w:val="PL"/>
      </w:pPr>
      <w:r>
        <w:t xml:space="preserve">              - N12</w:t>
      </w:r>
    </w:p>
    <w:p w14:paraId="3A754EDA" w14:textId="77777777" w:rsidR="004B6B26" w:rsidRDefault="004B6B26" w:rsidP="004B6B26">
      <w:pPr>
        <w:pStyle w:val="PL"/>
      </w:pPr>
      <w:r>
        <w:t xml:space="preserve">              - N14</w:t>
      </w:r>
    </w:p>
    <w:p w14:paraId="415EE2AD" w14:textId="77777777" w:rsidR="004B6B26" w:rsidRDefault="004B6B26" w:rsidP="004B6B26">
      <w:pPr>
        <w:pStyle w:val="PL"/>
      </w:pPr>
      <w:r>
        <w:t xml:space="preserve">              - N15</w:t>
      </w:r>
    </w:p>
    <w:p w14:paraId="702AECBF" w14:textId="77777777" w:rsidR="004B6B26" w:rsidRDefault="004B6B26" w:rsidP="004B6B26">
      <w:pPr>
        <w:pStyle w:val="PL"/>
      </w:pPr>
      <w:r>
        <w:t xml:space="preserve">              - N20</w:t>
      </w:r>
    </w:p>
    <w:p w14:paraId="39C95CCA" w14:textId="77777777" w:rsidR="004B6B26" w:rsidRDefault="004B6B26" w:rsidP="004B6B26">
      <w:pPr>
        <w:pStyle w:val="PL"/>
      </w:pPr>
      <w:r>
        <w:t xml:space="preserve">              - N22</w:t>
      </w:r>
    </w:p>
    <w:p w14:paraId="7CF97F88" w14:textId="77777777" w:rsidR="004B6B26" w:rsidRDefault="004B6B26" w:rsidP="004B6B26">
      <w:pPr>
        <w:pStyle w:val="PL"/>
      </w:pPr>
      <w:r>
        <w:t xml:space="preserve">              - N26</w:t>
      </w:r>
    </w:p>
    <w:p w14:paraId="0A9E6F8F" w14:textId="77777777" w:rsidR="004B6B26" w:rsidRDefault="004B6B26" w:rsidP="004B6B26">
      <w:pPr>
        <w:pStyle w:val="PL"/>
      </w:pPr>
      <w:r>
        <w:t xml:space="preserve">        </w:t>
      </w:r>
      <w:proofErr w:type="spellStart"/>
      <w:r>
        <w:t>AUSFInterfaces</w:t>
      </w:r>
      <w:proofErr w:type="spellEnd"/>
      <w:r>
        <w:t>:</w:t>
      </w:r>
    </w:p>
    <w:p w14:paraId="7B2A6AD5" w14:textId="77777777" w:rsidR="004B6B26" w:rsidRDefault="004B6B26" w:rsidP="004B6B26">
      <w:pPr>
        <w:pStyle w:val="PL"/>
      </w:pPr>
      <w:r>
        <w:t xml:space="preserve">          type: array</w:t>
      </w:r>
    </w:p>
    <w:p w14:paraId="25515BD3" w14:textId="77777777" w:rsidR="004B6B26" w:rsidRDefault="004B6B26" w:rsidP="004B6B26">
      <w:pPr>
        <w:pStyle w:val="PL"/>
      </w:pPr>
      <w:r>
        <w:t xml:space="preserve">          items:</w:t>
      </w:r>
    </w:p>
    <w:p w14:paraId="3D3C7D9A" w14:textId="77777777" w:rsidR="004B6B26" w:rsidRDefault="004B6B26" w:rsidP="004B6B26">
      <w:pPr>
        <w:pStyle w:val="PL"/>
      </w:pPr>
      <w:r>
        <w:t xml:space="preserve">            type: string</w:t>
      </w:r>
    </w:p>
    <w:p w14:paraId="54AB4F84" w14:textId="77777777" w:rsidR="004B6B26" w:rsidRDefault="004B6B26" w:rsidP="004B6B26">
      <w:pPr>
        <w:pStyle w:val="PL"/>
      </w:pPr>
      <w:r>
        <w:t xml:space="preserve">            </w:t>
      </w:r>
      <w:proofErr w:type="spellStart"/>
      <w:r>
        <w:t>enum</w:t>
      </w:r>
      <w:proofErr w:type="spellEnd"/>
      <w:r>
        <w:t>:</w:t>
      </w:r>
    </w:p>
    <w:p w14:paraId="4B165B3C" w14:textId="77777777" w:rsidR="004B6B26" w:rsidRDefault="004B6B26" w:rsidP="004B6B26">
      <w:pPr>
        <w:pStyle w:val="PL"/>
      </w:pPr>
      <w:r>
        <w:t xml:space="preserve">              - N12</w:t>
      </w:r>
    </w:p>
    <w:p w14:paraId="33B6F64C" w14:textId="77777777" w:rsidR="004B6B26" w:rsidRDefault="004B6B26" w:rsidP="004B6B26">
      <w:pPr>
        <w:pStyle w:val="PL"/>
      </w:pPr>
      <w:r>
        <w:t xml:space="preserve">              - N13</w:t>
      </w:r>
    </w:p>
    <w:p w14:paraId="0D1391DC" w14:textId="77777777" w:rsidR="004B6B26" w:rsidRDefault="004B6B26" w:rsidP="004B6B26">
      <w:pPr>
        <w:pStyle w:val="PL"/>
      </w:pPr>
      <w:r>
        <w:t xml:space="preserve">        </w:t>
      </w:r>
      <w:proofErr w:type="spellStart"/>
      <w:r>
        <w:t>NEFInterfaces</w:t>
      </w:r>
      <w:proofErr w:type="spellEnd"/>
      <w:r>
        <w:t>:</w:t>
      </w:r>
    </w:p>
    <w:p w14:paraId="42CF6D01" w14:textId="77777777" w:rsidR="004B6B26" w:rsidRDefault="004B6B26" w:rsidP="004B6B26">
      <w:pPr>
        <w:pStyle w:val="PL"/>
      </w:pPr>
      <w:r>
        <w:t xml:space="preserve">          type: array</w:t>
      </w:r>
    </w:p>
    <w:p w14:paraId="2A958F2A" w14:textId="77777777" w:rsidR="004B6B26" w:rsidRDefault="004B6B26" w:rsidP="004B6B26">
      <w:pPr>
        <w:pStyle w:val="PL"/>
      </w:pPr>
      <w:r>
        <w:t xml:space="preserve">          items:</w:t>
      </w:r>
    </w:p>
    <w:p w14:paraId="46A202E4" w14:textId="77777777" w:rsidR="004B6B26" w:rsidRDefault="004B6B26" w:rsidP="004B6B26">
      <w:pPr>
        <w:pStyle w:val="PL"/>
      </w:pPr>
      <w:r>
        <w:t xml:space="preserve">            type: string</w:t>
      </w:r>
    </w:p>
    <w:p w14:paraId="5055CD5A" w14:textId="77777777" w:rsidR="004B6B26" w:rsidRDefault="004B6B26" w:rsidP="004B6B26">
      <w:pPr>
        <w:pStyle w:val="PL"/>
      </w:pPr>
      <w:r>
        <w:t xml:space="preserve">            </w:t>
      </w:r>
      <w:proofErr w:type="spellStart"/>
      <w:r>
        <w:t>enum</w:t>
      </w:r>
      <w:proofErr w:type="spellEnd"/>
      <w:r>
        <w:t>:</w:t>
      </w:r>
    </w:p>
    <w:p w14:paraId="06B3DE73" w14:textId="77777777" w:rsidR="004B6B26" w:rsidRDefault="004B6B26" w:rsidP="004B6B26">
      <w:pPr>
        <w:pStyle w:val="PL"/>
      </w:pPr>
      <w:r>
        <w:t xml:space="preserve">              - N29</w:t>
      </w:r>
    </w:p>
    <w:p w14:paraId="3D6992B5" w14:textId="77777777" w:rsidR="004B6B26" w:rsidRDefault="004B6B26" w:rsidP="004B6B26">
      <w:pPr>
        <w:pStyle w:val="PL"/>
      </w:pPr>
      <w:r>
        <w:t xml:space="preserve">              - N30</w:t>
      </w:r>
    </w:p>
    <w:p w14:paraId="162DF4AF" w14:textId="77777777" w:rsidR="004B6B26" w:rsidRDefault="004B6B26" w:rsidP="004B6B26">
      <w:pPr>
        <w:pStyle w:val="PL"/>
      </w:pPr>
      <w:r>
        <w:t xml:space="preserve">              - N33</w:t>
      </w:r>
    </w:p>
    <w:p w14:paraId="7C10A9A0" w14:textId="77777777" w:rsidR="004B6B26" w:rsidRDefault="004B6B26" w:rsidP="004B6B26">
      <w:pPr>
        <w:pStyle w:val="PL"/>
      </w:pPr>
      <w:r>
        <w:t xml:space="preserve">        </w:t>
      </w:r>
      <w:proofErr w:type="spellStart"/>
      <w:r>
        <w:t>NRFInterfaces</w:t>
      </w:r>
      <w:proofErr w:type="spellEnd"/>
      <w:r>
        <w:t>:</w:t>
      </w:r>
    </w:p>
    <w:p w14:paraId="264846FA" w14:textId="77777777" w:rsidR="004B6B26" w:rsidRDefault="004B6B26" w:rsidP="004B6B26">
      <w:pPr>
        <w:pStyle w:val="PL"/>
      </w:pPr>
      <w:r>
        <w:t xml:space="preserve">          type: array</w:t>
      </w:r>
    </w:p>
    <w:p w14:paraId="3DD7B55E" w14:textId="77777777" w:rsidR="004B6B26" w:rsidRDefault="004B6B26" w:rsidP="004B6B26">
      <w:pPr>
        <w:pStyle w:val="PL"/>
      </w:pPr>
      <w:r>
        <w:t xml:space="preserve">          items:</w:t>
      </w:r>
    </w:p>
    <w:p w14:paraId="1755BB1B" w14:textId="77777777" w:rsidR="004B6B26" w:rsidRDefault="004B6B26" w:rsidP="004B6B26">
      <w:pPr>
        <w:pStyle w:val="PL"/>
      </w:pPr>
      <w:r>
        <w:t xml:space="preserve">            type: string</w:t>
      </w:r>
    </w:p>
    <w:p w14:paraId="4EF7BA1F" w14:textId="77777777" w:rsidR="004B6B26" w:rsidRDefault="004B6B26" w:rsidP="004B6B26">
      <w:pPr>
        <w:pStyle w:val="PL"/>
      </w:pPr>
      <w:r>
        <w:t xml:space="preserve">            </w:t>
      </w:r>
      <w:proofErr w:type="spellStart"/>
      <w:r>
        <w:t>enum</w:t>
      </w:r>
      <w:proofErr w:type="spellEnd"/>
      <w:r>
        <w:t>:</w:t>
      </w:r>
    </w:p>
    <w:p w14:paraId="10AC23C3" w14:textId="77777777" w:rsidR="004B6B26" w:rsidRDefault="004B6B26" w:rsidP="004B6B26">
      <w:pPr>
        <w:pStyle w:val="PL"/>
      </w:pPr>
      <w:r>
        <w:t xml:space="preserve">              - N27</w:t>
      </w:r>
    </w:p>
    <w:p w14:paraId="36E4A3EA" w14:textId="77777777" w:rsidR="004B6B26" w:rsidRDefault="004B6B26" w:rsidP="004B6B26">
      <w:pPr>
        <w:pStyle w:val="PL"/>
      </w:pPr>
      <w:r>
        <w:t xml:space="preserve">        </w:t>
      </w:r>
      <w:proofErr w:type="spellStart"/>
      <w:r>
        <w:t>NSSFInterfaces</w:t>
      </w:r>
      <w:proofErr w:type="spellEnd"/>
      <w:r>
        <w:t>:</w:t>
      </w:r>
    </w:p>
    <w:p w14:paraId="7C712B0F" w14:textId="77777777" w:rsidR="004B6B26" w:rsidRDefault="004B6B26" w:rsidP="004B6B26">
      <w:pPr>
        <w:pStyle w:val="PL"/>
      </w:pPr>
      <w:r>
        <w:t xml:space="preserve">          type: array</w:t>
      </w:r>
    </w:p>
    <w:p w14:paraId="1C8DE399" w14:textId="77777777" w:rsidR="004B6B26" w:rsidRDefault="004B6B26" w:rsidP="004B6B26">
      <w:pPr>
        <w:pStyle w:val="PL"/>
      </w:pPr>
      <w:r>
        <w:t xml:space="preserve">          items:</w:t>
      </w:r>
    </w:p>
    <w:p w14:paraId="0A6135E2" w14:textId="77777777" w:rsidR="004B6B26" w:rsidRDefault="004B6B26" w:rsidP="004B6B26">
      <w:pPr>
        <w:pStyle w:val="PL"/>
      </w:pPr>
      <w:r>
        <w:t xml:space="preserve">            type: string</w:t>
      </w:r>
    </w:p>
    <w:p w14:paraId="4E5CD5A6" w14:textId="77777777" w:rsidR="004B6B26" w:rsidRDefault="004B6B26" w:rsidP="004B6B26">
      <w:pPr>
        <w:pStyle w:val="PL"/>
      </w:pPr>
      <w:r>
        <w:t xml:space="preserve">            </w:t>
      </w:r>
      <w:proofErr w:type="spellStart"/>
      <w:r>
        <w:t>enum</w:t>
      </w:r>
      <w:proofErr w:type="spellEnd"/>
      <w:r>
        <w:t>:</w:t>
      </w:r>
    </w:p>
    <w:p w14:paraId="5A7D2422" w14:textId="77777777" w:rsidR="004B6B26" w:rsidRDefault="004B6B26" w:rsidP="004B6B26">
      <w:pPr>
        <w:pStyle w:val="PL"/>
      </w:pPr>
      <w:r>
        <w:t xml:space="preserve">              - N22</w:t>
      </w:r>
    </w:p>
    <w:p w14:paraId="0DE01C99" w14:textId="77777777" w:rsidR="004B6B26" w:rsidRDefault="004B6B26" w:rsidP="004B6B26">
      <w:pPr>
        <w:pStyle w:val="PL"/>
      </w:pPr>
      <w:r>
        <w:t xml:space="preserve">              - N31</w:t>
      </w:r>
    </w:p>
    <w:p w14:paraId="69B5D0CD" w14:textId="77777777" w:rsidR="004B6B26" w:rsidRDefault="004B6B26" w:rsidP="004B6B26">
      <w:pPr>
        <w:pStyle w:val="PL"/>
      </w:pPr>
      <w:r>
        <w:t xml:space="preserve">        </w:t>
      </w:r>
      <w:proofErr w:type="spellStart"/>
      <w:r>
        <w:t>PCFInterfaces</w:t>
      </w:r>
      <w:proofErr w:type="spellEnd"/>
      <w:r>
        <w:t>:</w:t>
      </w:r>
    </w:p>
    <w:p w14:paraId="7F1843A7" w14:textId="77777777" w:rsidR="004B6B26" w:rsidRDefault="004B6B26" w:rsidP="004B6B26">
      <w:pPr>
        <w:pStyle w:val="PL"/>
      </w:pPr>
      <w:r>
        <w:t xml:space="preserve">          type: array</w:t>
      </w:r>
    </w:p>
    <w:p w14:paraId="60E84F2F" w14:textId="77777777" w:rsidR="004B6B26" w:rsidRDefault="004B6B26" w:rsidP="004B6B26">
      <w:pPr>
        <w:pStyle w:val="PL"/>
      </w:pPr>
      <w:r>
        <w:t xml:space="preserve">          items:</w:t>
      </w:r>
    </w:p>
    <w:p w14:paraId="4B329F1B" w14:textId="77777777" w:rsidR="004B6B26" w:rsidRDefault="004B6B26" w:rsidP="004B6B26">
      <w:pPr>
        <w:pStyle w:val="PL"/>
      </w:pPr>
      <w:r>
        <w:t xml:space="preserve">            type: string</w:t>
      </w:r>
    </w:p>
    <w:p w14:paraId="700EB143" w14:textId="77777777" w:rsidR="004B6B26" w:rsidRDefault="004B6B26" w:rsidP="004B6B26">
      <w:pPr>
        <w:pStyle w:val="PL"/>
      </w:pPr>
      <w:r>
        <w:t xml:space="preserve">            </w:t>
      </w:r>
      <w:proofErr w:type="spellStart"/>
      <w:r>
        <w:t>enum</w:t>
      </w:r>
      <w:proofErr w:type="spellEnd"/>
      <w:r>
        <w:t>:</w:t>
      </w:r>
    </w:p>
    <w:p w14:paraId="7EB34B1A" w14:textId="77777777" w:rsidR="004B6B26" w:rsidRDefault="004B6B26" w:rsidP="004B6B26">
      <w:pPr>
        <w:pStyle w:val="PL"/>
      </w:pPr>
      <w:r>
        <w:t xml:space="preserve">              - N5</w:t>
      </w:r>
    </w:p>
    <w:p w14:paraId="3F5516B6" w14:textId="77777777" w:rsidR="004B6B26" w:rsidRDefault="004B6B26" w:rsidP="004B6B26">
      <w:pPr>
        <w:pStyle w:val="PL"/>
      </w:pPr>
      <w:r>
        <w:t xml:space="preserve">              - N7</w:t>
      </w:r>
    </w:p>
    <w:p w14:paraId="3E551E1B" w14:textId="77777777" w:rsidR="004B6B26" w:rsidRDefault="004B6B26" w:rsidP="004B6B26">
      <w:pPr>
        <w:pStyle w:val="PL"/>
      </w:pPr>
      <w:r>
        <w:t xml:space="preserve">              - N15</w:t>
      </w:r>
    </w:p>
    <w:p w14:paraId="6270D16A" w14:textId="77777777" w:rsidR="004B6B26" w:rsidRDefault="004B6B26" w:rsidP="004B6B26">
      <w:pPr>
        <w:pStyle w:val="PL"/>
      </w:pPr>
      <w:r>
        <w:t xml:space="preserve">        </w:t>
      </w:r>
      <w:proofErr w:type="spellStart"/>
      <w:r>
        <w:t>SMFInterfaces</w:t>
      </w:r>
      <w:proofErr w:type="spellEnd"/>
      <w:r>
        <w:t>:</w:t>
      </w:r>
    </w:p>
    <w:p w14:paraId="1D1EC705" w14:textId="77777777" w:rsidR="004B6B26" w:rsidRDefault="004B6B26" w:rsidP="004B6B26">
      <w:pPr>
        <w:pStyle w:val="PL"/>
      </w:pPr>
      <w:r>
        <w:t xml:space="preserve">          type: array</w:t>
      </w:r>
    </w:p>
    <w:p w14:paraId="40C5D9CB" w14:textId="77777777" w:rsidR="004B6B26" w:rsidRDefault="004B6B26" w:rsidP="004B6B26">
      <w:pPr>
        <w:pStyle w:val="PL"/>
      </w:pPr>
      <w:r>
        <w:t xml:space="preserve">          items:</w:t>
      </w:r>
    </w:p>
    <w:p w14:paraId="01410576" w14:textId="77777777" w:rsidR="004B6B26" w:rsidRDefault="004B6B26" w:rsidP="004B6B26">
      <w:pPr>
        <w:pStyle w:val="PL"/>
      </w:pPr>
      <w:r>
        <w:t xml:space="preserve">            type: string</w:t>
      </w:r>
    </w:p>
    <w:p w14:paraId="367B22A3" w14:textId="77777777" w:rsidR="004B6B26" w:rsidRDefault="004B6B26" w:rsidP="004B6B26">
      <w:pPr>
        <w:pStyle w:val="PL"/>
      </w:pPr>
      <w:r>
        <w:t xml:space="preserve">            </w:t>
      </w:r>
      <w:proofErr w:type="spellStart"/>
      <w:r>
        <w:t>enum</w:t>
      </w:r>
      <w:proofErr w:type="spellEnd"/>
      <w:r>
        <w:t>:</w:t>
      </w:r>
    </w:p>
    <w:p w14:paraId="2CEC857C" w14:textId="77777777" w:rsidR="004B6B26" w:rsidRDefault="004B6B26" w:rsidP="004B6B26">
      <w:pPr>
        <w:pStyle w:val="PL"/>
      </w:pPr>
      <w:r>
        <w:t xml:space="preserve">              - N4</w:t>
      </w:r>
    </w:p>
    <w:p w14:paraId="08C9A2D1" w14:textId="77777777" w:rsidR="004B6B26" w:rsidRDefault="004B6B26" w:rsidP="004B6B26">
      <w:pPr>
        <w:pStyle w:val="PL"/>
      </w:pPr>
      <w:r>
        <w:t xml:space="preserve">              - N7</w:t>
      </w:r>
    </w:p>
    <w:p w14:paraId="3A77EB51" w14:textId="77777777" w:rsidR="004B6B26" w:rsidRDefault="004B6B26" w:rsidP="004B6B26">
      <w:pPr>
        <w:pStyle w:val="PL"/>
      </w:pPr>
      <w:r>
        <w:t xml:space="preserve">              - N10</w:t>
      </w:r>
    </w:p>
    <w:p w14:paraId="258B4F87" w14:textId="77777777" w:rsidR="004B6B26" w:rsidRDefault="004B6B26" w:rsidP="004B6B26">
      <w:pPr>
        <w:pStyle w:val="PL"/>
      </w:pPr>
      <w:r>
        <w:lastRenderedPageBreak/>
        <w:t xml:space="preserve">              - N11</w:t>
      </w:r>
    </w:p>
    <w:p w14:paraId="6C76C45C" w14:textId="77777777" w:rsidR="004B6B26" w:rsidRDefault="004B6B26" w:rsidP="004B6B26">
      <w:pPr>
        <w:pStyle w:val="PL"/>
      </w:pPr>
      <w:r>
        <w:t xml:space="preserve">              - S5-C</w:t>
      </w:r>
    </w:p>
    <w:p w14:paraId="2357E0DB" w14:textId="77777777" w:rsidR="004B6B26" w:rsidRDefault="004B6B26" w:rsidP="004B6B26">
      <w:pPr>
        <w:pStyle w:val="PL"/>
      </w:pPr>
      <w:r>
        <w:t xml:space="preserve">              - N16</w:t>
      </w:r>
    </w:p>
    <w:p w14:paraId="7D59E688" w14:textId="77777777" w:rsidR="004B6B26" w:rsidRDefault="004B6B26" w:rsidP="004B6B26">
      <w:pPr>
        <w:pStyle w:val="PL"/>
      </w:pPr>
      <w:r>
        <w:t xml:space="preserve">              - N16a</w:t>
      </w:r>
    </w:p>
    <w:p w14:paraId="7CEDD95A" w14:textId="77777777" w:rsidR="004B6B26" w:rsidRDefault="004B6B26" w:rsidP="004B6B26">
      <w:pPr>
        <w:pStyle w:val="PL"/>
      </w:pPr>
      <w:r>
        <w:t xml:space="preserve">              - N38</w:t>
      </w:r>
    </w:p>
    <w:p w14:paraId="4BB84BE7" w14:textId="77777777" w:rsidR="004B6B26" w:rsidRDefault="004B6B26" w:rsidP="004B6B26">
      <w:pPr>
        <w:pStyle w:val="PL"/>
      </w:pPr>
      <w:r>
        <w:t xml:space="preserve">        </w:t>
      </w:r>
      <w:proofErr w:type="spellStart"/>
      <w:r>
        <w:t>SMSFInterfaces</w:t>
      </w:r>
      <w:proofErr w:type="spellEnd"/>
      <w:r>
        <w:t>:</w:t>
      </w:r>
    </w:p>
    <w:p w14:paraId="7844C0A5" w14:textId="77777777" w:rsidR="004B6B26" w:rsidRDefault="004B6B26" w:rsidP="004B6B26">
      <w:pPr>
        <w:pStyle w:val="PL"/>
      </w:pPr>
      <w:r>
        <w:t xml:space="preserve">          type: array</w:t>
      </w:r>
    </w:p>
    <w:p w14:paraId="009F7115" w14:textId="77777777" w:rsidR="004B6B26" w:rsidRDefault="004B6B26" w:rsidP="004B6B26">
      <w:pPr>
        <w:pStyle w:val="PL"/>
      </w:pPr>
      <w:r>
        <w:t xml:space="preserve">          items:</w:t>
      </w:r>
    </w:p>
    <w:p w14:paraId="7FC1DEE8" w14:textId="77777777" w:rsidR="004B6B26" w:rsidRDefault="004B6B26" w:rsidP="004B6B26">
      <w:pPr>
        <w:pStyle w:val="PL"/>
      </w:pPr>
      <w:r>
        <w:t xml:space="preserve">            type: string</w:t>
      </w:r>
    </w:p>
    <w:p w14:paraId="4B9177E6" w14:textId="77777777" w:rsidR="004B6B26" w:rsidRDefault="004B6B26" w:rsidP="004B6B26">
      <w:pPr>
        <w:pStyle w:val="PL"/>
      </w:pPr>
      <w:r>
        <w:t xml:space="preserve">            </w:t>
      </w:r>
      <w:proofErr w:type="spellStart"/>
      <w:r>
        <w:t>enum</w:t>
      </w:r>
      <w:proofErr w:type="spellEnd"/>
      <w:r>
        <w:t>:</w:t>
      </w:r>
    </w:p>
    <w:p w14:paraId="26B17D1C" w14:textId="77777777" w:rsidR="004B6B26" w:rsidRDefault="004B6B26" w:rsidP="004B6B26">
      <w:pPr>
        <w:pStyle w:val="PL"/>
      </w:pPr>
      <w:r>
        <w:t xml:space="preserve">              - N20</w:t>
      </w:r>
    </w:p>
    <w:p w14:paraId="02196AC0" w14:textId="77777777" w:rsidR="004B6B26" w:rsidRDefault="004B6B26" w:rsidP="004B6B26">
      <w:pPr>
        <w:pStyle w:val="PL"/>
      </w:pPr>
      <w:r>
        <w:t xml:space="preserve">              - N21</w:t>
      </w:r>
    </w:p>
    <w:p w14:paraId="2420F77B" w14:textId="77777777" w:rsidR="004B6B26" w:rsidRDefault="004B6B26" w:rsidP="004B6B26">
      <w:pPr>
        <w:pStyle w:val="PL"/>
      </w:pPr>
      <w:r>
        <w:t xml:space="preserve">        </w:t>
      </w:r>
      <w:proofErr w:type="spellStart"/>
      <w:r>
        <w:t>UDMInterfaces</w:t>
      </w:r>
      <w:proofErr w:type="spellEnd"/>
      <w:r>
        <w:t>:</w:t>
      </w:r>
    </w:p>
    <w:p w14:paraId="1FC2F837" w14:textId="77777777" w:rsidR="004B6B26" w:rsidRDefault="004B6B26" w:rsidP="004B6B26">
      <w:pPr>
        <w:pStyle w:val="PL"/>
      </w:pPr>
      <w:r>
        <w:t xml:space="preserve">          type: array</w:t>
      </w:r>
    </w:p>
    <w:p w14:paraId="15B907E3" w14:textId="77777777" w:rsidR="004B6B26" w:rsidRDefault="004B6B26" w:rsidP="004B6B26">
      <w:pPr>
        <w:pStyle w:val="PL"/>
      </w:pPr>
      <w:r>
        <w:t xml:space="preserve">          items:</w:t>
      </w:r>
    </w:p>
    <w:p w14:paraId="767041E3" w14:textId="77777777" w:rsidR="004B6B26" w:rsidRDefault="004B6B26" w:rsidP="004B6B26">
      <w:pPr>
        <w:pStyle w:val="PL"/>
      </w:pPr>
      <w:r>
        <w:t xml:space="preserve">            type: string</w:t>
      </w:r>
    </w:p>
    <w:p w14:paraId="4B9CAB08" w14:textId="77777777" w:rsidR="004B6B26" w:rsidRDefault="004B6B26" w:rsidP="004B6B26">
      <w:pPr>
        <w:pStyle w:val="PL"/>
      </w:pPr>
      <w:r>
        <w:t xml:space="preserve">            </w:t>
      </w:r>
      <w:proofErr w:type="spellStart"/>
      <w:r>
        <w:t>enum</w:t>
      </w:r>
      <w:proofErr w:type="spellEnd"/>
      <w:r>
        <w:t>:</w:t>
      </w:r>
    </w:p>
    <w:p w14:paraId="545A3EA0" w14:textId="77777777" w:rsidR="004B6B26" w:rsidRPr="001B78B6" w:rsidRDefault="004B6B26" w:rsidP="004B6B26">
      <w:pPr>
        <w:pStyle w:val="PL"/>
        <w:rPr>
          <w:lang w:val="fr-FR"/>
        </w:rPr>
      </w:pPr>
      <w:r>
        <w:t xml:space="preserve">              </w:t>
      </w:r>
      <w:r w:rsidRPr="001B78B6">
        <w:rPr>
          <w:lang w:val="fr-FR"/>
        </w:rPr>
        <w:t>- N8</w:t>
      </w:r>
    </w:p>
    <w:p w14:paraId="25216F78" w14:textId="77777777" w:rsidR="004B6B26" w:rsidRPr="001B78B6" w:rsidRDefault="004B6B26" w:rsidP="004B6B26">
      <w:pPr>
        <w:pStyle w:val="PL"/>
        <w:rPr>
          <w:lang w:val="fr-FR"/>
        </w:rPr>
      </w:pPr>
      <w:r w:rsidRPr="001B78B6">
        <w:rPr>
          <w:lang w:val="fr-FR"/>
        </w:rPr>
        <w:t xml:space="preserve">              - N10</w:t>
      </w:r>
    </w:p>
    <w:p w14:paraId="0EBE254A" w14:textId="77777777" w:rsidR="004B6B26" w:rsidRPr="001B78B6" w:rsidRDefault="004B6B26" w:rsidP="004B6B26">
      <w:pPr>
        <w:pStyle w:val="PL"/>
        <w:rPr>
          <w:lang w:val="fr-FR"/>
        </w:rPr>
      </w:pPr>
      <w:r w:rsidRPr="001B78B6">
        <w:rPr>
          <w:lang w:val="fr-FR"/>
        </w:rPr>
        <w:t xml:space="preserve">              - N13</w:t>
      </w:r>
    </w:p>
    <w:p w14:paraId="2FA9416E" w14:textId="77777777" w:rsidR="004B6B26" w:rsidRPr="001B78B6" w:rsidRDefault="004B6B26" w:rsidP="004B6B26">
      <w:pPr>
        <w:pStyle w:val="PL"/>
        <w:rPr>
          <w:lang w:val="fr-FR"/>
        </w:rPr>
      </w:pPr>
      <w:r w:rsidRPr="001B78B6">
        <w:rPr>
          <w:lang w:val="fr-FR"/>
        </w:rPr>
        <w:t xml:space="preserve">              - N21</w:t>
      </w:r>
    </w:p>
    <w:p w14:paraId="0B3FDF9F" w14:textId="77777777" w:rsidR="004B6B26" w:rsidRPr="001B78B6" w:rsidRDefault="004B6B26" w:rsidP="004B6B26">
      <w:pPr>
        <w:pStyle w:val="PL"/>
        <w:rPr>
          <w:lang w:val="fr-FR"/>
        </w:rPr>
      </w:pPr>
      <w:r w:rsidRPr="001B78B6">
        <w:rPr>
          <w:lang w:val="fr-FR"/>
        </w:rPr>
        <w:t xml:space="preserve">              - NU1</w:t>
      </w:r>
    </w:p>
    <w:p w14:paraId="2C729541" w14:textId="77777777" w:rsidR="004B6B26" w:rsidRPr="001B78B6" w:rsidRDefault="004B6B26" w:rsidP="004B6B26">
      <w:pPr>
        <w:pStyle w:val="PL"/>
        <w:rPr>
          <w:lang w:val="fr-FR"/>
        </w:rPr>
      </w:pPr>
      <w:r w:rsidRPr="001B78B6">
        <w:rPr>
          <w:lang w:val="fr-FR"/>
        </w:rPr>
        <w:t xml:space="preserve">        </w:t>
      </w:r>
      <w:proofErr w:type="spellStart"/>
      <w:r w:rsidRPr="001B78B6">
        <w:rPr>
          <w:lang w:val="fr-FR"/>
        </w:rPr>
        <w:t>UPFInterfaces</w:t>
      </w:r>
      <w:proofErr w:type="spellEnd"/>
      <w:r w:rsidRPr="001B78B6">
        <w:rPr>
          <w:lang w:val="fr-FR"/>
        </w:rPr>
        <w:t>:</w:t>
      </w:r>
    </w:p>
    <w:p w14:paraId="42D4A4D2" w14:textId="77777777" w:rsidR="004B6B26" w:rsidRDefault="004B6B26" w:rsidP="004B6B26">
      <w:pPr>
        <w:pStyle w:val="PL"/>
      </w:pPr>
      <w:r w:rsidRPr="001B78B6">
        <w:rPr>
          <w:lang w:val="fr-FR"/>
        </w:rPr>
        <w:t xml:space="preserve">          </w:t>
      </w:r>
      <w:r>
        <w:t>type: array</w:t>
      </w:r>
    </w:p>
    <w:p w14:paraId="72C3EDB1" w14:textId="77777777" w:rsidR="004B6B26" w:rsidRDefault="004B6B26" w:rsidP="004B6B26">
      <w:pPr>
        <w:pStyle w:val="PL"/>
      </w:pPr>
      <w:r>
        <w:t xml:space="preserve">          items:</w:t>
      </w:r>
    </w:p>
    <w:p w14:paraId="6182A499" w14:textId="77777777" w:rsidR="004B6B26" w:rsidRDefault="004B6B26" w:rsidP="004B6B26">
      <w:pPr>
        <w:pStyle w:val="PL"/>
      </w:pPr>
      <w:r>
        <w:t xml:space="preserve">            type: string</w:t>
      </w:r>
    </w:p>
    <w:p w14:paraId="6BF160D0" w14:textId="77777777" w:rsidR="004B6B26" w:rsidRDefault="004B6B26" w:rsidP="004B6B26">
      <w:pPr>
        <w:pStyle w:val="PL"/>
      </w:pPr>
      <w:r>
        <w:t xml:space="preserve">            </w:t>
      </w:r>
      <w:proofErr w:type="spellStart"/>
      <w:r>
        <w:t>enum</w:t>
      </w:r>
      <w:proofErr w:type="spellEnd"/>
      <w:r>
        <w:t>:</w:t>
      </w:r>
    </w:p>
    <w:p w14:paraId="261C0699" w14:textId="77777777" w:rsidR="004B6B26" w:rsidRDefault="004B6B26" w:rsidP="004B6B26">
      <w:pPr>
        <w:pStyle w:val="PL"/>
      </w:pPr>
      <w:r>
        <w:t xml:space="preserve">              - N4</w:t>
      </w:r>
    </w:p>
    <w:p w14:paraId="1C35D8F3" w14:textId="77777777" w:rsidR="004B6B26" w:rsidRDefault="004B6B26" w:rsidP="004B6B26">
      <w:pPr>
        <w:pStyle w:val="PL"/>
      </w:pPr>
      <w:r>
        <w:t xml:space="preserve">        ng-</w:t>
      </w:r>
      <w:proofErr w:type="spellStart"/>
      <w:r>
        <w:t>eNBInterfaces</w:t>
      </w:r>
      <w:proofErr w:type="spellEnd"/>
      <w:r>
        <w:t>:</w:t>
      </w:r>
    </w:p>
    <w:p w14:paraId="58D0B30D" w14:textId="77777777" w:rsidR="004B6B26" w:rsidRDefault="004B6B26" w:rsidP="004B6B26">
      <w:pPr>
        <w:pStyle w:val="PL"/>
      </w:pPr>
      <w:r>
        <w:t xml:space="preserve">          type: array</w:t>
      </w:r>
    </w:p>
    <w:p w14:paraId="5971CC38" w14:textId="77777777" w:rsidR="004B6B26" w:rsidRDefault="004B6B26" w:rsidP="004B6B26">
      <w:pPr>
        <w:pStyle w:val="PL"/>
      </w:pPr>
      <w:r>
        <w:t xml:space="preserve">          items:</w:t>
      </w:r>
    </w:p>
    <w:p w14:paraId="7DB459A8" w14:textId="77777777" w:rsidR="004B6B26" w:rsidRDefault="004B6B26" w:rsidP="004B6B26">
      <w:pPr>
        <w:pStyle w:val="PL"/>
      </w:pPr>
      <w:r>
        <w:t xml:space="preserve">            type: string</w:t>
      </w:r>
    </w:p>
    <w:p w14:paraId="0AE06FA8" w14:textId="77777777" w:rsidR="004B6B26" w:rsidRDefault="004B6B26" w:rsidP="004B6B26">
      <w:pPr>
        <w:pStyle w:val="PL"/>
      </w:pPr>
      <w:r>
        <w:t xml:space="preserve">            </w:t>
      </w:r>
      <w:proofErr w:type="spellStart"/>
      <w:r>
        <w:t>enum</w:t>
      </w:r>
      <w:proofErr w:type="spellEnd"/>
      <w:r>
        <w:t>:</w:t>
      </w:r>
    </w:p>
    <w:p w14:paraId="5F28299D" w14:textId="77777777" w:rsidR="004B6B26" w:rsidRDefault="004B6B26" w:rsidP="004B6B26">
      <w:pPr>
        <w:pStyle w:val="PL"/>
      </w:pPr>
      <w:r>
        <w:t xml:space="preserve">              - NG-C</w:t>
      </w:r>
    </w:p>
    <w:p w14:paraId="22D164F9" w14:textId="77777777" w:rsidR="004B6B26" w:rsidRDefault="004B6B26" w:rsidP="004B6B26">
      <w:pPr>
        <w:pStyle w:val="PL"/>
      </w:pPr>
      <w:r>
        <w:t xml:space="preserve">              - </w:t>
      </w:r>
      <w:proofErr w:type="spellStart"/>
      <w:r>
        <w:t>Xn</w:t>
      </w:r>
      <w:proofErr w:type="spellEnd"/>
      <w:r>
        <w:t>-C</w:t>
      </w:r>
    </w:p>
    <w:p w14:paraId="561B5E60" w14:textId="77777777" w:rsidR="004B6B26" w:rsidRDefault="004B6B26" w:rsidP="004B6B26">
      <w:pPr>
        <w:pStyle w:val="PL"/>
      </w:pPr>
      <w:r>
        <w:t xml:space="preserve">              - </w:t>
      </w:r>
      <w:proofErr w:type="spellStart"/>
      <w:r>
        <w:t>Uu</w:t>
      </w:r>
      <w:proofErr w:type="spellEnd"/>
    </w:p>
    <w:p w14:paraId="7300725F" w14:textId="77777777" w:rsidR="004B6B26" w:rsidRDefault="004B6B26" w:rsidP="004B6B26">
      <w:pPr>
        <w:pStyle w:val="PL"/>
      </w:pPr>
      <w:r>
        <w:t xml:space="preserve">        </w:t>
      </w:r>
      <w:proofErr w:type="spellStart"/>
      <w:r>
        <w:t>gNB</w:t>
      </w:r>
      <w:proofErr w:type="spellEnd"/>
      <w:r>
        <w:t>-CU-</w:t>
      </w:r>
      <w:proofErr w:type="spellStart"/>
      <w:r>
        <w:t>CPInterfaces</w:t>
      </w:r>
      <w:proofErr w:type="spellEnd"/>
      <w:r>
        <w:t>:</w:t>
      </w:r>
    </w:p>
    <w:p w14:paraId="73309D1F" w14:textId="77777777" w:rsidR="004B6B26" w:rsidRDefault="004B6B26" w:rsidP="004B6B26">
      <w:pPr>
        <w:pStyle w:val="PL"/>
      </w:pPr>
      <w:r>
        <w:t xml:space="preserve">          type: array</w:t>
      </w:r>
    </w:p>
    <w:p w14:paraId="2B089CC8" w14:textId="77777777" w:rsidR="004B6B26" w:rsidRDefault="004B6B26" w:rsidP="004B6B26">
      <w:pPr>
        <w:pStyle w:val="PL"/>
      </w:pPr>
      <w:r>
        <w:t xml:space="preserve">          items:</w:t>
      </w:r>
    </w:p>
    <w:p w14:paraId="04737B81" w14:textId="77777777" w:rsidR="004B6B26" w:rsidRDefault="004B6B26" w:rsidP="004B6B26">
      <w:pPr>
        <w:pStyle w:val="PL"/>
      </w:pPr>
      <w:r>
        <w:t xml:space="preserve">            type: string</w:t>
      </w:r>
    </w:p>
    <w:p w14:paraId="5D55A4FB" w14:textId="77777777" w:rsidR="004B6B26" w:rsidRDefault="004B6B26" w:rsidP="004B6B26">
      <w:pPr>
        <w:pStyle w:val="PL"/>
      </w:pPr>
      <w:r>
        <w:t xml:space="preserve">            </w:t>
      </w:r>
      <w:proofErr w:type="spellStart"/>
      <w:r>
        <w:t>enum</w:t>
      </w:r>
      <w:proofErr w:type="spellEnd"/>
      <w:r>
        <w:t>:</w:t>
      </w:r>
    </w:p>
    <w:p w14:paraId="39A715F6" w14:textId="77777777" w:rsidR="004B6B26" w:rsidRDefault="004B6B26" w:rsidP="004B6B26">
      <w:pPr>
        <w:pStyle w:val="PL"/>
      </w:pPr>
      <w:r>
        <w:t xml:space="preserve">              - NG-C</w:t>
      </w:r>
    </w:p>
    <w:p w14:paraId="5A0263F8" w14:textId="77777777" w:rsidR="004B6B26" w:rsidRDefault="004B6B26" w:rsidP="004B6B26">
      <w:pPr>
        <w:pStyle w:val="PL"/>
      </w:pPr>
      <w:r>
        <w:t xml:space="preserve">              - </w:t>
      </w:r>
      <w:proofErr w:type="spellStart"/>
      <w:r>
        <w:t>Xn</w:t>
      </w:r>
      <w:proofErr w:type="spellEnd"/>
      <w:r>
        <w:t>-C</w:t>
      </w:r>
    </w:p>
    <w:p w14:paraId="28C206A0" w14:textId="77777777" w:rsidR="004B6B26" w:rsidRDefault="004B6B26" w:rsidP="004B6B26">
      <w:pPr>
        <w:pStyle w:val="PL"/>
      </w:pPr>
      <w:r>
        <w:t xml:space="preserve">              - </w:t>
      </w:r>
      <w:proofErr w:type="spellStart"/>
      <w:r>
        <w:t>Uu</w:t>
      </w:r>
      <w:proofErr w:type="spellEnd"/>
    </w:p>
    <w:p w14:paraId="3684E052" w14:textId="77777777" w:rsidR="004B6B26" w:rsidRDefault="004B6B26" w:rsidP="004B6B26">
      <w:pPr>
        <w:pStyle w:val="PL"/>
      </w:pPr>
      <w:r>
        <w:t xml:space="preserve">              - F1-C</w:t>
      </w:r>
    </w:p>
    <w:p w14:paraId="229E8C79" w14:textId="77777777" w:rsidR="004B6B26" w:rsidRDefault="004B6B26" w:rsidP="004B6B26">
      <w:pPr>
        <w:pStyle w:val="PL"/>
      </w:pPr>
      <w:r>
        <w:t xml:space="preserve">              - E1</w:t>
      </w:r>
    </w:p>
    <w:p w14:paraId="377FB9E7" w14:textId="77777777" w:rsidR="004B6B26" w:rsidRDefault="004B6B26" w:rsidP="004B6B26">
      <w:pPr>
        <w:pStyle w:val="PL"/>
      </w:pPr>
      <w:r>
        <w:t xml:space="preserve">              - X2-C</w:t>
      </w:r>
    </w:p>
    <w:p w14:paraId="3A0B9262" w14:textId="77777777" w:rsidR="004B6B26" w:rsidRDefault="004B6B26" w:rsidP="004B6B26">
      <w:pPr>
        <w:pStyle w:val="PL"/>
      </w:pPr>
      <w:r>
        <w:t xml:space="preserve">        </w:t>
      </w:r>
      <w:proofErr w:type="spellStart"/>
      <w:r>
        <w:t>gNB</w:t>
      </w:r>
      <w:proofErr w:type="spellEnd"/>
      <w:r>
        <w:t>-CU-</w:t>
      </w:r>
      <w:proofErr w:type="spellStart"/>
      <w:r>
        <w:t>UPInterfaces</w:t>
      </w:r>
      <w:proofErr w:type="spellEnd"/>
      <w:r>
        <w:t>:</w:t>
      </w:r>
    </w:p>
    <w:p w14:paraId="68FB8DAB" w14:textId="77777777" w:rsidR="004B6B26" w:rsidRDefault="004B6B26" w:rsidP="004B6B26">
      <w:pPr>
        <w:pStyle w:val="PL"/>
      </w:pPr>
      <w:r>
        <w:t xml:space="preserve">          type: array</w:t>
      </w:r>
    </w:p>
    <w:p w14:paraId="1576D1AF" w14:textId="77777777" w:rsidR="004B6B26" w:rsidRDefault="004B6B26" w:rsidP="004B6B26">
      <w:pPr>
        <w:pStyle w:val="PL"/>
      </w:pPr>
      <w:r>
        <w:t xml:space="preserve">          items:</w:t>
      </w:r>
    </w:p>
    <w:p w14:paraId="0A56E405" w14:textId="77777777" w:rsidR="004B6B26" w:rsidRDefault="004B6B26" w:rsidP="004B6B26">
      <w:pPr>
        <w:pStyle w:val="PL"/>
      </w:pPr>
      <w:r>
        <w:t xml:space="preserve">            type: string</w:t>
      </w:r>
    </w:p>
    <w:p w14:paraId="42764532" w14:textId="77777777" w:rsidR="004B6B26" w:rsidRDefault="004B6B26" w:rsidP="004B6B26">
      <w:pPr>
        <w:pStyle w:val="PL"/>
      </w:pPr>
      <w:r>
        <w:t xml:space="preserve">            </w:t>
      </w:r>
      <w:proofErr w:type="spellStart"/>
      <w:r>
        <w:t>enum</w:t>
      </w:r>
      <w:proofErr w:type="spellEnd"/>
      <w:r>
        <w:t>:</w:t>
      </w:r>
    </w:p>
    <w:p w14:paraId="4E495D8A" w14:textId="77777777" w:rsidR="004B6B26" w:rsidRDefault="004B6B26" w:rsidP="004B6B26">
      <w:pPr>
        <w:pStyle w:val="PL"/>
      </w:pPr>
      <w:r>
        <w:t xml:space="preserve">              - E1</w:t>
      </w:r>
    </w:p>
    <w:p w14:paraId="6F9650D2" w14:textId="77777777" w:rsidR="004B6B26" w:rsidRDefault="004B6B26" w:rsidP="004B6B26">
      <w:pPr>
        <w:pStyle w:val="PL"/>
      </w:pPr>
      <w:r>
        <w:t xml:space="preserve">        </w:t>
      </w:r>
      <w:proofErr w:type="spellStart"/>
      <w:r>
        <w:t>gNB-DUInterfaces</w:t>
      </w:r>
      <w:proofErr w:type="spellEnd"/>
      <w:r>
        <w:t>:</w:t>
      </w:r>
    </w:p>
    <w:p w14:paraId="74A77262" w14:textId="77777777" w:rsidR="004B6B26" w:rsidRDefault="004B6B26" w:rsidP="004B6B26">
      <w:pPr>
        <w:pStyle w:val="PL"/>
      </w:pPr>
      <w:r>
        <w:t xml:space="preserve">          type: array</w:t>
      </w:r>
    </w:p>
    <w:p w14:paraId="56DC2198" w14:textId="77777777" w:rsidR="004B6B26" w:rsidRDefault="004B6B26" w:rsidP="004B6B26">
      <w:pPr>
        <w:pStyle w:val="PL"/>
      </w:pPr>
      <w:r>
        <w:t xml:space="preserve">          items:</w:t>
      </w:r>
    </w:p>
    <w:p w14:paraId="5601B822" w14:textId="77777777" w:rsidR="004B6B26" w:rsidRDefault="004B6B26" w:rsidP="004B6B26">
      <w:pPr>
        <w:pStyle w:val="PL"/>
      </w:pPr>
      <w:r>
        <w:t xml:space="preserve">            type: string</w:t>
      </w:r>
    </w:p>
    <w:p w14:paraId="1B01CA1E" w14:textId="77777777" w:rsidR="004B6B26" w:rsidRDefault="004B6B26" w:rsidP="004B6B26">
      <w:pPr>
        <w:pStyle w:val="PL"/>
      </w:pPr>
      <w:r>
        <w:t xml:space="preserve">            </w:t>
      </w:r>
      <w:proofErr w:type="spellStart"/>
      <w:r>
        <w:t>enum</w:t>
      </w:r>
      <w:proofErr w:type="spellEnd"/>
      <w:r>
        <w:t>:</w:t>
      </w:r>
    </w:p>
    <w:p w14:paraId="2EB3AB9A" w14:textId="77777777" w:rsidR="004B6B26" w:rsidRDefault="004B6B26" w:rsidP="004B6B26">
      <w:pPr>
        <w:pStyle w:val="PL"/>
      </w:pPr>
      <w:r>
        <w:t xml:space="preserve">              - F1-C</w:t>
      </w:r>
    </w:p>
    <w:p w14:paraId="3DCB1075" w14:textId="77777777" w:rsidR="004B6B26" w:rsidRDefault="004B6B26" w:rsidP="004B6B26">
      <w:pPr>
        <w:pStyle w:val="PL"/>
      </w:pPr>
    </w:p>
    <w:p w14:paraId="3243265B" w14:textId="77777777" w:rsidR="004B6B26" w:rsidRDefault="004B6B26" w:rsidP="004B6B26">
      <w:pPr>
        <w:pStyle w:val="PL"/>
      </w:pPr>
      <w:r>
        <w:t xml:space="preserve">    </w:t>
      </w:r>
      <w:proofErr w:type="spellStart"/>
      <w:r>
        <w:t>listOfNETypes</w:t>
      </w:r>
      <w:proofErr w:type="spellEnd"/>
      <w:r>
        <w:t>-Type:</w:t>
      </w:r>
    </w:p>
    <w:p w14:paraId="55234055" w14:textId="77777777" w:rsidR="004B6B26" w:rsidRDefault="004B6B26" w:rsidP="004B6B26">
      <w:pPr>
        <w:pStyle w:val="PL"/>
      </w:pPr>
      <w:r>
        <w:t xml:space="preserve">      description: The Network Element types where Trace Session activation is needed. See 3GPP TS 32.422 clause 5.4 for additional details.</w:t>
      </w:r>
    </w:p>
    <w:p w14:paraId="4467DD76" w14:textId="77777777" w:rsidR="004B6B26" w:rsidRDefault="004B6B26" w:rsidP="004B6B26">
      <w:pPr>
        <w:pStyle w:val="PL"/>
      </w:pPr>
      <w:r>
        <w:t xml:space="preserve">      type: array</w:t>
      </w:r>
    </w:p>
    <w:p w14:paraId="5FA7D6E0" w14:textId="77777777" w:rsidR="004B6B26" w:rsidRDefault="004B6B26" w:rsidP="004B6B26">
      <w:pPr>
        <w:pStyle w:val="PL"/>
      </w:pPr>
      <w:r>
        <w:t xml:space="preserve">      items:</w:t>
      </w:r>
    </w:p>
    <w:p w14:paraId="44EB3581" w14:textId="77777777" w:rsidR="004B6B26" w:rsidRDefault="004B6B26" w:rsidP="004B6B26">
      <w:pPr>
        <w:pStyle w:val="PL"/>
      </w:pPr>
      <w:r>
        <w:t xml:space="preserve">        type: string</w:t>
      </w:r>
    </w:p>
    <w:p w14:paraId="0E705F72" w14:textId="77777777" w:rsidR="004B6B26" w:rsidRDefault="004B6B26" w:rsidP="004B6B26">
      <w:pPr>
        <w:pStyle w:val="PL"/>
      </w:pPr>
      <w:r>
        <w:t xml:space="preserve">        </w:t>
      </w:r>
      <w:proofErr w:type="spellStart"/>
      <w:r>
        <w:t>enum</w:t>
      </w:r>
      <w:proofErr w:type="spellEnd"/>
      <w:r>
        <w:t>:</w:t>
      </w:r>
    </w:p>
    <w:p w14:paraId="080A5A21" w14:textId="77777777" w:rsidR="004B6B26" w:rsidRDefault="004B6B26" w:rsidP="004B6B26">
      <w:pPr>
        <w:pStyle w:val="PL"/>
      </w:pPr>
      <w:r>
        <w:t xml:space="preserve">          - MSC_SERVER</w:t>
      </w:r>
    </w:p>
    <w:p w14:paraId="103062EE" w14:textId="77777777" w:rsidR="004B6B26" w:rsidRDefault="004B6B26" w:rsidP="004B6B26">
      <w:pPr>
        <w:pStyle w:val="PL"/>
      </w:pPr>
      <w:r>
        <w:t xml:space="preserve">          - SGSN</w:t>
      </w:r>
    </w:p>
    <w:p w14:paraId="2B500E1E" w14:textId="77777777" w:rsidR="004B6B26" w:rsidRPr="001B78B6" w:rsidRDefault="004B6B26" w:rsidP="004B6B26">
      <w:pPr>
        <w:pStyle w:val="PL"/>
        <w:rPr>
          <w:lang w:val="fr-FR"/>
        </w:rPr>
      </w:pPr>
      <w:r>
        <w:t xml:space="preserve">          </w:t>
      </w:r>
      <w:r w:rsidRPr="001B78B6">
        <w:rPr>
          <w:lang w:val="fr-FR"/>
        </w:rPr>
        <w:t>- MGW</w:t>
      </w:r>
    </w:p>
    <w:p w14:paraId="393A5D94" w14:textId="77777777" w:rsidR="004B6B26" w:rsidRPr="001B78B6" w:rsidRDefault="004B6B26" w:rsidP="004B6B26">
      <w:pPr>
        <w:pStyle w:val="PL"/>
        <w:rPr>
          <w:lang w:val="fr-FR"/>
        </w:rPr>
      </w:pPr>
      <w:r w:rsidRPr="001B78B6">
        <w:rPr>
          <w:lang w:val="fr-FR"/>
        </w:rPr>
        <w:t xml:space="preserve">          - GGSN</w:t>
      </w:r>
    </w:p>
    <w:p w14:paraId="0F24D7F3" w14:textId="77777777" w:rsidR="004B6B26" w:rsidRPr="001B78B6" w:rsidRDefault="004B6B26" w:rsidP="004B6B26">
      <w:pPr>
        <w:pStyle w:val="PL"/>
        <w:rPr>
          <w:lang w:val="fr-FR"/>
        </w:rPr>
      </w:pPr>
      <w:r w:rsidRPr="001B78B6">
        <w:rPr>
          <w:lang w:val="fr-FR"/>
        </w:rPr>
        <w:t xml:space="preserve">          - RNC</w:t>
      </w:r>
    </w:p>
    <w:p w14:paraId="137D4F4F" w14:textId="77777777" w:rsidR="004B6B26" w:rsidRPr="001B78B6" w:rsidRDefault="004B6B26" w:rsidP="004B6B26">
      <w:pPr>
        <w:pStyle w:val="PL"/>
        <w:rPr>
          <w:lang w:val="fr-FR"/>
        </w:rPr>
      </w:pPr>
      <w:r w:rsidRPr="001B78B6">
        <w:rPr>
          <w:lang w:val="fr-FR"/>
        </w:rPr>
        <w:t xml:space="preserve">          - BM_SC</w:t>
      </w:r>
    </w:p>
    <w:p w14:paraId="49584EDC" w14:textId="77777777" w:rsidR="004B6B26" w:rsidRPr="001B78B6" w:rsidRDefault="004B6B26" w:rsidP="004B6B26">
      <w:pPr>
        <w:pStyle w:val="PL"/>
        <w:rPr>
          <w:lang w:val="fr-FR"/>
        </w:rPr>
      </w:pPr>
      <w:r w:rsidRPr="001B78B6">
        <w:rPr>
          <w:lang w:val="fr-FR"/>
        </w:rPr>
        <w:t xml:space="preserve">          - MME</w:t>
      </w:r>
    </w:p>
    <w:p w14:paraId="5BD61A7F" w14:textId="77777777" w:rsidR="004B6B26" w:rsidRPr="001B78B6" w:rsidRDefault="004B6B26" w:rsidP="004B6B26">
      <w:pPr>
        <w:pStyle w:val="PL"/>
        <w:rPr>
          <w:lang w:val="fr-FR"/>
        </w:rPr>
      </w:pPr>
      <w:r w:rsidRPr="001B78B6">
        <w:rPr>
          <w:lang w:val="fr-FR"/>
        </w:rPr>
        <w:t xml:space="preserve">          - SGW</w:t>
      </w:r>
    </w:p>
    <w:p w14:paraId="3FC36C67" w14:textId="77777777" w:rsidR="004B6B26" w:rsidRPr="001B78B6" w:rsidRDefault="004B6B26" w:rsidP="004B6B26">
      <w:pPr>
        <w:pStyle w:val="PL"/>
        <w:rPr>
          <w:lang w:val="fr-FR"/>
        </w:rPr>
      </w:pPr>
      <w:r w:rsidRPr="001B78B6">
        <w:rPr>
          <w:lang w:val="fr-FR"/>
        </w:rPr>
        <w:t xml:space="preserve">          - PGW</w:t>
      </w:r>
    </w:p>
    <w:p w14:paraId="47228555" w14:textId="77777777" w:rsidR="004B6B26" w:rsidRPr="001B78B6" w:rsidRDefault="004B6B26" w:rsidP="004B6B26">
      <w:pPr>
        <w:pStyle w:val="PL"/>
        <w:rPr>
          <w:lang w:val="fr-FR"/>
        </w:rPr>
      </w:pPr>
      <w:r w:rsidRPr="001B78B6">
        <w:rPr>
          <w:lang w:val="fr-FR"/>
        </w:rPr>
        <w:t xml:space="preserve">          - ENB</w:t>
      </w:r>
    </w:p>
    <w:p w14:paraId="1261E686" w14:textId="77777777" w:rsidR="004B6B26" w:rsidRPr="001B78B6" w:rsidRDefault="004B6B26" w:rsidP="004B6B26">
      <w:pPr>
        <w:pStyle w:val="PL"/>
        <w:rPr>
          <w:lang w:val="fr-FR"/>
        </w:rPr>
      </w:pPr>
      <w:r w:rsidRPr="001B78B6">
        <w:rPr>
          <w:lang w:val="fr-FR"/>
        </w:rPr>
        <w:t xml:space="preserve">          - EN_GNB</w:t>
      </w:r>
    </w:p>
    <w:p w14:paraId="50D55196" w14:textId="77777777" w:rsidR="004B6B26" w:rsidRPr="001B78B6" w:rsidRDefault="004B6B26" w:rsidP="004B6B26">
      <w:pPr>
        <w:pStyle w:val="PL"/>
        <w:rPr>
          <w:lang w:val="fr-FR"/>
        </w:rPr>
      </w:pPr>
      <w:r w:rsidRPr="001B78B6">
        <w:rPr>
          <w:lang w:val="fr-FR"/>
        </w:rPr>
        <w:lastRenderedPageBreak/>
        <w:t xml:space="preserve">          - GNB_CU_CP</w:t>
      </w:r>
    </w:p>
    <w:p w14:paraId="22A7B618" w14:textId="77777777" w:rsidR="004B6B26" w:rsidRDefault="004B6B26" w:rsidP="004B6B26">
      <w:pPr>
        <w:pStyle w:val="PL"/>
      </w:pPr>
      <w:r w:rsidRPr="001B78B6">
        <w:rPr>
          <w:lang w:val="fr-FR"/>
        </w:rPr>
        <w:t xml:space="preserve">          </w:t>
      </w:r>
      <w:r>
        <w:t>- GNB_CU_UP</w:t>
      </w:r>
    </w:p>
    <w:p w14:paraId="17017EF4" w14:textId="77777777" w:rsidR="004B6B26" w:rsidRDefault="004B6B26" w:rsidP="004B6B26">
      <w:pPr>
        <w:pStyle w:val="PL"/>
      </w:pPr>
      <w:r>
        <w:t xml:space="preserve">          - GNB_DU</w:t>
      </w:r>
    </w:p>
    <w:p w14:paraId="2F700E04" w14:textId="77777777" w:rsidR="004B6B26" w:rsidRDefault="004B6B26" w:rsidP="004B6B26">
      <w:pPr>
        <w:pStyle w:val="PL"/>
      </w:pPr>
      <w:r>
        <w:t xml:space="preserve">          - AMF</w:t>
      </w:r>
    </w:p>
    <w:p w14:paraId="78D66BD8" w14:textId="77777777" w:rsidR="004B6B26" w:rsidRDefault="004B6B26" w:rsidP="004B6B26">
      <w:pPr>
        <w:pStyle w:val="PL"/>
      </w:pPr>
      <w:r>
        <w:t xml:space="preserve">          - PCF</w:t>
      </w:r>
    </w:p>
    <w:p w14:paraId="54F426BE" w14:textId="77777777" w:rsidR="004B6B26" w:rsidRDefault="004B6B26" w:rsidP="004B6B26">
      <w:pPr>
        <w:pStyle w:val="PL"/>
      </w:pPr>
      <w:r>
        <w:t xml:space="preserve">          - SMF</w:t>
      </w:r>
    </w:p>
    <w:p w14:paraId="357F28CE" w14:textId="77777777" w:rsidR="004B6B26" w:rsidRDefault="004B6B26" w:rsidP="004B6B26">
      <w:pPr>
        <w:pStyle w:val="PL"/>
      </w:pPr>
      <w:r>
        <w:t xml:space="preserve">          - UPF</w:t>
      </w:r>
    </w:p>
    <w:p w14:paraId="6A4D423F" w14:textId="77777777" w:rsidR="004B6B26" w:rsidRDefault="004B6B26" w:rsidP="004B6B26">
      <w:pPr>
        <w:pStyle w:val="PL"/>
      </w:pPr>
      <w:r>
        <w:t xml:space="preserve">          - AUSF</w:t>
      </w:r>
    </w:p>
    <w:p w14:paraId="30F35BCE" w14:textId="77777777" w:rsidR="004B6B26" w:rsidRDefault="004B6B26" w:rsidP="004B6B26">
      <w:pPr>
        <w:pStyle w:val="PL"/>
      </w:pPr>
      <w:r>
        <w:t xml:space="preserve">          - SMSF</w:t>
      </w:r>
    </w:p>
    <w:p w14:paraId="0315BD6A" w14:textId="77777777" w:rsidR="004B6B26" w:rsidRDefault="004B6B26" w:rsidP="004B6B26">
      <w:pPr>
        <w:pStyle w:val="PL"/>
      </w:pPr>
      <w:r>
        <w:t xml:space="preserve">          - HSS</w:t>
      </w:r>
    </w:p>
    <w:p w14:paraId="74103B3C" w14:textId="77777777" w:rsidR="004B6B26" w:rsidRDefault="004B6B26" w:rsidP="004B6B26">
      <w:pPr>
        <w:pStyle w:val="PL"/>
      </w:pPr>
      <w:r>
        <w:t xml:space="preserve">          - UDM</w:t>
      </w:r>
    </w:p>
    <w:p w14:paraId="2DBD61B0" w14:textId="77777777" w:rsidR="004B6B26" w:rsidRDefault="004B6B26" w:rsidP="004B6B26">
      <w:pPr>
        <w:pStyle w:val="PL"/>
      </w:pPr>
    </w:p>
    <w:p w14:paraId="55597547" w14:textId="77777777" w:rsidR="004B6B26" w:rsidRDefault="004B6B26" w:rsidP="004B6B26">
      <w:pPr>
        <w:pStyle w:val="PL"/>
      </w:pPr>
      <w:r>
        <w:t xml:space="preserve">    </w:t>
      </w:r>
      <w:proofErr w:type="spellStart"/>
      <w:r>
        <w:t>pLMNTarget</w:t>
      </w:r>
      <w:proofErr w:type="spellEnd"/>
      <w:r>
        <w:t>-Type:</w:t>
      </w:r>
    </w:p>
    <w:p w14:paraId="63F5048D" w14:textId="77777777" w:rsidR="004B6B26" w:rsidRDefault="004B6B26" w:rsidP="004B6B26">
      <w:pPr>
        <w:pStyle w:val="PL"/>
      </w:pPr>
      <w:r>
        <w:t xml:space="preserve">      type: object</w:t>
      </w:r>
    </w:p>
    <w:p w14:paraId="49BC744E" w14:textId="77777777" w:rsidR="004B6B26" w:rsidRDefault="004B6B26" w:rsidP="004B6B26">
      <w:pPr>
        <w:pStyle w:val="PL"/>
      </w:pPr>
      <w:r>
        <w:t xml:space="preserve">      description: The PLMN for which sessions shall be selected in the Trace Session in case of management based activation when several PLMNs are supported in the RAN (this means that shared cells and not shared cells are allowed for the specified PLMN. Note that the PLMN Target might differ from the PLMN specified in the Trace Reference, as that specifies the PLMN that is containing the management system requesting the Trace Session from the NE. See 3GPP TS 32.422 clause 5.9b for additional details.</w:t>
      </w:r>
    </w:p>
    <w:p w14:paraId="5DC6C16E" w14:textId="77777777" w:rsidR="004B6B26" w:rsidRDefault="004B6B26" w:rsidP="004B6B26">
      <w:pPr>
        <w:pStyle w:val="PL"/>
      </w:pPr>
      <w:r>
        <w:t xml:space="preserve">      properties:</w:t>
      </w:r>
    </w:p>
    <w:p w14:paraId="2CF784C9" w14:textId="77777777" w:rsidR="004B6B26" w:rsidRDefault="004B6B26" w:rsidP="004B6B26">
      <w:pPr>
        <w:pStyle w:val="PL"/>
      </w:pPr>
      <w:r>
        <w:t xml:space="preserve">        mcc:</w:t>
      </w:r>
    </w:p>
    <w:p w14:paraId="2EADD51C" w14:textId="77777777" w:rsidR="004B6B26" w:rsidRDefault="004B6B26" w:rsidP="004B6B26">
      <w:pPr>
        <w:pStyle w:val="PL"/>
      </w:pPr>
      <w:r>
        <w:t xml:space="preserve">          $ref: 'TS28623_ComDefs.yaml#/components/schemas/</w:t>
      </w:r>
      <w:proofErr w:type="spellStart"/>
      <w:r>
        <w:t>Mcc</w:t>
      </w:r>
      <w:proofErr w:type="spellEnd"/>
      <w:r>
        <w:t>'</w:t>
      </w:r>
    </w:p>
    <w:p w14:paraId="5DD54E97" w14:textId="77777777" w:rsidR="004B6B26" w:rsidRDefault="004B6B26" w:rsidP="004B6B26">
      <w:pPr>
        <w:pStyle w:val="PL"/>
      </w:pPr>
      <w:r>
        <w:t xml:space="preserve">        </w:t>
      </w:r>
      <w:proofErr w:type="spellStart"/>
      <w:r>
        <w:t>mnc</w:t>
      </w:r>
      <w:proofErr w:type="spellEnd"/>
      <w:r>
        <w:t>:</w:t>
      </w:r>
    </w:p>
    <w:p w14:paraId="5B34D244" w14:textId="77777777" w:rsidR="004B6B26" w:rsidRDefault="004B6B26" w:rsidP="004B6B26">
      <w:pPr>
        <w:pStyle w:val="PL"/>
      </w:pPr>
      <w:r>
        <w:t xml:space="preserve">          $ref: 'TS28623_ComDefs.yaml#/components/schemas/</w:t>
      </w:r>
      <w:proofErr w:type="spellStart"/>
      <w:r>
        <w:t>Mnc</w:t>
      </w:r>
      <w:proofErr w:type="spellEnd"/>
      <w:r>
        <w:t>'</w:t>
      </w:r>
    </w:p>
    <w:p w14:paraId="00DBF8C5" w14:textId="77777777" w:rsidR="004B6B26" w:rsidRDefault="004B6B26" w:rsidP="004B6B26">
      <w:pPr>
        <w:pStyle w:val="PL"/>
      </w:pPr>
    </w:p>
    <w:p w14:paraId="11E35ED5" w14:textId="77777777" w:rsidR="004B6B26" w:rsidRDefault="004B6B26" w:rsidP="004B6B26">
      <w:pPr>
        <w:pStyle w:val="PL"/>
      </w:pPr>
      <w:r>
        <w:t xml:space="preserve">    </w:t>
      </w:r>
      <w:proofErr w:type="spellStart"/>
      <w:r>
        <w:t>traceDepth</w:t>
      </w:r>
      <w:proofErr w:type="spellEnd"/>
      <w:r>
        <w:t>-Type:</w:t>
      </w:r>
    </w:p>
    <w:p w14:paraId="5AB9D85F" w14:textId="77777777" w:rsidR="004B6B26" w:rsidRDefault="004B6B26" w:rsidP="004B6B26">
      <w:pPr>
        <w:pStyle w:val="PL"/>
      </w:pPr>
      <w:r>
        <w:t xml:space="preserve">      description: Specifies how detailed information should be recorded in the Network Element. The Trace Depth is a </w:t>
      </w:r>
      <w:proofErr w:type="spellStart"/>
      <w:r>
        <w:t>paremeter</w:t>
      </w:r>
      <w:proofErr w:type="spellEnd"/>
      <w:r>
        <w:t xml:space="preserve"> for Trace Session level, i.e., the Trace Depth is the same for all of the NEs to be traced in the same Trace Session. See 3GPP TS 32.422 clause 5.3 for additional details.</w:t>
      </w:r>
    </w:p>
    <w:p w14:paraId="26AE8E8A" w14:textId="77777777" w:rsidR="004B6B26" w:rsidRDefault="004B6B26" w:rsidP="004B6B26">
      <w:pPr>
        <w:pStyle w:val="PL"/>
      </w:pPr>
      <w:r>
        <w:t xml:space="preserve">      type: string</w:t>
      </w:r>
    </w:p>
    <w:p w14:paraId="119F1402" w14:textId="77777777" w:rsidR="004B6B26" w:rsidRDefault="004B6B26" w:rsidP="004B6B26">
      <w:pPr>
        <w:pStyle w:val="PL"/>
      </w:pPr>
      <w:r>
        <w:t xml:space="preserve">      </w:t>
      </w:r>
      <w:proofErr w:type="spellStart"/>
      <w:r>
        <w:t>enum</w:t>
      </w:r>
      <w:proofErr w:type="spellEnd"/>
      <w:r>
        <w:t>:</w:t>
      </w:r>
    </w:p>
    <w:p w14:paraId="1ECF5C55" w14:textId="77777777" w:rsidR="004B6B26" w:rsidRDefault="004B6B26" w:rsidP="004B6B26">
      <w:pPr>
        <w:pStyle w:val="PL"/>
      </w:pPr>
      <w:r>
        <w:t xml:space="preserve">        - MINIMUM</w:t>
      </w:r>
    </w:p>
    <w:p w14:paraId="1415E6EC" w14:textId="77777777" w:rsidR="004B6B26" w:rsidRDefault="004B6B26" w:rsidP="004B6B26">
      <w:pPr>
        <w:pStyle w:val="PL"/>
      </w:pPr>
      <w:r>
        <w:t xml:space="preserve">        - MEDIUM</w:t>
      </w:r>
    </w:p>
    <w:p w14:paraId="2748AE7F" w14:textId="77777777" w:rsidR="004B6B26" w:rsidRDefault="004B6B26" w:rsidP="004B6B26">
      <w:pPr>
        <w:pStyle w:val="PL"/>
      </w:pPr>
      <w:r>
        <w:t xml:space="preserve">        - MAXIMUM</w:t>
      </w:r>
    </w:p>
    <w:p w14:paraId="2A5B11E8" w14:textId="77777777" w:rsidR="004B6B26" w:rsidRDefault="004B6B26" w:rsidP="004B6B26">
      <w:pPr>
        <w:pStyle w:val="PL"/>
      </w:pPr>
      <w:r>
        <w:t xml:space="preserve">        - VENDORMINIMUM</w:t>
      </w:r>
    </w:p>
    <w:p w14:paraId="02CACDF9" w14:textId="77777777" w:rsidR="004B6B26" w:rsidRDefault="004B6B26" w:rsidP="004B6B26">
      <w:pPr>
        <w:pStyle w:val="PL"/>
      </w:pPr>
      <w:r>
        <w:t xml:space="preserve">        - VENDORMEDIUM</w:t>
      </w:r>
    </w:p>
    <w:p w14:paraId="394C7105" w14:textId="77777777" w:rsidR="004B6B26" w:rsidRDefault="004B6B26" w:rsidP="004B6B26">
      <w:pPr>
        <w:pStyle w:val="PL"/>
      </w:pPr>
      <w:r>
        <w:t xml:space="preserve">        - VENDORMAXIMUM</w:t>
      </w:r>
    </w:p>
    <w:p w14:paraId="4498A310" w14:textId="77777777" w:rsidR="004B6B26" w:rsidRDefault="004B6B26" w:rsidP="004B6B26">
      <w:pPr>
        <w:pStyle w:val="PL"/>
      </w:pPr>
    </w:p>
    <w:p w14:paraId="2EB469EA" w14:textId="77777777" w:rsidR="004B6B26" w:rsidRDefault="004B6B26" w:rsidP="004B6B26">
      <w:pPr>
        <w:pStyle w:val="PL"/>
      </w:pPr>
      <w:r>
        <w:t xml:space="preserve">    </w:t>
      </w:r>
      <w:proofErr w:type="spellStart"/>
      <w:r>
        <w:t>traceReference</w:t>
      </w:r>
      <w:proofErr w:type="spellEnd"/>
      <w:r>
        <w:t>-Type:</w:t>
      </w:r>
    </w:p>
    <w:p w14:paraId="5A500C53" w14:textId="77777777" w:rsidR="004B6B26" w:rsidRDefault="004B6B26" w:rsidP="004B6B26">
      <w:pPr>
        <w:pStyle w:val="PL"/>
      </w:pPr>
      <w:r>
        <w:t xml:space="preserve">      type: object</w:t>
      </w:r>
    </w:p>
    <w:p w14:paraId="4BF5AF95" w14:textId="77777777" w:rsidR="004B6B26" w:rsidRDefault="004B6B26" w:rsidP="004B6B26">
      <w:pPr>
        <w:pStyle w:val="PL"/>
      </w:pPr>
      <w:r>
        <w:t xml:space="preserve">      description: The Trace Reference parameter shall be globally unique, therefore the Trace Reference shall compose as follows - </w:t>
      </w:r>
      <w:proofErr w:type="spellStart"/>
      <w:r>
        <w:t>MCC+MNC+Trace</w:t>
      </w:r>
      <w:proofErr w:type="spellEnd"/>
      <w:r>
        <w:t xml:space="preserve"> ID, where the MCC and MNC are coming with the Trace activation request from the management system to identify one PLMN containing the management system, and Trace ID is a 3 byte Octet String. See 3GPP TS 32.422 clause 5.6 for additional details.</w:t>
      </w:r>
    </w:p>
    <w:p w14:paraId="2B5DC265" w14:textId="77777777" w:rsidR="004B6B26" w:rsidRDefault="004B6B26" w:rsidP="004B6B26">
      <w:pPr>
        <w:pStyle w:val="PL"/>
      </w:pPr>
      <w:r>
        <w:t xml:space="preserve">      properties:</w:t>
      </w:r>
    </w:p>
    <w:p w14:paraId="46F7594F" w14:textId="77777777" w:rsidR="004B6B26" w:rsidRDefault="004B6B26" w:rsidP="004B6B26">
      <w:pPr>
        <w:pStyle w:val="PL"/>
      </w:pPr>
      <w:r>
        <w:t xml:space="preserve">        mcc:</w:t>
      </w:r>
    </w:p>
    <w:p w14:paraId="1A2A0385" w14:textId="77777777" w:rsidR="004B6B26" w:rsidRDefault="004B6B26" w:rsidP="004B6B26">
      <w:pPr>
        <w:pStyle w:val="PL"/>
      </w:pPr>
      <w:r>
        <w:t xml:space="preserve">          $ref: 'TS28623_ComDefs.yaml#/components/schemas/</w:t>
      </w:r>
      <w:proofErr w:type="spellStart"/>
      <w:r>
        <w:t>Mcc</w:t>
      </w:r>
      <w:proofErr w:type="spellEnd"/>
      <w:r>
        <w:t>'</w:t>
      </w:r>
    </w:p>
    <w:p w14:paraId="58D5B44C" w14:textId="77777777" w:rsidR="004B6B26" w:rsidRDefault="004B6B26" w:rsidP="004B6B26">
      <w:pPr>
        <w:pStyle w:val="PL"/>
      </w:pPr>
      <w:r>
        <w:t xml:space="preserve">        </w:t>
      </w:r>
      <w:proofErr w:type="spellStart"/>
      <w:r>
        <w:t>mnc</w:t>
      </w:r>
      <w:proofErr w:type="spellEnd"/>
      <w:r>
        <w:t>:</w:t>
      </w:r>
    </w:p>
    <w:p w14:paraId="19729D2E" w14:textId="77777777" w:rsidR="004B6B26" w:rsidRDefault="004B6B26" w:rsidP="004B6B26">
      <w:pPr>
        <w:pStyle w:val="PL"/>
      </w:pPr>
      <w:r>
        <w:t xml:space="preserve">          $ref: 'TS28623_ComDefs.yaml#/components/schemas/</w:t>
      </w:r>
      <w:proofErr w:type="spellStart"/>
      <w:r>
        <w:t>Mnc</w:t>
      </w:r>
      <w:proofErr w:type="spellEnd"/>
      <w:r>
        <w:t>'</w:t>
      </w:r>
    </w:p>
    <w:p w14:paraId="5D04B1D2" w14:textId="77777777" w:rsidR="004B6B26" w:rsidRDefault="004B6B26" w:rsidP="004B6B26">
      <w:pPr>
        <w:pStyle w:val="PL"/>
      </w:pPr>
      <w:r>
        <w:t xml:space="preserve">        </w:t>
      </w:r>
      <w:proofErr w:type="spellStart"/>
      <w:r>
        <w:t>traceId</w:t>
      </w:r>
      <w:proofErr w:type="spellEnd"/>
      <w:r>
        <w:t>:</w:t>
      </w:r>
    </w:p>
    <w:p w14:paraId="1826A367" w14:textId="77777777" w:rsidR="004B6B26" w:rsidRDefault="004B6B26" w:rsidP="004B6B26">
      <w:pPr>
        <w:pStyle w:val="PL"/>
      </w:pPr>
      <w:r>
        <w:t xml:space="preserve">          type: string</w:t>
      </w:r>
    </w:p>
    <w:p w14:paraId="3E2C6839" w14:textId="77777777" w:rsidR="004B6B26" w:rsidRDefault="004B6B26" w:rsidP="004B6B26">
      <w:pPr>
        <w:pStyle w:val="PL"/>
      </w:pPr>
    </w:p>
    <w:p w14:paraId="48A72B46" w14:textId="77777777" w:rsidR="004B6B26" w:rsidRDefault="004B6B26" w:rsidP="004B6B26">
      <w:pPr>
        <w:pStyle w:val="PL"/>
      </w:pPr>
      <w:r>
        <w:t xml:space="preserve">    </w:t>
      </w:r>
      <w:proofErr w:type="spellStart"/>
      <w:r>
        <w:t>traceReportingFormat</w:t>
      </w:r>
      <w:proofErr w:type="spellEnd"/>
      <w:r>
        <w:t>-Type:</w:t>
      </w:r>
    </w:p>
    <w:p w14:paraId="5033EABB" w14:textId="77777777" w:rsidR="004B6B26" w:rsidRDefault="004B6B26" w:rsidP="004B6B26">
      <w:pPr>
        <w:pStyle w:val="PL"/>
      </w:pPr>
      <w:r>
        <w:t xml:space="preserve">      type: string</w:t>
      </w:r>
    </w:p>
    <w:p w14:paraId="72C0DAA7" w14:textId="77777777" w:rsidR="004B6B26" w:rsidRDefault="004B6B26" w:rsidP="004B6B26">
      <w:pPr>
        <w:pStyle w:val="PL"/>
      </w:pPr>
      <w:r>
        <w:t xml:space="preserve">      description: Specifies whether file-based or streaming reporting shall be used for this Trace Session. See 3GPP TS 32.422 clause 5.11 for additional details.</w:t>
      </w:r>
    </w:p>
    <w:p w14:paraId="6B9126E3" w14:textId="77777777" w:rsidR="004B6B26" w:rsidRDefault="004B6B26" w:rsidP="004B6B26">
      <w:pPr>
        <w:pStyle w:val="PL"/>
      </w:pPr>
      <w:r>
        <w:t xml:space="preserve">      </w:t>
      </w:r>
      <w:proofErr w:type="spellStart"/>
      <w:r>
        <w:t>enum</w:t>
      </w:r>
      <w:proofErr w:type="spellEnd"/>
      <w:r>
        <w:t>:</w:t>
      </w:r>
    </w:p>
    <w:p w14:paraId="3A8DB3CC" w14:textId="77777777" w:rsidR="004B6B26" w:rsidRDefault="004B6B26" w:rsidP="004B6B26">
      <w:pPr>
        <w:pStyle w:val="PL"/>
      </w:pPr>
      <w:r>
        <w:t xml:space="preserve">        - FILE-BASED</w:t>
      </w:r>
    </w:p>
    <w:p w14:paraId="69377126" w14:textId="77777777" w:rsidR="004B6B26" w:rsidRDefault="004B6B26" w:rsidP="004B6B26">
      <w:pPr>
        <w:pStyle w:val="PL"/>
      </w:pPr>
      <w:r>
        <w:t xml:space="preserve">        - STREAMING</w:t>
      </w:r>
    </w:p>
    <w:p w14:paraId="0EFCA90E" w14:textId="77777777" w:rsidR="004B6B26" w:rsidRDefault="004B6B26" w:rsidP="004B6B26">
      <w:pPr>
        <w:pStyle w:val="PL"/>
      </w:pPr>
    </w:p>
    <w:p w14:paraId="0DEE474B" w14:textId="77777777" w:rsidR="004B6B26" w:rsidRDefault="004B6B26" w:rsidP="004B6B26">
      <w:pPr>
        <w:pStyle w:val="PL"/>
      </w:pPr>
      <w:r>
        <w:t xml:space="preserve">    </w:t>
      </w:r>
      <w:proofErr w:type="spellStart"/>
      <w:r>
        <w:t>traceTarget</w:t>
      </w:r>
      <w:proofErr w:type="spellEnd"/>
      <w:r>
        <w:t>-Type:</w:t>
      </w:r>
    </w:p>
    <w:p w14:paraId="0931CD7C" w14:textId="77777777" w:rsidR="004B6B26" w:rsidRDefault="004B6B26" w:rsidP="004B6B26">
      <w:pPr>
        <w:pStyle w:val="PL"/>
      </w:pPr>
      <w:r>
        <w:t xml:space="preserve">      type: object</w:t>
      </w:r>
    </w:p>
    <w:p w14:paraId="56A4BB3A" w14:textId="77777777" w:rsidR="004B6B26" w:rsidRDefault="004B6B26" w:rsidP="004B6B26">
      <w:pPr>
        <w:pStyle w:val="PL"/>
      </w:pPr>
      <w:r>
        <w:t xml:space="preserve">      description: Trace target conveying both the type and value of the target ID. For additional details see 3GPP TS 32.422</w:t>
      </w:r>
    </w:p>
    <w:p w14:paraId="08AF8E38" w14:textId="77777777" w:rsidR="004B6B26" w:rsidRDefault="004B6B26" w:rsidP="004B6B26">
      <w:pPr>
        <w:pStyle w:val="PL"/>
      </w:pPr>
      <w:r>
        <w:t xml:space="preserve">      properties:</w:t>
      </w:r>
    </w:p>
    <w:p w14:paraId="51EFAE45" w14:textId="77777777" w:rsidR="004B6B26" w:rsidRDefault="004B6B26" w:rsidP="004B6B26">
      <w:pPr>
        <w:pStyle w:val="PL"/>
      </w:pPr>
      <w:r>
        <w:t xml:space="preserve">        </w:t>
      </w:r>
      <w:proofErr w:type="spellStart"/>
      <w:r>
        <w:t>TargetIdType</w:t>
      </w:r>
      <w:proofErr w:type="spellEnd"/>
      <w:r>
        <w:t>:</w:t>
      </w:r>
    </w:p>
    <w:p w14:paraId="72FD622F" w14:textId="77777777" w:rsidR="004B6B26" w:rsidRDefault="004B6B26" w:rsidP="004B6B26">
      <w:pPr>
        <w:pStyle w:val="PL"/>
      </w:pPr>
      <w:r>
        <w:t xml:space="preserve">          type: string</w:t>
      </w:r>
    </w:p>
    <w:p w14:paraId="7DAC8C19" w14:textId="77777777" w:rsidR="004B6B26" w:rsidRDefault="004B6B26" w:rsidP="004B6B26">
      <w:pPr>
        <w:pStyle w:val="PL"/>
      </w:pPr>
      <w:r>
        <w:t xml:space="preserve">          </w:t>
      </w:r>
      <w:proofErr w:type="spellStart"/>
      <w:r>
        <w:t>enum</w:t>
      </w:r>
      <w:proofErr w:type="spellEnd"/>
      <w:r>
        <w:t>:</w:t>
      </w:r>
    </w:p>
    <w:p w14:paraId="5F8791FE" w14:textId="77777777" w:rsidR="004B6B26" w:rsidRPr="001B78B6" w:rsidRDefault="004B6B26" w:rsidP="004B6B26">
      <w:pPr>
        <w:pStyle w:val="PL"/>
        <w:rPr>
          <w:lang w:val="fr-FR"/>
        </w:rPr>
      </w:pPr>
      <w:r>
        <w:t xml:space="preserve">            </w:t>
      </w:r>
      <w:r w:rsidRPr="001B78B6">
        <w:rPr>
          <w:lang w:val="fr-FR"/>
        </w:rPr>
        <w:t>- IMSI</w:t>
      </w:r>
    </w:p>
    <w:p w14:paraId="6EF8A14D" w14:textId="77777777" w:rsidR="004B6B26" w:rsidRPr="001B78B6" w:rsidRDefault="004B6B26" w:rsidP="004B6B26">
      <w:pPr>
        <w:pStyle w:val="PL"/>
        <w:rPr>
          <w:lang w:val="fr-FR"/>
        </w:rPr>
      </w:pPr>
      <w:r w:rsidRPr="001B78B6">
        <w:rPr>
          <w:lang w:val="fr-FR"/>
        </w:rPr>
        <w:t xml:space="preserve">            - IMEI</w:t>
      </w:r>
    </w:p>
    <w:p w14:paraId="5350F39E" w14:textId="77777777" w:rsidR="004B6B26" w:rsidRPr="001B78B6" w:rsidRDefault="004B6B26" w:rsidP="004B6B26">
      <w:pPr>
        <w:pStyle w:val="PL"/>
        <w:rPr>
          <w:lang w:val="fr-FR"/>
        </w:rPr>
      </w:pPr>
      <w:r w:rsidRPr="001B78B6">
        <w:rPr>
          <w:lang w:val="fr-FR"/>
        </w:rPr>
        <w:t xml:space="preserve">            - IMEISV</w:t>
      </w:r>
    </w:p>
    <w:p w14:paraId="639EDCEC" w14:textId="77777777" w:rsidR="004B6B26" w:rsidRPr="001B78B6" w:rsidRDefault="004B6B26" w:rsidP="004B6B26">
      <w:pPr>
        <w:pStyle w:val="PL"/>
        <w:rPr>
          <w:lang w:val="fr-FR"/>
        </w:rPr>
      </w:pPr>
      <w:r w:rsidRPr="001B78B6">
        <w:rPr>
          <w:lang w:val="fr-FR"/>
        </w:rPr>
        <w:t xml:space="preserve">            - PUBLIC_ID</w:t>
      </w:r>
    </w:p>
    <w:p w14:paraId="608E327C" w14:textId="77777777" w:rsidR="004B6B26" w:rsidRPr="001B78B6" w:rsidRDefault="004B6B26" w:rsidP="004B6B26">
      <w:pPr>
        <w:pStyle w:val="PL"/>
        <w:rPr>
          <w:lang w:val="fr-FR"/>
        </w:rPr>
      </w:pPr>
      <w:r w:rsidRPr="001B78B6">
        <w:rPr>
          <w:lang w:val="fr-FR"/>
        </w:rPr>
        <w:t xml:space="preserve">            - UTRAN_CELL</w:t>
      </w:r>
    </w:p>
    <w:p w14:paraId="4A339657" w14:textId="77777777" w:rsidR="004B6B26" w:rsidRDefault="004B6B26" w:rsidP="004B6B26">
      <w:pPr>
        <w:pStyle w:val="PL"/>
      </w:pPr>
      <w:r w:rsidRPr="001B78B6">
        <w:rPr>
          <w:lang w:val="fr-FR"/>
        </w:rPr>
        <w:t xml:space="preserve">            </w:t>
      </w:r>
      <w:r>
        <w:t>- E-UTRAN_CELL</w:t>
      </w:r>
    </w:p>
    <w:p w14:paraId="381B5289" w14:textId="77777777" w:rsidR="004B6B26" w:rsidRDefault="004B6B26" w:rsidP="004B6B26">
      <w:pPr>
        <w:pStyle w:val="PL"/>
      </w:pPr>
      <w:r>
        <w:t xml:space="preserve">            - NG-RAN_CELL</w:t>
      </w:r>
    </w:p>
    <w:p w14:paraId="0B3A1DD3" w14:textId="77777777" w:rsidR="004B6B26" w:rsidRDefault="004B6B26" w:rsidP="004B6B26">
      <w:pPr>
        <w:pStyle w:val="PL"/>
      </w:pPr>
      <w:r>
        <w:t xml:space="preserve">            - </w:t>
      </w:r>
      <w:proofErr w:type="spellStart"/>
      <w:r>
        <w:t>eNB</w:t>
      </w:r>
      <w:proofErr w:type="spellEnd"/>
    </w:p>
    <w:p w14:paraId="4F96E924" w14:textId="77777777" w:rsidR="004B6B26" w:rsidRDefault="004B6B26" w:rsidP="004B6B26">
      <w:pPr>
        <w:pStyle w:val="PL"/>
      </w:pPr>
      <w:r>
        <w:t xml:space="preserve">            - RNC</w:t>
      </w:r>
    </w:p>
    <w:p w14:paraId="6B7ADA79" w14:textId="77777777" w:rsidR="004B6B26" w:rsidRDefault="004B6B26" w:rsidP="004B6B26">
      <w:pPr>
        <w:pStyle w:val="PL"/>
      </w:pPr>
      <w:r>
        <w:lastRenderedPageBreak/>
        <w:t xml:space="preserve">            - </w:t>
      </w:r>
      <w:proofErr w:type="spellStart"/>
      <w:r>
        <w:t>gNB</w:t>
      </w:r>
      <w:proofErr w:type="spellEnd"/>
    </w:p>
    <w:p w14:paraId="631C5056" w14:textId="77777777" w:rsidR="004B6B26" w:rsidRDefault="004B6B26" w:rsidP="004B6B26">
      <w:pPr>
        <w:pStyle w:val="PL"/>
      </w:pPr>
      <w:r>
        <w:t xml:space="preserve">            - SUPI</w:t>
      </w:r>
    </w:p>
    <w:p w14:paraId="5042E129" w14:textId="77777777" w:rsidR="004B6B26" w:rsidRDefault="004B6B26" w:rsidP="004B6B26">
      <w:pPr>
        <w:pStyle w:val="PL"/>
      </w:pPr>
      <w:r>
        <w:t xml:space="preserve">        </w:t>
      </w:r>
      <w:proofErr w:type="spellStart"/>
      <w:r>
        <w:t>TargetIdValue</w:t>
      </w:r>
      <w:proofErr w:type="spellEnd"/>
      <w:r>
        <w:t>:</w:t>
      </w:r>
    </w:p>
    <w:p w14:paraId="30C4CDA5" w14:textId="77777777" w:rsidR="004B6B26" w:rsidRDefault="004B6B26" w:rsidP="004B6B26">
      <w:pPr>
        <w:pStyle w:val="PL"/>
      </w:pPr>
      <w:r>
        <w:t xml:space="preserve">          type: string</w:t>
      </w:r>
    </w:p>
    <w:p w14:paraId="3E23485F" w14:textId="77777777" w:rsidR="004B6B26" w:rsidRDefault="004B6B26" w:rsidP="004B6B26">
      <w:pPr>
        <w:pStyle w:val="PL"/>
      </w:pPr>
      <w:r>
        <w:t xml:space="preserve">    </w:t>
      </w:r>
    </w:p>
    <w:p w14:paraId="6A9C48B0" w14:textId="77777777" w:rsidR="004B6B26" w:rsidRDefault="004B6B26" w:rsidP="004B6B26">
      <w:pPr>
        <w:pStyle w:val="PL"/>
      </w:pPr>
      <w:r>
        <w:t xml:space="preserve">    </w:t>
      </w:r>
      <w:proofErr w:type="spellStart"/>
      <w:r>
        <w:t>triggeringEvents</w:t>
      </w:r>
      <w:proofErr w:type="spellEnd"/>
      <w:r>
        <w:t>-Type:</w:t>
      </w:r>
    </w:p>
    <w:p w14:paraId="089D8286" w14:textId="77777777" w:rsidR="004B6B26" w:rsidRDefault="004B6B26" w:rsidP="004B6B26">
      <w:pPr>
        <w:pStyle w:val="PL"/>
      </w:pPr>
      <w:r>
        <w:t xml:space="preserve">      type: object</w:t>
      </w:r>
    </w:p>
    <w:p w14:paraId="1DA50874" w14:textId="77777777" w:rsidR="004B6B26" w:rsidRDefault="004B6B26" w:rsidP="004B6B26">
      <w:pPr>
        <w:pStyle w:val="PL"/>
      </w:pPr>
      <w:r>
        <w:t xml:space="preserve">      description: Specifies when to start a Trace Recording Session and which message shall be recorded first, when to stop a Trace Recording Session and which message shall be recorded last respectively. See 3GPP TS 32.422 clause 5.1 for additional details.</w:t>
      </w:r>
    </w:p>
    <w:p w14:paraId="01ED851A" w14:textId="77777777" w:rsidR="004B6B26" w:rsidRDefault="004B6B26" w:rsidP="004B6B26">
      <w:pPr>
        <w:pStyle w:val="PL"/>
      </w:pPr>
      <w:r>
        <w:t xml:space="preserve">      properties:</w:t>
      </w:r>
    </w:p>
    <w:p w14:paraId="1017D76B" w14:textId="77777777" w:rsidR="004B6B26" w:rsidRDefault="004B6B26" w:rsidP="004B6B26">
      <w:pPr>
        <w:pStyle w:val="PL"/>
      </w:pPr>
      <w:r>
        <w:t xml:space="preserve">        MSC_SERVER:</w:t>
      </w:r>
    </w:p>
    <w:p w14:paraId="7DAFD459" w14:textId="77777777" w:rsidR="004B6B26" w:rsidRDefault="004B6B26" w:rsidP="004B6B26">
      <w:pPr>
        <w:pStyle w:val="PL"/>
      </w:pPr>
      <w:r>
        <w:t xml:space="preserve">          type: array</w:t>
      </w:r>
    </w:p>
    <w:p w14:paraId="5D725F2E" w14:textId="77777777" w:rsidR="004B6B26" w:rsidRDefault="004B6B26" w:rsidP="004B6B26">
      <w:pPr>
        <w:pStyle w:val="PL"/>
      </w:pPr>
      <w:r>
        <w:t xml:space="preserve">          items:</w:t>
      </w:r>
    </w:p>
    <w:p w14:paraId="07BA4380" w14:textId="77777777" w:rsidR="004B6B26" w:rsidRDefault="004B6B26" w:rsidP="004B6B26">
      <w:pPr>
        <w:pStyle w:val="PL"/>
      </w:pPr>
      <w:r>
        <w:t xml:space="preserve">            type: string</w:t>
      </w:r>
    </w:p>
    <w:p w14:paraId="0FBC4C89" w14:textId="77777777" w:rsidR="004B6B26" w:rsidRDefault="004B6B26" w:rsidP="004B6B26">
      <w:pPr>
        <w:pStyle w:val="PL"/>
      </w:pPr>
      <w:r>
        <w:t xml:space="preserve">            </w:t>
      </w:r>
      <w:proofErr w:type="spellStart"/>
      <w:r>
        <w:t>enum</w:t>
      </w:r>
      <w:proofErr w:type="spellEnd"/>
      <w:r>
        <w:t>:</w:t>
      </w:r>
    </w:p>
    <w:p w14:paraId="45D0DEBD" w14:textId="77777777" w:rsidR="004B6B26" w:rsidRDefault="004B6B26" w:rsidP="004B6B26">
      <w:pPr>
        <w:pStyle w:val="PL"/>
      </w:pPr>
      <w:r>
        <w:t xml:space="preserve">              - MO_MT_CALLS</w:t>
      </w:r>
    </w:p>
    <w:p w14:paraId="78FDD09F" w14:textId="77777777" w:rsidR="004B6B26" w:rsidRDefault="004B6B26" w:rsidP="004B6B26">
      <w:pPr>
        <w:pStyle w:val="PL"/>
      </w:pPr>
      <w:r>
        <w:t xml:space="preserve">              - MO_MT_SMS</w:t>
      </w:r>
    </w:p>
    <w:p w14:paraId="3C396D68" w14:textId="77777777" w:rsidR="004B6B26" w:rsidRDefault="004B6B26" w:rsidP="004B6B26">
      <w:pPr>
        <w:pStyle w:val="PL"/>
      </w:pPr>
      <w:r>
        <w:t xml:space="preserve">              - </w:t>
      </w:r>
      <w:proofErr w:type="spellStart"/>
      <w:r>
        <w:t>LU_IMSIattach_IMSIdetach</w:t>
      </w:r>
      <w:proofErr w:type="spellEnd"/>
    </w:p>
    <w:p w14:paraId="0226FC30" w14:textId="77777777" w:rsidR="004B6B26" w:rsidRDefault="004B6B26" w:rsidP="004B6B26">
      <w:pPr>
        <w:pStyle w:val="PL"/>
      </w:pPr>
      <w:r>
        <w:t xml:space="preserve">              - HANDOVER</w:t>
      </w:r>
    </w:p>
    <w:p w14:paraId="2CA562E7" w14:textId="77777777" w:rsidR="004B6B26" w:rsidRDefault="004B6B26" w:rsidP="004B6B26">
      <w:pPr>
        <w:pStyle w:val="PL"/>
      </w:pPr>
      <w:r>
        <w:t xml:space="preserve">              - SS</w:t>
      </w:r>
    </w:p>
    <w:p w14:paraId="5FD00ADD" w14:textId="77777777" w:rsidR="004B6B26" w:rsidRDefault="004B6B26" w:rsidP="004B6B26">
      <w:pPr>
        <w:pStyle w:val="PL"/>
      </w:pPr>
      <w:r>
        <w:t xml:space="preserve">        SGSN:</w:t>
      </w:r>
    </w:p>
    <w:p w14:paraId="4B3DB40D" w14:textId="77777777" w:rsidR="004B6B26" w:rsidRDefault="004B6B26" w:rsidP="004B6B26">
      <w:pPr>
        <w:pStyle w:val="PL"/>
      </w:pPr>
      <w:r>
        <w:t xml:space="preserve">          type: array</w:t>
      </w:r>
    </w:p>
    <w:p w14:paraId="1931228E" w14:textId="77777777" w:rsidR="004B6B26" w:rsidRDefault="004B6B26" w:rsidP="004B6B26">
      <w:pPr>
        <w:pStyle w:val="PL"/>
      </w:pPr>
      <w:r>
        <w:t xml:space="preserve">          items:</w:t>
      </w:r>
    </w:p>
    <w:p w14:paraId="0D074E2C" w14:textId="77777777" w:rsidR="004B6B26" w:rsidRDefault="004B6B26" w:rsidP="004B6B26">
      <w:pPr>
        <w:pStyle w:val="PL"/>
      </w:pPr>
      <w:r>
        <w:t xml:space="preserve">            type: string</w:t>
      </w:r>
    </w:p>
    <w:p w14:paraId="6C4EA461" w14:textId="77777777" w:rsidR="004B6B26" w:rsidRDefault="004B6B26" w:rsidP="004B6B26">
      <w:pPr>
        <w:pStyle w:val="PL"/>
      </w:pPr>
      <w:r>
        <w:t xml:space="preserve">            </w:t>
      </w:r>
      <w:proofErr w:type="spellStart"/>
      <w:r>
        <w:t>enum</w:t>
      </w:r>
      <w:proofErr w:type="spellEnd"/>
      <w:r>
        <w:t>:</w:t>
      </w:r>
    </w:p>
    <w:p w14:paraId="2005187F" w14:textId="77777777" w:rsidR="004B6B26" w:rsidRDefault="004B6B26" w:rsidP="004B6B26">
      <w:pPr>
        <w:pStyle w:val="PL"/>
      </w:pPr>
      <w:r>
        <w:t xml:space="preserve">              - </w:t>
      </w:r>
      <w:proofErr w:type="spellStart"/>
      <w:r>
        <w:t>PDPcontext</w:t>
      </w:r>
      <w:proofErr w:type="spellEnd"/>
    </w:p>
    <w:p w14:paraId="7E899254" w14:textId="77777777" w:rsidR="004B6B26" w:rsidRDefault="004B6B26" w:rsidP="004B6B26">
      <w:pPr>
        <w:pStyle w:val="PL"/>
      </w:pPr>
      <w:r>
        <w:t xml:space="preserve">              - MO_MT_SMS</w:t>
      </w:r>
    </w:p>
    <w:p w14:paraId="7EBFAAAE" w14:textId="77777777" w:rsidR="004B6B26" w:rsidRDefault="004B6B26" w:rsidP="004B6B26">
      <w:pPr>
        <w:pStyle w:val="PL"/>
      </w:pPr>
      <w:r>
        <w:t xml:space="preserve">              - </w:t>
      </w:r>
      <w:proofErr w:type="spellStart"/>
      <w:r>
        <w:t>RAU_GPRSattach_GPRSdetach</w:t>
      </w:r>
      <w:proofErr w:type="spellEnd"/>
    </w:p>
    <w:p w14:paraId="1A03D351" w14:textId="77777777" w:rsidR="004B6B26" w:rsidRDefault="004B6B26" w:rsidP="004B6B26">
      <w:pPr>
        <w:pStyle w:val="PL"/>
      </w:pPr>
      <w:r>
        <w:t xml:space="preserve">              - </w:t>
      </w:r>
      <w:proofErr w:type="spellStart"/>
      <w:r>
        <w:t>MBMScontext</w:t>
      </w:r>
      <w:proofErr w:type="spellEnd"/>
    </w:p>
    <w:p w14:paraId="1FCE98E1" w14:textId="77777777" w:rsidR="004B6B26" w:rsidRDefault="004B6B26" w:rsidP="004B6B26">
      <w:pPr>
        <w:pStyle w:val="PL"/>
      </w:pPr>
      <w:r>
        <w:t xml:space="preserve">        MGW:</w:t>
      </w:r>
    </w:p>
    <w:p w14:paraId="53CBAA08" w14:textId="77777777" w:rsidR="004B6B26" w:rsidRDefault="004B6B26" w:rsidP="004B6B26">
      <w:pPr>
        <w:pStyle w:val="PL"/>
      </w:pPr>
      <w:r>
        <w:t xml:space="preserve">          type: array</w:t>
      </w:r>
    </w:p>
    <w:p w14:paraId="4746DAE2" w14:textId="77777777" w:rsidR="004B6B26" w:rsidRDefault="004B6B26" w:rsidP="004B6B26">
      <w:pPr>
        <w:pStyle w:val="PL"/>
      </w:pPr>
      <w:r>
        <w:t xml:space="preserve">          items:</w:t>
      </w:r>
    </w:p>
    <w:p w14:paraId="0447F21D" w14:textId="77777777" w:rsidR="004B6B26" w:rsidRDefault="004B6B26" w:rsidP="004B6B26">
      <w:pPr>
        <w:pStyle w:val="PL"/>
      </w:pPr>
      <w:r>
        <w:t xml:space="preserve">            type: string</w:t>
      </w:r>
    </w:p>
    <w:p w14:paraId="571FE620" w14:textId="77777777" w:rsidR="004B6B26" w:rsidRDefault="004B6B26" w:rsidP="004B6B26">
      <w:pPr>
        <w:pStyle w:val="PL"/>
      </w:pPr>
      <w:r>
        <w:t xml:space="preserve">            </w:t>
      </w:r>
      <w:proofErr w:type="spellStart"/>
      <w:r>
        <w:t>enum</w:t>
      </w:r>
      <w:proofErr w:type="spellEnd"/>
      <w:r>
        <w:t>:</w:t>
      </w:r>
    </w:p>
    <w:p w14:paraId="7DCC3E2D" w14:textId="77777777" w:rsidR="004B6B26" w:rsidRDefault="004B6B26" w:rsidP="004B6B26">
      <w:pPr>
        <w:pStyle w:val="PL"/>
      </w:pPr>
      <w:r>
        <w:t xml:space="preserve">              - CONTEXT</w:t>
      </w:r>
    </w:p>
    <w:p w14:paraId="1F7A3B69" w14:textId="77777777" w:rsidR="004B6B26" w:rsidRDefault="004B6B26" w:rsidP="004B6B26">
      <w:pPr>
        <w:pStyle w:val="PL"/>
      </w:pPr>
      <w:r>
        <w:t xml:space="preserve">        GGSN:</w:t>
      </w:r>
    </w:p>
    <w:p w14:paraId="2F45F6C0" w14:textId="77777777" w:rsidR="004B6B26" w:rsidRDefault="004B6B26" w:rsidP="004B6B26">
      <w:pPr>
        <w:pStyle w:val="PL"/>
      </w:pPr>
      <w:r>
        <w:t xml:space="preserve">          type: array</w:t>
      </w:r>
    </w:p>
    <w:p w14:paraId="2A17E1CB" w14:textId="77777777" w:rsidR="004B6B26" w:rsidRDefault="004B6B26" w:rsidP="004B6B26">
      <w:pPr>
        <w:pStyle w:val="PL"/>
      </w:pPr>
      <w:r>
        <w:t xml:space="preserve">          items:</w:t>
      </w:r>
    </w:p>
    <w:p w14:paraId="713DEB81" w14:textId="77777777" w:rsidR="004B6B26" w:rsidRDefault="004B6B26" w:rsidP="004B6B26">
      <w:pPr>
        <w:pStyle w:val="PL"/>
      </w:pPr>
      <w:r>
        <w:t xml:space="preserve">            type: string</w:t>
      </w:r>
    </w:p>
    <w:p w14:paraId="6F80ADFE" w14:textId="77777777" w:rsidR="004B6B26" w:rsidRDefault="004B6B26" w:rsidP="004B6B26">
      <w:pPr>
        <w:pStyle w:val="PL"/>
      </w:pPr>
      <w:r>
        <w:t xml:space="preserve">            </w:t>
      </w:r>
      <w:proofErr w:type="spellStart"/>
      <w:r>
        <w:t>enum</w:t>
      </w:r>
      <w:proofErr w:type="spellEnd"/>
      <w:r>
        <w:t>:</w:t>
      </w:r>
    </w:p>
    <w:p w14:paraId="369FEC79" w14:textId="77777777" w:rsidR="004B6B26" w:rsidRDefault="004B6B26" w:rsidP="004B6B26">
      <w:pPr>
        <w:pStyle w:val="PL"/>
      </w:pPr>
      <w:r>
        <w:t xml:space="preserve">              - </w:t>
      </w:r>
      <w:proofErr w:type="spellStart"/>
      <w:r>
        <w:t>PDPcontext</w:t>
      </w:r>
      <w:proofErr w:type="spellEnd"/>
    </w:p>
    <w:p w14:paraId="303FB9E5" w14:textId="77777777" w:rsidR="004B6B26" w:rsidRDefault="004B6B26" w:rsidP="004B6B26">
      <w:pPr>
        <w:pStyle w:val="PL"/>
      </w:pPr>
      <w:r>
        <w:t xml:space="preserve">              - </w:t>
      </w:r>
      <w:proofErr w:type="spellStart"/>
      <w:r>
        <w:t>MBMScontext</w:t>
      </w:r>
      <w:proofErr w:type="spellEnd"/>
    </w:p>
    <w:p w14:paraId="17CB5B2A" w14:textId="77777777" w:rsidR="004B6B26" w:rsidRDefault="004B6B26" w:rsidP="004B6B26">
      <w:pPr>
        <w:pStyle w:val="PL"/>
      </w:pPr>
      <w:r>
        <w:t xml:space="preserve">        IMS:</w:t>
      </w:r>
    </w:p>
    <w:p w14:paraId="6F750CFB" w14:textId="77777777" w:rsidR="004B6B26" w:rsidRDefault="004B6B26" w:rsidP="004B6B26">
      <w:pPr>
        <w:pStyle w:val="PL"/>
      </w:pPr>
      <w:r>
        <w:t xml:space="preserve">          type: array</w:t>
      </w:r>
    </w:p>
    <w:p w14:paraId="787FF842" w14:textId="77777777" w:rsidR="004B6B26" w:rsidRDefault="004B6B26" w:rsidP="004B6B26">
      <w:pPr>
        <w:pStyle w:val="PL"/>
      </w:pPr>
      <w:r>
        <w:t xml:space="preserve">          items:</w:t>
      </w:r>
    </w:p>
    <w:p w14:paraId="6063FE93" w14:textId="77777777" w:rsidR="004B6B26" w:rsidRDefault="004B6B26" w:rsidP="004B6B26">
      <w:pPr>
        <w:pStyle w:val="PL"/>
      </w:pPr>
      <w:r>
        <w:t xml:space="preserve">            type: string</w:t>
      </w:r>
    </w:p>
    <w:p w14:paraId="772A3E51" w14:textId="77777777" w:rsidR="004B6B26" w:rsidRDefault="004B6B26" w:rsidP="004B6B26">
      <w:pPr>
        <w:pStyle w:val="PL"/>
      </w:pPr>
      <w:r>
        <w:t xml:space="preserve">            </w:t>
      </w:r>
      <w:proofErr w:type="spellStart"/>
      <w:r>
        <w:t>enum</w:t>
      </w:r>
      <w:proofErr w:type="spellEnd"/>
      <w:r>
        <w:t>:</w:t>
      </w:r>
    </w:p>
    <w:p w14:paraId="2AA59F5D" w14:textId="77777777" w:rsidR="004B6B26" w:rsidRDefault="004B6B26" w:rsidP="004B6B26">
      <w:pPr>
        <w:pStyle w:val="PL"/>
      </w:pPr>
      <w:r>
        <w:t xml:space="preserve">              - </w:t>
      </w:r>
      <w:proofErr w:type="spellStart"/>
      <w:r>
        <w:t>SIPsession_StandaloneTransaction</w:t>
      </w:r>
      <w:proofErr w:type="spellEnd"/>
    </w:p>
    <w:p w14:paraId="2EDF8907" w14:textId="77777777" w:rsidR="004B6B26" w:rsidRDefault="004B6B26" w:rsidP="004B6B26">
      <w:pPr>
        <w:pStyle w:val="PL"/>
      </w:pPr>
      <w:r>
        <w:t xml:space="preserve">        BM_SC:</w:t>
      </w:r>
    </w:p>
    <w:p w14:paraId="5098AE01" w14:textId="77777777" w:rsidR="004B6B26" w:rsidRDefault="004B6B26" w:rsidP="004B6B26">
      <w:pPr>
        <w:pStyle w:val="PL"/>
      </w:pPr>
      <w:r>
        <w:t xml:space="preserve">          type: array</w:t>
      </w:r>
    </w:p>
    <w:p w14:paraId="0C583BC0" w14:textId="77777777" w:rsidR="004B6B26" w:rsidRDefault="004B6B26" w:rsidP="004B6B26">
      <w:pPr>
        <w:pStyle w:val="PL"/>
      </w:pPr>
      <w:r>
        <w:t xml:space="preserve">          items:</w:t>
      </w:r>
    </w:p>
    <w:p w14:paraId="2FF8F0FE" w14:textId="77777777" w:rsidR="004B6B26" w:rsidRDefault="004B6B26" w:rsidP="004B6B26">
      <w:pPr>
        <w:pStyle w:val="PL"/>
      </w:pPr>
      <w:r>
        <w:t xml:space="preserve">            type: string</w:t>
      </w:r>
    </w:p>
    <w:p w14:paraId="7C421B9C" w14:textId="77777777" w:rsidR="004B6B26" w:rsidRDefault="004B6B26" w:rsidP="004B6B26">
      <w:pPr>
        <w:pStyle w:val="PL"/>
      </w:pPr>
      <w:r>
        <w:t xml:space="preserve">            </w:t>
      </w:r>
      <w:proofErr w:type="spellStart"/>
      <w:r>
        <w:t>enum</w:t>
      </w:r>
      <w:proofErr w:type="spellEnd"/>
      <w:r>
        <w:t>:</w:t>
      </w:r>
    </w:p>
    <w:p w14:paraId="0F2A19A0" w14:textId="77777777" w:rsidR="004B6B26" w:rsidRDefault="004B6B26" w:rsidP="004B6B26">
      <w:pPr>
        <w:pStyle w:val="PL"/>
      </w:pPr>
      <w:r>
        <w:t xml:space="preserve">              - </w:t>
      </w:r>
      <w:proofErr w:type="spellStart"/>
      <w:r>
        <w:t>MBMSactivation</w:t>
      </w:r>
      <w:proofErr w:type="spellEnd"/>
    </w:p>
    <w:p w14:paraId="5D25BC9B" w14:textId="77777777" w:rsidR="004B6B26" w:rsidRDefault="004B6B26" w:rsidP="004B6B26">
      <w:pPr>
        <w:pStyle w:val="PL"/>
      </w:pPr>
      <w:r>
        <w:t xml:space="preserve">        MME:</w:t>
      </w:r>
    </w:p>
    <w:p w14:paraId="0BC169F7" w14:textId="77777777" w:rsidR="004B6B26" w:rsidRDefault="004B6B26" w:rsidP="004B6B26">
      <w:pPr>
        <w:pStyle w:val="PL"/>
      </w:pPr>
      <w:r>
        <w:t xml:space="preserve">          type: array</w:t>
      </w:r>
    </w:p>
    <w:p w14:paraId="160AF28A" w14:textId="77777777" w:rsidR="004B6B26" w:rsidRDefault="004B6B26" w:rsidP="004B6B26">
      <w:pPr>
        <w:pStyle w:val="PL"/>
      </w:pPr>
      <w:r>
        <w:t xml:space="preserve">          items:</w:t>
      </w:r>
    </w:p>
    <w:p w14:paraId="3D074863" w14:textId="77777777" w:rsidR="004B6B26" w:rsidRDefault="004B6B26" w:rsidP="004B6B26">
      <w:pPr>
        <w:pStyle w:val="PL"/>
      </w:pPr>
      <w:r>
        <w:t xml:space="preserve">            type: string</w:t>
      </w:r>
    </w:p>
    <w:p w14:paraId="5B70D6E7" w14:textId="77777777" w:rsidR="004B6B26" w:rsidRDefault="004B6B26" w:rsidP="004B6B26">
      <w:pPr>
        <w:pStyle w:val="PL"/>
      </w:pPr>
      <w:r>
        <w:t xml:space="preserve">            </w:t>
      </w:r>
      <w:proofErr w:type="spellStart"/>
      <w:r>
        <w:t>enum</w:t>
      </w:r>
      <w:proofErr w:type="spellEnd"/>
      <w:r>
        <w:t>:</w:t>
      </w:r>
    </w:p>
    <w:p w14:paraId="12F14D10" w14:textId="77777777" w:rsidR="004B6B26" w:rsidRDefault="004B6B26" w:rsidP="004B6B26">
      <w:pPr>
        <w:pStyle w:val="PL"/>
      </w:pPr>
      <w:r>
        <w:t xml:space="preserve">              - </w:t>
      </w:r>
      <w:proofErr w:type="spellStart"/>
      <w:r>
        <w:t>UEinitiatedPDNconnectivityRequest</w:t>
      </w:r>
      <w:proofErr w:type="spellEnd"/>
    </w:p>
    <w:p w14:paraId="4E261CED" w14:textId="77777777" w:rsidR="004B6B26" w:rsidRDefault="004B6B26" w:rsidP="004B6B26">
      <w:pPr>
        <w:pStyle w:val="PL"/>
      </w:pPr>
      <w:r>
        <w:t xml:space="preserve">              - ServiceRequest</w:t>
      </w:r>
    </w:p>
    <w:p w14:paraId="2730A031" w14:textId="77777777" w:rsidR="004B6B26" w:rsidRDefault="004B6B26" w:rsidP="004B6B26">
      <w:pPr>
        <w:pStyle w:val="PL"/>
      </w:pPr>
      <w:r>
        <w:t xml:space="preserve">              - </w:t>
      </w:r>
      <w:proofErr w:type="spellStart"/>
      <w:r>
        <w:t>InitialAttach_TAU_Detach</w:t>
      </w:r>
      <w:proofErr w:type="spellEnd"/>
    </w:p>
    <w:p w14:paraId="0F7E4774" w14:textId="77777777" w:rsidR="004B6B26" w:rsidRDefault="004B6B26" w:rsidP="004B6B26">
      <w:pPr>
        <w:pStyle w:val="PL"/>
      </w:pPr>
      <w:r>
        <w:t xml:space="preserve">              - </w:t>
      </w:r>
      <w:proofErr w:type="spellStart"/>
      <w:r>
        <w:t>UEinitiatedPDNdisconnection</w:t>
      </w:r>
      <w:proofErr w:type="spellEnd"/>
    </w:p>
    <w:p w14:paraId="7A87E3D6" w14:textId="77777777" w:rsidR="004B6B26" w:rsidRDefault="004B6B26" w:rsidP="004B6B26">
      <w:pPr>
        <w:pStyle w:val="PL"/>
      </w:pPr>
      <w:r>
        <w:t xml:space="preserve">              - </w:t>
      </w:r>
      <w:proofErr w:type="spellStart"/>
      <w:r>
        <w:t>BearerActivationModificationDeletion</w:t>
      </w:r>
      <w:proofErr w:type="spellEnd"/>
    </w:p>
    <w:p w14:paraId="4A3C7982" w14:textId="77777777" w:rsidR="004B6B26" w:rsidRDefault="004B6B26" w:rsidP="004B6B26">
      <w:pPr>
        <w:pStyle w:val="PL"/>
      </w:pPr>
      <w:r>
        <w:t xml:space="preserve">              - Handover</w:t>
      </w:r>
    </w:p>
    <w:p w14:paraId="0D0E584E" w14:textId="77777777" w:rsidR="004B6B26" w:rsidRDefault="004B6B26" w:rsidP="004B6B26">
      <w:pPr>
        <w:pStyle w:val="PL"/>
      </w:pPr>
      <w:r>
        <w:t xml:space="preserve">        SGW:</w:t>
      </w:r>
    </w:p>
    <w:p w14:paraId="7A5E6746" w14:textId="77777777" w:rsidR="004B6B26" w:rsidRDefault="004B6B26" w:rsidP="004B6B26">
      <w:pPr>
        <w:pStyle w:val="PL"/>
      </w:pPr>
      <w:r>
        <w:t xml:space="preserve">          type: array</w:t>
      </w:r>
    </w:p>
    <w:p w14:paraId="12ACD873" w14:textId="77777777" w:rsidR="004B6B26" w:rsidRDefault="004B6B26" w:rsidP="004B6B26">
      <w:pPr>
        <w:pStyle w:val="PL"/>
      </w:pPr>
      <w:r>
        <w:t xml:space="preserve">          items:</w:t>
      </w:r>
    </w:p>
    <w:p w14:paraId="0BF87C89" w14:textId="77777777" w:rsidR="004B6B26" w:rsidRDefault="004B6B26" w:rsidP="004B6B26">
      <w:pPr>
        <w:pStyle w:val="PL"/>
      </w:pPr>
      <w:r>
        <w:t xml:space="preserve">            type: string</w:t>
      </w:r>
    </w:p>
    <w:p w14:paraId="56CE558E" w14:textId="77777777" w:rsidR="004B6B26" w:rsidRDefault="004B6B26" w:rsidP="004B6B26">
      <w:pPr>
        <w:pStyle w:val="PL"/>
      </w:pPr>
      <w:r>
        <w:t xml:space="preserve">            </w:t>
      </w:r>
      <w:proofErr w:type="spellStart"/>
      <w:r>
        <w:t>enum</w:t>
      </w:r>
      <w:proofErr w:type="spellEnd"/>
      <w:r>
        <w:t>:</w:t>
      </w:r>
    </w:p>
    <w:p w14:paraId="44B514DB" w14:textId="77777777" w:rsidR="004B6B26" w:rsidRDefault="004B6B26" w:rsidP="004B6B26">
      <w:pPr>
        <w:pStyle w:val="PL"/>
      </w:pPr>
      <w:r>
        <w:t xml:space="preserve">              - </w:t>
      </w:r>
      <w:proofErr w:type="spellStart"/>
      <w:r>
        <w:t>PDNconnectionCreation</w:t>
      </w:r>
      <w:proofErr w:type="spellEnd"/>
    </w:p>
    <w:p w14:paraId="71EE0174" w14:textId="77777777" w:rsidR="004B6B26" w:rsidRDefault="004B6B26" w:rsidP="004B6B26">
      <w:pPr>
        <w:pStyle w:val="PL"/>
      </w:pPr>
      <w:r>
        <w:t xml:space="preserve">              - </w:t>
      </w:r>
      <w:proofErr w:type="spellStart"/>
      <w:r>
        <w:t>PDNconnectionTermination</w:t>
      </w:r>
      <w:proofErr w:type="spellEnd"/>
    </w:p>
    <w:p w14:paraId="52BAAE8F" w14:textId="77777777" w:rsidR="004B6B26" w:rsidRDefault="004B6B26" w:rsidP="004B6B26">
      <w:pPr>
        <w:pStyle w:val="PL"/>
      </w:pPr>
      <w:r>
        <w:t xml:space="preserve">              - </w:t>
      </w:r>
      <w:proofErr w:type="spellStart"/>
      <w:r>
        <w:t>BearerActivationModificationDeletion</w:t>
      </w:r>
      <w:proofErr w:type="spellEnd"/>
    </w:p>
    <w:p w14:paraId="5EC781AF" w14:textId="77777777" w:rsidR="004B6B26" w:rsidRDefault="004B6B26" w:rsidP="004B6B26">
      <w:pPr>
        <w:pStyle w:val="PL"/>
      </w:pPr>
      <w:r>
        <w:t xml:space="preserve">        PGW:</w:t>
      </w:r>
    </w:p>
    <w:p w14:paraId="26C6F955" w14:textId="77777777" w:rsidR="004B6B26" w:rsidRDefault="004B6B26" w:rsidP="004B6B26">
      <w:pPr>
        <w:pStyle w:val="PL"/>
      </w:pPr>
      <w:r>
        <w:t xml:space="preserve">          type: array</w:t>
      </w:r>
    </w:p>
    <w:p w14:paraId="3A57F4CA" w14:textId="77777777" w:rsidR="004B6B26" w:rsidRDefault="004B6B26" w:rsidP="004B6B26">
      <w:pPr>
        <w:pStyle w:val="PL"/>
      </w:pPr>
      <w:r>
        <w:t xml:space="preserve">          items:</w:t>
      </w:r>
    </w:p>
    <w:p w14:paraId="5B56CB17" w14:textId="77777777" w:rsidR="004B6B26" w:rsidRDefault="004B6B26" w:rsidP="004B6B26">
      <w:pPr>
        <w:pStyle w:val="PL"/>
      </w:pPr>
      <w:r>
        <w:t xml:space="preserve">            type: string</w:t>
      </w:r>
    </w:p>
    <w:p w14:paraId="2BBA05CD" w14:textId="77777777" w:rsidR="004B6B26" w:rsidRDefault="004B6B26" w:rsidP="004B6B26">
      <w:pPr>
        <w:pStyle w:val="PL"/>
      </w:pPr>
      <w:r>
        <w:lastRenderedPageBreak/>
        <w:t xml:space="preserve">            </w:t>
      </w:r>
      <w:proofErr w:type="spellStart"/>
      <w:r>
        <w:t>enum</w:t>
      </w:r>
      <w:proofErr w:type="spellEnd"/>
      <w:r>
        <w:t>:</w:t>
      </w:r>
    </w:p>
    <w:p w14:paraId="1A7D5826" w14:textId="77777777" w:rsidR="004B6B26" w:rsidRDefault="004B6B26" w:rsidP="004B6B26">
      <w:pPr>
        <w:pStyle w:val="PL"/>
      </w:pPr>
      <w:r>
        <w:t xml:space="preserve">              - </w:t>
      </w:r>
      <w:proofErr w:type="spellStart"/>
      <w:r>
        <w:t>PDNconnectionCreation</w:t>
      </w:r>
      <w:proofErr w:type="spellEnd"/>
    </w:p>
    <w:p w14:paraId="55AB7901" w14:textId="77777777" w:rsidR="004B6B26" w:rsidRDefault="004B6B26" w:rsidP="004B6B26">
      <w:pPr>
        <w:pStyle w:val="PL"/>
      </w:pPr>
      <w:r>
        <w:t xml:space="preserve">              - </w:t>
      </w:r>
      <w:proofErr w:type="spellStart"/>
      <w:r>
        <w:t>PDNconnectionTermination</w:t>
      </w:r>
      <w:proofErr w:type="spellEnd"/>
    </w:p>
    <w:p w14:paraId="2E4DF4FB" w14:textId="77777777" w:rsidR="004B6B26" w:rsidRDefault="004B6B26" w:rsidP="004B6B26">
      <w:pPr>
        <w:pStyle w:val="PL"/>
      </w:pPr>
      <w:r>
        <w:t xml:space="preserve">              - </w:t>
      </w:r>
      <w:proofErr w:type="spellStart"/>
      <w:r>
        <w:t>BearerActivationModificationDeletion</w:t>
      </w:r>
      <w:proofErr w:type="spellEnd"/>
    </w:p>
    <w:p w14:paraId="7FBBFDF2" w14:textId="77777777" w:rsidR="004B6B26" w:rsidRDefault="004B6B26" w:rsidP="004B6B26">
      <w:pPr>
        <w:pStyle w:val="PL"/>
      </w:pPr>
      <w:r>
        <w:t xml:space="preserve">        AMF:</w:t>
      </w:r>
    </w:p>
    <w:p w14:paraId="6A0A3907" w14:textId="77777777" w:rsidR="004B6B26" w:rsidRDefault="004B6B26" w:rsidP="004B6B26">
      <w:pPr>
        <w:pStyle w:val="PL"/>
      </w:pPr>
      <w:r>
        <w:t xml:space="preserve">          type: array</w:t>
      </w:r>
    </w:p>
    <w:p w14:paraId="253AB529" w14:textId="77777777" w:rsidR="004B6B26" w:rsidRDefault="004B6B26" w:rsidP="004B6B26">
      <w:pPr>
        <w:pStyle w:val="PL"/>
      </w:pPr>
      <w:r>
        <w:t xml:space="preserve">          items:</w:t>
      </w:r>
    </w:p>
    <w:p w14:paraId="5844A3C9" w14:textId="77777777" w:rsidR="004B6B26" w:rsidRDefault="004B6B26" w:rsidP="004B6B26">
      <w:pPr>
        <w:pStyle w:val="PL"/>
      </w:pPr>
      <w:r>
        <w:t xml:space="preserve">            type: string</w:t>
      </w:r>
    </w:p>
    <w:p w14:paraId="5C4C3135" w14:textId="77777777" w:rsidR="004B6B26" w:rsidRDefault="004B6B26" w:rsidP="004B6B26">
      <w:pPr>
        <w:pStyle w:val="PL"/>
      </w:pPr>
      <w:r>
        <w:t xml:space="preserve">            </w:t>
      </w:r>
      <w:proofErr w:type="spellStart"/>
      <w:r>
        <w:t>enum</w:t>
      </w:r>
      <w:proofErr w:type="spellEnd"/>
      <w:r>
        <w:t>:</w:t>
      </w:r>
    </w:p>
    <w:p w14:paraId="72089A43" w14:textId="77777777" w:rsidR="004B6B26" w:rsidRDefault="004B6B26" w:rsidP="004B6B26">
      <w:pPr>
        <w:pStyle w:val="PL"/>
      </w:pPr>
      <w:r>
        <w:t xml:space="preserve">              - Registration</w:t>
      </w:r>
    </w:p>
    <w:p w14:paraId="4F12FEA4" w14:textId="77777777" w:rsidR="004B6B26" w:rsidRDefault="004B6B26" w:rsidP="004B6B26">
      <w:pPr>
        <w:pStyle w:val="PL"/>
      </w:pPr>
      <w:r>
        <w:t xml:space="preserve">              - ServiceRequest</w:t>
      </w:r>
    </w:p>
    <w:p w14:paraId="26BFAEA0" w14:textId="77777777" w:rsidR="004B6B26" w:rsidRDefault="004B6B26" w:rsidP="004B6B26">
      <w:pPr>
        <w:pStyle w:val="PL"/>
      </w:pPr>
      <w:r>
        <w:t xml:space="preserve">              - Handover</w:t>
      </w:r>
    </w:p>
    <w:p w14:paraId="229AE9D2" w14:textId="77777777" w:rsidR="004B6B26" w:rsidRDefault="004B6B26" w:rsidP="004B6B26">
      <w:pPr>
        <w:pStyle w:val="PL"/>
      </w:pPr>
      <w:r>
        <w:t xml:space="preserve">              - </w:t>
      </w:r>
      <w:proofErr w:type="spellStart"/>
      <w:r>
        <w:t>UEderegistration</w:t>
      </w:r>
      <w:proofErr w:type="spellEnd"/>
    </w:p>
    <w:p w14:paraId="2C08F1E2" w14:textId="77777777" w:rsidR="004B6B26" w:rsidRDefault="004B6B26" w:rsidP="004B6B26">
      <w:pPr>
        <w:pStyle w:val="PL"/>
      </w:pPr>
      <w:r>
        <w:t xml:space="preserve">              - </w:t>
      </w:r>
      <w:proofErr w:type="spellStart"/>
      <w:r>
        <w:t>NetworkDeregistration</w:t>
      </w:r>
      <w:proofErr w:type="spellEnd"/>
    </w:p>
    <w:p w14:paraId="6E3447B6" w14:textId="77777777" w:rsidR="004B6B26" w:rsidRDefault="004B6B26" w:rsidP="004B6B26">
      <w:pPr>
        <w:pStyle w:val="PL"/>
      </w:pPr>
      <w:r>
        <w:t xml:space="preserve">              - </w:t>
      </w:r>
      <w:proofErr w:type="spellStart"/>
      <w:r>
        <w:t>UEMobilityFromEPC</w:t>
      </w:r>
      <w:proofErr w:type="spellEnd"/>
    </w:p>
    <w:p w14:paraId="66AFFE6F" w14:textId="77777777" w:rsidR="004B6B26" w:rsidRDefault="004B6B26" w:rsidP="004B6B26">
      <w:pPr>
        <w:pStyle w:val="PL"/>
      </w:pPr>
      <w:r>
        <w:t xml:space="preserve">              - </w:t>
      </w:r>
      <w:proofErr w:type="spellStart"/>
      <w:r>
        <w:t>UEMobilityToEPC</w:t>
      </w:r>
      <w:proofErr w:type="spellEnd"/>
    </w:p>
    <w:p w14:paraId="08C0E921" w14:textId="77777777" w:rsidR="004B6B26" w:rsidRDefault="004B6B26" w:rsidP="004B6B26">
      <w:pPr>
        <w:pStyle w:val="PL"/>
      </w:pPr>
      <w:r>
        <w:t xml:space="preserve">        SMF:</w:t>
      </w:r>
    </w:p>
    <w:p w14:paraId="6BBC53AE" w14:textId="77777777" w:rsidR="004B6B26" w:rsidRDefault="004B6B26" w:rsidP="004B6B26">
      <w:pPr>
        <w:pStyle w:val="PL"/>
      </w:pPr>
      <w:r>
        <w:t xml:space="preserve">          type: array</w:t>
      </w:r>
    </w:p>
    <w:p w14:paraId="32E318FF" w14:textId="77777777" w:rsidR="004B6B26" w:rsidRDefault="004B6B26" w:rsidP="004B6B26">
      <w:pPr>
        <w:pStyle w:val="PL"/>
      </w:pPr>
      <w:r>
        <w:t xml:space="preserve">          items:</w:t>
      </w:r>
    </w:p>
    <w:p w14:paraId="4D42BFEF" w14:textId="77777777" w:rsidR="004B6B26" w:rsidRDefault="004B6B26" w:rsidP="004B6B26">
      <w:pPr>
        <w:pStyle w:val="PL"/>
      </w:pPr>
      <w:r>
        <w:t xml:space="preserve">            type: string</w:t>
      </w:r>
    </w:p>
    <w:p w14:paraId="14CA10BD" w14:textId="77777777" w:rsidR="004B6B26" w:rsidRDefault="004B6B26" w:rsidP="004B6B26">
      <w:pPr>
        <w:pStyle w:val="PL"/>
      </w:pPr>
      <w:r>
        <w:t xml:space="preserve">            </w:t>
      </w:r>
      <w:proofErr w:type="spellStart"/>
      <w:r>
        <w:t>enum</w:t>
      </w:r>
      <w:proofErr w:type="spellEnd"/>
      <w:r>
        <w:t>:</w:t>
      </w:r>
    </w:p>
    <w:p w14:paraId="26F0DF21" w14:textId="77777777" w:rsidR="004B6B26" w:rsidRDefault="004B6B26" w:rsidP="004B6B26">
      <w:pPr>
        <w:pStyle w:val="PL"/>
      </w:pPr>
      <w:r>
        <w:t xml:space="preserve">              - </w:t>
      </w:r>
      <w:proofErr w:type="spellStart"/>
      <w:r>
        <w:t>PDUsessionEstablishment</w:t>
      </w:r>
      <w:proofErr w:type="spellEnd"/>
    </w:p>
    <w:p w14:paraId="01ACBEDF" w14:textId="77777777" w:rsidR="004B6B26" w:rsidRDefault="004B6B26" w:rsidP="004B6B26">
      <w:pPr>
        <w:pStyle w:val="PL"/>
      </w:pPr>
      <w:r>
        <w:t xml:space="preserve">              - </w:t>
      </w:r>
      <w:proofErr w:type="spellStart"/>
      <w:r>
        <w:t>PDUsessionModification</w:t>
      </w:r>
      <w:proofErr w:type="spellEnd"/>
    </w:p>
    <w:p w14:paraId="5B23283C" w14:textId="77777777" w:rsidR="004B6B26" w:rsidRDefault="004B6B26" w:rsidP="004B6B26">
      <w:pPr>
        <w:pStyle w:val="PL"/>
      </w:pPr>
      <w:r>
        <w:t xml:space="preserve">              - </w:t>
      </w:r>
      <w:proofErr w:type="spellStart"/>
      <w:r>
        <w:t>PDUsessionRelease</w:t>
      </w:r>
      <w:proofErr w:type="spellEnd"/>
    </w:p>
    <w:p w14:paraId="6ECB5A9E" w14:textId="77777777" w:rsidR="004B6B26" w:rsidRDefault="004B6B26" w:rsidP="004B6B26">
      <w:pPr>
        <w:pStyle w:val="PL"/>
      </w:pPr>
      <w:r>
        <w:t xml:space="preserve">              - </w:t>
      </w:r>
      <w:proofErr w:type="spellStart"/>
      <w:r>
        <w:t>PDUsessionUPactivationDeactivation</w:t>
      </w:r>
      <w:proofErr w:type="spellEnd"/>
    </w:p>
    <w:p w14:paraId="0A60418F" w14:textId="77777777" w:rsidR="004B6B26" w:rsidRDefault="004B6B26" w:rsidP="004B6B26">
      <w:pPr>
        <w:pStyle w:val="PL"/>
      </w:pPr>
      <w:r>
        <w:t xml:space="preserve">              - MobilityBtw3gppAndN3gppTo5GC</w:t>
      </w:r>
    </w:p>
    <w:p w14:paraId="29BFBCA1" w14:textId="77777777" w:rsidR="004B6B26" w:rsidRDefault="004B6B26" w:rsidP="004B6B26">
      <w:pPr>
        <w:pStyle w:val="PL"/>
      </w:pPr>
      <w:r>
        <w:t xml:space="preserve">              - </w:t>
      </w:r>
      <w:proofErr w:type="spellStart"/>
      <w:r>
        <w:t>MobilityFromEpc</w:t>
      </w:r>
      <w:proofErr w:type="spellEnd"/>
    </w:p>
    <w:p w14:paraId="3BB43060" w14:textId="77777777" w:rsidR="004B6B26" w:rsidRDefault="004B6B26" w:rsidP="004B6B26">
      <w:pPr>
        <w:pStyle w:val="PL"/>
      </w:pPr>
      <w:r>
        <w:t xml:space="preserve">        PCF:</w:t>
      </w:r>
    </w:p>
    <w:p w14:paraId="0AB09C15" w14:textId="77777777" w:rsidR="004B6B26" w:rsidRDefault="004B6B26" w:rsidP="004B6B26">
      <w:pPr>
        <w:pStyle w:val="PL"/>
      </w:pPr>
      <w:r>
        <w:t xml:space="preserve">          type: array</w:t>
      </w:r>
    </w:p>
    <w:p w14:paraId="346096DD" w14:textId="77777777" w:rsidR="004B6B26" w:rsidRDefault="004B6B26" w:rsidP="004B6B26">
      <w:pPr>
        <w:pStyle w:val="PL"/>
      </w:pPr>
      <w:r>
        <w:t xml:space="preserve">          items:</w:t>
      </w:r>
    </w:p>
    <w:p w14:paraId="78886FD4" w14:textId="77777777" w:rsidR="004B6B26" w:rsidRDefault="004B6B26" w:rsidP="004B6B26">
      <w:pPr>
        <w:pStyle w:val="PL"/>
      </w:pPr>
      <w:r>
        <w:t xml:space="preserve">            type: string</w:t>
      </w:r>
    </w:p>
    <w:p w14:paraId="2537062A" w14:textId="77777777" w:rsidR="004B6B26" w:rsidRDefault="004B6B26" w:rsidP="004B6B26">
      <w:pPr>
        <w:pStyle w:val="PL"/>
      </w:pPr>
      <w:r>
        <w:t xml:space="preserve">            </w:t>
      </w:r>
      <w:proofErr w:type="spellStart"/>
      <w:r>
        <w:t>enum</w:t>
      </w:r>
      <w:proofErr w:type="spellEnd"/>
      <w:r>
        <w:t>:</w:t>
      </w:r>
    </w:p>
    <w:p w14:paraId="4AF42D55" w14:textId="77777777" w:rsidR="004B6B26" w:rsidRDefault="004B6B26" w:rsidP="004B6B26">
      <w:pPr>
        <w:pStyle w:val="PL"/>
      </w:pPr>
      <w:r>
        <w:t xml:space="preserve">              - </w:t>
      </w:r>
      <w:proofErr w:type="spellStart"/>
      <w:r>
        <w:t>AMpolicy</w:t>
      </w:r>
      <w:proofErr w:type="spellEnd"/>
    </w:p>
    <w:p w14:paraId="147BF8F0" w14:textId="77777777" w:rsidR="004B6B26" w:rsidRDefault="004B6B26" w:rsidP="004B6B26">
      <w:pPr>
        <w:pStyle w:val="PL"/>
      </w:pPr>
      <w:r>
        <w:t xml:space="preserve">              - </w:t>
      </w:r>
      <w:proofErr w:type="spellStart"/>
      <w:r>
        <w:t>SMpolicy</w:t>
      </w:r>
      <w:proofErr w:type="spellEnd"/>
    </w:p>
    <w:p w14:paraId="7309C79B" w14:textId="77777777" w:rsidR="004B6B26" w:rsidRDefault="004B6B26" w:rsidP="004B6B26">
      <w:pPr>
        <w:pStyle w:val="PL"/>
      </w:pPr>
      <w:r>
        <w:t xml:space="preserve">              - Authorization</w:t>
      </w:r>
    </w:p>
    <w:p w14:paraId="593B7CE5" w14:textId="77777777" w:rsidR="004B6B26" w:rsidRDefault="004B6B26" w:rsidP="004B6B26">
      <w:pPr>
        <w:pStyle w:val="PL"/>
      </w:pPr>
      <w:r>
        <w:t xml:space="preserve">              - </w:t>
      </w:r>
      <w:proofErr w:type="spellStart"/>
      <w:r>
        <w:t>BDTpolicy</w:t>
      </w:r>
      <w:proofErr w:type="spellEnd"/>
    </w:p>
    <w:p w14:paraId="5A333322" w14:textId="77777777" w:rsidR="004B6B26" w:rsidRDefault="004B6B26" w:rsidP="004B6B26">
      <w:pPr>
        <w:pStyle w:val="PL"/>
      </w:pPr>
      <w:r>
        <w:t xml:space="preserve">        UPF:</w:t>
      </w:r>
    </w:p>
    <w:p w14:paraId="793D864D" w14:textId="77777777" w:rsidR="004B6B26" w:rsidRDefault="004B6B26" w:rsidP="004B6B26">
      <w:pPr>
        <w:pStyle w:val="PL"/>
      </w:pPr>
      <w:r>
        <w:t xml:space="preserve">          type: array</w:t>
      </w:r>
    </w:p>
    <w:p w14:paraId="485627D7" w14:textId="77777777" w:rsidR="004B6B26" w:rsidRDefault="004B6B26" w:rsidP="004B6B26">
      <w:pPr>
        <w:pStyle w:val="PL"/>
      </w:pPr>
      <w:r>
        <w:t xml:space="preserve">          items:</w:t>
      </w:r>
    </w:p>
    <w:p w14:paraId="2C43444A" w14:textId="77777777" w:rsidR="004B6B26" w:rsidRDefault="004B6B26" w:rsidP="004B6B26">
      <w:pPr>
        <w:pStyle w:val="PL"/>
      </w:pPr>
      <w:r>
        <w:t xml:space="preserve">            type: string</w:t>
      </w:r>
    </w:p>
    <w:p w14:paraId="2B9F94EA" w14:textId="77777777" w:rsidR="004B6B26" w:rsidRDefault="004B6B26" w:rsidP="004B6B26">
      <w:pPr>
        <w:pStyle w:val="PL"/>
      </w:pPr>
      <w:r>
        <w:t xml:space="preserve">            </w:t>
      </w:r>
      <w:proofErr w:type="spellStart"/>
      <w:r>
        <w:t>enum</w:t>
      </w:r>
      <w:proofErr w:type="spellEnd"/>
      <w:r>
        <w:t>:</w:t>
      </w:r>
    </w:p>
    <w:p w14:paraId="24209A2B" w14:textId="77777777" w:rsidR="004B6B26" w:rsidRDefault="004B6B26" w:rsidP="004B6B26">
      <w:pPr>
        <w:pStyle w:val="PL"/>
      </w:pPr>
      <w:r>
        <w:t xml:space="preserve">              - N4Session</w:t>
      </w:r>
    </w:p>
    <w:p w14:paraId="11C73033" w14:textId="77777777" w:rsidR="004B6B26" w:rsidRDefault="004B6B26" w:rsidP="004B6B26">
      <w:pPr>
        <w:pStyle w:val="PL"/>
      </w:pPr>
      <w:r>
        <w:t xml:space="preserve">        AUSF:</w:t>
      </w:r>
    </w:p>
    <w:p w14:paraId="2190E06F" w14:textId="77777777" w:rsidR="004B6B26" w:rsidRDefault="004B6B26" w:rsidP="004B6B26">
      <w:pPr>
        <w:pStyle w:val="PL"/>
      </w:pPr>
      <w:r>
        <w:t xml:space="preserve">          type: array</w:t>
      </w:r>
    </w:p>
    <w:p w14:paraId="4DFEB5E0" w14:textId="77777777" w:rsidR="004B6B26" w:rsidRDefault="004B6B26" w:rsidP="004B6B26">
      <w:pPr>
        <w:pStyle w:val="PL"/>
      </w:pPr>
      <w:r>
        <w:t xml:space="preserve">          items:</w:t>
      </w:r>
    </w:p>
    <w:p w14:paraId="3F942B04" w14:textId="77777777" w:rsidR="004B6B26" w:rsidRDefault="004B6B26" w:rsidP="004B6B26">
      <w:pPr>
        <w:pStyle w:val="PL"/>
      </w:pPr>
      <w:r>
        <w:t xml:space="preserve">            type: string</w:t>
      </w:r>
    </w:p>
    <w:p w14:paraId="32430DB9" w14:textId="77777777" w:rsidR="004B6B26" w:rsidRDefault="004B6B26" w:rsidP="004B6B26">
      <w:pPr>
        <w:pStyle w:val="PL"/>
      </w:pPr>
      <w:r>
        <w:t xml:space="preserve">            </w:t>
      </w:r>
      <w:proofErr w:type="spellStart"/>
      <w:r>
        <w:t>enum</w:t>
      </w:r>
      <w:proofErr w:type="spellEnd"/>
      <w:r>
        <w:t>:</w:t>
      </w:r>
    </w:p>
    <w:p w14:paraId="517240CE" w14:textId="77777777" w:rsidR="004B6B26" w:rsidRDefault="004B6B26" w:rsidP="004B6B26">
      <w:pPr>
        <w:pStyle w:val="PL"/>
      </w:pPr>
      <w:r>
        <w:t xml:space="preserve">              - </w:t>
      </w:r>
      <w:proofErr w:type="spellStart"/>
      <w:r>
        <w:t>UEauthentication</w:t>
      </w:r>
      <w:proofErr w:type="spellEnd"/>
    </w:p>
    <w:p w14:paraId="272D0D6F" w14:textId="77777777" w:rsidR="004B6B26" w:rsidRDefault="004B6B26" w:rsidP="004B6B26">
      <w:pPr>
        <w:pStyle w:val="PL"/>
      </w:pPr>
      <w:r>
        <w:t xml:space="preserve">        NEF:</w:t>
      </w:r>
    </w:p>
    <w:p w14:paraId="066912B3" w14:textId="77777777" w:rsidR="004B6B26" w:rsidRDefault="004B6B26" w:rsidP="004B6B26">
      <w:pPr>
        <w:pStyle w:val="PL"/>
      </w:pPr>
      <w:r>
        <w:t xml:space="preserve">          type: array</w:t>
      </w:r>
    </w:p>
    <w:p w14:paraId="07FF196C" w14:textId="77777777" w:rsidR="004B6B26" w:rsidRDefault="004B6B26" w:rsidP="004B6B26">
      <w:pPr>
        <w:pStyle w:val="PL"/>
      </w:pPr>
      <w:r>
        <w:t xml:space="preserve">          items:</w:t>
      </w:r>
    </w:p>
    <w:p w14:paraId="607F0725" w14:textId="77777777" w:rsidR="004B6B26" w:rsidRDefault="004B6B26" w:rsidP="004B6B26">
      <w:pPr>
        <w:pStyle w:val="PL"/>
      </w:pPr>
      <w:r>
        <w:t xml:space="preserve">            type: string</w:t>
      </w:r>
    </w:p>
    <w:p w14:paraId="0441F827" w14:textId="77777777" w:rsidR="004B6B26" w:rsidRDefault="004B6B26" w:rsidP="004B6B26">
      <w:pPr>
        <w:pStyle w:val="PL"/>
      </w:pPr>
      <w:r>
        <w:t xml:space="preserve">            </w:t>
      </w:r>
      <w:proofErr w:type="spellStart"/>
      <w:r>
        <w:t>enum</w:t>
      </w:r>
      <w:proofErr w:type="spellEnd"/>
      <w:r>
        <w:t>:</w:t>
      </w:r>
    </w:p>
    <w:p w14:paraId="71D99E3F" w14:textId="77777777" w:rsidR="004B6B26" w:rsidRDefault="004B6B26" w:rsidP="004B6B26">
      <w:pPr>
        <w:pStyle w:val="PL"/>
      </w:pPr>
      <w:r>
        <w:t xml:space="preserve">              - </w:t>
      </w:r>
      <w:proofErr w:type="spellStart"/>
      <w:r>
        <w:t>EventExposure</w:t>
      </w:r>
      <w:proofErr w:type="spellEnd"/>
    </w:p>
    <w:p w14:paraId="4498CBED" w14:textId="77777777" w:rsidR="004B6B26" w:rsidRDefault="004B6B26" w:rsidP="004B6B26">
      <w:pPr>
        <w:pStyle w:val="PL"/>
      </w:pPr>
      <w:r>
        <w:t xml:space="preserve">              - </w:t>
      </w:r>
      <w:proofErr w:type="spellStart"/>
      <w:r>
        <w:t>PFDmanagement</w:t>
      </w:r>
      <w:proofErr w:type="spellEnd"/>
    </w:p>
    <w:p w14:paraId="34D41273" w14:textId="77777777" w:rsidR="004B6B26" w:rsidRDefault="004B6B26" w:rsidP="004B6B26">
      <w:pPr>
        <w:pStyle w:val="PL"/>
      </w:pPr>
      <w:r>
        <w:t xml:space="preserve">              - </w:t>
      </w:r>
      <w:proofErr w:type="spellStart"/>
      <w:r>
        <w:t>ParameterProvision</w:t>
      </w:r>
      <w:proofErr w:type="spellEnd"/>
    </w:p>
    <w:p w14:paraId="46D486F7" w14:textId="77777777" w:rsidR="004B6B26" w:rsidRDefault="004B6B26" w:rsidP="004B6B26">
      <w:pPr>
        <w:pStyle w:val="PL"/>
      </w:pPr>
      <w:r>
        <w:t xml:space="preserve">              - Trigger</w:t>
      </w:r>
    </w:p>
    <w:p w14:paraId="624A8C9E" w14:textId="77777777" w:rsidR="004B6B26" w:rsidRDefault="004B6B26" w:rsidP="004B6B26">
      <w:pPr>
        <w:pStyle w:val="PL"/>
      </w:pPr>
      <w:r>
        <w:t xml:space="preserve">        NRF:</w:t>
      </w:r>
    </w:p>
    <w:p w14:paraId="61016FE6" w14:textId="77777777" w:rsidR="004B6B26" w:rsidRDefault="004B6B26" w:rsidP="004B6B26">
      <w:pPr>
        <w:pStyle w:val="PL"/>
      </w:pPr>
      <w:r>
        <w:t xml:space="preserve">          type: array</w:t>
      </w:r>
    </w:p>
    <w:p w14:paraId="0F2EB6FB" w14:textId="77777777" w:rsidR="004B6B26" w:rsidRDefault="004B6B26" w:rsidP="004B6B26">
      <w:pPr>
        <w:pStyle w:val="PL"/>
      </w:pPr>
      <w:r>
        <w:t xml:space="preserve">          items:</w:t>
      </w:r>
    </w:p>
    <w:p w14:paraId="0E2E684B" w14:textId="77777777" w:rsidR="004B6B26" w:rsidRDefault="004B6B26" w:rsidP="004B6B26">
      <w:pPr>
        <w:pStyle w:val="PL"/>
      </w:pPr>
      <w:r>
        <w:t xml:space="preserve">            type: string</w:t>
      </w:r>
    </w:p>
    <w:p w14:paraId="2563C610" w14:textId="77777777" w:rsidR="004B6B26" w:rsidRDefault="004B6B26" w:rsidP="004B6B26">
      <w:pPr>
        <w:pStyle w:val="PL"/>
      </w:pPr>
      <w:r>
        <w:t xml:space="preserve">            </w:t>
      </w:r>
      <w:proofErr w:type="spellStart"/>
      <w:r>
        <w:t>enum</w:t>
      </w:r>
      <w:proofErr w:type="spellEnd"/>
      <w:r>
        <w:t>:</w:t>
      </w:r>
    </w:p>
    <w:p w14:paraId="7FB20BDB" w14:textId="77777777" w:rsidR="004B6B26" w:rsidRDefault="004B6B26" w:rsidP="004B6B26">
      <w:pPr>
        <w:pStyle w:val="PL"/>
      </w:pPr>
      <w:r>
        <w:t xml:space="preserve">              - </w:t>
      </w:r>
      <w:proofErr w:type="spellStart"/>
      <w:r>
        <w:t>NFmanagement</w:t>
      </w:r>
      <w:proofErr w:type="spellEnd"/>
    </w:p>
    <w:p w14:paraId="6C7DCBAA" w14:textId="77777777" w:rsidR="004B6B26" w:rsidRDefault="004B6B26" w:rsidP="004B6B26">
      <w:pPr>
        <w:pStyle w:val="PL"/>
      </w:pPr>
      <w:r>
        <w:t xml:space="preserve">              - </w:t>
      </w:r>
      <w:proofErr w:type="spellStart"/>
      <w:r>
        <w:t>NFdiscovery</w:t>
      </w:r>
      <w:proofErr w:type="spellEnd"/>
    </w:p>
    <w:p w14:paraId="30FB2362" w14:textId="77777777" w:rsidR="004B6B26" w:rsidRDefault="004B6B26" w:rsidP="004B6B26">
      <w:pPr>
        <w:pStyle w:val="PL"/>
      </w:pPr>
      <w:r>
        <w:t xml:space="preserve">        NSSF:</w:t>
      </w:r>
    </w:p>
    <w:p w14:paraId="2D892C5C" w14:textId="77777777" w:rsidR="004B6B26" w:rsidRDefault="004B6B26" w:rsidP="004B6B26">
      <w:pPr>
        <w:pStyle w:val="PL"/>
      </w:pPr>
      <w:r>
        <w:t xml:space="preserve">          type: array</w:t>
      </w:r>
    </w:p>
    <w:p w14:paraId="0277A363" w14:textId="77777777" w:rsidR="004B6B26" w:rsidRDefault="004B6B26" w:rsidP="004B6B26">
      <w:pPr>
        <w:pStyle w:val="PL"/>
      </w:pPr>
      <w:r>
        <w:t xml:space="preserve">          items:</w:t>
      </w:r>
    </w:p>
    <w:p w14:paraId="42C3B7E6" w14:textId="77777777" w:rsidR="004B6B26" w:rsidRDefault="004B6B26" w:rsidP="004B6B26">
      <w:pPr>
        <w:pStyle w:val="PL"/>
      </w:pPr>
      <w:r>
        <w:t xml:space="preserve">            type: string</w:t>
      </w:r>
    </w:p>
    <w:p w14:paraId="6972CF77" w14:textId="77777777" w:rsidR="004B6B26" w:rsidRDefault="004B6B26" w:rsidP="004B6B26">
      <w:pPr>
        <w:pStyle w:val="PL"/>
      </w:pPr>
      <w:r>
        <w:t xml:space="preserve">            </w:t>
      </w:r>
      <w:proofErr w:type="spellStart"/>
      <w:r>
        <w:t>enum</w:t>
      </w:r>
      <w:proofErr w:type="spellEnd"/>
      <w:r>
        <w:t>:</w:t>
      </w:r>
    </w:p>
    <w:p w14:paraId="748E0210" w14:textId="77777777" w:rsidR="004B6B26" w:rsidRDefault="004B6B26" w:rsidP="004B6B26">
      <w:pPr>
        <w:pStyle w:val="PL"/>
      </w:pPr>
      <w:r>
        <w:t xml:space="preserve">              - </w:t>
      </w:r>
      <w:proofErr w:type="spellStart"/>
      <w:r>
        <w:t>NSSelection</w:t>
      </w:r>
      <w:proofErr w:type="spellEnd"/>
    </w:p>
    <w:p w14:paraId="06F206FE" w14:textId="77777777" w:rsidR="004B6B26" w:rsidRDefault="004B6B26" w:rsidP="004B6B26">
      <w:pPr>
        <w:pStyle w:val="PL"/>
      </w:pPr>
      <w:r>
        <w:t xml:space="preserve">              - NSSAI</w:t>
      </w:r>
    </w:p>
    <w:p w14:paraId="0E02F666" w14:textId="77777777" w:rsidR="004B6B26" w:rsidRDefault="004B6B26" w:rsidP="004B6B26">
      <w:pPr>
        <w:pStyle w:val="PL"/>
      </w:pPr>
      <w:r>
        <w:t xml:space="preserve">        SMSF:</w:t>
      </w:r>
    </w:p>
    <w:p w14:paraId="22B35C68" w14:textId="77777777" w:rsidR="004B6B26" w:rsidRDefault="004B6B26" w:rsidP="004B6B26">
      <w:pPr>
        <w:pStyle w:val="PL"/>
      </w:pPr>
      <w:r>
        <w:t xml:space="preserve">          type: array</w:t>
      </w:r>
    </w:p>
    <w:p w14:paraId="55ECC1D8" w14:textId="77777777" w:rsidR="004B6B26" w:rsidRDefault="004B6B26" w:rsidP="004B6B26">
      <w:pPr>
        <w:pStyle w:val="PL"/>
      </w:pPr>
      <w:r>
        <w:t xml:space="preserve">          items:</w:t>
      </w:r>
    </w:p>
    <w:p w14:paraId="76D560EB" w14:textId="77777777" w:rsidR="004B6B26" w:rsidRDefault="004B6B26" w:rsidP="004B6B26">
      <w:pPr>
        <w:pStyle w:val="PL"/>
      </w:pPr>
      <w:r>
        <w:t xml:space="preserve">            type: string</w:t>
      </w:r>
    </w:p>
    <w:p w14:paraId="72F41553" w14:textId="77777777" w:rsidR="004B6B26" w:rsidRDefault="004B6B26" w:rsidP="004B6B26">
      <w:pPr>
        <w:pStyle w:val="PL"/>
      </w:pPr>
      <w:r>
        <w:t xml:space="preserve">            </w:t>
      </w:r>
      <w:proofErr w:type="spellStart"/>
      <w:r>
        <w:t>enum</w:t>
      </w:r>
      <w:proofErr w:type="spellEnd"/>
      <w:r>
        <w:t>:</w:t>
      </w:r>
    </w:p>
    <w:p w14:paraId="18E2F808" w14:textId="77777777" w:rsidR="004B6B26" w:rsidRDefault="004B6B26" w:rsidP="004B6B26">
      <w:pPr>
        <w:pStyle w:val="PL"/>
      </w:pPr>
      <w:r>
        <w:t xml:space="preserve">              - </w:t>
      </w:r>
      <w:proofErr w:type="spellStart"/>
      <w:r>
        <w:t>SMservice</w:t>
      </w:r>
      <w:proofErr w:type="spellEnd"/>
    </w:p>
    <w:p w14:paraId="56520D84" w14:textId="77777777" w:rsidR="004B6B26" w:rsidRDefault="004B6B26" w:rsidP="004B6B26">
      <w:pPr>
        <w:pStyle w:val="PL"/>
      </w:pPr>
      <w:r>
        <w:t xml:space="preserve">        UDM:</w:t>
      </w:r>
    </w:p>
    <w:p w14:paraId="24DD6D27" w14:textId="77777777" w:rsidR="004B6B26" w:rsidRDefault="004B6B26" w:rsidP="004B6B26">
      <w:pPr>
        <w:pStyle w:val="PL"/>
      </w:pPr>
      <w:r>
        <w:lastRenderedPageBreak/>
        <w:t xml:space="preserve">          type: array</w:t>
      </w:r>
    </w:p>
    <w:p w14:paraId="5DB12FBB" w14:textId="77777777" w:rsidR="004B6B26" w:rsidRDefault="004B6B26" w:rsidP="004B6B26">
      <w:pPr>
        <w:pStyle w:val="PL"/>
      </w:pPr>
      <w:r>
        <w:t xml:space="preserve">          items:</w:t>
      </w:r>
    </w:p>
    <w:p w14:paraId="71810C78" w14:textId="77777777" w:rsidR="004B6B26" w:rsidRDefault="004B6B26" w:rsidP="004B6B26">
      <w:pPr>
        <w:pStyle w:val="PL"/>
      </w:pPr>
      <w:r>
        <w:t xml:space="preserve">            type: string</w:t>
      </w:r>
    </w:p>
    <w:p w14:paraId="7EC85B3D" w14:textId="77777777" w:rsidR="004B6B26" w:rsidRDefault="004B6B26" w:rsidP="004B6B26">
      <w:pPr>
        <w:pStyle w:val="PL"/>
      </w:pPr>
      <w:r>
        <w:t xml:space="preserve">            </w:t>
      </w:r>
      <w:proofErr w:type="spellStart"/>
      <w:r>
        <w:t>enum</w:t>
      </w:r>
      <w:proofErr w:type="spellEnd"/>
      <w:r>
        <w:t>:</w:t>
      </w:r>
    </w:p>
    <w:p w14:paraId="676138E8" w14:textId="77777777" w:rsidR="004B6B26" w:rsidRDefault="004B6B26" w:rsidP="004B6B26">
      <w:pPr>
        <w:pStyle w:val="PL"/>
      </w:pPr>
      <w:r>
        <w:t xml:space="preserve">              - </w:t>
      </w:r>
      <w:proofErr w:type="spellStart"/>
      <w:r>
        <w:t>UEcontext</w:t>
      </w:r>
      <w:proofErr w:type="spellEnd"/>
    </w:p>
    <w:p w14:paraId="17D0FEF7" w14:textId="77777777" w:rsidR="004B6B26" w:rsidRDefault="004B6B26" w:rsidP="004B6B26">
      <w:pPr>
        <w:pStyle w:val="PL"/>
      </w:pPr>
      <w:r>
        <w:t xml:space="preserve">              - </w:t>
      </w:r>
      <w:proofErr w:type="spellStart"/>
      <w:r>
        <w:t>SubscriberData</w:t>
      </w:r>
      <w:proofErr w:type="spellEnd"/>
    </w:p>
    <w:p w14:paraId="47D205AC" w14:textId="77777777" w:rsidR="004B6B26" w:rsidRDefault="004B6B26" w:rsidP="004B6B26">
      <w:pPr>
        <w:pStyle w:val="PL"/>
      </w:pPr>
      <w:r>
        <w:t xml:space="preserve">              - </w:t>
      </w:r>
      <w:proofErr w:type="spellStart"/>
      <w:r>
        <w:t>UEauthentication</w:t>
      </w:r>
      <w:proofErr w:type="spellEnd"/>
    </w:p>
    <w:p w14:paraId="5F307D4F" w14:textId="77777777" w:rsidR="004B6B26" w:rsidRDefault="004B6B26" w:rsidP="004B6B26">
      <w:pPr>
        <w:pStyle w:val="PL"/>
      </w:pPr>
      <w:r>
        <w:t xml:space="preserve">              - </w:t>
      </w:r>
      <w:proofErr w:type="spellStart"/>
      <w:r>
        <w:t>EventExposure</w:t>
      </w:r>
      <w:proofErr w:type="spellEnd"/>
    </w:p>
    <w:p w14:paraId="62443A21" w14:textId="77777777" w:rsidR="004B6B26" w:rsidRDefault="004B6B26" w:rsidP="004B6B26">
      <w:pPr>
        <w:pStyle w:val="PL"/>
      </w:pPr>
      <w:r>
        <w:t xml:space="preserve">    </w:t>
      </w:r>
    </w:p>
    <w:p w14:paraId="6E76FC8C" w14:textId="77777777" w:rsidR="004B6B26" w:rsidRDefault="004B6B26" w:rsidP="004B6B26">
      <w:pPr>
        <w:pStyle w:val="PL"/>
      </w:pPr>
      <w:r>
        <w:t xml:space="preserve">    </w:t>
      </w:r>
      <w:proofErr w:type="spellStart"/>
      <w:r>
        <w:t>anonymizationOfMDTData</w:t>
      </w:r>
      <w:proofErr w:type="spellEnd"/>
      <w:r>
        <w:t>-Type:</w:t>
      </w:r>
    </w:p>
    <w:p w14:paraId="65C36AA9" w14:textId="77777777" w:rsidR="004B6B26" w:rsidRDefault="004B6B26" w:rsidP="004B6B26">
      <w:pPr>
        <w:pStyle w:val="PL"/>
      </w:pPr>
      <w:r>
        <w:t xml:space="preserve">      description: Specifies level of MDT anonymization. For additional details see 3GPP TS 32.422 clause 5.10.12.</w:t>
      </w:r>
    </w:p>
    <w:p w14:paraId="14DFD380" w14:textId="77777777" w:rsidR="004B6B26" w:rsidRDefault="004B6B26" w:rsidP="004B6B26">
      <w:pPr>
        <w:pStyle w:val="PL"/>
      </w:pPr>
      <w:r>
        <w:t xml:space="preserve">      type: string</w:t>
      </w:r>
    </w:p>
    <w:p w14:paraId="69C1A3DF" w14:textId="77777777" w:rsidR="004B6B26" w:rsidRDefault="004B6B26" w:rsidP="004B6B26">
      <w:pPr>
        <w:pStyle w:val="PL"/>
      </w:pPr>
      <w:r>
        <w:t xml:space="preserve">      </w:t>
      </w:r>
      <w:proofErr w:type="spellStart"/>
      <w:r>
        <w:t>enum</w:t>
      </w:r>
      <w:proofErr w:type="spellEnd"/>
      <w:r>
        <w:t>:</w:t>
      </w:r>
    </w:p>
    <w:p w14:paraId="44B8A210" w14:textId="77777777" w:rsidR="004B6B26" w:rsidRDefault="004B6B26" w:rsidP="004B6B26">
      <w:pPr>
        <w:pStyle w:val="PL"/>
      </w:pPr>
      <w:r>
        <w:t xml:space="preserve">        - NO_IDENTITY</w:t>
      </w:r>
    </w:p>
    <w:p w14:paraId="7A2E29E8" w14:textId="77777777" w:rsidR="004B6B26" w:rsidRDefault="004B6B26" w:rsidP="004B6B26">
      <w:pPr>
        <w:pStyle w:val="PL"/>
      </w:pPr>
      <w:r>
        <w:t xml:space="preserve">        - TAC_OF_IMEI</w:t>
      </w:r>
    </w:p>
    <w:p w14:paraId="580AB146" w14:textId="77777777" w:rsidR="004B6B26" w:rsidRDefault="004B6B26" w:rsidP="004B6B26">
      <w:pPr>
        <w:pStyle w:val="PL"/>
      </w:pPr>
      <w:r>
        <w:t xml:space="preserve">    </w:t>
      </w:r>
    </w:p>
    <w:p w14:paraId="2D3FBE58" w14:textId="77777777" w:rsidR="004B6B26" w:rsidRDefault="004B6B26" w:rsidP="004B6B26">
      <w:pPr>
        <w:pStyle w:val="PL"/>
      </w:pPr>
      <w:r>
        <w:t xml:space="preserve">    </w:t>
      </w:r>
      <w:proofErr w:type="spellStart"/>
      <w:r>
        <w:t>collectionPeriodRRMLTE</w:t>
      </w:r>
      <w:proofErr w:type="spellEnd"/>
      <w:r>
        <w:t>-Type:</w:t>
      </w:r>
    </w:p>
    <w:p w14:paraId="01760FBD" w14:textId="77777777" w:rsidR="004B6B26" w:rsidRDefault="004B6B26" w:rsidP="004B6B26">
      <w:pPr>
        <w:pStyle w:val="PL"/>
      </w:pPr>
      <w:r>
        <w:t xml:space="preserve">      description: See details in 3GPP TS 32.422 clause 5.10.20.</w:t>
      </w:r>
    </w:p>
    <w:p w14:paraId="29466A01" w14:textId="77777777" w:rsidR="004B6B26" w:rsidRDefault="004B6B26" w:rsidP="004B6B26">
      <w:pPr>
        <w:pStyle w:val="PL"/>
      </w:pPr>
      <w:r>
        <w:t xml:space="preserve">      type: string</w:t>
      </w:r>
    </w:p>
    <w:p w14:paraId="0D5D5F84" w14:textId="77777777" w:rsidR="004B6B26" w:rsidRDefault="004B6B26" w:rsidP="004B6B26">
      <w:pPr>
        <w:pStyle w:val="PL"/>
      </w:pPr>
      <w:r>
        <w:t xml:space="preserve">      </w:t>
      </w:r>
      <w:proofErr w:type="spellStart"/>
      <w:r>
        <w:t>enum</w:t>
      </w:r>
      <w:proofErr w:type="spellEnd"/>
      <w:r>
        <w:t>:</w:t>
      </w:r>
    </w:p>
    <w:p w14:paraId="5225FDF1" w14:textId="77777777" w:rsidR="004B6B26" w:rsidRDefault="004B6B26" w:rsidP="004B6B26">
      <w:pPr>
        <w:pStyle w:val="PL"/>
      </w:pPr>
      <w:r>
        <w:t xml:space="preserve">        - 100ms</w:t>
      </w:r>
    </w:p>
    <w:p w14:paraId="168BE47A" w14:textId="77777777" w:rsidR="004B6B26" w:rsidRDefault="004B6B26" w:rsidP="004B6B26">
      <w:pPr>
        <w:pStyle w:val="PL"/>
      </w:pPr>
      <w:r>
        <w:t xml:space="preserve">        - 1000ms</w:t>
      </w:r>
    </w:p>
    <w:p w14:paraId="0FC8D6EB" w14:textId="77777777" w:rsidR="004B6B26" w:rsidRDefault="004B6B26" w:rsidP="004B6B26">
      <w:pPr>
        <w:pStyle w:val="PL"/>
      </w:pPr>
      <w:r>
        <w:t xml:space="preserve">        - 1024ms</w:t>
      </w:r>
    </w:p>
    <w:p w14:paraId="26E9AA7F" w14:textId="77777777" w:rsidR="004B6B26" w:rsidRDefault="004B6B26" w:rsidP="004B6B26">
      <w:pPr>
        <w:pStyle w:val="PL"/>
      </w:pPr>
      <w:r>
        <w:t xml:space="preserve">        - 1280ms</w:t>
      </w:r>
    </w:p>
    <w:p w14:paraId="6D3E9BA8" w14:textId="77777777" w:rsidR="004B6B26" w:rsidRDefault="004B6B26" w:rsidP="004B6B26">
      <w:pPr>
        <w:pStyle w:val="PL"/>
      </w:pPr>
      <w:r>
        <w:t xml:space="preserve">        - 2048ms</w:t>
      </w:r>
    </w:p>
    <w:p w14:paraId="15E66DDA" w14:textId="77777777" w:rsidR="004B6B26" w:rsidRDefault="004B6B26" w:rsidP="004B6B26">
      <w:pPr>
        <w:pStyle w:val="PL"/>
      </w:pPr>
      <w:r>
        <w:t xml:space="preserve">        - 2560ms</w:t>
      </w:r>
    </w:p>
    <w:p w14:paraId="4410F460" w14:textId="77777777" w:rsidR="004B6B26" w:rsidRDefault="004B6B26" w:rsidP="004B6B26">
      <w:pPr>
        <w:pStyle w:val="PL"/>
      </w:pPr>
      <w:r>
        <w:t xml:space="preserve">        - 5120ms</w:t>
      </w:r>
    </w:p>
    <w:p w14:paraId="597BD8D8" w14:textId="77777777" w:rsidR="004B6B26" w:rsidRDefault="004B6B26" w:rsidP="004B6B26">
      <w:pPr>
        <w:pStyle w:val="PL"/>
      </w:pPr>
      <w:r>
        <w:t xml:space="preserve">        - 10000ms</w:t>
      </w:r>
    </w:p>
    <w:p w14:paraId="7F3ACBBA" w14:textId="77777777" w:rsidR="004B6B26" w:rsidRDefault="004B6B26" w:rsidP="004B6B26">
      <w:pPr>
        <w:pStyle w:val="PL"/>
      </w:pPr>
      <w:r>
        <w:t xml:space="preserve">        - 10240ms</w:t>
      </w:r>
    </w:p>
    <w:p w14:paraId="0DA6A90B" w14:textId="77777777" w:rsidR="004B6B26" w:rsidRDefault="004B6B26" w:rsidP="004B6B26">
      <w:pPr>
        <w:pStyle w:val="PL"/>
      </w:pPr>
      <w:r>
        <w:t xml:space="preserve">        - 60000ms</w:t>
      </w:r>
    </w:p>
    <w:p w14:paraId="4DAFB1E2" w14:textId="77777777" w:rsidR="004B6B26" w:rsidRDefault="004B6B26" w:rsidP="004B6B26">
      <w:pPr>
        <w:pStyle w:val="PL"/>
      </w:pPr>
    </w:p>
    <w:p w14:paraId="68480F5A" w14:textId="77777777" w:rsidR="004B6B26" w:rsidRDefault="004B6B26" w:rsidP="004B6B26">
      <w:pPr>
        <w:pStyle w:val="PL"/>
      </w:pPr>
      <w:r>
        <w:t xml:space="preserve">    collectionPeriodM6LTE-Type:</w:t>
      </w:r>
    </w:p>
    <w:p w14:paraId="2F81F13F" w14:textId="77777777" w:rsidR="004B6B26" w:rsidRDefault="004B6B26" w:rsidP="004B6B26">
      <w:pPr>
        <w:pStyle w:val="PL"/>
      </w:pPr>
      <w:r>
        <w:t xml:space="preserve">      description: See details in 3GPP TS 32.422 clause 5.10.32.</w:t>
      </w:r>
    </w:p>
    <w:p w14:paraId="2710D9E7" w14:textId="77777777" w:rsidR="004B6B26" w:rsidRDefault="004B6B26" w:rsidP="004B6B26">
      <w:pPr>
        <w:pStyle w:val="PL"/>
      </w:pPr>
      <w:r>
        <w:t xml:space="preserve">      type: string</w:t>
      </w:r>
    </w:p>
    <w:p w14:paraId="4C84287E" w14:textId="77777777" w:rsidR="004B6B26" w:rsidRDefault="004B6B26" w:rsidP="004B6B26">
      <w:pPr>
        <w:pStyle w:val="PL"/>
      </w:pPr>
      <w:r>
        <w:t xml:space="preserve">      </w:t>
      </w:r>
      <w:proofErr w:type="spellStart"/>
      <w:r>
        <w:t>enum</w:t>
      </w:r>
      <w:proofErr w:type="spellEnd"/>
      <w:r>
        <w:t>:</w:t>
      </w:r>
    </w:p>
    <w:p w14:paraId="05123EBF" w14:textId="77777777" w:rsidR="004B6B26" w:rsidRDefault="004B6B26" w:rsidP="004B6B26">
      <w:pPr>
        <w:pStyle w:val="PL"/>
      </w:pPr>
      <w:r>
        <w:t xml:space="preserve">        - 1024ms</w:t>
      </w:r>
    </w:p>
    <w:p w14:paraId="27FDD81D" w14:textId="77777777" w:rsidR="004B6B26" w:rsidRDefault="004B6B26" w:rsidP="004B6B26">
      <w:pPr>
        <w:pStyle w:val="PL"/>
      </w:pPr>
      <w:r>
        <w:t xml:space="preserve">        - 2048ms</w:t>
      </w:r>
    </w:p>
    <w:p w14:paraId="5058A940" w14:textId="77777777" w:rsidR="004B6B26" w:rsidRDefault="004B6B26" w:rsidP="004B6B26">
      <w:pPr>
        <w:pStyle w:val="PL"/>
      </w:pPr>
      <w:r>
        <w:t xml:space="preserve">        - 5120ms</w:t>
      </w:r>
    </w:p>
    <w:p w14:paraId="7461D87C" w14:textId="77777777" w:rsidR="004B6B26" w:rsidRDefault="004B6B26" w:rsidP="004B6B26">
      <w:pPr>
        <w:pStyle w:val="PL"/>
      </w:pPr>
      <w:r>
        <w:t xml:space="preserve">        - 10240ms</w:t>
      </w:r>
    </w:p>
    <w:p w14:paraId="68BAFDE3" w14:textId="77777777" w:rsidR="004B6B26" w:rsidRDefault="004B6B26" w:rsidP="004B6B26">
      <w:pPr>
        <w:pStyle w:val="PL"/>
      </w:pPr>
    </w:p>
    <w:p w14:paraId="68AADC95" w14:textId="77777777" w:rsidR="004B6B26" w:rsidRDefault="004B6B26" w:rsidP="004B6B26">
      <w:pPr>
        <w:pStyle w:val="PL"/>
      </w:pPr>
      <w:r>
        <w:t xml:space="preserve">    collectionPeriodM7LTE-Type:</w:t>
      </w:r>
    </w:p>
    <w:p w14:paraId="7DDD2847" w14:textId="77777777" w:rsidR="004B6B26" w:rsidRDefault="004B6B26" w:rsidP="004B6B26">
      <w:pPr>
        <w:pStyle w:val="PL"/>
      </w:pPr>
      <w:r>
        <w:t xml:space="preserve">      description: See details in 3GPP TS 32.422 clause 5.10.33.</w:t>
      </w:r>
    </w:p>
    <w:p w14:paraId="285F1811" w14:textId="77777777" w:rsidR="004B6B26" w:rsidRDefault="004B6B26" w:rsidP="004B6B26">
      <w:pPr>
        <w:pStyle w:val="PL"/>
      </w:pPr>
      <w:r>
        <w:t xml:space="preserve">      type: integer</w:t>
      </w:r>
    </w:p>
    <w:p w14:paraId="632B09C8" w14:textId="77777777" w:rsidR="004B6B26" w:rsidRDefault="004B6B26" w:rsidP="004B6B26">
      <w:pPr>
        <w:pStyle w:val="PL"/>
      </w:pPr>
      <w:r>
        <w:t xml:space="preserve">      minimum: 1</w:t>
      </w:r>
    </w:p>
    <w:p w14:paraId="0523340C" w14:textId="77777777" w:rsidR="004B6B26" w:rsidRDefault="004B6B26" w:rsidP="004B6B26">
      <w:pPr>
        <w:pStyle w:val="PL"/>
      </w:pPr>
      <w:r>
        <w:t xml:space="preserve">      maximum: 60</w:t>
      </w:r>
    </w:p>
    <w:p w14:paraId="32906389" w14:textId="77777777" w:rsidR="004B6B26" w:rsidRDefault="004B6B26" w:rsidP="004B6B26">
      <w:pPr>
        <w:pStyle w:val="PL"/>
      </w:pPr>
    </w:p>
    <w:p w14:paraId="68475AEE" w14:textId="77777777" w:rsidR="004B6B26" w:rsidRDefault="004B6B26" w:rsidP="004B6B26">
      <w:pPr>
        <w:pStyle w:val="PL"/>
      </w:pPr>
      <w:r>
        <w:t xml:space="preserve">    </w:t>
      </w:r>
      <w:proofErr w:type="spellStart"/>
      <w:r>
        <w:t>collectionPeriodRRMUMTS</w:t>
      </w:r>
      <w:proofErr w:type="spellEnd"/>
      <w:r>
        <w:t>-Type:</w:t>
      </w:r>
    </w:p>
    <w:p w14:paraId="14784656" w14:textId="77777777" w:rsidR="004B6B26" w:rsidRDefault="004B6B26" w:rsidP="004B6B26">
      <w:pPr>
        <w:pStyle w:val="PL"/>
      </w:pPr>
      <w:r>
        <w:t xml:space="preserve">      description: See details in 3GPP TS 32.422 clause 5.10.21.</w:t>
      </w:r>
    </w:p>
    <w:p w14:paraId="652F1DF8" w14:textId="77777777" w:rsidR="004B6B26" w:rsidRDefault="004B6B26" w:rsidP="004B6B26">
      <w:pPr>
        <w:pStyle w:val="PL"/>
      </w:pPr>
      <w:r>
        <w:t xml:space="preserve">      type: string</w:t>
      </w:r>
    </w:p>
    <w:p w14:paraId="5B9D8CEE" w14:textId="77777777" w:rsidR="004B6B26" w:rsidRDefault="004B6B26" w:rsidP="004B6B26">
      <w:pPr>
        <w:pStyle w:val="PL"/>
      </w:pPr>
      <w:r>
        <w:t xml:space="preserve">      </w:t>
      </w:r>
      <w:proofErr w:type="spellStart"/>
      <w:r>
        <w:t>enum</w:t>
      </w:r>
      <w:proofErr w:type="spellEnd"/>
      <w:r>
        <w:t>:</w:t>
      </w:r>
    </w:p>
    <w:p w14:paraId="46347E7F" w14:textId="77777777" w:rsidR="004B6B26" w:rsidRDefault="004B6B26" w:rsidP="004B6B26">
      <w:pPr>
        <w:pStyle w:val="PL"/>
      </w:pPr>
      <w:r>
        <w:t xml:space="preserve">        - 100ms</w:t>
      </w:r>
    </w:p>
    <w:p w14:paraId="66E5A786" w14:textId="77777777" w:rsidR="004B6B26" w:rsidRDefault="004B6B26" w:rsidP="004B6B26">
      <w:pPr>
        <w:pStyle w:val="PL"/>
      </w:pPr>
      <w:r>
        <w:t xml:space="preserve">        - 250ms</w:t>
      </w:r>
    </w:p>
    <w:p w14:paraId="1358B445" w14:textId="77777777" w:rsidR="004B6B26" w:rsidRDefault="004B6B26" w:rsidP="004B6B26">
      <w:pPr>
        <w:pStyle w:val="PL"/>
      </w:pPr>
      <w:r>
        <w:t xml:space="preserve">        - 500ms</w:t>
      </w:r>
    </w:p>
    <w:p w14:paraId="4D0886D2" w14:textId="77777777" w:rsidR="004B6B26" w:rsidRDefault="004B6B26" w:rsidP="004B6B26">
      <w:pPr>
        <w:pStyle w:val="PL"/>
      </w:pPr>
      <w:r>
        <w:t xml:space="preserve">        - 1000ms</w:t>
      </w:r>
    </w:p>
    <w:p w14:paraId="5B28F244" w14:textId="77777777" w:rsidR="004B6B26" w:rsidRDefault="004B6B26" w:rsidP="004B6B26">
      <w:pPr>
        <w:pStyle w:val="PL"/>
      </w:pPr>
      <w:r>
        <w:t xml:space="preserve">        - 2000ms</w:t>
      </w:r>
    </w:p>
    <w:p w14:paraId="4CE2FB96" w14:textId="77777777" w:rsidR="004B6B26" w:rsidRDefault="004B6B26" w:rsidP="004B6B26">
      <w:pPr>
        <w:pStyle w:val="PL"/>
      </w:pPr>
      <w:r>
        <w:t xml:space="preserve">        - 3000ms</w:t>
      </w:r>
    </w:p>
    <w:p w14:paraId="3ADA7E03" w14:textId="77777777" w:rsidR="004B6B26" w:rsidRDefault="004B6B26" w:rsidP="004B6B26">
      <w:pPr>
        <w:pStyle w:val="PL"/>
      </w:pPr>
      <w:r>
        <w:t xml:space="preserve">        - 4000ms</w:t>
      </w:r>
    </w:p>
    <w:p w14:paraId="6B210EBB" w14:textId="77777777" w:rsidR="004B6B26" w:rsidRDefault="004B6B26" w:rsidP="004B6B26">
      <w:pPr>
        <w:pStyle w:val="PL"/>
      </w:pPr>
      <w:r>
        <w:t xml:space="preserve">        - 6000ms</w:t>
      </w:r>
    </w:p>
    <w:p w14:paraId="6E3F0D5F" w14:textId="77777777" w:rsidR="004B6B26" w:rsidRDefault="004B6B26" w:rsidP="004B6B26">
      <w:pPr>
        <w:pStyle w:val="PL"/>
      </w:pPr>
      <w:r>
        <w:t xml:space="preserve">    </w:t>
      </w:r>
    </w:p>
    <w:p w14:paraId="03F0F605" w14:textId="77777777" w:rsidR="004B6B26" w:rsidRDefault="004B6B26" w:rsidP="004B6B26">
      <w:pPr>
        <w:pStyle w:val="PL"/>
      </w:pPr>
      <w:r>
        <w:t xml:space="preserve">    </w:t>
      </w:r>
      <w:proofErr w:type="spellStart"/>
      <w:r>
        <w:t>collectionPeriodRRMNR</w:t>
      </w:r>
      <w:proofErr w:type="spellEnd"/>
      <w:r>
        <w:t>-Type:</w:t>
      </w:r>
    </w:p>
    <w:p w14:paraId="4E1ABEB6" w14:textId="77777777" w:rsidR="004B6B26" w:rsidRDefault="004B6B26" w:rsidP="004B6B26">
      <w:pPr>
        <w:pStyle w:val="PL"/>
      </w:pPr>
      <w:r>
        <w:t xml:space="preserve">      description: See details in 3GPP TS 32.422 clause 5.10.30.</w:t>
      </w:r>
    </w:p>
    <w:p w14:paraId="73131BFD" w14:textId="77777777" w:rsidR="004B6B26" w:rsidRDefault="004B6B26" w:rsidP="004B6B26">
      <w:pPr>
        <w:pStyle w:val="PL"/>
      </w:pPr>
      <w:r>
        <w:t xml:space="preserve">      type: string</w:t>
      </w:r>
    </w:p>
    <w:p w14:paraId="3F25AAE0" w14:textId="77777777" w:rsidR="004B6B26" w:rsidRDefault="004B6B26" w:rsidP="004B6B26">
      <w:pPr>
        <w:pStyle w:val="PL"/>
      </w:pPr>
      <w:r>
        <w:t xml:space="preserve">      </w:t>
      </w:r>
      <w:proofErr w:type="spellStart"/>
      <w:r>
        <w:t>enum</w:t>
      </w:r>
      <w:proofErr w:type="spellEnd"/>
      <w:r>
        <w:t>:</w:t>
      </w:r>
    </w:p>
    <w:p w14:paraId="231937DB" w14:textId="77777777" w:rsidR="004B6B26" w:rsidRDefault="004B6B26" w:rsidP="004B6B26">
      <w:pPr>
        <w:pStyle w:val="PL"/>
      </w:pPr>
      <w:r>
        <w:t xml:space="preserve">        - 1024ms</w:t>
      </w:r>
    </w:p>
    <w:p w14:paraId="1980964A" w14:textId="77777777" w:rsidR="004B6B26" w:rsidRDefault="004B6B26" w:rsidP="004B6B26">
      <w:pPr>
        <w:pStyle w:val="PL"/>
      </w:pPr>
      <w:r>
        <w:t xml:space="preserve">        - 2048ms</w:t>
      </w:r>
    </w:p>
    <w:p w14:paraId="75126487" w14:textId="77777777" w:rsidR="004B6B26" w:rsidRDefault="004B6B26" w:rsidP="004B6B26">
      <w:pPr>
        <w:pStyle w:val="PL"/>
      </w:pPr>
      <w:r>
        <w:t xml:space="preserve">        - 5120ms</w:t>
      </w:r>
    </w:p>
    <w:p w14:paraId="5DA79277" w14:textId="77777777" w:rsidR="004B6B26" w:rsidRDefault="004B6B26" w:rsidP="004B6B26">
      <w:pPr>
        <w:pStyle w:val="PL"/>
      </w:pPr>
      <w:r>
        <w:t xml:space="preserve">        - 10240ms</w:t>
      </w:r>
    </w:p>
    <w:p w14:paraId="00AAD027" w14:textId="77777777" w:rsidR="004B6B26" w:rsidRDefault="004B6B26" w:rsidP="004B6B26">
      <w:pPr>
        <w:pStyle w:val="PL"/>
      </w:pPr>
      <w:r>
        <w:t xml:space="preserve">        - 60000ms</w:t>
      </w:r>
    </w:p>
    <w:p w14:paraId="34001161" w14:textId="77777777" w:rsidR="004B6B26" w:rsidRDefault="004B6B26" w:rsidP="004B6B26">
      <w:pPr>
        <w:pStyle w:val="PL"/>
      </w:pPr>
    </w:p>
    <w:p w14:paraId="01A78C56" w14:textId="77777777" w:rsidR="004B6B26" w:rsidRDefault="004B6B26" w:rsidP="004B6B26">
      <w:pPr>
        <w:pStyle w:val="PL"/>
      </w:pPr>
      <w:r>
        <w:t xml:space="preserve">    collectionPeriodM6NR-Type:</w:t>
      </w:r>
    </w:p>
    <w:p w14:paraId="13BF72E9" w14:textId="77777777" w:rsidR="004B6B26" w:rsidRDefault="004B6B26" w:rsidP="004B6B26">
      <w:pPr>
        <w:pStyle w:val="PL"/>
      </w:pPr>
      <w:r>
        <w:t xml:space="preserve">      description: See details in 3GPP TS 32.422 clause 5.10.34.</w:t>
      </w:r>
    </w:p>
    <w:p w14:paraId="32A7FE32" w14:textId="77777777" w:rsidR="004B6B26" w:rsidRDefault="004B6B26" w:rsidP="004B6B26">
      <w:pPr>
        <w:pStyle w:val="PL"/>
      </w:pPr>
      <w:r>
        <w:t xml:space="preserve">      type: string</w:t>
      </w:r>
    </w:p>
    <w:p w14:paraId="71CF8B91" w14:textId="77777777" w:rsidR="004B6B26" w:rsidRDefault="004B6B26" w:rsidP="004B6B26">
      <w:pPr>
        <w:pStyle w:val="PL"/>
      </w:pPr>
      <w:r>
        <w:t xml:space="preserve">      </w:t>
      </w:r>
      <w:proofErr w:type="spellStart"/>
      <w:r>
        <w:t>enum</w:t>
      </w:r>
      <w:proofErr w:type="spellEnd"/>
      <w:r>
        <w:t>:</w:t>
      </w:r>
    </w:p>
    <w:p w14:paraId="422A3DD9" w14:textId="77777777" w:rsidR="004B6B26" w:rsidRDefault="004B6B26" w:rsidP="004B6B26">
      <w:pPr>
        <w:pStyle w:val="PL"/>
      </w:pPr>
      <w:r>
        <w:t xml:space="preserve">        - 120ms</w:t>
      </w:r>
    </w:p>
    <w:p w14:paraId="6993978E" w14:textId="77777777" w:rsidR="004B6B26" w:rsidRDefault="004B6B26" w:rsidP="004B6B26">
      <w:pPr>
        <w:pStyle w:val="PL"/>
      </w:pPr>
      <w:r>
        <w:t xml:space="preserve">        - 240ms</w:t>
      </w:r>
    </w:p>
    <w:p w14:paraId="5E2A07BD" w14:textId="77777777" w:rsidR="004B6B26" w:rsidRDefault="004B6B26" w:rsidP="004B6B26">
      <w:pPr>
        <w:pStyle w:val="PL"/>
      </w:pPr>
      <w:r>
        <w:t xml:space="preserve">        - 480ms</w:t>
      </w:r>
    </w:p>
    <w:p w14:paraId="0D77BFBF" w14:textId="77777777" w:rsidR="004B6B26" w:rsidRDefault="004B6B26" w:rsidP="004B6B26">
      <w:pPr>
        <w:pStyle w:val="PL"/>
      </w:pPr>
      <w:r>
        <w:t xml:space="preserve">        - 640ms</w:t>
      </w:r>
    </w:p>
    <w:p w14:paraId="4603ACF2" w14:textId="77777777" w:rsidR="004B6B26" w:rsidRDefault="004B6B26" w:rsidP="004B6B26">
      <w:pPr>
        <w:pStyle w:val="PL"/>
      </w:pPr>
      <w:r>
        <w:lastRenderedPageBreak/>
        <w:t xml:space="preserve">        - 1024ms</w:t>
      </w:r>
    </w:p>
    <w:p w14:paraId="160EA05A" w14:textId="77777777" w:rsidR="004B6B26" w:rsidRDefault="004B6B26" w:rsidP="004B6B26">
      <w:pPr>
        <w:pStyle w:val="PL"/>
      </w:pPr>
      <w:r>
        <w:t xml:space="preserve">        - 2048ms</w:t>
      </w:r>
    </w:p>
    <w:p w14:paraId="4A2A4767" w14:textId="77777777" w:rsidR="004B6B26" w:rsidRDefault="004B6B26" w:rsidP="004B6B26">
      <w:pPr>
        <w:pStyle w:val="PL"/>
      </w:pPr>
      <w:r>
        <w:t xml:space="preserve">        - 5120ms</w:t>
      </w:r>
    </w:p>
    <w:p w14:paraId="530228C9" w14:textId="77777777" w:rsidR="004B6B26" w:rsidRDefault="004B6B26" w:rsidP="004B6B26">
      <w:pPr>
        <w:pStyle w:val="PL"/>
      </w:pPr>
      <w:r>
        <w:t xml:space="preserve">        - 10240ms</w:t>
      </w:r>
    </w:p>
    <w:p w14:paraId="14E39637" w14:textId="77777777" w:rsidR="004B6B26" w:rsidRDefault="004B6B26" w:rsidP="004B6B26">
      <w:pPr>
        <w:pStyle w:val="PL"/>
      </w:pPr>
      <w:r>
        <w:t xml:space="preserve">        - 20480ms</w:t>
      </w:r>
    </w:p>
    <w:p w14:paraId="7A0684BC" w14:textId="77777777" w:rsidR="004B6B26" w:rsidRDefault="004B6B26" w:rsidP="004B6B26">
      <w:pPr>
        <w:pStyle w:val="PL"/>
      </w:pPr>
      <w:r>
        <w:t xml:space="preserve">        - 40960ms</w:t>
      </w:r>
    </w:p>
    <w:p w14:paraId="671F0872" w14:textId="77777777" w:rsidR="004B6B26" w:rsidRDefault="004B6B26" w:rsidP="004B6B26">
      <w:pPr>
        <w:pStyle w:val="PL"/>
      </w:pPr>
      <w:r>
        <w:t xml:space="preserve">        - 1min</w:t>
      </w:r>
    </w:p>
    <w:p w14:paraId="2C93E9D6" w14:textId="77777777" w:rsidR="004B6B26" w:rsidRDefault="004B6B26" w:rsidP="004B6B26">
      <w:pPr>
        <w:pStyle w:val="PL"/>
      </w:pPr>
      <w:r>
        <w:t xml:space="preserve">        - 6min</w:t>
      </w:r>
    </w:p>
    <w:p w14:paraId="417E8A36" w14:textId="77777777" w:rsidR="004B6B26" w:rsidRDefault="004B6B26" w:rsidP="004B6B26">
      <w:pPr>
        <w:pStyle w:val="PL"/>
      </w:pPr>
      <w:r>
        <w:t xml:space="preserve">        - 12min</w:t>
      </w:r>
    </w:p>
    <w:p w14:paraId="2E8920CB" w14:textId="77777777" w:rsidR="004B6B26" w:rsidRDefault="004B6B26" w:rsidP="004B6B26">
      <w:pPr>
        <w:pStyle w:val="PL"/>
      </w:pPr>
      <w:r>
        <w:t xml:space="preserve">        - 30min</w:t>
      </w:r>
    </w:p>
    <w:p w14:paraId="5DBBEA27" w14:textId="77777777" w:rsidR="004B6B26" w:rsidRDefault="004B6B26" w:rsidP="004B6B26">
      <w:pPr>
        <w:pStyle w:val="PL"/>
      </w:pPr>
    </w:p>
    <w:p w14:paraId="0D12D547" w14:textId="77777777" w:rsidR="004B6B26" w:rsidRDefault="004B6B26" w:rsidP="004B6B26">
      <w:pPr>
        <w:pStyle w:val="PL"/>
      </w:pPr>
      <w:r>
        <w:t xml:space="preserve">    collectionPeriodM7NR-Type:</w:t>
      </w:r>
    </w:p>
    <w:p w14:paraId="268CC8FB" w14:textId="77777777" w:rsidR="004B6B26" w:rsidRDefault="004B6B26" w:rsidP="004B6B26">
      <w:pPr>
        <w:pStyle w:val="PL"/>
      </w:pPr>
      <w:r>
        <w:t xml:space="preserve">      description: See details in 3GPP TS 32.422 clause 5.10.35.</w:t>
      </w:r>
    </w:p>
    <w:p w14:paraId="020703E7" w14:textId="77777777" w:rsidR="004B6B26" w:rsidRDefault="004B6B26" w:rsidP="004B6B26">
      <w:pPr>
        <w:pStyle w:val="PL"/>
      </w:pPr>
      <w:r>
        <w:t xml:space="preserve">      type: integer</w:t>
      </w:r>
    </w:p>
    <w:p w14:paraId="622D69AA" w14:textId="77777777" w:rsidR="004B6B26" w:rsidRDefault="004B6B26" w:rsidP="004B6B26">
      <w:pPr>
        <w:pStyle w:val="PL"/>
      </w:pPr>
      <w:r>
        <w:t xml:space="preserve">      minimum: 1</w:t>
      </w:r>
    </w:p>
    <w:p w14:paraId="033B9A2C" w14:textId="77777777" w:rsidR="004B6B26" w:rsidRDefault="004B6B26" w:rsidP="004B6B26">
      <w:pPr>
        <w:pStyle w:val="PL"/>
      </w:pPr>
      <w:r>
        <w:t xml:space="preserve">      maximum: 60</w:t>
      </w:r>
    </w:p>
    <w:p w14:paraId="20963452" w14:textId="77777777" w:rsidR="004B6B26" w:rsidRDefault="004B6B26" w:rsidP="004B6B26">
      <w:pPr>
        <w:pStyle w:val="PL"/>
      </w:pPr>
    </w:p>
    <w:p w14:paraId="3D61F952" w14:textId="77777777" w:rsidR="004B6B26" w:rsidRDefault="004B6B26" w:rsidP="004B6B26">
      <w:pPr>
        <w:pStyle w:val="PL"/>
      </w:pPr>
      <w:r>
        <w:t xml:space="preserve">    </w:t>
      </w:r>
      <w:proofErr w:type="spellStart"/>
      <w:r>
        <w:t>eventListForEventTriggeredMeasurement</w:t>
      </w:r>
      <w:proofErr w:type="spellEnd"/>
      <w:r>
        <w:t>-Type:</w:t>
      </w:r>
    </w:p>
    <w:p w14:paraId="72A68CDD" w14:textId="77777777" w:rsidR="004B6B26" w:rsidRDefault="004B6B26" w:rsidP="004B6B26">
      <w:pPr>
        <w:pStyle w:val="PL"/>
      </w:pPr>
      <w:r>
        <w:t xml:space="preserve">      description: See details in 3GPP TS 32.422 clause 5.10.28.</w:t>
      </w:r>
    </w:p>
    <w:p w14:paraId="7A76DE76" w14:textId="77777777" w:rsidR="004B6B26" w:rsidRDefault="004B6B26" w:rsidP="004B6B26">
      <w:pPr>
        <w:pStyle w:val="PL"/>
      </w:pPr>
      <w:r>
        <w:t xml:space="preserve">      type: string</w:t>
      </w:r>
    </w:p>
    <w:p w14:paraId="3D414F86" w14:textId="77777777" w:rsidR="004B6B26" w:rsidRDefault="004B6B26" w:rsidP="004B6B26">
      <w:pPr>
        <w:pStyle w:val="PL"/>
      </w:pPr>
      <w:r>
        <w:t xml:space="preserve">      </w:t>
      </w:r>
      <w:proofErr w:type="spellStart"/>
      <w:r>
        <w:t>enum</w:t>
      </w:r>
      <w:proofErr w:type="spellEnd"/>
      <w:r>
        <w:t>:</w:t>
      </w:r>
    </w:p>
    <w:p w14:paraId="0D94AEDC" w14:textId="77777777" w:rsidR="004B6B26" w:rsidRDefault="004B6B26" w:rsidP="004B6B26">
      <w:pPr>
        <w:pStyle w:val="PL"/>
      </w:pPr>
      <w:r>
        <w:t xml:space="preserve">        - OUT_OF_COVERAGE</w:t>
      </w:r>
    </w:p>
    <w:p w14:paraId="1C04E5F9" w14:textId="77777777" w:rsidR="004B6B26" w:rsidRDefault="004B6B26" w:rsidP="004B6B26">
      <w:pPr>
        <w:pStyle w:val="PL"/>
      </w:pPr>
      <w:r>
        <w:t xml:space="preserve">        - A2_EVENT</w:t>
      </w:r>
    </w:p>
    <w:p w14:paraId="02F72FD7" w14:textId="77777777" w:rsidR="004B6B26" w:rsidRDefault="004B6B26" w:rsidP="004B6B26">
      <w:pPr>
        <w:pStyle w:val="PL"/>
      </w:pPr>
    </w:p>
    <w:p w14:paraId="5FF30F4A" w14:textId="77777777" w:rsidR="004B6B26" w:rsidRDefault="004B6B26" w:rsidP="004B6B26">
      <w:pPr>
        <w:pStyle w:val="PL"/>
      </w:pPr>
      <w:r>
        <w:t xml:space="preserve">    </w:t>
      </w:r>
      <w:proofErr w:type="spellStart"/>
      <w:r>
        <w:t>eventThreshold</w:t>
      </w:r>
      <w:proofErr w:type="spellEnd"/>
      <w:r>
        <w:t>-Type:</w:t>
      </w:r>
    </w:p>
    <w:p w14:paraId="0A9E6EF8" w14:textId="77777777" w:rsidR="004B6B26" w:rsidRDefault="004B6B26" w:rsidP="004B6B26">
      <w:pPr>
        <w:pStyle w:val="PL"/>
      </w:pPr>
      <w:r>
        <w:t xml:space="preserve">      description: See details in 3GPP TS 32.422 clause 5.10.7 (LTE/NR Event A2 RSRP, RSRQ, SINR), 5.10.13 (UMTS Event 1f) and 5.10.14 (UMTS Event 1i).</w:t>
      </w:r>
    </w:p>
    <w:p w14:paraId="408BF206" w14:textId="77777777" w:rsidR="004B6B26" w:rsidRDefault="004B6B26" w:rsidP="004B6B26">
      <w:pPr>
        <w:pStyle w:val="PL"/>
      </w:pPr>
      <w:r>
        <w:t xml:space="preserve">      type: object</w:t>
      </w:r>
    </w:p>
    <w:p w14:paraId="53D0B136" w14:textId="77777777" w:rsidR="004B6B26" w:rsidRDefault="004B6B26" w:rsidP="004B6B26">
      <w:pPr>
        <w:pStyle w:val="PL"/>
      </w:pPr>
      <w:r>
        <w:t xml:space="preserve">      properties:</w:t>
      </w:r>
    </w:p>
    <w:p w14:paraId="082B4714" w14:textId="77777777" w:rsidR="004B6B26" w:rsidRDefault="004B6B26" w:rsidP="004B6B26">
      <w:pPr>
        <w:pStyle w:val="PL"/>
      </w:pPr>
      <w:r>
        <w:t xml:space="preserve">        </w:t>
      </w:r>
      <w:proofErr w:type="spellStart"/>
      <w:r>
        <w:t>EventThresholdRSRP</w:t>
      </w:r>
      <w:proofErr w:type="spellEnd"/>
      <w:r>
        <w:t>:</w:t>
      </w:r>
    </w:p>
    <w:p w14:paraId="7F52714D" w14:textId="77777777" w:rsidR="004B6B26" w:rsidRDefault="004B6B26" w:rsidP="004B6B26">
      <w:pPr>
        <w:pStyle w:val="PL"/>
      </w:pPr>
      <w:r>
        <w:t xml:space="preserve">          </w:t>
      </w:r>
      <w:proofErr w:type="spellStart"/>
      <w:r>
        <w:t>oneOf</w:t>
      </w:r>
      <w:proofErr w:type="spellEnd"/>
      <w:r>
        <w:t>:</w:t>
      </w:r>
    </w:p>
    <w:p w14:paraId="18D1892B" w14:textId="77777777" w:rsidR="004B6B26" w:rsidRDefault="004B6B26" w:rsidP="004B6B26">
      <w:pPr>
        <w:pStyle w:val="PL"/>
      </w:pPr>
      <w:r>
        <w:t xml:space="preserve">          - type: integer</w:t>
      </w:r>
    </w:p>
    <w:p w14:paraId="3987E334" w14:textId="77777777" w:rsidR="004B6B26" w:rsidRDefault="004B6B26" w:rsidP="004B6B26">
      <w:pPr>
        <w:pStyle w:val="PL"/>
      </w:pPr>
      <w:r>
        <w:t xml:space="preserve">            minimum: 0</w:t>
      </w:r>
    </w:p>
    <w:p w14:paraId="2D241EA7" w14:textId="77777777" w:rsidR="004B6B26" w:rsidRDefault="004B6B26" w:rsidP="004B6B26">
      <w:pPr>
        <w:pStyle w:val="PL"/>
      </w:pPr>
      <w:r>
        <w:t xml:space="preserve">            maximum: 97</w:t>
      </w:r>
    </w:p>
    <w:p w14:paraId="5DB8C18F" w14:textId="77777777" w:rsidR="004B6B26" w:rsidRDefault="004B6B26" w:rsidP="004B6B26">
      <w:pPr>
        <w:pStyle w:val="PL"/>
      </w:pPr>
      <w:r>
        <w:t xml:space="preserve">          - type: integer</w:t>
      </w:r>
    </w:p>
    <w:p w14:paraId="13E68370" w14:textId="77777777" w:rsidR="004B6B26" w:rsidRDefault="004B6B26" w:rsidP="004B6B26">
      <w:pPr>
        <w:pStyle w:val="PL"/>
      </w:pPr>
      <w:r>
        <w:t xml:space="preserve">            minimum: 0</w:t>
      </w:r>
    </w:p>
    <w:p w14:paraId="0D4D162A" w14:textId="77777777" w:rsidR="004B6B26" w:rsidRDefault="004B6B26" w:rsidP="004B6B26">
      <w:pPr>
        <w:pStyle w:val="PL"/>
      </w:pPr>
      <w:r>
        <w:t xml:space="preserve">            maximum: 127</w:t>
      </w:r>
    </w:p>
    <w:p w14:paraId="6157FEC1" w14:textId="77777777" w:rsidR="004B6B26" w:rsidRDefault="004B6B26" w:rsidP="004B6B26">
      <w:pPr>
        <w:pStyle w:val="PL"/>
      </w:pPr>
      <w:r>
        <w:t xml:space="preserve">        </w:t>
      </w:r>
      <w:proofErr w:type="spellStart"/>
      <w:r>
        <w:t>EventThresholdRSRQ</w:t>
      </w:r>
      <w:proofErr w:type="spellEnd"/>
      <w:r>
        <w:t xml:space="preserve">:      </w:t>
      </w:r>
    </w:p>
    <w:p w14:paraId="07D5267B" w14:textId="77777777" w:rsidR="004B6B26" w:rsidRDefault="004B6B26" w:rsidP="004B6B26">
      <w:pPr>
        <w:pStyle w:val="PL"/>
      </w:pPr>
      <w:r>
        <w:t xml:space="preserve">          </w:t>
      </w:r>
      <w:proofErr w:type="spellStart"/>
      <w:r>
        <w:t>oneOf</w:t>
      </w:r>
      <w:proofErr w:type="spellEnd"/>
      <w:r>
        <w:t>:</w:t>
      </w:r>
    </w:p>
    <w:p w14:paraId="1731F389" w14:textId="77777777" w:rsidR="004B6B26" w:rsidRDefault="004B6B26" w:rsidP="004B6B26">
      <w:pPr>
        <w:pStyle w:val="PL"/>
      </w:pPr>
      <w:r>
        <w:t xml:space="preserve">          - type: integer</w:t>
      </w:r>
    </w:p>
    <w:p w14:paraId="725880BE" w14:textId="77777777" w:rsidR="004B6B26" w:rsidRDefault="004B6B26" w:rsidP="004B6B26">
      <w:pPr>
        <w:pStyle w:val="PL"/>
      </w:pPr>
      <w:r>
        <w:t xml:space="preserve">            minimum: 0</w:t>
      </w:r>
    </w:p>
    <w:p w14:paraId="484FFF25" w14:textId="77777777" w:rsidR="004B6B26" w:rsidRDefault="004B6B26" w:rsidP="004B6B26">
      <w:pPr>
        <w:pStyle w:val="PL"/>
      </w:pPr>
      <w:r>
        <w:t xml:space="preserve">            maximum: 34</w:t>
      </w:r>
    </w:p>
    <w:p w14:paraId="3FFC0DAD" w14:textId="77777777" w:rsidR="004B6B26" w:rsidRDefault="004B6B26" w:rsidP="004B6B26">
      <w:pPr>
        <w:pStyle w:val="PL"/>
      </w:pPr>
      <w:r>
        <w:t xml:space="preserve">          - type: integer</w:t>
      </w:r>
    </w:p>
    <w:p w14:paraId="43A57A84" w14:textId="77777777" w:rsidR="004B6B26" w:rsidRDefault="004B6B26" w:rsidP="004B6B26">
      <w:pPr>
        <w:pStyle w:val="PL"/>
      </w:pPr>
      <w:r>
        <w:t xml:space="preserve">            minimum: 0</w:t>
      </w:r>
    </w:p>
    <w:p w14:paraId="3E59FD89" w14:textId="77777777" w:rsidR="004B6B26" w:rsidRDefault="004B6B26" w:rsidP="004B6B26">
      <w:pPr>
        <w:pStyle w:val="PL"/>
      </w:pPr>
      <w:r>
        <w:t xml:space="preserve">            maximum: 127</w:t>
      </w:r>
    </w:p>
    <w:p w14:paraId="1D60339C" w14:textId="77777777" w:rsidR="004B6B26" w:rsidRDefault="004B6B26" w:rsidP="004B6B26">
      <w:pPr>
        <w:pStyle w:val="PL"/>
      </w:pPr>
      <w:r>
        <w:t xml:space="preserve">        </w:t>
      </w:r>
      <w:proofErr w:type="spellStart"/>
      <w:r>
        <w:t>EventThresholdSINR</w:t>
      </w:r>
      <w:proofErr w:type="spellEnd"/>
      <w:r>
        <w:t>:</w:t>
      </w:r>
    </w:p>
    <w:p w14:paraId="0EA89C0D" w14:textId="77777777" w:rsidR="004B6B26" w:rsidRDefault="004B6B26" w:rsidP="004B6B26">
      <w:pPr>
        <w:pStyle w:val="PL"/>
      </w:pPr>
      <w:r>
        <w:t xml:space="preserve">          type: integer</w:t>
      </w:r>
    </w:p>
    <w:p w14:paraId="757750EC" w14:textId="77777777" w:rsidR="004B6B26" w:rsidRDefault="004B6B26" w:rsidP="004B6B26">
      <w:pPr>
        <w:pStyle w:val="PL"/>
      </w:pPr>
      <w:r>
        <w:t xml:space="preserve">          minimum: 0</w:t>
      </w:r>
    </w:p>
    <w:p w14:paraId="7D686265" w14:textId="77777777" w:rsidR="004B6B26" w:rsidRDefault="004B6B26" w:rsidP="004B6B26">
      <w:pPr>
        <w:pStyle w:val="PL"/>
      </w:pPr>
      <w:r>
        <w:t xml:space="preserve">          maximum: 127</w:t>
      </w:r>
    </w:p>
    <w:p w14:paraId="2893B5DA" w14:textId="77777777" w:rsidR="004B6B26" w:rsidRDefault="004B6B26" w:rsidP="004B6B26">
      <w:pPr>
        <w:pStyle w:val="PL"/>
      </w:pPr>
      <w:r>
        <w:t xml:space="preserve">        EventThreshold1F:</w:t>
      </w:r>
    </w:p>
    <w:p w14:paraId="45B43B18" w14:textId="77777777" w:rsidR="004B6B26" w:rsidRDefault="004B6B26" w:rsidP="004B6B26">
      <w:pPr>
        <w:pStyle w:val="PL"/>
      </w:pPr>
      <w:r>
        <w:t xml:space="preserve">          type: object</w:t>
      </w:r>
    </w:p>
    <w:p w14:paraId="2E4BEBD3" w14:textId="77777777" w:rsidR="004B6B26" w:rsidRDefault="004B6B26" w:rsidP="004B6B26">
      <w:pPr>
        <w:pStyle w:val="PL"/>
      </w:pPr>
      <w:r>
        <w:t xml:space="preserve">          properties:</w:t>
      </w:r>
    </w:p>
    <w:p w14:paraId="31A2CAE8" w14:textId="77777777" w:rsidR="004B6B26" w:rsidRDefault="004B6B26" w:rsidP="004B6B26">
      <w:pPr>
        <w:pStyle w:val="PL"/>
      </w:pPr>
      <w:r>
        <w:t xml:space="preserve">            CPICH_RSCP:</w:t>
      </w:r>
    </w:p>
    <w:p w14:paraId="4D4EE42C" w14:textId="77777777" w:rsidR="004B6B26" w:rsidRDefault="004B6B26" w:rsidP="004B6B26">
      <w:pPr>
        <w:pStyle w:val="PL"/>
      </w:pPr>
      <w:r>
        <w:t xml:space="preserve">              type: integer</w:t>
      </w:r>
    </w:p>
    <w:p w14:paraId="6694472C" w14:textId="77777777" w:rsidR="004B6B26" w:rsidRDefault="004B6B26" w:rsidP="004B6B26">
      <w:pPr>
        <w:pStyle w:val="PL"/>
      </w:pPr>
      <w:r>
        <w:t xml:space="preserve">              minimum: -120</w:t>
      </w:r>
    </w:p>
    <w:p w14:paraId="617B3EFF" w14:textId="77777777" w:rsidR="004B6B26" w:rsidRDefault="004B6B26" w:rsidP="004B6B26">
      <w:pPr>
        <w:pStyle w:val="PL"/>
      </w:pPr>
      <w:r>
        <w:t xml:space="preserve">              maximum: 25</w:t>
      </w:r>
    </w:p>
    <w:p w14:paraId="502C9893" w14:textId="77777777" w:rsidR="004B6B26" w:rsidRDefault="004B6B26" w:rsidP="004B6B26">
      <w:pPr>
        <w:pStyle w:val="PL"/>
      </w:pPr>
      <w:r>
        <w:t xml:space="preserve">            </w:t>
      </w:r>
      <w:proofErr w:type="spellStart"/>
      <w:r>
        <w:t>CPICH_EcNo</w:t>
      </w:r>
      <w:proofErr w:type="spellEnd"/>
      <w:r>
        <w:t>:</w:t>
      </w:r>
    </w:p>
    <w:p w14:paraId="59E6145F" w14:textId="77777777" w:rsidR="004B6B26" w:rsidRDefault="004B6B26" w:rsidP="004B6B26">
      <w:pPr>
        <w:pStyle w:val="PL"/>
      </w:pPr>
      <w:r>
        <w:t xml:space="preserve">              type: integer</w:t>
      </w:r>
    </w:p>
    <w:p w14:paraId="6AA85999" w14:textId="77777777" w:rsidR="004B6B26" w:rsidRDefault="004B6B26" w:rsidP="004B6B26">
      <w:pPr>
        <w:pStyle w:val="PL"/>
      </w:pPr>
      <w:r>
        <w:t xml:space="preserve">              minimum: -24</w:t>
      </w:r>
    </w:p>
    <w:p w14:paraId="578241A9" w14:textId="77777777" w:rsidR="004B6B26" w:rsidRDefault="004B6B26" w:rsidP="004B6B26">
      <w:pPr>
        <w:pStyle w:val="PL"/>
      </w:pPr>
      <w:r>
        <w:t xml:space="preserve">              maximum: 0</w:t>
      </w:r>
    </w:p>
    <w:p w14:paraId="3B1DCCA2" w14:textId="77777777" w:rsidR="004B6B26" w:rsidRDefault="004B6B26" w:rsidP="004B6B26">
      <w:pPr>
        <w:pStyle w:val="PL"/>
      </w:pPr>
      <w:r>
        <w:t xml:space="preserve">            </w:t>
      </w:r>
      <w:proofErr w:type="spellStart"/>
      <w:r>
        <w:t>PathLoss</w:t>
      </w:r>
      <w:proofErr w:type="spellEnd"/>
      <w:r>
        <w:t>:</w:t>
      </w:r>
    </w:p>
    <w:p w14:paraId="01402D56" w14:textId="77777777" w:rsidR="004B6B26" w:rsidRDefault="004B6B26" w:rsidP="004B6B26">
      <w:pPr>
        <w:pStyle w:val="PL"/>
      </w:pPr>
      <w:r>
        <w:t xml:space="preserve">              type: integer</w:t>
      </w:r>
    </w:p>
    <w:p w14:paraId="1617DE7D" w14:textId="77777777" w:rsidR="004B6B26" w:rsidRDefault="004B6B26" w:rsidP="004B6B26">
      <w:pPr>
        <w:pStyle w:val="PL"/>
      </w:pPr>
      <w:r>
        <w:t xml:space="preserve">              minimum: 30</w:t>
      </w:r>
    </w:p>
    <w:p w14:paraId="2CBF1543" w14:textId="77777777" w:rsidR="004B6B26" w:rsidRDefault="004B6B26" w:rsidP="004B6B26">
      <w:pPr>
        <w:pStyle w:val="PL"/>
      </w:pPr>
      <w:r>
        <w:t xml:space="preserve">              maximum: 165</w:t>
      </w:r>
    </w:p>
    <w:p w14:paraId="399F84FE" w14:textId="77777777" w:rsidR="004B6B26" w:rsidRDefault="004B6B26" w:rsidP="004B6B26">
      <w:pPr>
        <w:pStyle w:val="PL"/>
      </w:pPr>
      <w:r>
        <w:t xml:space="preserve">        EventThreshold1I:</w:t>
      </w:r>
    </w:p>
    <w:p w14:paraId="37BDD7B5" w14:textId="77777777" w:rsidR="004B6B26" w:rsidRDefault="004B6B26" w:rsidP="004B6B26">
      <w:pPr>
        <w:pStyle w:val="PL"/>
      </w:pPr>
      <w:r>
        <w:t xml:space="preserve">          type: integer</w:t>
      </w:r>
    </w:p>
    <w:p w14:paraId="09090B3B" w14:textId="77777777" w:rsidR="004B6B26" w:rsidRDefault="004B6B26" w:rsidP="004B6B26">
      <w:pPr>
        <w:pStyle w:val="PL"/>
      </w:pPr>
      <w:r>
        <w:t xml:space="preserve">          minimum: -120</w:t>
      </w:r>
    </w:p>
    <w:p w14:paraId="3B008D0F" w14:textId="77777777" w:rsidR="004B6B26" w:rsidRDefault="004B6B26" w:rsidP="004B6B26">
      <w:pPr>
        <w:pStyle w:val="PL"/>
      </w:pPr>
      <w:r>
        <w:t xml:space="preserve">          maximum: 25</w:t>
      </w:r>
    </w:p>
    <w:p w14:paraId="1F303BE3" w14:textId="77777777" w:rsidR="004B6B26" w:rsidRDefault="004B6B26" w:rsidP="004B6B26">
      <w:pPr>
        <w:pStyle w:val="PL"/>
      </w:pPr>
    </w:p>
    <w:p w14:paraId="1876393A" w14:textId="77777777" w:rsidR="004B6B26" w:rsidRDefault="004B6B26" w:rsidP="004B6B26">
      <w:pPr>
        <w:pStyle w:val="PL"/>
      </w:pPr>
      <w:r>
        <w:t xml:space="preserve">    </w:t>
      </w:r>
      <w:proofErr w:type="spellStart"/>
      <w:r>
        <w:t>listOfMeasurements</w:t>
      </w:r>
      <w:proofErr w:type="spellEnd"/>
      <w:r>
        <w:t>-Type:</w:t>
      </w:r>
    </w:p>
    <w:p w14:paraId="0A7E1DAC" w14:textId="77777777" w:rsidR="004B6B26" w:rsidRDefault="004B6B26" w:rsidP="004B6B26">
      <w:pPr>
        <w:pStyle w:val="PL"/>
      </w:pPr>
      <w:r>
        <w:t xml:space="preserve">      description: See details in 3GPP TS 32.422 clause 5.10.3 for details.</w:t>
      </w:r>
    </w:p>
    <w:p w14:paraId="2344FA6C" w14:textId="77777777" w:rsidR="004B6B26" w:rsidRDefault="004B6B26" w:rsidP="004B6B26">
      <w:pPr>
        <w:pStyle w:val="PL"/>
      </w:pPr>
      <w:r>
        <w:t xml:space="preserve">      type: object</w:t>
      </w:r>
    </w:p>
    <w:p w14:paraId="2847B7C9" w14:textId="77777777" w:rsidR="004B6B26" w:rsidRDefault="004B6B26" w:rsidP="004B6B26">
      <w:pPr>
        <w:pStyle w:val="PL"/>
      </w:pPr>
      <w:r>
        <w:t xml:space="preserve">      properties:</w:t>
      </w:r>
    </w:p>
    <w:p w14:paraId="6262567C" w14:textId="77777777" w:rsidR="004B6B26" w:rsidRDefault="004B6B26" w:rsidP="004B6B26">
      <w:pPr>
        <w:pStyle w:val="PL"/>
      </w:pPr>
      <w:r>
        <w:t xml:space="preserve">        UMTS:</w:t>
      </w:r>
    </w:p>
    <w:p w14:paraId="719CC349" w14:textId="77777777" w:rsidR="004B6B26" w:rsidRDefault="004B6B26" w:rsidP="004B6B26">
      <w:pPr>
        <w:pStyle w:val="PL"/>
      </w:pPr>
      <w:r>
        <w:t xml:space="preserve">          type: array</w:t>
      </w:r>
    </w:p>
    <w:p w14:paraId="25FCCB78" w14:textId="77777777" w:rsidR="004B6B26" w:rsidRDefault="004B6B26" w:rsidP="004B6B26">
      <w:pPr>
        <w:pStyle w:val="PL"/>
      </w:pPr>
      <w:r>
        <w:t xml:space="preserve">          items:</w:t>
      </w:r>
    </w:p>
    <w:p w14:paraId="6E168F7C" w14:textId="77777777" w:rsidR="004B6B26" w:rsidRDefault="004B6B26" w:rsidP="004B6B26">
      <w:pPr>
        <w:pStyle w:val="PL"/>
      </w:pPr>
      <w:r>
        <w:t xml:space="preserve">            type: string</w:t>
      </w:r>
    </w:p>
    <w:p w14:paraId="728B8087" w14:textId="77777777" w:rsidR="004B6B26" w:rsidRDefault="004B6B26" w:rsidP="004B6B26">
      <w:pPr>
        <w:pStyle w:val="PL"/>
      </w:pPr>
      <w:r>
        <w:t xml:space="preserve">            </w:t>
      </w:r>
      <w:proofErr w:type="spellStart"/>
      <w:r>
        <w:t>enum</w:t>
      </w:r>
      <w:proofErr w:type="spellEnd"/>
      <w:r>
        <w:t>:</w:t>
      </w:r>
    </w:p>
    <w:p w14:paraId="6CCEBE3D" w14:textId="77777777" w:rsidR="004B6B26" w:rsidRDefault="004B6B26" w:rsidP="004B6B26">
      <w:pPr>
        <w:pStyle w:val="PL"/>
      </w:pPr>
      <w:r>
        <w:lastRenderedPageBreak/>
        <w:t xml:space="preserve">              - M1</w:t>
      </w:r>
    </w:p>
    <w:p w14:paraId="52652C76" w14:textId="77777777" w:rsidR="004B6B26" w:rsidRDefault="004B6B26" w:rsidP="004B6B26">
      <w:pPr>
        <w:pStyle w:val="PL"/>
      </w:pPr>
      <w:r>
        <w:t xml:space="preserve">              - M2</w:t>
      </w:r>
    </w:p>
    <w:p w14:paraId="0E677FEA" w14:textId="77777777" w:rsidR="004B6B26" w:rsidRDefault="004B6B26" w:rsidP="004B6B26">
      <w:pPr>
        <w:pStyle w:val="PL"/>
      </w:pPr>
      <w:r>
        <w:t xml:space="preserve">              - M3</w:t>
      </w:r>
    </w:p>
    <w:p w14:paraId="33A2EDB4" w14:textId="77777777" w:rsidR="004B6B26" w:rsidRPr="001B78B6" w:rsidRDefault="004B6B26" w:rsidP="004B6B26">
      <w:pPr>
        <w:pStyle w:val="PL"/>
        <w:rPr>
          <w:lang w:val="fr-FR"/>
        </w:rPr>
      </w:pPr>
      <w:r>
        <w:t xml:space="preserve">              </w:t>
      </w:r>
      <w:r w:rsidRPr="001B78B6">
        <w:rPr>
          <w:lang w:val="fr-FR"/>
        </w:rPr>
        <w:t>- M4</w:t>
      </w:r>
    </w:p>
    <w:p w14:paraId="0C85E6FD" w14:textId="77777777" w:rsidR="004B6B26" w:rsidRPr="001B78B6" w:rsidRDefault="004B6B26" w:rsidP="004B6B26">
      <w:pPr>
        <w:pStyle w:val="PL"/>
        <w:rPr>
          <w:lang w:val="fr-FR"/>
        </w:rPr>
      </w:pPr>
      <w:r w:rsidRPr="001B78B6">
        <w:rPr>
          <w:lang w:val="fr-FR"/>
        </w:rPr>
        <w:t xml:space="preserve">              - M5</w:t>
      </w:r>
    </w:p>
    <w:p w14:paraId="07FB2E29" w14:textId="77777777" w:rsidR="004B6B26" w:rsidRPr="001B78B6" w:rsidRDefault="004B6B26" w:rsidP="004B6B26">
      <w:pPr>
        <w:pStyle w:val="PL"/>
        <w:rPr>
          <w:lang w:val="fr-FR"/>
        </w:rPr>
      </w:pPr>
      <w:r w:rsidRPr="001B78B6">
        <w:rPr>
          <w:lang w:val="fr-FR"/>
        </w:rPr>
        <w:t xml:space="preserve">              - M6_DL</w:t>
      </w:r>
    </w:p>
    <w:p w14:paraId="4A26A1DA" w14:textId="77777777" w:rsidR="004B6B26" w:rsidRPr="001B78B6" w:rsidRDefault="004B6B26" w:rsidP="004B6B26">
      <w:pPr>
        <w:pStyle w:val="PL"/>
        <w:rPr>
          <w:lang w:val="fr-FR"/>
        </w:rPr>
      </w:pPr>
      <w:r w:rsidRPr="001B78B6">
        <w:rPr>
          <w:lang w:val="fr-FR"/>
        </w:rPr>
        <w:t xml:space="preserve">              - M6_UL</w:t>
      </w:r>
    </w:p>
    <w:p w14:paraId="471C028F" w14:textId="77777777" w:rsidR="004B6B26" w:rsidRPr="001B78B6" w:rsidRDefault="004B6B26" w:rsidP="004B6B26">
      <w:pPr>
        <w:pStyle w:val="PL"/>
        <w:rPr>
          <w:lang w:val="fr-FR"/>
        </w:rPr>
      </w:pPr>
      <w:r w:rsidRPr="001B78B6">
        <w:rPr>
          <w:lang w:val="fr-FR"/>
        </w:rPr>
        <w:t xml:space="preserve">              - M7_DL</w:t>
      </w:r>
    </w:p>
    <w:p w14:paraId="189B040A" w14:textId="77777777" w:rsidR="004B6B26" w:rsidRDefault="004B6B26" w:rsidP="004B6B26">
      <w:pPr>
        <w:pStyle w:val="PL"/>
      </w:pPr>
      <w:r w:rsidRPr="001B78B6">
        <w:rPr>
          <w:lang w:val="fr-FR"/>
        </w:rPr>
        <w:t xml:space="preserve">              </w:t>
      </w:r>
      <w:r>
        <w:t>- M7_UL</w:t>
      </w:r>
    </w:p>
    <w:p w14:paraId="0DF6B02E" w14:textId="77777777" w:rsidR="004B6B26" w:rsidRDefault="004B6B26" w:rsidP="004B6B26">
      <w:pPr>
        <w:pStyle w:val="PL"/>
      </w:pPr>
      <w:r>
        <w:t xml:space="preserve">        LTE:</w:t>
      </w:r>
    </w:p>
    <w:p w14:paraId="4BD17F32" w14:textId="77777777" w:rsidR="004B6B26" w:rsidRDefault="004B6B26" w:rsidP="004B6B26">
      <w:pPr>
        <w:pStyle w:val="PL"/>
      </w:pPr>
      <w:r>
        <w:t xml:space="preserve">          type: array</w:t>
      </w:r>
    </w:p>
    <w:p w14:paraId="3F097AA1" w14:textId="77777777" w:rsidR="004B6B26" w:rsidRDefault="004B6B26" w:rsidP="004B6B26">
      <w:pPr>
        <w:pStyle w:val="PL"/>
      </w:pPr>
      <w:r>
        <w:t xml:space="preserve">          items:</w:t>
      </w:r>
    </w:p>
    <w:p w14:paraId="69B247AE" w14:textId="77777777" w:rsidR="004B6B26" w:rsidRDefault="004B6B26" w:rsidP="004B6B26">
      <w:pPr>
        <w:pStyle w:val="PL"/>
      </w:pPr>
      <w:r>
        <w:t xml:space="preserve">            type: string</w:t>
      </w:r>
    </w:p>
    <w:p w14:paraId="7774CC34" w14:textId="77777777" w:rsidR="004B6B26" w:rsidRDefault="004B6B26" w:rsidP="004B6B26">
      <w:pPr>
        <w:pStyle w:val="PL"/>
      </w:pPr>
      <w:r>
        <w:t xml:space="preserve">            </w:t>
      </w:r>
      <w:proofErr w:type="spellStart"/>
      <w:r>
        <w:t>enum</w:t>
      </w:r>
      <w:proofErr w:type="spellEnd"/>
      <w:r>
        <w:t>:</w:t>
      </w:r>
    </w:p>
    <w:p w14:paraId="56CAD99B" w14:textId="77777777" w:rsidR="004B6B26" w:rsidRDefault="004B6B26" w:rsidP="004B6B26">
      <w:pPr>
        <w:pStyle w:val="PL"/>
      </w:pPr>
      <w:r>
        <w:t xml:space="preserve">              - M1</w:t>
      </w:r>
    </w:p>
    <w:p w14:paraId="3F0AECBF" w14:textId="77777777" w:rsidR="004B6B26" w:rsidRDefault="004B6B26" w:rsidP="004B6B26">
      <w:pPr>
        <w:pStyle w:val="PL"/>
      </w:pPr>
      <w:r>
        <w:t xml:space="preserve">              - M2</w:t>
      </w:r>
    </w:p>
    <w:p w14:paraId="21292245" w14:textId="77777777" w:rsidR="004B6B26" w:rsidRDefault="004B6B26" w:rsidP="004B6B26">
      <w:pPr>
        <w:pStyle w:val="PL"/>
      </w:pPr>
      <w:r>
        <w:t xml:space="preserve">              - M3</w:t>
      </w:r>
    </w:p>
    <w:p w14:paraId="42148476" w14:textId="77777777" w:rsidR="004B6B26" w:rsidRDefault="004B6B26" w:rsidP="004B6B26">
      <w:pPr>
        <w:pStyle w:val="PL"/>
      </w:pPr>
      <w:r>
        <w:t xml:space="preserve">              - M4</w:t>
      </w:r>
    </w:p>
    <w:p w14:paraId="282A8314" w14:textId="77777777" w:rsidR="004B6B26" w:rsidRDefault="004B6B26" w:rsidP="004B6B26">
      <w:pPr>
        <w:pStyle w:val="PL"/>
      </w:pPr>
      <w:r>
        <w:t xml:space="preserve">              - M5</w:t>
      </w:r>
    </w:p>
    <w:p w14:paraId="01F35270" w14:textId="77777777" w:rsidR="004B6B26" w:rsidRDefault="004B6B26" w:rsidP="004B6B26">
      <w:pPr>
        <w:pStyle w:val="PL"/>
      </w:pPr>
      <w:r>
        <w:t xml:space="preserve">              - M1_EVENT_TRIGGERED</w:t>
      </w:r>
    </w:p>
    <w:p w14:paraId="6EAE40B1" w14:textId="77777777" w:rsidR="004B6B26" w:rsidRDefault="004B6B26" w:rsidP="004B6B26">
      <w:pPr>
        <w:pStyle w:val="PL"/>
      </w:pPr>
      <w:r>
        <w:t xml:space="preserve">              - M6</w:t>
      </w:r>
    </w:p>
    <w:p w14:paraId="2DF4B460" w14:textId="77777777" w:rsidR="004B6B26" w:rsidRDefault="004B6B26" w:rsidP="004B6B26">
      <w:pPr>
        <w:pStyle w:val="PL"/>
      </w:pPr>
      <w:r>
        <w:t xml:space="preserve">              - M7</w:t>
      </w:r>
    </w:p>
    <w:p w14:paraId="1FB88AD6" w14:textId="77777777" w:rsidR="004B6B26" w:rsidRDefault="004B6B26" w:rsidP="004B6B26">
      <w:pPr>
        <w:pStyle w:val="PL"/>
      </w:pPr>
      <w:r>
        <w:t xml:space="preserve">              - M8</w:t>
      </w:r>
    </w:p>
    <w:p w14:paraId="05B303EB" w14:textId="77777777" w:rsidR="004B6B26" w:rsidRDefault="004B6B26" w:rsidP="004B6B26">
      <w:pPr>
        <w:pStyle w:val="PL"/>
      </w:pPr>
      <w:r>
        <w:t xml:space="preserve">              - M9</w:t>
      </w:r>
    </w:p>
    <w:p w14:paraId="3FAA0F7C" w14:textId="77777777" w:rsidR="004B6B26" w:rsidRDefault="004B6B26" w:rsidP="004B6B26">
      <w:pPr>
        <w:pStyle w:val="PL"/>
      </w:pPr>
      <w:r>
        <w:t xml:space="preserve">        NR:</w:t>
      </w:r>
    </w:p>
    <w:p w14:paraId="7A20DBF7" w14:textId="77777777" w:rsidR="004B6B26" w:rsidRDefault="004B6B26" w:rsidP="004B6B26">
      <w:pPr>
        <w:pStyle w:val="PL"/>
      </w:pPr>
      <w:r>
        <w:t xml:space="preserve">          type: array</w:t>
      </w:r>
    </w:p>
    <w:p w14:paraId="59A37D5A" w14:textId="77777777" w:rsidR="004B6B26" w:rsidRDefault="004B6B26" w:rsidP="004B6B26">
      <w:pPr>
        <w:pStyle w:val="PL"/>
      </w:pPr>
      <w:r>
        <w:t xml:space="preserve">          items:</w:t>
      </w:r>
    </w:p>
    <w:p w14:paraId="700CD1D0" w14:textId="77777777" w:rsidR="004B6B26" w:rsidRDefault="004B6B26" w:rsidP="004B6B26">
      <w:pPr>
        <w:pStyle w:val="PL"/>
      </w:pPr>
      <w:r>
        <w:t xml:space="preserve">            type: string</w:t>
      </w:r>
    </w:p>
    <w:p w14:paraId="36DA1CE3" w14:textId="77777777" w:rsidR="004B6B26" w:rsidRDefault="004B6B26" w:rsidP="004B6B26">
      <w:pPr>
        <w:pStyle w:val="PL"/>
      </w:pPr>
      <w:r>
        <w:t xml:space="preserve">            </w:t>
      </w:r>
      <w:proofErr w:type="spellStart"/>
      <w:r>
        <w:t>enum</w:t>
      </w:r>
      <w:proofErr w:type="spellEnd"/>
      <w:r>
        <w:t>:</w:t>
      </w:r>
    </w:p>
    <w:p w14:paraId="689301E9" w14:textId="77777777" w:rsidR="004B6B26" w:rsidRDefault="004B6B26" w:rsidP="004B6B26">
      <w:pPr>
        <w:pStyle w:val="PL"/>
      </w:pPr>
      <w:r>
        <w:t xml:space="preserve">              - M1</w:t>
      </w:r>
    </w:p>
    <w:p w14:paraId="6ABD327D" w14:textId="77777777" w:rsidR="004B6B26" w:rsidRDefault="004B6B26" w:rsidP="004B6B26">
      <w:pPr>
        <w:pStyle w:val="PL"/>
      </w:pPr>
      <w:r>
        <w:t xml:space="preserve">              - M2</w:t>
      </w:r>
    </w:p>
    <w:p w14:paraId="7746E65C" w14:textId="77777777" w:rsidR="004B6B26" w:rsidRDefault="004B6B26" w:rsidP="004B6B26">
      <w:pPr>
        <w:pStyle w:val="PL"/>
      </w:pPr>
      <w:r>
        <w:t xml:space="preserve">              - M3</w:t>
      </w:r>
    </w:p>
    <w:p w14:paraId="76004869" w14:textId="77777777" w:rsidR="004B6B26" w:rsidRDefault="004B6B26" w:rsidP="004B6B26">
      <w:pPr>
        <w:pStyle w:val="PL"/>
      </w:pPr>
      <w:r>
        <w:t xml:space="preserve">              - M4</w:t>
      </w:r>
    </w:p>
    <w:p w14:paraId="03E6E10E" w14:textId="77777777" w:rsidR="004B6B26" w:rsidRDefault="004B6B26" w:rsidP="004B6B26">
      <w:pPr>
        <w:pStyle w:val="PL"/>
      </w:pPr>
      <w:r>
        <w:t xml:space="preserve">              - M5</w:t>
      </w:r>
    </w:p>
    <w:p w14:paraId="4B5481C5" w14:textId="77777777" w:rsidR="004B6B26" w:rsidRDefault="004B6B26" w:rsidP="004B6B26">
      <w:pPr>
        <w:pStyle w:val="PL"/>
      </w:pPr>
      <w:r>
        <w:t xml:space="preserve">              - M6</w:t>
      </w:r>
    </w:p>
    <w:p w14:paraId="04033870" w14:textId="77777777" w:rsidR="004B6B26" w:rsidRDefault="004B6B26" w:rsidP="004B6B26">
      <w:pPr>
        <w:pStyle w:val="PL"/>
      </w:pPr>
      <w:r>
        <w:t xml:space="preserve">              - M7</w:t>
      </w:r>
    </w:p>
    <w:p w14:paraId="0A98DA50" w14:textId="77777777" w:rsidR="004B6B26" w:rsidRDefault="004B6B26" w:rsidP="004B6B26">
      <w:pPr>
        <w:pStyle w:val="PL"/>
      </w:pPr>
      <w:r>
        <w:t xml:space="preserve">              - M1_EVENT_TRIGGERED</w:t>
      </w:r>
    </w:p>
    <w:p w14:paraId="24FBD654" w14:textId="77777777" w:rsidR="004B6B26" w:rsidRDefault="004B6B26" w:rsidP="004B6B26">
      <w:pPr>
        <w:pStyle w:val="PL"/>
      </w:pPr>
      <w:r>
        <w:t xml:space="preserve">              - M8</w:t>
      </w:r>
    </w:p>
    <w:p w14:paraId="6C5A0EE2" w14:textId="77777777" w:rsidR="004B6B26" w:rsidRDefault="004B6B26" w:rsidP="004B6B26">
      <w:pPr>
        <w:pStyle w:val="PL"/>
      </w:pPr>
      <w:r>
        <w:t xml:space="preserve">              - M9</w:t>
      </w:r>
    </w:p>
    <w:p w14:paraId="55F9E10C" w14:textId="77777777" w:rsidR="004B6B26" w:rsidRDefault="004B6B26" w:rsidP="004B6B26">
      <w:pPr>
        <w:pStyle w:val="PL"/>
      </w:pPr>
    </w:p>
    <w:p w14:paraId="6E3B6764" w14:textId="77777777" w:rsidR="004B6B26" w:rsidRDefault="004B6B26" w:rsidP="004B6B26">
      <w:pPr>
        <w:pStyle w:val="PL"/>
      </w:pPr>
      <w:r>
        <w:t xml:space="preserve">    </w:t>
      </w:r>
      <w:proofErr w:type="spellStart"/>
      <w:r>
        <w:t>loggingDuration</w:t>
      </w:r>
      <w:proofErr w:type="spellEnd"/>
      <w:r>
        <w:t>-Type:</w:t>
      </w:r>
    </w:p>
    <w:p w14:paraId="77FA65F4" w14:textId="77777777" w:rsidR="004B6B26" w:rsidRDefault="004B6B26" w:rsidP="004B6B26">
      <w:pPr>
        <w:pStyle w:val="PL"/>
      </w:pPr>
      <w:r>
        <w:t xml:space="preserve">      description: See details in 3GPP TS 32.422 clause 5.10.9.</w:t>
      </w:r>
    </w:p>
    <w:p w14:paraId="5C2640F1" w14:textId="77777777" w:rsidR="004B6B26" w:rsidRDefault="004B6B26" w:rsidP="004B6B26">
      <w:pPr>
        <w:pStyle w:val="PL"/>
      </w:pPr>
      <w:r>
        <w:t xml:space="preserve">      type: string</w:t>
      </w:r>
    </w:p>
    <w:p w14:paraId="42964EC5" w14:textId="77777777" w:rsidR="004B6B26" w:rsidRDefault="004B6B26" w:rsidP="004B6B26">
      <w:pPr>
        <w:pStyle w:val="PL"/>
      </w:pPr>
      <w:r>
        <w:t xml:space="preserve">      </w:t>
      </w:r>
      <w:proofErr w:type="spellStart"/>
      <w:r>
        <w:t>enum</w:t>
      </w:r>
      <w:proofErr w:type="spellEnd"/>
      <w:r>
        <w:t>:</w:t>
      </w:r>
    </w:p>
    <w:p w14:paraId="1B58A0A7" w14:textId="77777777" w:rsidR="004B6B26" w:rsidRDefault="004B6B26" w:rsidP="004B6B26">
      <w:pPr>
        <w:pStyle w:val="PL"/>
      </w:pPr>
      <w:r>
        <w:t xml:space="preserve">        - 600s</w:t>
      </w:r>
    </w:p>
    <w:p w14:paraId="3217EC47" w14:textId="77777777" w:rsidR="004B6B26" w:rsidRDefault="004B6B26" w:rsidP="004B6B26">
      <w:pPr>
        <w:pStyle w:val="PL"/>
      </w:pPr>
      <w:r>
        <w:t xml:space="preserve">        - 1200s</w:t>
      </w:r>
    </w:p>
    <w:p w14:paraId="5AD02FD1" w14:textId="77777777" w:rsidR="004B6B26" w:rsidRDefault="004B6B26" w:rsidP="004B6B26">
      <w:pPr>
        <w:pStyle w:val="PL"/>
      </w:pPr>
      <w:r>
        <w:t xml:space="preserve">        - 2400s</w:t>
      </w:r>
    </w:p>
    <w:p w14:paraId="7FC73E76" w14:textId="77777777" w:rsidR="004B6B26" w:rsidRDefault="004B6B26" w:rsidP="004B6B26">
      <w:pPr>
        <w:pStyle w:val="PL"/>
      </w:pPr>
      <w:r>
        <w:t xml:space="preserve">        - 3600s</w:t>
      </w:r>
    </w:p>
    <w:p w14:paraId="19B43765" w14:textId="77777777" w:rsidR="004B6B26" w:rsidRDefault="004B6B26" w:rsidP="004B6B26">
      <w:pPr>
        <w:pStyle w:val="PL"/>
      </w:pPr>
      <w:r>
        <w:t xml:space="preserve">        - 5400s</w:t>
      </w:r>
    </w:p>
    <w:p w14:paraId="31BDE15A" w14:textId="77777777" w:rsidR="004B6B26" w:rsidRDefault="004B6B26" w:rsidP="004B6B26">
      <w:pPr>
        <w:pStyle w:val="PL"/>
      </w:pPr>
      <w:r>
        <w:t xml:space="preserve">        - 7200s</w:t>
      </w:r>
    </w:p>
    <w:p w14:paraId="5C7B145B" w14:textId="77777777" w:rsidR="004B6B26" w:rsidRDefault="004B6B26" w:rsidP="004B6B26">
      <w:pPr>
        <w:pStyle w:val="PL"/>
      </w:pPr>
      <w:r>
        <w:t xml:space="preserve">    </w:t>
      </w:r>
    </w:p>
    <w:p w14:paraId="78C8DF04" w14:textId="77777777" w:rsidR="004B6B26" w:rsidRDefault="004B6B26" w:rsidP="004B6B26">
      <w:pPr>
        <w:pStyle w:val="PL"/>
      </w:pPr>
      <w:r>
        <w:t xml:space="preserve">    </w:t>
      </w:r>
      <w:proofErr w:type="spellStart"/>
      <w:r>
        <w:t>loggingInterval</w:t>
      </w:r>
      <w:proofErr w:type="spellEnd"/>
      <w:r>
        <w:t>-Type:</w:t>
      </w:r>
    </w:p>
    <w:p w14:paraId="4D20953D" w14:textId="77777777" w:rsidR="004B6B26" w:rsidRDefault="004B6B26" w:rsidP="004B6B26">
      <w:pPr>
        <w:pStyle w:val="PL"/>
      </w:pPr>
      <w:r>
        <w:t xml:space="preserve">      description: See details in 3GPP TS 32.422 clause 5.10.8.</w:t>
      </w:r>
    </w:p>
    <w:p w14:paraId="760A1781" w14:textId="77777777" w:rsidR="004B6B26" w:rsidRDefault="004B6B26" w:rsidP="004B6B26">
      <w:pPr>
        <w:pStyle w:val="PL"/>
      </w:pPr>
      <w:r>
        <w:t xml:space="preserve">      type: object</w:t>
      </w:r>
    </w:p>
    <w:p w14:paraId="7C34A19A" w14:textId="77777777" w:rsidR="004B6B26" w:rsidRDefault="004B6B26" w:rsidP="004B6B26">
      <w:pPr>
        <w:pStyle w:val="PL"/>
      </w:pPr>
      <w:r>
        <w:t xml:space="preserve">      properties:</w:t>
      </w:r>
    </w:p>
    <w:p w14:paraId="0A2886F6" w14:textId="77777777" w:rsidR="004B6B26" w:rsidRDefault="004B6B26" w:rsidP="004B6B26">
      <w:pPr>
        <w:pStyle w:val="PL"/>
      </w:pPr>
      <w:r>
        <w:t xml:space="preserve">        UMTS:</w:t>
      </w:r>
    </w:p>
    <w:p w14:paraId="4FCE4224" w14:textId="77777777" w:rsidR="004B6B26" w:rsidRDefault="004B6B26" w:rsidP="004B6B26">
      <w:pPr>
        <w:pStyle w:val="PL"/>
      </w:pPr>
      <w:r>
        <w:t xml:space="preserve">          type: array</w:t>
      </w:r>
    </w:p>
    <w:p w14:paraId="36CC3073" w14:textId="77777777" w:rsidR="004B6B26" w:rsidRDefault="004B6B26" w:rsidP="004B6B26">
      <w:pPr>
        <w:pStyle w:val="PL"/>
      </w:pPr>
      <w:r>
        <w:t xml:space="preserve">          items:</w:t>
      </w:r>
    </w:p>
    <w:p w14:paraId="526B8FA8" w14:textId="77777777" w:rsidR="004B6B26" w:rsidRDefault="004B6B26" w:rsidP="004B6B26">
      <w:pPr>
        <w:pStyle w:val="PL"/>
      </w:pPr>
      <w:r>
        <w:t xml:space="preserve">            type: string</w:t>
      </w:r>
    </w:p>
    <w:p w14:paraId="0372FEBF" w14:textId="77777777" w:rsidR="004B6B26" w:rsidRDefault="004B6B26" w:rsidP="004B6B26">
      <w:pPr>
        <w:pStyle w:val="PL"/>
      </w:pPr>
      <w:r>
        <w:t xml:space="preserve">            </w:t>
      </w:r>
      <w:proofErr w:type="spellStart"/>
      <w:r>
        <w:t>enum</w:t>
      </w:r>
      <w:proofErr w:type="spellEnd"/>
      <w:r>
        <w:t>:</w:t>
      </w:r>
    </w:p>
    <w:p w14:paraId="6DA38946" w14:textId="77777777" w:rsidR="004B6B26" w:rsidRDefault="004B6B26" w:rsidP="004B6B26">
      <w:pPr>
        <w:pStyle w:val="PL"/>
      </w:pPr>
      <w:r>
        <w:t xml:space="preserve">              - 1.28s</w:t>
      </w:r>
    </w:p>
    <w:p w14:paraId="35D642DC" w14:textId="77777777" w:rsidR="004B6B26" w:rsidRDefault="004B6B26" w:rsidP="004B6B26">
      <w:pPr>
        <w:pStyle w:val="PL"/>
      </w:pPr>
      <w:r>
        <w:t xml:space="preserve">              - 2.56s</w:t>
      </w:r>
    </w:p>
    <w:p w14:paraId="77CFB248" w14:textId="77777777" w:rsidR="004B6B26" w:rsidRDefault="004B6B26" w:rsidP="004B6B26">
      <w:pPr>
        <w:pStyle w:val="PL"/>
      </w:pPr>
      <w:r>
        <w:t xml:space="preserve">              - 5.12s</w:t>
      </w:r>
    </w:p>
    <w:p w14:paraId="75F7757B" w14:textId="77777777" w:rsidR="004B6B26" w:rsidRDefault="004B6B26" w:rsidP="004B6B26">
      <w:pPr>
        <w:pStyle w:val="PL"/>
      </w:pPr>
      <w:r>
        <w:t xml:space="preserve">              - 10.24s</w:t>
      </w:r>
    </w:p>
    <w:p w14:paraId="3162DD4E" w14:textId="77777777" w:rsidR="004B6B26" w:rsidRDefault="004B6B26" w:rsidP="004B6B26">
      <w:pPr>
        <w:pStyle w:val="PL"/>
      </w:pPr>
      <w:r>
        <w:t xml:space="preserve">              - 20.48s</w:t>
      </w:r>
    </w:p>
    <w:p w14:paraId="38D0C949" w14:textId="77777777" w:rsidR="004B6B26" w:rsidRDefault="004B6B26" w:rsidP="004B6B26">
      <w:pPr>
        <w:pStyle w:val="PL"/>
      </w:pPr>
      <w:r>
        <w:t xml:space="preserve">              - 30.72s</w:t>
      </w:r>
    </w:p>
    <w:p w14:paraId="3CC6C817" w14:textId="77777777" w:rsidR="004B6B26" w:rsidRDefault="004B6B26" w:rsidP="004B6B26">
      <w:pPr>
        <w:pStyle w:val="PL"/>
      </w:pPr>
      <w:r>
        <w:t xml:space="preserve">              - 40.96s</w:t>
      </w:r>
    </w:p>
    <w:p w14:paraId="30F6FAA4" w14:textId="77777777" w:rsidR="004B6B26" w:rsidRDefault="004B6B26" w:rsidP="004B6B26">
      <w:pPr>
        <w:pStyle w:val="PL"/>
      </w:pPr>
      <w:r>
        <w:t xml:space="preserve">              - 61.44s</w:t>
      </w:r>
    </w:p>
    <w:p w14:paraId="0DFA28B8" w14:textId="77777777" w:rsidR="004B6B26" w:rsidRDefault="004B6B26" w:rsidP="004B6B26">
      <w:pPr>
        <w:pStyle w:val="PL"/>
      </w:pPr>
      <w:r>
        <w:t xml:space="preserve">        LTE:</w:t>
      </w:r>
    </w:p>
    <w:p w14:paraId="50F8C4BA" w14:textId="77777777" w:rsidR="004B6B26" w:rsidRDefault="004B6B26" w:rsidP="004B6B26">
      <w:pPr>
        <w:pStyle w:val="PL"/>
      </w:pPr>
      <w:r>
        <w:t xml:space="preserve">          type: array</w:t>
      </w:r>
    </w:p>
    <w:p w14:paraId="72A00203" w14:textId="77777777" w:rsidR="004B6B26" w:rsidRDefault="004B6B26" w:rsidP="004B6B26">
      <w:pPr>
        <w:pStyle w:val="PL"/>
      </w:pPr>
      <w:r>
        <w:t xml:space="preserve">          items:</w:t>
      </w:r>
    </w:p>
    <w:p w14:paraId="7F7A2340" w14:textId="77777777" w:rsidR="004B6B26" w:rsidRDefault="004B6B26" w:rsidP="004B6B26">
      <w:pPr>
        <w:pStyle w:val="PL"/>
      </w:pPr>
      <w:r>
        <w:t xml:space="preserve">            type: string</w:t>
      </w:r>
    </w:p>
    <w:p w14:paraId="0BA73953" w14:textId="77777777" w:rsidR="004B6B26" w:rsidRDefault="004B6B26" w:rsidP="004B6B26">
      <w:pPr>
        <w:pStyle w:val="PL"/>
      </w:pPr>
      <w:r>
        <w:t xml:space="preserve">            </w:t>
      </w:r>
      <w:proofErr w:type="spellStart"/>
      <w:r>
        <w:t>enum</w:t>
      </w:r>
      <w:proofErr w:type="spellEnd"/>
      <w:r>
        <w:t>:</w:t>
      </w:r>
    </w:p>
    <w:p w14:paraId="294EEE5C" w14:textId="77777777" w:rsidR="004B6B26" w:rsidRDefault="004B6B26" w:rsidP="004B6B26">
      <w:pPr>
        <w:pStyle w:val="PL"/>
      </w:pPr>
      <w:r>
        <w:t xml:space="preserve">              - 1.28s</w:t>
      </w:r>
    </w:p>
    <w:p w14:paraId="541B04A8" w14:textId="77777777" w:rsidR="004B6B26" w:rsidRDefault="004B6B26" w:rsidP="004B6B26">
      <w:pPr>
        <w:pStyle w:val="PL"/>
      </w:pPr>
      <w:r>
        <w:t xml:space="preserve">              - 2.56s</w:t>
      </w:r>
    </w:p>
    <w:p w14:paraId="2B8E7494" w14:textId="77777777" w:rsidR="004B6B26" w:rsidRDefault="004B6B26" w:rsidP="004B6B26">
      <w:pPr>
        <w:pStyle w:val="PL"/>
      </w:pPr>
      <w:r>
        <w:t xml:space="preserve">              - 5.12s</w:t>
      </w:r>
    </w:p>
    <w:p w14:paraId="131B198D" w14:textId="77777777" w:rsidR="004B6B26" w:rsidRDefault="004B6B26" w:rsidP="004B6B26">
      <w:pPr>
        <w:pStyle w:val="PL"/>
      </w:pPr>
      <w:r>
        <w:t xml:space="preserve">              - 10.24s</w:t>
      </w:r>
    </w:p>
    <w:p w14:paraId="11AFEA27" w14:textId="77777777" w:rsidR="004B6B26" w:rsidRDefault="004B6B26" w:rsidP="004B6B26">
      <w:pPr>
        <w:pStyle w:val="PL"/>
      </w:pPr>
      <w:r>
        <w:t xml:space="preserve">              - 20.48s</w:t>
      </w:r>
    </w:p>
    <w:p w14:paraId="24B688ED" w14:textId="77777777" w:rsidR="004B6B26" w:rsidRDefault="004B6B26" w:rsidP="004B6B26">
      <w:pPr>
        <w:pStyle w:val="PL"/>
      </w:pPr>
      <w:r>
        <w:lastRenderedPageBreak/>
        <w:t xml:space="preserve">              - 30.72s</w:t>
      </w:r>
    </w:p>
    <w:p w14:paraId="09AFACC4" w14:textId="77777777" w:rsidR="004B6B26" w:rsidRDefault="004B6B26" w:rsidP="004B6B26">
      <w:pPr>
        <w:pStyle w:val="PL"/>
      </w:pPr>
      <w:r>
        <w:t xml:space="preserve">              - 40.96s</w:t>
      </w:r>
    </w:p>
    <w:p w14:paraId="33838550" w14:textId="77777777" w:rsidR="004B6B26" w:rsidRDefault="004B6B26" w:rsidP="004B6B26">
      <w:pPr>
        <w:pStyle w:val="PL"/>
      </w:pPr>
      <w:r>
        <w:t xml:space="preserve">              - 61.44s</w:t>
      </w:r>
    </w:p>
    <w:p w14:paraId="579E2B0C" w14:textId="77777777" w:rsidR="004B6B26" w:rsidRDefault="004B6B26" w:rsidP="004B6B26">
      <w:pPr>
        <w:pStyle w:val="PL"/>
      </w:pPr>
      <w:r>
        <w:t xml:space="preserve">        NR:</w:t>
      </w:r>
    </w:p>
    <w:p w14:paraId="69E65528" w14:textId="77777777" w:rsidR="004B6B26" w:rsidRDefault="004B6B26" w:rsidP="004B6B26">
      <w:pPr>
        <w:pStyle w:val="PL"/>
      </w:pPr>
      <w:r>
        <w:t xml:space="preserve">          type: array</w:t>
      </w:r>
    </w:p>
    <w:p w14:paraId="445DCBA7" w14:textId="77777777" w:rsidR="004B6B26" w:rsidRDefault="004B6B26" w:rsidP="004B6B26">
      <w:pPr>
        <w:pStyle w:val="PL"/>
      </w:pPr>
      <w:r>
        <w:t xml:space="preserve">          items:</w:t>
      </w:r>
    </w:p>
    <w:p w14:paraId="5D5AA3A0" w14:textId="77777777" w:rsidR="004B6B26" w:rsidRDefault="004B6B26" w:rsidP="004B6B26">
      <w:pPr>
        <w:pStyle w:val="PL"/>
      </w:pPr>
      <w:r>
        <w:t xml:space="preserve">            type: string</w:t>
      </w:r>
    </w:p>
    <w:p w14:paraId="794428C8" w14:textId="77777777" w:rsidR="004B6B26" w:rsidRDefault="004B6B26" w:rsidP="004B6B26">
      <w:pPr>
        <w:pStyle w:val="PL"/>
      </w:pPr>
      <w:r>
        <w:t xml:space="preserve">            </w:t>
      </w:r>
      <w:proofErr w:type="spellStart"/>
      <w:r>
        <w:t>enum</w:t>
      </w:r>
      <w:proofErr w:type="spellEnd"/>
      <w:r>
        <w:t>:</w:t>
      </w:r>
    </w:p>
    <w:p w14:paraId="46DD83EE" w14:textId="77777777" w:rsidR="004B6B26" w:rsidRDefault="004B6B26" w:rsidP="004B6B26">
      <w:pPr>
        <w:pStyle w:val="PL"/>
      </w:pPr>
      <w:r>
        <w:t xml:space="preserve">              - 0.32s</w:t>
      </w:r>
    </w:p>
    <w:p w14:paraId="3B1B244B" w14:textId="77777777" w:rsidR="004B6B26" w:rsidRDefault="004B6B26" w:rsidP="004B6B26">
      <w:pPr>
        <w:pStyle w:val="PL"/>
      </w:pPr>
      <w:r>
        <w:t xml:space="preserve">              - 0.64s</w:t>
      </w:r>
    </w:p>
    <w:p w14:paraId="1B4C1B21" w14:textId="77777777" w:rsidR="004B6B26" w:rsidRDefault="004B6B26" w:rsidP="004B6B26">
      <w:pPr>
        <w:pStyle w:val="PL"/>
      </w:pPr>
      <w:r>
        <w:t xml:space="preserve">              - 1.28s</w:t>
      </w:r>
    </w:p>
    <w:p w14:paraId="51B97836" w14:textId="77777777" w:rsidR="004B6B26" w:rsidRDefault="004B6B26" w:rsidP="004B6B26">
      <w:pPr>
        <w:pStyle w:val="PL"/>
      </w:pPr>
      <w:r>
        <w:t xml:space="preserve">              - 2.56s</w:t>
      </w:r>
    </w:p>
    <w:p w14:paraId="5345846F" w14:textId="77777777" w:rsidR="004B6B26" w:rsidRDefault="004B6B26" w:rsidP="004B6B26">
      <w:pPr>
        <w:pStyle w:val="PL"/>
      </w:pPr>
      <w:r>
        <w:t xml:space="preserve">              - 5.12s</w:t>
      </w:r>
    </w:p>
    <w:p w14:paraId="2CF687D8" w14:textId="77777777" w:rsidR="004B6B26" w:rsidRDefault="004B6B26" w:rsidP="004B6B26">
      <w:pPr>
        <w:pStyle w:val="PL"/>
      </w:pPr>
      <w:r>
        <w:t xml:space="preserve">              - 10.24s</w:t>
      </w:r>
    </w:p>
    <w:p w14:paraId="08C62411" w14:textId="77777777" w:rsidR="004B6B26" w:rsidRDefault="004B6B26" w:rsidP="004B6B26">
      <w:pPr>
        <w:pStyle w:val="PL"/>
      </w:pPr>
      <w:r>
        <w:t xml:space="preserve">              - 20.48s</w:t>
      </w:r>
    </w:p>
    <w:p w14:paraId="3462554D" w14:textId="77777777" w:rsidR="004B6B26" w:rsidRDefault="004B6B26" w:rsidP="004B6B26">
      <w:pPr>
        <w:pStyle w:val="PL"/>
      </w:pPr>
      <w:r>
        <w:t xml:space="preserve">              - 30.72s</w:t>
      </w:r>
    </w:p>
    <w:p w14:paraId="3B6F3C7F" w14:textId="77777777" w:rsidR="004B6B26" w:rsidRDefault="004B6B26" w:rsidP="004B6B26">
      <w:pPr>
        <w:pStyle w:val="PL"/>
      </w:pPr>
      <w:r>
        <w:t xml:space="preserve">              - 40.96s</w:t>
      </w:r>
    </w:p>
    <w:p w14:paraId="35709F97" w14:textId="77777777" w:rsidR="004B6B26" w:rsidRDefault="004B6B26" w:rsidP="004B6B26">
      <w:pPr>
        <w:pStyle w:val="PL"/>
      </w:pPr>
      <w:r>
        <w:t xml:space="preserve">              - 61.44s</w:t>
      </w:r>
    </w:p>
    <w:p w14:paraId="3CA73A53" w14:textId="77777777" w:rsidR="004B6B26" w:rsidRDefault="004B6B26" w:rsidP="004B6B26">
      <w:pPr>
        <w:pStyle w:val="PL"/>
      </w:pPr>
      <w:r>
        <w:t xml:space="preserve">              - INFINITY</w:t>
      </w:r>
    </w:p>
    <w:p w14:paraId="76754D27" w14:textId="77777777" w:rsidR="004B6B26" w:rsidRDefault="004B6B26" w:rsidP="004B6B26">
      <w:pPr>
        <w:pStyle w:val="PL"/>
      </w:pPr>
    </w:p>
    <w:p w14:paraId="0D1DCA8E" w14:textId="77777777" w:rsidR="004B6B26" w:rsidRDefault="004B6B26" w:rsidP="004B6B26">
      <w:pPr>
        <w:pStyle w:val="PL"/>
      </w:pPr>
      <w:r>
        <w:t xml:space="preserve">    eventThresholdL1-Type:</w:t>
      </w:r>
    </w:p>
    <w:p w14:paraId="4AF066F4" w14:textId="77777777" w:rsidR="004B6B26" w:rsidRDefault="004B6B26" w:rsidP="004B6B26">
      <w:pPr>
        <w:pStyle w:val="PL"/>
      </w:pPr>
      <w:r>
        <w:t xml:space="preserve">      description: See details in 3GPP TS 32.422 clause 5.10.36.</w:t>
      </w:r>
    </w:p>
    <w:p w14:paraId="3C810801" w14:textId="77777777" w:rsidR="004B6B26" w:rsidRDefault="004B6B26" w:rsidP="004B6B26">
      <w:pPr>
        <w:pStyle w:val="PL"/>
      </w:pPr>
      <w:r>
        <w:t xml:space="preserve">      type: object</w:t>
      </w:r>
    </w:p>
    <w:p w14:paraId="3D1CE7AE" w14:textId="77777777" w:rsidR="004B6B26" w:rsidRDefault="004B6B26" w:rsidP="004B6B26">
      <w:pPr>
        <w:pStyle w:val="PL"/>
      </w:pPr>
      <w:r>
        <w:t xml:space="preserve">      properties:</w:t>
      </w:r>
    </w:p>
    <w:p w14:paraId="18F0C578" w14:textId="77777777" w:rsidR="004B6B26" w:rsidRDefault="004B6B26" w:rsidP="004B6B26">
      <w:pPr>
        <w:pStyle w:val="PL"/>
      </w:pPr>
      <w:r>
        <w:t xml:space="preserve">            RSRP:</w:t>
      </w:r>
    </w:p>
    <w:p w14:paraId="67D45C77" w14:textId="77777777" w:rsidR="004B6B26" w:rsidRDefault="004B6B26" w:rsidP="004B6B26">
      <w:pPr>
        <w:pStyle w:val="PL"/>
      </w:pPr>
      <w:r>
        <w:t xml:space="preserve">              type: integer</w:t>
      </w:r>
    </w:p>
    <w:p w14:paraId="58EC3332" w14:textId="77777777" w:rsidR="004B6B26" w:rsidRDefault="004B6B26" w:rsidP="004B6B26">
      <w:pPr>
        <w:pStyle w:val="PL"/>
      </w:pPr>
      <w:r>
        <w:t xml:space="preserve">              minimum: 0</w:t>
      </w:r>
    </w:p>
    <w:p w14:paraId="7874E991" w14:textId="77777777" w:rsidR="004B6B26" w:rsidRDefault="004B6B26" w:rsidP="004B6B26">
      <w:pPr>
        <w:pStyle w:val="PL"/>
      </w:pPr>
      <w:r>
        <w:t xml:space="preserve">              maximum: 127</w:t>
      </w:r>
    </w:p>
    <w:p w14:paraId="383148CD" w14:textId="77777777" w:rsidR="004B6B26" w:rsidRDefault="004B6B26" w:rsidP="004B6B26">
      <w:pPr>
        <w:pStyle w:val="PL"/>
      </w:pPr>
      <w:r>
        <w:t xml:space="preserve">            RSRQ:</w:t>
      </w:r>
    </w:p>
    <w:p w14:paraId="55C2B451" w14:textId="77777777" w:rsidR="004B6B26" w:rsidRDefault="004B6B26" w:rsidP="004B6B26">
      <w:pPr>
        <w:pStyle w:val="PL"/>
      </w:pPr>
      <w:r>
        <w:t xml:space="preserve">              type: integer</w:t>
      </w:r>
    </w:p>
    <w:p w14:paraId="298C6B15" w14:textId="77777777" w:rsidR="004B6B26" w:rsidRDefault="004B6B26" w:rsidP="004B6B26">
      <w:pPr>
        <w:pStyle w:val="PL"/>
      </w:pPr>
      <w:r>
        <w:t xml:space="preserve">              minimum: 0</w:t>
      </w:r>
    </w:p>
    <w:p w14:paraId="0AF4CE70" w14:textId="77777777" w:rsidR="004B6B26" w:rsidRDefault="004B6B26" w:rsidP="004B6B26">
      <w:pPr>
        <w:pStyle w:val="PL"/>
      </w:pPr>
      <w:r>
        <w:t xml:space="preserve">              maximum: 127</w:t>
      </w:r>
    </w:p>
    <w:p w14:paraId="6CA04EF0" w14:textId="77777777" w:rsidR="004B6B26" w:rsidRDefault="004B6B26" w:rsidP="004B6B26">
      <w:pPr>
        <w:pStyle w:val="PL"/>
      </w:pPr>
      <w:r>
        <w:t xml:space="preserve">    </w:t>
      </w:r>
    </w:p>
    <w:p w14:paraId="5D014C7D" w14:textId="77777777" w:rsidR="004B6B26" w:rsidRDefault="004B6B26" w:rsidP="004B6B26">
      <w:pPr>
        <w:pStyle w:val="PL"/>
      </w:pPr>
      <w:r>
        <w:t xml:space="preserve">    hysteresisL1-Type:</w:t>
      </w:r>
    </w:p>
    <w:p w14:paraId="15E048A1" w14:textId="77777777" w:rsidR="004B6B26" w:rsidRDefault="004B6B26" w:rsidP="004B6B26">
      <w:pPr>
        <w:pStyle w:val="PL"/>
      </w:pPr>
      <w:r>
        <w:t xml:space="preserve">      description: See details in 3GPP TS 32.422 clause 5.10.37.</w:t>
      </w:r>
    </w:p>
    <w:p w14:paraId="6BC88602" w14:textId="77777777" w:rsidR="004B6B26" w:rsidRDefault="004B6B26" w:rsidP="004B6B26">
      <w:pPr>
        <w:pStyle w:val="PL"/>
      </w:pPr>
      <w:r>
        <w:t xml:space="preserve">      type: integer</w:t>
      </w:r>
    </w:p>
    <w:p w14:paraId="06C9F11E" w14:textId="77777777" w:rsidR="004B6B26" w:rsidRDefault="004B6B26" w:rsidP="004B6B26">
      <w:pPr>
        <w:pStyle w:val="PL"/>
      </w:pPr>
      <w:r>
        <w:t xml:space="preserve">      minimum: 0</w:t>
      </w:r>
    </w:p>
    <w:p w14:paraId="0C33BF14" w14:textId="77777777" w:rsidR="004B6B26" w:rsidRDefault="004B6B26" w:rsidP="004B6B26">
      <w:pPr>
        <w:pStyle w:val="PL"/>
      </w:pPr>
      <w:r>
        <w:t xml:space="preserve">      maximum: 30</w:t>
      </w:r>
    </w:p>
    <w:p w14:paraId="38361811" w14:textId="77777777" w:rsidR="004B6B26" w:rsidRDefault="004B6B26" w:rsidP="004B6B26">
      <w:pPr>
        <w:pStyle w:val="PL"/>
      </w:pPr>
      <w:r>
        <w:t xml:space="preserve">    </w:t>
      </w:r>
    </w:p>
    <w:p w14:paraId="0E4607B1" w14:textId="77777777" w:rsidR="004B6B26" w:rsidRDefault="004B6B26" w:rsidP="004B6B26">
      <w:pPr>
        <w:pStyle w:val="PL"/>
      </w:pPr>
      <w:r>
        <w:t xml:space="preserve">    timeToTriggerL1-Type:</w:t>
      </w:r>
    </w:p>
    <w:p w14:paraId="2FA1B7AA" w14:textId="77777777" w:rsidR="004B6B26" w:rsidRDefault="004B6B26" w:rsidP="004B6B26">
      <w:pPr>
        <w:pStyle w:val="PL"/>
      </w:pPr>
      <w:r>
        <w:t xml:space="preserve">      description: See details in 3GPP TS 32.422 clause 5.10.38.</w:t>
      </w:r>
    </w:p>
    <w:p w14:paraId="7B759540" w14:textId="77777777" w:rsidR="004B6B26" w:rsidRDefault="004B6B26" w:rsidP="004B6B26">
      <w:pPr>
        <w:pStyle w:val="PL"/>
      </w:pPr>
      <w:r>
        <w:t xml:space="preserve">      type: string</w:t>
      </w:r>
    </w:p>
    <w:p w14:paraId="68EBB800" w14:textId="77777777" w:rsidR="004B6B26" w:rsidRDefault="004B6B26" w:rsidP="004B6B26">
      <w:pPr>
        <w:pStyle w:val="PL"/>
      </w:pPr>
      <w:r>
        <w:t xml:space="preserve">      </w:t>
      </w:r>
      <w:proofErr w:type="spellStart"/>
      <w:r>
        <w:t>enum</w:t>
      </w:r>
      <w:proofErr w:type="spellEnd"/>
      <w:r>
        <w:t>:</w:t>
      </w:r>
    </w:p>
    <w:p w14:paraId="35FECCAA" w14:textId="77777777" w:rsidR="004B6B26" w:rsidRDefault="004B6B26" w:rsidP="004B6B26">
      <w:pPr>
        <w:pStyle w:val="PL"/>
      </w:pPr>
      <w:r>
        <w:t xml:space="preserve">        - 0ms</w:t>
      </w:r>
    </w:p>
    <w:p w14:paraId="0AFE687B" w14:textId="77777777" w:rsidR="004B6B26" w:rsidRDefault="004B6B26" w:rsidP="004B6B26">
      <w:pPr>
        <w:pStyle w:val="PL"/>
      </w:pPr>
      <w:r>
        <w:t xml:space="preserve">        - 40ms</w:t>
      </w:r>
    </w:p>
    <w:p w14:paraId="5CFAFE8A" w14:textId="77777777" w:rsidR="004B6B26" w:rsidRDefault="004B6B26" w:rsidP="004B6B26">
      <w:pPr>
        <w:pStyle w:val="PL"/>
      </w:pPr>
      <w:r>
        <w:t xml:space="preserve">        - 64ms</w:t>
      </w:r>
    </w:p>
    <w:p w14:paraId="2403D564" w14:textId="77777777" w:rsidR="004B6B26" w:rsidRDefault="004B6B26" w:rsidP="004B6B26">
      <w:pPr>
        <w:pStyle w:val="PL"/>
      </w:pPr>
      <w:r>
        <w:t xml:space="preserve">        - 80ms</w:t>
      </w:r>
    </w:p>
    <w:p w14:paraId="421E2E53" w14:textId="77777777" w:rsidR="004B6B26" w:rsidRDefault="004B6B26" w:rsidP="004B6B26">
      <w:pPr>
        <w:pStyle w:val="PL"/>
      </w:pPr>
      <w:r>
        <w:t xml:space="preserve">        - 100ms</w:t>
      </w:r>
    </w:p>
    <w:p w14:paraId="1AE40D8E" w14:textId="77777777" w:rsidR="004B6B26" w:rsidRDefault="004B6B26" w:rsidP="004B6B26">
      <w:pPr>
        <w:pStyle w:val="PL"/>
      </w:pPr>
      <w:r>
        <w:t xml:space="preserve">        - 128ms</w:t>
      </w:r>
    </w:p>
    <w:p w14:paraId="39E8CD8A" w14:textId="77777777" w:rsidR="004B6B26" w:rsidRDefault="004B6B26" w:rsidP="004B6B26">
      <w:pPr>
        <w:pStyle w:val="PL"/>
      </w:pPr>
      <w:r>
        <w:t xml:space="preserve">        - 160ms</w:t>
      </w:r>
    </w:p>
    <w:p w14:paraId="3321EF84" w14:textId="77777777" w:rsidR="004B6B26" w:rsidRDefault="004B6B26" w:rsidP="004B6B26">
      <w:pPr>
        <w:pStyle w:val="PL"/>
      </w:pPr>
      <w:r>
        <w:t xml:space="preserve">        - 256ms</w:t>
      </w:r>
    </w:p>
    <w:p w14:paraId="37EE6043" w14:textId="77777777" w:rsidR="004B6B26" w:rsidRDefault="004B6B26" w:rsidP="004B6B26">
      <w:pPr>
        <w:pStyle w:val="PL"/>
      </w:pPr>
      <w:r>
        <w:t xml:space="preserve">        - 320ms</w:t>
      </w:r>
    </w:p>
    <w:p w14:paraId="4EEFC4DA" w14:textId="77777777" w:rsidR="004B6B26" w:rsidRDefault="004B6B26" w:rsidP="004B6B26">
      <w:pPr>
        <w:pStyle w:val="PL"/>
      </w:pPr>
      <w:r>
        <w:t xml:space="preserve">        - 480ms</w:t>
      </w:r>
    </w:p>
    <w:p w14:paraId="5F5FC938" w14:textId="77777777" w:rsidR="004B6B26" w:rsidRDefault="004B6B26" w:rsidP="004B6B26">
      <w:pPr>
        <w:pStyle w:val="PL"/>
      </w:pPr>
      <w:r>
        <w:t xml:space="preserve">        - 512ms</w:t>
      </w:r>
    </w:p>
    <w:p w14:paraId="78B74401" w14:textId="77777777" w:rsidR="004B6B26" w:rsidRDefault="004B6B26" w:rsidP="004B6B26">
      <w:pPr>
        <w:pStyle w:val="PL"/>
      </w:pPr>
      <w:r>
        <w:t xml:space="preserve">        - 640ms</w:t>
      </w:r>
    </w:p>
    <w:p w14:paraId="29B8D253" w14:textId="77777777" w:rsidR="004B6B26" w:rsidRDefault="004B6B26" w:rsidP="004B6B26">
      <w:pPr>
        <w:pStyle w:val="PL"/>
      </w:pPr>
      <w:r>
        <w:t xml:space="preserve">        - 1024ms</w:t>
      </w:r>
    </w:p>
    <w:p w14:paraId="32698CA6" w14:textId="77777777" w:rsidR="004B6B26" w:rsidRDefault="004B6B26" w:rsidP="004B6B26">
      <w:pPr>
        <w:pStyle w:val="PL"/>
      </w:pPr>
      <w:r>
        <w:t xml:space="preserve">        - 1280ms</w:t>
      </w:r>
    </w:p>
    <w:p w14:paraId="1645959F" w14:textId="77777777" w:rsidR="004B6B26" w:rsidRDefault="004B6B26" w:rsidP="004B6B26">
      <w:pPr>
        <w:pStyle w:val="PL"/>
      </w:pPr>
      <w:r>
        <w:t xml:space="preserve">        - 2560ms</w:t>
      </w:r>
    </w:p>
    <w:p w14:paraId="0689BC06" w14:textId="77777777" w:rsidR="004B6B26" w:rsidRDefault="004B6B26" w:rsidP="004B6B26">
      <w:pPr>
        <w:pStyle w:val="PL"/>
      </w:pPr>
      <w:r>
        <w:t xml:space="preserve">        - 5120ms</w:t>
      </w:r>
    </w:p>
    <w:p w14:paraId="6CFEDBB0" w14:textId="77777777" w:rsidR="004B6B26" w:rsidRDefault="004B6B26" w:rsidP="004B6B26">
      <w:pPr>
        <w:pStyle w:val="PL"/>
      </w:pPr>
    </w:p>
    <w:p w14:paraId="083EE0E8" w14:textId="77777777" w:rsidR="004B6B26" w:rsidRDefault="004B6B26" w:rsidP="004B6B26">
      <w:pPr>
        <w:pStyle w:val="PL"/>
      </w:pPr>
      <w:r>
        <w:t xml:space="preserve">    </w:t>
      </w:r>
      <w:proofErr w:type="spellStart"/>
      <w:r>
        <w:t>measurementPeriodLTE</w:t>
      </w:r>
      <w:proofErr w:type="spellEnd"/>
      <w:r>
        <w:t>-Type:</w:t>
      </w:r>
    </w:p>
    <w:p w14:paraId="6F46E265" w14:textId="77777777" w:rsidR="004B6B26" w:rsidRDefault="004B6B26" w:rsidP="004B6B26">
      <w:pPr>
        <w:pStyle w:val="PL"/>
      </w:pPr>
      <w:r>
        <w:t xml:space="preserve">      description: See details in 3GPP TS 32.422 clause 5.10.23.</w:t>
      </w:r>
    </w:p>
    <w:p w14:paraId="0D682CCA" w14:textId="77777777" w:rsidR="004B6B26" w:rsidRDefault="004B6B26" w:rsidP="004B6B26">
      <w:pPr>
        <w:pStyle w:val="PL"/>
      </w:pPr>
      <w:r>
        <w:t xml:space="preserve">      type: string</w:t>
      </w:r>
    </w:p>
    <w:p w14:paraId="708AEAAA" w14:textId="77777777" w:rsidR="004B6B26" w:rsidRDefault="004B6B26" w:rsidP="004B6B26">
      <w:pPr>
        <w:pStyle w:val="PL"/>
      </w:pPr>
      <w:r>
        <w:t xml:space="preserve">      </w:t>
      </w:r>
      <w:proofErr w:type="spellStart"/>
      <w:r>
        <w:t>enum</w:t>
      </w:r>
      <w:proofErr w:type="spellEnd"/>
      <w:r>
        <w:t>:</w:t>
      </w:r>
    </w:p>
    <w:p w14:paraId="1C597F2F" w14:textId="77777777" w:rsidR="004B6B26" w:rsidRDefault="004B6B26" w:rsidP="004B6B26">
      <w:pPr>
        <w:pStyle w:val="PL"/>
      </w:pPr>
      <w:r>
        <w:t xml:space="preserve">        - 1024ms</w:t>
      </w:r>
    </w:p>
    <w:p w14:paraId="3070F8A1" w14:textId="77777777" w:rsidR="004B6B26" w:rsidRDefault="004B6B26" w:rsidP="004B6B26">
      <w:pPr>
        <w:pStyle w:val="PL"/>
      </w:pPr>
      <w:r>
        <w:t xml:space="preserve">        - 2048ms</w:t>
      </w:r>
    </w:p>
    <w:p w14:paraId="78FF080F" w14:textId="77777777" w:rsidR="004B6B26" w:rsidRDefault="004B6B26" w:rsidP="004B6B26">
      <w:pPr>
        <w:pStyle w:val="PL"/>
      </w:pPr>
      <w:r>
        <w:t xml:space="preserve">        - 5120ms</w:t>
      </w:r>
    </w:p>
    <w:p w14:paraId="6AE523E7" w14:textId="77777777" w:rsidR="004B6B26" w:rsidRDefault="004B6B26" w:rsidP="004B6B26">
      <w:pPr>
        <w:pStyle w:val="PL"/>
      </w:pPr>
      <w:r>
        <w:t xml:space="preserve">        - 10240ms</w:t>
      </w:r>
    </w:p>
    <w:p w14:paraId="739F49E1" w14:textId="77777777" w:rsidR="004B6B26" w:rsidRDefault="004B6B26" w:rsidP="004B6B26">
      <w:pPr>
        <w:pStyle w:val="PL"/>
      </w:pPr>
      <w:r>
        <w:t xml:space="preserve">        - 1min</w:t>
      </w:r>
    </w:p>
    <w:p w14:paraId="40E22B68" w14:textId="77777777" w:rsidR="004B6B26" w:rsidRDefault="004B6B26" w:rsidP="004B6B26">
      <w:pPr>
        <w:pStyle w:val="PL"/>
      </w:pPr>
    </w:p>
    <w:p w14:paraId="3FA8198F" w14:textId="77777777" w:rsidR="004B6B26" w:rsidRDefault="004B6B26" w:rsidP="004B6B26">
      <w:pPr>
        <w:pStyle w:val="PL"/>
      </w:pPr>
      <w:r>
        <w:t xml:space="preserve">    </w:t>
      </w:r>
      <w:proofErr w:type="spellStart"/>
      <w:r>
        <w:t>measurementPeriodUMTS</w:t>
      </w:r>
      <w:proofErr w:type="spellEnd"/>
      <w:r>
        <w:t>-Type:</w:t>
      </w:r>
    </w:p>
    <w:p w14:paraId="2EE9688E" w14:textId="77777777" w:rsidR="004B6B26" w:rsidRDefault="004B6B26" w:rsidP="004B6B26">
      <w:pPr>
        <w:pStyle w:val="PL"/>
      </w:pPr>
      <w:r>
        <w:t xml:space="preserve">      description: See details in 3GPP TS 32.422 clause 5.10.22.</w:t>
      </w:r>
    </w:p>
    <w:p w14:paraId="4B5CCEC0" w14:textId="77777777" w:rsidR="004B6B26" w:rsidRDefault="004B6B26" w:rsidP="004B6B26">
      <w:pPr>
        <w:pStyle w:val="PL"/>
      </w:pPr>
      <w:r>
        <w:t xml:space="preserve">      type: string</w:t>
      </w:r>
    </w:p>
    <w:p w14:paraId="42747A4F" w14:textId="77777777" w:rsidR="004B6B26" w:rsidRDefault="004B6B26" w:rsidP="004B6B26">
      <w:pPr>
        <w:pStyle w:val="PL"/>
      </w:pPr>
      <w:r>
        <w:t xml:space="preserve">      </w:t>
      </w:r>
      <w:proofErr w:type="spellStart"/>
      <w:r>
        <w:t>enum</w:t>
      </w:r>
      <w:proofErr w:type="spellEnd"/>
      <w:r>
        <w:t>:</w:t>
      </w:r>
    </w:p>
    <w:p w14:paraId="09850B62" w14:textId="77777777" w:rsidR="004B6B26" w:rsidRDefault="004B6B26" w:rsidP="004B6B26">
      <w:pPr>
        <w:pStyle w:val="PL"/>
      </w:pPr>
      <w:r>
        <w:t xml:space="preserve">        - 1000ms</w:t>
      </w:r>
    </w:p>
    <w:p w14:paraId="50126A8B" w14:textId="77777777" w:rsidR="004B6B26" w:rsidRDefault="004B6B26" w:rsidP="004B6B26">
      <w:pPr>
        <w:pStyle w:val="PL"/>
      </w:pPr>
      <w:r>
        <w:t xml:space="preserve">        - 2000ms</w:t>
      </w:r>
    </w:p>
    <w:p w14:paraId="6D8E3C52" w14:textId="77777777" w:rsidR="004B6B26" w:rsidRDefault="004B6B26" w:rsidP="004B6B26">
      <w:pPr>
        <w:pStyle w:val="PL"/>
      </w:pPr>
      <w:r>
        <w:t xml:space="preserve">        - 3000ms</w:t>
      </w:r>
    </w:p>
    <w:p w14:paraId="04AD103A" w14:textId="77777777" w:rsidR="004B6B26" w:rsidRDefault="004B6B26" w:rsidP="004B6B26">
      <w:pPr>
        <w:pStyle w:val="PL"/>
      </w:pPr>
      <w:r>
        <w:t xml:space="preserve">        - 4000ms</w:t>
      </w:r>
    </w:p>
    <w:p w14:paraId="7E542D0D" w14:textId="77777777" w:rsidR="004B6B26" w:rsidRDefault="004B6B26" w:rsidP="004B6B26">
      <w:pPr>
        <w:pStyle w:val="PL"/>
      </w:pPr>
      <w:r>
        <w:lastRenderedPageBreak/>
        <w:t xml:space="preserve">        - 6000ms</w:t>
      </w:r>
    </w:p>
    <w:p w14:paraId="7E513D76" w14:textId="77777777" w:rsidR="004B6B26" w:rsidRDefault="004B6B26" w:rsidP="004B6B26">
      <w:pPr>
        <w:pStyle w:val="PL"/>
      </w:pPr>
      <w:r>
        <w:t xml:space="preserve">        - 8000ms</w:t>
      </w:r>
    </w:p>
    <w:p w14:paraId="0DAFCDE2" w14:textId="77777777" w:rsidR="004B6B26" w:rsidRDefault="004B6B26" w:rsidP="004B6B26">
      <w:pPr>
        <w:pStyle w:val="PL"/>
      </w:pPr>
      <w:r>
        <w:t xml:space="preserve">        - 12000ms</w:t>
      </w:r>
    </w:p>
    <w:p w14:paraId="2C7A0DE0" w14:textId="77777777" w:rsidR="004B6B26" w:rsidRDefault="004B6B26" w:rsidP="004B6B26">
      <w:pPr>
        <w:pStyle w:val="PL"/>
      </w:pPr>
      <w:r>
        <w:t xml:space="preserve">        - 16000ms</w:t>
      </w:r>
    </w:p>
    <w:p w14:paraId="61731BBF" w14:textId="77777777" w:rsidR="004B6B26" w:rsidRDefault="004B6B26" w:rsidP="004B6B26">
      <w:pPr>
        <w:pStyle w:val="PL"/>
      </w:pPr>
      <w:r>
        <w:t xml:space="preserve">        - 20000ms</w:t>
      </w:r>
    </w:p>
    <w:p w14:paraId="17FC5245" w14:textId="77777777" w:rsidR="004B6B26" w:rsidRDefault="004B6B26" w:rsidP="004B6B26">
      <w:pPr>
        <w:pStyle w:val="PL"/>
      </w:pPr>
      <w:r>
        <w:t xml:space="preserve">        - 24000ms</w:t>
      </w:r>
    </w:p>
    <w:p w14:paraId="45ECD96A" w14:textId="77777777" w:rsidR="004B6B26" w:rsidRDefault="004B6B26" w:rsidP="004B6B26">
      <w:pPr>
        <w:pStyle w:val="PL"/>
      </w:pPr>
      <w:r>
        <w:t xml:space="preserve">        - 28000ms</w:t>
      </w:r>
    </w:p>
    <w:p w14:paraId="2A5D81C3" w14:textId="77777777" w:rsidR="004B6B26" w:rsidRDefault="004B6B26" w:rsidP="004B6B26">
      <w:pPr>
        <w:pStyle w:val="PL"/>
      </w:pPr>
      <w:r>
        <w:t xml:space="preserve">        - 32000ms</w:t>
      </w:r>
    </w:p>
    <w:p w14:paraId="6047EFE7" w14:textId="77777777" w:rsidR="004B6B26" w:rsidRDefault="004B6B26" w:rsidP="004B6B26">
      <w:pPr>
        <w:pStyle w:val="PL"/>
      </w:pPr>
      <w:r>
        <w:t xml:space="preserve">        - 64000ms</w:t>
      </w:r>
    </w:p>
    <w:p w14:paraId="42CB577F" w14:textId="77777777" w:rsidR="004B6B26" w:rsidRDefault="004B6B26" w:rsidP="004B6B26">
      <w:pPr>
        <w:pStyle w:val="PL"/>
      </w:pPr>
    </w:p>
    <w:p w14:paraId="0DE8702B" w14:textId="77777777" w:rsidR="004B6B26" w:rsidRDefault="004B6B26" w:rsidP="004B6B26">
      <w:pPr>
        <w:pStyle w:val="PL"/>
      </w:pPr>
      <w:r>
        <w:t xml:space="preserve">    </w:t>
      </w:r>
      <w:proofErr w:type="spellStart"/>
      <w:r>
        <w:t>measurementQuantity</w:t>
      </w:r>
      <w:proofErr w:type="spellEnd"/>
      <w:r>
        <w:t>-Type:</w:t>
      </w:r>
    </w:p>
    <w:p w14:paraId="2923CA9C" w14:textId="77777777" w:rsidR="004B6B26" w:rsidRDefault="004B6B26" w:rsidP="004B6B26">
      <w:pPr>
        <w:pStyle w:val="PL"/>
      </w:pPr>
      <w:r>
        <w:t xml:space="preserve">      description: See details in 3GPP TS 32.422 clause 5.10.15.</w:t>
      </w:r>
    </w:p>
    <w:p w14:paraId="5D2083DC" w14:textId="77777777" w:rsidR="004B6B26" w:rsidRDefault="004B6B26" w:rsidP="004B6B26">
      <w:pPr>
        <w:pStyle w:val="PL"/>
      </w:pPr>
      <w:r>
        <w:t xml:space="preserve">      type: string</w:t>
      </w:r>
    </w:p>
    <w:p w14:paraId="436F69CF" w14:textId="77777777" w:rsidR="004B6B26" w:rsidRDefault="004B6B26" w:rsidP="004B6B26">
      <w:pPr>
        <w:pStyle w:val="PL"/>
      </w:pPr>
      <w:r>
        <w:t xml:space="preserve">      </w:t>
      </w:r>
      <w:proofErr w:type="spellStart"/>
      <w:r>
        <w:t>enum</w:t>
      </w:r>
      <w:proofErr w:type="spellEnd"/>
      <w:r>
        <w:t>:</w:t>
      </w:r>
    </w:p>
    <w:p w14:paraId="243B10B4" w14:textId="77777777" w:rsidR="004B6B26" w:rsidRDefault="004B6B26" w:rsidP="004B6B26">
      <w:pPr>
        <w:pStyle w:val="PL"/>
      </w:pPr>
      <w:r>
        <w:t xml:space="preserve">        - </w:t>
      </w:r>
      <w:proofErr w:type="spellStart"/>
      <w:r>
        <w:t>CPICH_EcNo</w:t>
      </w:r>
      <w:proofErr w:type="spellEnd"/>
    </w:p>
    <w:p w14:paraId="08FC8F74" w14:textId="77777777" w:rsidR="004B6B26" w:rsidRDefault="004B6B26" w:rsidP="004B6B26">
      <w:pPr>
        <w:pStyle w:val="PL"/>
      </w:pPr>
      <w:r>
        <w:t xml:space="preserve">        - CPICH_RSCP</w:t>
      </w:r>
    </w:p>
    <w:p w14:paraId="5C18023F" w14:textId="77777777" w:rsidR="004B6B26" w:rsidRDefault="004B6B26" w:rsidP="004B6B26">
      <w:pPr>
        <w:pStyle w:val="PL"/>
      </w:pPr>
      <w:r>
        <w:t xml:space="preserve">        - </w:t>
      </w:r>
      <w:proofErr w:type="spellStart"/>
      <w:r>
        <w:t>PathLoss</w:t>
      </w:r>
      <w:proofErr w:type="spellEnd"/>
    </w:p>
    <w:p w14:paraId="201B1211" w14:textId="77777777" w:rsidR="004B6B26" w:rsidRDefault="004B6B26" w:rsidP="004B6B26">
      <w:pPr>
        <w:pStyle w:val="PL"/>
      </w:pPr>
    </w:p>
    <w:p w14:paraId="4990CE39" w14:textId="77777777" w:rsidR="004B6B26" w:rsidRDefault="004B6B26" w:rsidP="004B6B26">
      <w:pPr>
        <w:pStyle w:val="PL"/>
      </w:pPr>
      <w:r>
        <w:t xml:space="preserve">    </w:t>
      </w:r>
      <w:proofErr w:type="spellStart"/>
      <w:r>
        <w:t>eventThresholdUphUMTS</w:t>
      </w:r>
      <w:proofErr w:type="spellEnd"/>
      <w:r>
        <w:t>-Type:</w:t>
      </w:r>
    </w:p>
    <w:p w14:paraId="53443573" w14:textId="77777777" w:rsidR="004B6B26" w:rsidRDefault="004B6B26" w:rsidP="004B6B26">
      <w:pPr>
        <w:pStyle w:val="PL"/>
      </w:pPr>
      <w:r>
        <w:t xml:space="preserve">      description: See details in 3GPP TS 32.422 clause 5.10.39.</w:t>
      </w:r>
    </w:p>
    <w:p w14:paraId="355FC03B" w14:textId="77777777" w:rsidR="004B6B26" w:rsidRDefault="004B6B26" w:rsidP="004B6B26">
      <w:pPr>
        <w:pStyle w:val="PL"/>
      </w:pPr>
      <w:r>
        <w:t xml:space="preserve">      type: integer</w:t>
      </w:r>
    </w:p>
    <w:p w14:paraId="355E729F" w14:textId="77777777" w:rsidR="004B6B26" w:rsidRDefault="004B6B26" w:rsidP="004B6B26">
      <w:pPr>
        <w:pStyle w:val="PL"/>
      </w:pPr>
      <w:r>
        <w:t xml:space="preserve">      minimum: 0</w:t>
      </w:r>
    </w:p>
    <w:p w14:paraId="036019C7" w14:textId="77777777" w:rsidR="004B6B26" w:rsidRDefault="004B6B26" w:rsidP="004B6B26">
      <w:pPr>
        <w:pStyle w:val="PL"/>
      </w:pPr>
      <w:r>
        <w:t xml:space="preserve">      maximum: 31</w:t>
      </w:r>
    </w:p>
    <w:p w14:paraId="18C99CDF" w14:textId="77777777" w:rsidR="004B6B26" w:rsidRDefault="004B6B26" w:rsidP="004B6B26">
      <w:pPr>
        <w:pStyle w:val="PL"/>
      </w:pPr>
    </w:p>
    <w:p w14:paraId="0993C59F" w14:textId="77777777" w:rsidR="004B6B26" w:rsidRDefault="004B6B26" w:rsidP="004B6B26">
      <w:pPr>
        <w:pStyle w:val="PL"/>
      </w:pPr>
      <w:r>
        <w:t xml:space="preserve">    </w:t>
      </w:r>
      <w:proofErr w:type="spellStart"/>
      <w:r>
        <w:t>pLMNList</w:t>
      </w:r>
      <w:proofErr w:type="spellEnd"/>
      <w:r>
        <w:t>-Type:</w:t>
      </w:r>
    </w:p>
    <w:p w14:paraId="0511177E" w14:textId="77777777" w:rsidR="004B6B26" w:rsidRDefault="004B6B26" w:rsidP="004B6B26">
      <w:pPr>
        <w:pStyle w:val="PL"/>
      </w:pPr>
      <w:r>
        <w:t xml:space="preserve">      description: See details in 3GPP TS 32.422 clause 5.10.24.</w:t>
      </w:r>
    </w:p>
    <w:p w14:paraId="7BBEEF1F" w14:textId="77777777" w:rsidR="004B6B26" w:rsidRDefault="004B6B26" w:rsidP="004B6B26">
      <w:pPr>
        <w:pStyle w:val="PL"/>
      </w:pPr>
      <w:r>
        <w:t xml:space="preserve">      type: array</w:t>
      </w:r>
    </w:p>
    <w:p w14:paraId="66E87ADC" w14:textId="77777777" w:rsidR="004B6B26" w:rsidRDefault="004B6B26" w:rsidP="004B6B26">
      <w:pPr>
        <w:pStyle w:val="PL"/>
      </w:pPr>
      <w:r>
        <w:t xml:space="preserve">      items:</w:t>
      </w:r>
    </w:p>
    <w:p w14:paraId="7FBE3AD6" w14:textId="77777777" w:rsidR="004B6B26" w:rsidRDefault="004B6B26" w:rsidP="004B6B26">
      <w:pPr>
        <w:pStyle w:val="PL"/>
      </w:pPr>
      <w:r>
        <w:t xml:space="preserve">        type: object</w:t>
      </w:r>
    </w:p>
    <w:p w14:paraId="3FE419AE" w14:textId="77777777" w:rsidR="004B6B26" w:rsidRDefault="004B6B26" w:rsidP="004B6B26">
      <w:pPr>
        <w:pStyle w:val="PL"/>
      </w:pPr>
      <w:r>
        <w:t xml:space="preserve">        properties:</w:t>
      </w:r>
    </w:p>
    <w:p w14:paraId="2CB9FE74" w14:textId="77777777" w:rsidR="004B6B26" w:rsidRDefault="004B6B26" w:rsidP="004B6B26">
      <w:pPr>
        <w:pStyle w:val="PL"/>
      </w:pPr>
      <w:r>
        <w:t xml:space="preserve">          mcc:</w:t>
      </w:r>
    </w:p>
    <w:p w14:paraId="76638499" w14:textId="77777777" w:rsidR="004B6B26" w:rsidRDefault="004B6B26" w:rsidP="004B6B26">
      <w:pPr>
        <w:pStyle w:val="PL"/>
      </w:pPr>
      <w:r>
        <w:t xml:space="preserve">            $ref: 'TS28623_ComDefs.yaml#/components/schemas/</w:t>
      </w:r>
      <w:proofErr w:type="spellStart"/>
      <w:r>
        <w:t>Mcc</w:t>
      </w:r>
      <w:proofErr w:type="spellEnd"/>
      <w:r>
        <w:t>'</w:t>
      </w:r>
    </w:p>
    <w:p w14:paraId="62E2E754" w14:textId="77777777" w:rsidR="004B6B26" w:rsidRDefault="004B6B26" w:rsidP="004B6B26">
      <w:pPr>
        <w:pStyle w:val="PL"/>
      </w:pPr>
      <w:r>
        <w:t xml:space="preserve">          </w:t>
      </w:r>
      <w:proofErr w:type="spellStart"/>
      <w:r>
        <w:t>mnc</w:t>
      </w:r>
      <w:proofErr w:type="spellEnd"/>
      <w:r>
        <w:t>:</w:t>
      </w:r>
    </w:p>
    <w:p w14:paraId="35D16432" w14:textId="77777777" w:rsidR="004B6B26" w:rsidRDefault="004B6B26" w:rsidP="004B6B26">
      <w:pPr>
        <w:pStyle w:val="PL"/>
      </w:pPr>
      <w:r>
        <w:t xml:space="preserve">            $ref: 'TS28623_ComDefs.yaml#/components/schemas/</w:t>
      </w:r>
      <w:proofErr w:type="spellStart"/>
      <w:r>
        <w:t>Mnc</w:t>
      </w:r>
      <w:proofErr w:type="spellEnd"/>
      <w:r>
        <w:t>'</w:t>
      </w:r>
    </w:p>
    <w:p w14:paraId="7B04C6AE" w14:textId="77777777" w:rsidR="004B6B26" w:rsidRDefault="004B6B26" w:rsidP="004B6B26">
      <w:pPr>
        <w:pStyle w:val="PL"/>
      </w:pPr>
      <w:r>
        <w:t xml:space="preserve">      </w:t>
      </w:r>
      <w:proofErr w:type="spellStart"/>
      <w:r>
        <w:t>maxItems</w:t>
      </w:r>
      <w:proofErr w:type="spellEnd"/>
      <w:r>
        <w:t>: 16</w:t>
      </w:r>
    </w:p>
    <w:p w14:paraId="0146F2F5" w14:textId="77777777" w:rsidR="004B6B26" w:rsidRDefault="004B6B26" w:rsidP="004B6B26">
      <w:pPr>
        <w:pStyle w:val="PL"/>
      </w:pPr>
    </w:p>
    <w:p w14:paraId="19E34A4B" w14:textId="77777777" w:rsidR="004B6B26" w:rsidRDefault="004B6B26" w:rsidP="004B6B26">
      <w:pPr>
        <w:pStyle w:val="PL"/>
      </w:pPr>
      <w:r>
        <w:t xml:space="preserve">    </w:t>
      </w:r>
      <w:proofErr w:type="spellStart"/>
      <w:r>
        <w:t>positioningMethod</w:t>
      </w:r>
      <w:proofErr w:type="spellEnd"/>
      <w:r>
        <w:t>-Type:</w:t>
      </w:r>
    </w:p>
    <w:p w14:paraId="3FA5D5F2" w14:textId="77777777" w:rsidR="004B6B26" w:rsidRDefault="004B6B26" w:rsidP="004B6B26">
      <w:pPr>
        <w:pStyle w:val="PL"/>
      </w:pPr>
      <w:r>
        <w:t xml:space="preserve">      description: See details in 3GPP TS 32.422 clause 5.10.19.</w:t>
      </w:r>
    </w:p>
    <w:p w14:paraId="580D7AD1" w14:textId="77777777" w:rsidR="004B6B26" w:rsidRDefault="004B6B26" w:rsidP="004B6B26">
      <w:pPr>
        <w:pStyle w:val="PL"/>
      </w:pPr>
      <w:r>
        <w:t xml:space="preserve">      type: string</w:t>
      </w:r>
    </w:p>
    <w:p w14:paraId="182D9A9D" w14:textId="77777777" w:rsidR="004B6B26" w:rsidRDefault="004B6B26" w:rsidP="004B6B26">
      <w:pPr>
        <w:pStyle w:val="PL"/>
      </w:pPr>
      <w:r>
        <w:t xml:space="preserve">      </w:t>
      </w:r>
      <w:proofErr w:type="spellStart"/>
      <w:r>
        <w:t>enum</w:t>
      </w:r>
      <w:proofErr w:type="spellEnd"/>
      <w:r>
        <w:t>:</w:t>
      </w:r>
    </w:p>
    <w:p w14:paraId="28914816" w14:textId="77777777" w:rsidR="004B6B26" w:rsidRDefault="004B6B26" w:rsidP="004B6B26">
      <w:pPr>
        <w:pStyle w:val="PL"/>
      </w:pPr>
      <w:r>
        <w:t xml:space="preserve">        - GNSS</w:t>
      </w:r>
    </w:p>
    <w:p w14:paraId="68873FAB" w14:textId="77777777" w:rsidR="004B6B26" w:rsidRDefault="004B6B26" w:rsidP="004B6B26">
      <w:pPr>
        <w:pStyle w:val="PL"/>
      </w:pPr>
      <w:r>
        <w:t xml:space="preserve">        - E-CELL_ID</w:t>
      </w:r>
    </w:p>
    <w:p w14:paraId="27A26E7F" w14:textId="77777777" w:rsidR="004B6B26" w:rsidRDefault="004B6B26" w:rsidP="004B6B26">
      <w:pPr>
        <w:pStyle w:val="PL"/>
      </w:pPr>
    </w:p>
    <w:p w14:paraId="1D75BCC7" w14:textId="77777777" w:rsidR="004B6B26" w:rsidRDefault="004B6B26" w:rsidP="004B6B26">
      <w:pPr>
        <w:pStyle w:val="PL"/>
      </w:pPr>
      <w:r>
        <w:t xml:space="preserve">    </w:t>
      </w:r>
      <w:proofErr w:type="spellStart"/>
      <w:r>
        <w:t>reportAmount</w:t>
      </w:r>
      <w:proofErr w:type="spellEnd"/>
      <w:r>
        <w:t>-Type:</w:t>
      </w:r>
    </w:p>
    <w:p w14:paraId="48D7F270" w14:textId="77777777" w:rsidR="004B6B26" w:rsidRDefault="004B6B26" w:rsidP="004B6B26">
      <w:pPr>
        <w:pStyle w:val="PL"/>
      </w:pPr>
      <w:r>
        <w:t xml:space="preserve">      description: See details in 3GPP TS 32.422 clause 5.10.6.</w:t>
      </w:r>
    </w:p>
    <w:p w14:paraId="1F7C8BDB" w14:textId="77777777" w:rsidR="004B6B26" w:rsidRDefault="004B6B26" w:rsidP="004B6B26">
      <w:pPr>
        <w:pStyle w:val="PL"/>
      </w:pPr>
      <w:r>
        <w:t xml:space="preserve">      type: string</w:t>
      </w:r>
    </w:p>
    <w:p w14:paraId="080E09E2" w14:textId="77777777" w:rsidR="004B6B26" w:rsidRDefault="004B6B26" w:rsidP="004B6B26">
      <w:pPr>
        <w:pStyle w:val="PL"/>
      </w:pPr>
      <w:r>
        <w:t xml:space="preserve">      </w:t>
      </w:r>
      <w:proofErr w:type="spellStart"/>
      <w:r>
        <w:t>enum</w:t>
      </w:r>
      <w:proofErr w:type="spellEnd"/>
      <w:r>
        <w:t>:</w:t>
      </w:r>
    </w:p>
    <w:p w14:paraId="1D9DD4DB" w14:textId="77777777" w:rsidR="004B6B26" w:rsidRDefault="004B6B26" w:rsidP="004B6B26">
      <w:pPr>
        <w:pStyle w:val="PL"/>
      </w:pPr>
      <w:r>
        <w:t xml:space="preserve">        - 1</w:t>
      </w:r>
    </w:p>
    <w:p w14:paraId="4AFBA069" w14:textId="77777777" w:rsidR="004B6B26" w:rsidRDefault="004B6B26" w:rsidP="004B6B26">
      <w:pPr>
        <w:pStyle w:val="PL"/>
      </w:pPr>
      <w:r>
        <w:t xml:space="preserve">        - 2</w:t>
      </w:r>
    </w:p>
    <w:p w14:paraId="3245C798" w14:textId="77777777" w:rsidR="004B6B26" w:rsidRDefault="004B6B26" w:rsidP="004B6B26">
      <w:pPr>
        <w:pStyle w:val="PL"/>
      </w:pPr>
      <w:r>
        <w:t xml:space="preserve">        - 4</w:t>
      </w:r>
    </w:p>
    <w:p w14:paraId="3A06D7D4" w14:textId="77777777" w:rsidR="004B6B26" w:rsidRDefault="004B6B26" w:rsidP="004B6B26">
      <w:pPr>
        <w:pStyle w:val="PL"/>
      </w:pPr>
      <w:r>
        <w:t xml:space="preserve">        - 8</w:t>
      </w:r>
    </w:p>
    <w:p w14:paraId="3392B00A" w14:textId="77777777" w:rsidR="004B6B26" w:rsidRDefault="004B6B26" w:rsidP="004B6B26">
      <w:pPr>
        <w:pStyle w:val="PL"/>
      </w:pPr>
      <w:r>
        <w:t xml:space="preserve">        - 16</w:t>
      </w:r>
    </w:p>
    <w:p w14:paraId="1D78492D" w14:textId="77777777" w:rsidR="004B6B26" w:rsidRDefault="004B6B26" w:rsidP="004B6B26">
      <w:pPr>
        <w:pStyle w:val="PL"/>
      </w:pPr>
      <w:r>
        <w:t xml:space="preserve">        - 32</w:t>
      </w:r>
    </w:p>
    <w:p w14:paraId="2A9BF926" w14:textId="77777777" w:rsidR="004B6B26" w:rsidRDefault="004B6B26" w:rsidP="004B6B26">
      <w:pPr>
        <w:pStyle w:val="PL"/>
      </w:pPr>
      <w:r>
        <w:t xml:space="preserve">        - 64</w:t>
      </w:r>
    </w:p>
    <w:p w14:paraId="3CB1EA51" w14:textId="77777777" w:rsidR="004B6B26" w:rsidRDefault="004B6B26" w:rsidP="004B6B26">
      <w:pPr>
        <w:pStyle w:val="PL"/>
      </w:pPr>
      <w:r>
        <w:t xml:space="preserve">        - INFINITY</w:t>
      </w:r>
    </w:p>
    <w:p w14:paraId="1076F228" w14:textId="77777777" w:rsidR="004B6B26" w:rsidRDefault="004B6B26" w:rsidP="004B6B26">
      <w:pPr>
        <w:pStyle w:val="PL"/>
      </w:pPr>
    </w:p>
    <w:p w14:paraId="3E349C02" w14:textId="77777777" w:rsidR="004B6B26" w:rsidRDefault="004B6B26" w:rsidP="004B6B26">
      <w:pPr>
        <w:pStyle w:val="PL"/>
      </w:pPr>
      <w:r>
        <w:t xml:space="preserve">    </w:t>
      </w:r>
      <w:proofErr w:type="spellStart"/>
      <w:r>
        <w:t>reportingTrigger</w:t>
      </w:r>
      <w:proofErr w:type="spellEnd"/>
      <w:r>
        <w:t>-Type:</w:t>
      </w:r>
    </w:p>
    <w:p w14:paraId="0351CA67" w14:textId="77777777" w:rsidR="004B6B26" w:rsidRDefault="004B6B26" w:rsidP="004B6B26">
      <w:pPr>
        <w:pStyle w:val="PL"/>
      </w:pPr>
      <w:r>
        <w:t xml:space="preserve">      description: See details in 3GPP TS 32.422 clause 5.10.4.</w:t>
      </w:r>
    </w:p>
    <w:p w14:paraId="73CE8471" w14:textId="77777777" w:rsidR="004B6B26" w:rsidRDefault="004B6B26" w:rsidP="004B6B26">
      <w:pPr>
        <w:pStyle w:val="PL"/>
      </w:pPr>
      <w:r>
        <w:t xml:space="preserve">      type: array</w:t>
      </w:r>
    </w:p>
    <w:p w14:paraId="54BBD7A4" w14:textId="77777777" w:rsidR="004B6B26" w:rsidRDefault="004B6B26" w:rsidP="004B6B26">
      <w:pPr>
        <w:pStyle w:val="PL"/>
      </w:pPr>
      <w:r>
        <w:t xml:space="preserve">      items:</w:t>
      </w:r>
    </w:p>
    <w:p w14:paraId="454C9169" w14:textId="77777777" w:rsidR="004B6B26" w:rsidRDefault="004B6B26" w:rsidP="004B6B26">
      <w:pPr>
        <w:pStyle w:val="PL"/>
      </w:pPr>
      <w:r>
        <w:t xml:space="preserve">        type: string</w:t>
      </w:r>
    </w:p>
    <w:p w14:paraId="25733307" w14:textId="77777777" w:rsidR="004B6B26" w:rsidRDefault="004B6B26" w:rsidP="004B6B26">
      <w:pPr>
        <w:pStyle w:val="PL"/>
      </w:pPr>
      <w:r>
        <w:t xml:space="preserve">        </w:t>
      </w:r>
      <w:proofErr w:type="spellStart"/>
      <w:r>
        <w:t>enum</w:t>
      </w:r>
      <w:proofErr w:type="spellEnd"/>
      <w:r>
        <w:t>:</w:t>
      </w:r>
    </w:p>
    <w:p w14:paraId="4F794AC4" w14:textId="77777777" w:rsidR="004B6B26" w:rsidRDefault="004B6B26" w:rsidP="004B6B26">
      <w:pPr>
        <w:pStyle w:val="PL"/>
      </w:pPr>
      <w:r>
        <w:t xml:space="preserve">          - PERIODICAL</w:t>
      </w:r>
    </w:p>
    <w:p w14:paraId="7B361605" w14:textId="77777777" w:rsidR="004B6B26" w:rsidRDefault="004B6B26" w:rsidP="004B6B26">
      <w:pPr>
        <w:pStyle w:val="PL"/>
      </w:pPr>
      <w:r>
        <w:t xml:space="preserve">          - A2_FOR_LTE_NR</w:t>
      </w:r>
    </w:p>
    <w:p w14:paraId="64F7AF55" w14:textId="77777777" w:rsidR="004B6B26" w:rsidRDefault="004B6B26" w:rsidP="004B6B26">
      <w:pPr>
        <w:pStyle w:val="PL"/>
      </w:pPr>
      <w:r>
        <w:t xml:space="preserve">          - 1F_FOR_UMTS</w:t>
      </w:r>
    </w:p>
    <w:p w14:paraId="0D0E30EA" w14:textId="77777777" w:rsidR="004B6B26" w:rsidRDefault="004B6B26" w:rsidP="004B6B26">
      <w:pPr>
        <w:pStyle w:val="PL"/>
      </w:pPr>
      <w:r>
        <w:t xml:space="preserve">          - 1I_FOR_UMTS_MCPS_TDD</w:t>
      </w:r>
    </w:p>
    <w:p w14:paraId="74773D19" w14:textId="77777777" w:rsidR="004B6B26" w:rsidRDefault="004B6B26" w:rsidP="004B6B26">
      <w:pPr>
        <w:pStyle w:val="PL"/>
      </w:pPr>
      <w:r>
        <w:t xml:space="preserve">          - A2_TRIGGERED_PERIODIC_FOR_LTE_NR</w:t>
      </w:r>
    </w:p>
    <w:p w14:paraId="1D6FDBD9" w14:textId="77777777" w:rsidR="004B6B26" w:rsidRDefault="004B6B26" w:rsidP="004B6B26">
      <w:pPr>
        <w:pStyle w:val="PL"/>
      </w:pPr>
      <w:r>
        <w:t xml:space="preserve">          - ALL_CONFIGURED_RRM_FOR_LTE_NR</w:t>
      </w:r>
    </w:p>
    <w:p w14:paraId="6751DFBB" w14:textId="77777777" w:rsidR="004B6B26" w:rsidRDefault="004B6B26" w:rsidP="004B6B26">
      <w:pPr>
        <w:pStyle w:val="PL"/>
      </w:pPr>
      <w:r>
        <w:t xml:space="preserve">          - ALL_CONFIGURED_RRM_FOR_UMTS</w:t>
      </w:r>
    </w:p>
    <w:p w14:paraId="4B010936" w14:textId="77777777" w:rsidR="004B6B26" w:rsidRDefault="004B6B26" w:rsidP="004B6B26">
      <w:pPr>
        <w:pStyle w:val="PL"/>
      </w:pPr>
    </w:p>
    <w:p w14:paraId="01CB3543" w14:textId="77777777" w:rsidR="004B6B26" w:rsidRDefault="004B6B26" w:rsidP="004B6B26">
      <w:pPr>
        <w:pStyle w:val="PL"/>
      </w:pPr>
      <w:r>
        <w:t xml:space="preserve">    </w:t>
      </w:r>
      <w:proofErr w:type="spellStart"/>
      <w:r>
        <w:t>reportInterval</w:t>
      </w:r>
      <w:proofErr w:type="spellEnd"/>
      <w:r>
        <w:t>-Type:</w:t>
      </w:r>
    </w:p>
    <w:p w14:paraId="6BC6FA3E" w14:textId="77777777" w:rsidR="004B6B26" w:rsidRDefault="004B6B26" w:rsidP="004B6B26">
      <w:pPr>
        <w:pStyle w:val="PL"/>
      </w:pPr>
      <w:r>
        <w:t xml:space="preserve">      description: See details in 3GPP TS 32.422 clause 5.10.5.</w:t>
      </w:r>
    </w:p>
    <w:p w14:paraId="4B7B117D" w14:textId="77777777" w:rsidR="004B6B26" w:rsidRDefault="004B6B26" w:rsidP="004B6B26">
      <w:pPr>
        <w:pStyle w:val="PL"/>
      </w:pPr>
      <w:r>
        <w:t xml:space="preserve">      type: object</w:t>
      </w:r>
    </w:p>
    <w:p w14:paraId="4B5AC7A5" w14:textId="77777777" w:rsidR="004B6B26" w:rsidRDefault="004B6B26" w:rsidP="004B6B26">
      <w:pPr>
        <w:pStyle w:val="PL"/>
      </w:pPr>
      <w:r>
        <w:t xml:space="preserve">      properties:</w:t>
      </w:r>
    </w:p>
    <w:p w14:paraId="74A9D99C" w14:textId="77777777" w:rsidR="004B6B26" w:rsidRDefault="004B6B26" w:rsidP="004B6B26">
      <w:pPr>
        <w:pStyle w:val="PL"/>
      </w:pPr>
      <w:r>
        <w:t xml:space="preserve">        UMTS:</w:t>
      </w:r>
    </w:p>
    <w:p w14:paraId="330E1941" w14:textId="77777777" w:rsidR="004B6B26" w:rsidRDefault="004B6B26" w:rsidP="004B6B26">
      <w:pPr>
        <w:pStyle w:val="PL"/>
      </w:pPr>
      <w:r>
        <w:t xml:space="preserve">          type: array</w:t>
      </w:r>
    </w:p>
    <w:p w14:paraId="3EEB9586" w14:textId="77777777" w:rsidR="004B6B26" w:rsidRDefault="004B6B26" w:rsidP="004B6B26">
      <w:pPr>
        <w:pStyle w:val="PL"/>
      </w:pPr>
      <w:r>
        <w:t xml:space="preserve">          items:</w:t>
      </w:r>
    </w:p>
    <w:p w14:paraId="6ED41762" w14:textId="77777777" w:rsidR="004B6B26" w:rsidRDefault="004B6B26" w:rsidP="004B6B26">
      <w:pPr>
        <w:pStyle w:val="PL"/>
      </w:pPr>
      <w:r>
        <w:t xml:space="preserve">            type: string</w:t>
      </w:r>
    </w:p>
    <w:p w14:paraId="59920568" w14:textId="77777777" w:rsidR="004B6B26" w:rsidRDefault="004B6B26" w:rsidP="004B6B26">
      <w:pPr>
        <w:pStyle w:val="PL"/>
      </w:pPr>
      <w:r>
        <w:lastRenderedPageBreak/>
        <w:t xml:space="preserve">            </w:t>
      </w:r>
      <w:proofErr w:type="spellStart"/>
      <w:r>
        <w:t>enum</w:t>
      </w:r>
      <w:proofErr w:type="spellEnd"/>
      <w:r>
        <w:t>:</w:t>
      </w:r>
    </w:p>
    <w:p w14:paraId="51E65BE5" w14:textId="77777777" w:rsidR="004B6B26" w:rsidRDefault="004B6B26" w:rsidP="004B6B26">
      <w:pPr>
        <w:pStyle w:val="PL"/>
      </w:pPr>
      <w:r>
        <w:t xml:space="preserve">              - 250ms</w:t>
      </w:r>
    </w:p>
    <w:p w14:paraId="0D60365D" w14:textId="77777777" w:rsidR="004B6B26" w:rsidRDefault="004B6B26" w:rsidP="004B6B26">
      <w:pPr>
        <w:pStyle w:val="PL"/>
      </w:pPr>
      <w:r>
        <w:t xml:space="preserve">              - 500ms</w:t>
      </w:r>
    </w:p>
    <w:p w14:paraId="3F123CEA" w14:textId="77777777" w:rsidR="004B6B26" w:rsidRDefault="004B6B26" w:rsidP="004B6B26">
      <w:pPr>
        <w:pStyle w:val="PL"/>
      </w:pPr>
      <w:r>
        <w:t xml:space="preserve">              - 1000ms</w:t>
      </w:r>
    </w:p>
    <w:p w14:paraId="39B7C083" w14:textId="77777777" w:rsidR="004B6B26" w:rsidRDefault="004B6B26" w:rsidP="004B6B26">
      <w:pPr>
        <w:pStyle w:val="PL"/>
      </w:pPr>
      <w:r>
        <w:t xml:space="preserve">              - 2000ms</w:t>
      </w:r>
    </w:p>
    <w:p w14:paraId="596143D2" w14:textId="77777777" w:rsidR="004B6B26" w:rsidRDefault="004B6B26" w:rsidP="004B6B26">
      <w:pPr>
        <w:pStyle w:val="PL"/>
      </w:pPr>
      <w:r>
        <w:t xml:space="preserve">              - 3000ms</w:t>
      </w:r>
    </w:p>
    <w:p w14:paraId="0373AE27" w14:textId="77777777" w:rsidR="004B6B26" w:rsidRDefault="004B6B26" w:rsidP="004B6B26">
      <w:pPr>
        <w:pStyle w:val="PL"/>
      </w:pPr>
      <w:r>
        <w:t xml:space="preserve">              - 4000ms</w:t>
      </w:r>
    </w:p>
    <w:p w14:paraId="07ECC000" w14:textId="77777777" w:rsidR="004B6B26" w:rsidRDefault="004B6B26" w:rsidP="004B6B26">
      <w:pPr>
        <w:pStyle w:val="PL"/>
      </w:pPr>
      <w:r>
        <w:t xml:space="preserve">              - 6000ms</w:t>
      </w:r>
    </w:p>
    <w:p w14:paraId="208E6B76" w14:textId="77777777" w:rsidR="004B6B26" w:rsidRDefault="004B6B26" w:rsidP="004B6B26">
      <w:pPr>
        <w:pStyle w:val="PL"/>
      </w:pPr>
      <w:r>
        <w:t xml:space="preserve">              - 8000ms</w:t>
      </w:r>
    </w:p>
    <w:p w14:paraId="12BD4ED5" w14:textId="77777777" w:rsidR="004B6B26" w:rsidRDefault="004B6B26" w:rsidP="004B6B26">
      <w:pPr>
        <w:pStyle w:val="PL"/>
      </w:pPr>
      <w:r>
        <w:t xml:space="preserve">              - 12000ms</w:t>
      </w:r>
    </w:p>
    <w:p w14:paraId="0386075E" w14:textId="77777777" w:rsidR="004B6B26" w:rsidRDefault="004B6B26" w:rsidP="004B6B26">
      <w:pPr>
        <w:pStyle w:val="PL"/>
      </w:pPr>
      <w:r>
        <w:t xml:space="preserve">              - 16000ms</w:t>
      </w:r>
    </w:p>
    <w:p w14:paraId="47D54749" w14:textId="77777777" w:rsidR="004B6B26" w:rsidRDefault="004B6B26" w:rsidP="004B6B26">
      <w:pPr>
        <w:pStyle w:val="PL"/>
      </w:pPr>
      <w:r>
        <w:t xml:space="preserve">              - 20000ms</w:t>
      </w:r>
    </w:p>
    <w:p w14:paraId="5C1CA6D1" w14:textId="77777777" w:rsidR="004B6B26" w:rsidRDefault="004B6B26" w:rsidP="004B6B26">
      <w:pPr>
        <w:pStyle w:val="PL"/>
      </w:pPr>
      <w:r>
        <w:t xml:space="preserve">              - 24000ms</w:t>
      </w:r>
    </w:p>
    <w:p w14:paraId="52387DF6" w14:textId="77777777" w:rsidR="004B6B26" w:rsidRDefault="004B6B26" w:rsidP="004B6B26">
      <w:pPr>
        <w:pStyle w:val="PL"/>
      </w:pPr>
      <w:r>
        <w:t xml:space="preserve">              - 28000ms</w:t>
      </w:r>
    </w:p>
    <w:p w14:paraId="5C451EA2" w14:textId="77777777" w:rsidR="004B6B26" w:rsidRDefault="004B6B26" w:rsidP="004B6B26">
      <w:pPr>
        <w:pStyle w:val="PL"/>
      </w:pPr>
      <w:r>
        <w:t xml:space="preserve">              - 32000ms</w:t>
      </w:r>
    </w:p>
    <w:p w14:paraId="62B505A4" w14:textId="77777777" w:rsidR="004B6B26" w:rsidRDefault="004B6B26" w:rsidP="004B6B26">
      <w:pPr>
        <w:pStyle w:val="PL"/>
      </w:pPr>
      <w:r>
        <w:t xml:space="preserve">              - 64000ms</w:t>
      </w:r>
    </w:p>
    <w:p w14:paraId="55A647C8" w14:textId="77777777" w:rsidR="004B6B26" w:rsidRDefault="004B6B26" w:rsidP="004B6B26">
      <w:pPr>
        <w:pStyle w:val="PL"/>
      </w:pPr>
      <w:r>
        <w:t xml:space="preserve">        LTE:</w:t>
      </w:r>
    </w:p>
    <w:p w14:paraId="671CB060" w14:textId="77777777" w:rsidR="004B6B26" w:rsidRDefault="004B6B26" w:rsidP="004B6B26">
      <w:pPr>
        <w:pStyle w:val="PL"/>
      </w:pPr>
      <w:r>
        <w:t xml:space="preserve">          type: array</w:t>
      </w:r>
    </w:p>
    <w:p w14:paraId="52A74238" w14:textId="77777777" w:rsidR="004B6B26" w:rsidRDefault="004B6B26" w:rsidP="004B6B26">
      <w:pPr>
        <w:pStyle w:val="PL"/>
      </w:pPr>
      <w:r>
        <w:t xml:space="preserve">          items:</w:t>
      </w:r>
    </w:p>
    <w:p w14:paraId="75A43508" w14:textId="77777777" w:rsidR="004B6B26" w:rsidRDefault="004B6B26" w:rsidP="004B6B26">
      <w:pPr>
        <w:pStyle w:val="PL"/>
      </w:pPr>
      <w:r>
        <w:t xml:space="preserve">            type: string</w:t>
      </w:r>
    </w:p>
    <w:p w14:paraId="37937A2E" w14:textId="77777777" w:rsidR="004B6B26" w:rsidRDefault="004B6B26" w:rsidP="004B6B26">
      <w:pPr>
        <w:pStyle w:val="PL"/>
      </w:pPr>
      <w:r>
        <w:t xml:space="preserve">            </w:t>
      </w:r>
      <w:proofErr w:type="spellStart"/>
      <w:r>
        <w:t>enum</w:t>
      </w:r>
      <w:proofErr w:type="spellEnd"/>
      <w:r>
        <w:t>:</w:t>
      </w:r>
    </w:p>
    <w:p w14:paraId="2FC2FD5F" w14:textId="77777777" w:rsidR="004B6B26" w:rsidRDefault="004B6B26" w:rsidP="004B6B26">
      <w:pPr>
        <w:pStyle w:val="PL"/>
      </w:pPr>
      <w:r>
        <w:t xml:space="preserve">              - 120ms</w:t>
      </w:r>
    </w:p>
    <w:p w14:paraId="667EE400" w14:textId="77777777" w:rsidR="004B6B26" w:rsidRDefault="004B6B26" w:rsidP="004B6B26">
      <w:pPr>
        <w:pStyle w:val="PL"/>
      </w:pPr>
      <w:r>
        <w:t xml:space="preserve">              - 240ms</w:t>
      </w:r>
    </w:p>
    <w:p w14:paraId="2CFDC093" w14:textId="77777777" w:rsidR="004B6B26" w:rsidRDefault="004B6B26" w:rsidP="004B6B26">
      <w:pPr>
        <w:pStyle w:val="PL"/>
      </w:pPr>
      <w:r>
        <w:t xml:space="preserve">              - 480ms</w:t>
      </w:r>
    </w:p>
    <w:p w14:paraId="1DD18273" w14:textId="77777777" w:rsidR="004B6B26" w:rsidRDefault="004B6B26" w:rsidP="004B6B26">
      <w:pPr>
        <w:pStyle w:val="PL"/>
      </w:pPr>
      <w:r>
        <w:t xml:space="preserve">              - 640ms</w:t>
      </w:r>
    </w:p>
    <w:p w14:paraId="09862E5A" w14:textId="77777777" w:rsidR="004B6B26" w:rsidRDefault="004B6B26" w:rsidP="004B6B26">
      <w:pPr>
        <w:pStyle w:val="PL"/>
      </w:pPr>
      <w:r>
        <w:t xml:space="preserve">              - 1024ms</w:t>
      </w:r>
    </w:p>
    <w:p w14:paraId="7BACEB7D" w14:textId="77777777" w:rsidR="004B6B26" w:rsidRDefault="004B6B26" w:rsidP="004B6B26">
      <w:pPr>
        <w:pStyle w:val="PL"/>
      </w:pPr>
      <w:r>
        <w:t xml:space="preserve">              - 2048ms</w:t>
      </w:r>
    </w:p>
    <w:p w14:paraId="33D30E7A" w14:textId="77777777" w:rsidR="004B6B26" w:rsidRDefault="004B6B26" w:rsidP="004B6B26">
      <w:pPr>
        <w:pStyle w:val="PL"/>
      </w:pPr>
      <w:r>
        <w:t xml:space="preserve">              - 5120ms</w:t>
      </w:r>
    </w:p>
    <w:p w14:paraId="42DF1FBC" w14:textId="77777777" w:rsidR="004B6B26" w:rsidRDefault="004B6B26" w:rsidP="004B6B26">
      <w:pPr>
        <w:pStyle w:val="PL"/>
      </w:pPr>
      <w:r>
        <w:t xml:space="preserve">              - 10240ms</w:t>
      </w:r>
    </w:p>
    <w:p w14:paraId="04D138BB" w14:textId="77777777" w:rsidR="004B6B26" w:rsidRDefault="004B6B26" w:rsidP="004B6B26">
      <w:pPr>
        <w:pStyle w:val="PL"/>
      </w:pPr>
      <w:r>
        <w:t xml:space="preserve">              - 60000ms</w:t>
      </w:r>
    </w:p>
    <w:p w14:paraId="697A11B5" w14:textId="77777777" w:rsidR="004B6B26" w:rsidRDefault="004B6B26" w:rsidP="004B6B26">
      <w:pPr>
        <w:pStyle w:val="PL"/>
      </w:pPr>
      <w:r>
        <w:t xml:space="preserve">              - 360000ms</w:t>
      </w:r>
    </w:p>
    <w:p w14:paraId="0B063A4D" w14:textId="77777777" w:rsidR="004B6B26" w:rsidRDefault="004B6B26" w:rsidP="004B6B26">
      <w:pPr>
        <w:pStyle w:val="PL"/>
      </w:pPr>
      <w:r>
        <w:t xml:space="preserve">              - 720000ms</w:t>
      </w:r>
    </w:p>
    <w:p w14:paraId="08F764E2" w14:textId="77777777" w:rsidR="004B6B26" w:rsidRDefault="004B6B26" w:rsidP="004B6B26">
      <w:pPr>
        <w:pStyle w:val="PL"/>
      </w:pPr>
      <w:r>
        <w:t xml:space="preserve">              - 1800000ms</w:t>
      </w:r>
    </w:p>
    <w:p w14:paraId="15E5DB77" w14:textId="77777777" w:rsidR="004B6B26" w:rsidRDefault="004B6B26" w:rsidP="004B6B26">
      <w:pPr>
        <w:pStyle w:val="PL"/>
      </w:pPr>
      <w:r>
        <w:t xml:space="preserve">              - 3600000ms</w:t>
      </w:r>
    </w:p>
    <w:p w14:paraId="2E2121E6" w14:textId="77777777" w:rsidR="004B6B26" w:rsidRDefault="004B6B26" w:rsidP="004B6B26">
      <w:pPr>
        <w:pStyle w:val="PL"/>
      </w:pPr>
      <w:r>
        <w:t xml:space="preserve">        NR:</w:t>
      </w:r>
    </w:p>
    <w:p w14:paraId="481E3AD6" w14:textId="77777777" w:rsidR="004B6B26" w:rsidRDefault="004B6B26" w:rsidP="004B6B26">
      <w:pPr>
        <w:pStyle w:val="PL"/>
      </w:pPr>
      <w:r>
        <w:t xml:space="preserve">          type: array</w:t>
      </w:r>
    </w:p>
    <w:p w14:paraId="4AC40C1E" w14:textId="77777777" w:rsidR="004B6B26" w:rsidRDefault="004B6B26" w:rsidP="004B6B26">
      <w:pPr>
        <w:pStyle w:val="PL"/>
      </w:pPr>
      <w:r>
        <w:t xml:space="preserve">          items:</w:t>
      </w:r>
    </w:p>
    <w:p w14:paraId="5E11B5B6" w14:textId="77777777" w:rsidR="004B6B26" w:rsidRDefault="004B6B26" w:rsidP="004B6B26">
      <w:pPr>
        <w:pStyle w:val="PL"/>
      </w:pPr>
      <w:r>
        <w:t xml:space="preserve">            type: string</w:t>
      </w:r>
    </w:p>
    <w:p w14:paraId="6874E6A6" w14:textId="77777777" w:rsidR="004B6B26" w:rsidRDefault="004B6B26" w:rsidP="004B6B26">
      <w:pPr>
        <w:pStyle w:val="PL"/>
      </w:pPr>
      <w:r>
        <w:t xml:space="preserve">            </w:t>
      </w:r>
      <w:proofErr w:type="spellStart"/>
      <w:r>
        <w:t>enum</w:t>
      </w:r>
      <w:proofErr w:type="spellEnd"/>
      <w:r>
        <w:t>:</w:t>
      </w:r>
    </w:p>
    <w:p w14:paraId="67C15ED8" w14:textId="77777777" w:rsidR="004B6B26" w:rsidRDefault="004B6B26" w:rsidP="004B6B26">
      <w:pPr>
        <w:pStyle w:val="PL"/>
      </w:pPr>
      <w:r>
        <w:t xml:space="preserve">              - 120ms</w:t>
      </w:r>
    </w:p>
    <w:p w14:paraId="00607DEF" w14:textId="77777777" w:rsidR="004B6B26" w:rsidRDefault="004B6B26" w:rsidP="004B6B26">
      <w:pPr>
        <w:pStyle w:val="PL"/>
      </w:pPr>
      <w:r>
        <w:t xml:space="preserve">              - 240ms</w:t>
      </w:r>
    </w:p>
    <w:p w14:paraId="10CBD7CC" w14:textId="77777777" w:rsidR="004B6B26" w:rsidRDefault="004B6B26" w:rsidP="004B6B26">
      <w:pPr>
        <w:pStyle w:val="PL"/>
      </w:pPr>
      <w:r>
        <w:t xml:space="preserve">              - 480ms</w:t>
      </w:r>
    </w:p>
    <w:p w14:paraId="772279C2" w14:textId="77777777" w:rsidR="004B6B26" w:rsidRDefault="004B6B26" w:rsidP="004B6B26">
      <w:pPr>
        <w:pStyle w:val="PL"/>
      </w:pPr>
      <w:r>
        <w:t xml:space="preserve">              - 640ms</w:t>
      </w:r>
    </w:p>
    <w:p w14:paraId="00A60F15" w14:textId="77777777" w:rsidR="004B6B26" w:rsidRDefault="004B6B26" w:rsidP="004B6B26">
      <w:pPr>
        <w:pStyle w:val="PL"/>
      </w:pPr>
      <w:r>
        <w:t xml:space="preserve">              - 1024ms</w:t>
      </w:r>
    </w:p>
    <w:p w14:paraId="7D9D4B34" w14:textId="77777777" w:rsidR="004B6B26" w:rsidRDefault="004B6B26" w:rsidP="004B6B26">
      <w:pPr>
        <w:pStyle w:val="PL"/>
      </w:pPr>
      <w:r>
        <w:t xml:space="preserve">              - 2048ms</w:t>
      </w:r>
    </w:p>
    <w:p w14:paraId="165AFB09" w14:textId="77777777" w:rsidR="004B6B26" w:rsidRDefault="004B6B26" w:rsidP="004B6B26">
      <w:pPr>
        <w:pStyle w:val="PL"/>
      </w:pPr>
      <w:r>
        <w:t xml:space="preserve">              - 5120ms</w:t>
      </w:r>
    </w:p>
    <w:p w14:paraId="3B5D51ED" w14:textId="77777777" w:rsidR="004B6B26" w:rsidRDefault="004B6B26" w:rsidP="004B6B26">
      <w:pPr>
        <w:pStyle w:val="PL"/>
      </w:pPr>
      <w:r>
        <w:t xml:space="preserve">              - 10240ms</w:t>
      </w:r>
    </w:p>
    <w:p w14:paraId="061CB9C8" w14:textId="77777777" w:rsidR="004B6B26" w:rsidRDefault="004B6B26" w:rsidP="004B6B26">
      <w:pPr>
        <w:pStyle w:val="PL"/>
      </w:pPr>
      <w:r>
        <w:t xml:space="preserve">              - 20480ms</w:t>
      </w:r>
    </w:p>
    <w:p w14:paraId="170FE87A" w14:textId="77777777" w:rsidR="004B6B26" w:rsidRDefault="004B6B26" w:rsidP="004B6B26">
      <w:pPr>
        <w:pStyle w:val="PL"/>
      </w:pPr>
      <w:r>
        <w:t xml:space="preserve">              - 40960ms</w:t>
      </w:r>
    </w:p>
    <w:p w14:paraId="58565A59" w14:textId="77777777" w:rsidR="004B6B26" w:rsidRDefault="004B6B26" w:rsidP="004B6B26">
      <w:pPr>
        <w:pStyle w:val="PL"/>
      </w:pPr>
      <w:r>
        <w:t xml:space="preserve">              - 60000ms</w:t>
      </w:r>
    </w:p>
    <w:p w14:paraId="03D4F3DC" w14:textId="77777777" w:rsidR="004B6B26" w:rsidRDefault="004B6B26" w:rsidP="004B6B26">
      <w:pPr>
        <w:pStyle w:val="PL"/>
      </w:pPr>
      <w:r>
        <w:t xml:space="preserve">              - 360000ms</w:t>
      </w:r>
    </w:p>
    <w:p w14:paraId="1B9BE523" w14:textId="77777777" w:rsidR="004B6B26" w:rsidRDefault="004B6B26" w:rsidP="004B6B26">
      <w:pPr>
        <w:pStyle w:val="PL"/>
      </w:pPr>
      <w:r>
        <w:t xml:space="preserve">              - 720000ms</w:t>
      </w:r>
    </w:p>
    <w:p w14:paraId="46B23B9E" w14:textId="77777777" w:rsidR="004B6B26" w:rsidRDefault="004B6B26" w:rsidP="004B6B26">
      <w:pPr>
        <w:pStyle w:val="PL"/>
      </w:pPr>
      <w:r>
        <w:t xml:space="preserve">              - 1800000ms</w:t>
      </w:r>
    </w:p>
    <w:p w14:paraId="3EA5F650" w14:textId="77777777" w:rsidR="004B6B26" w:rsidRDefault="004B6B26" w:rsidP="004B6B26">
      <w:pPr>
        <w:pStyle w:val="PL"/>
      </w:pPr>
    </w:p>
    <w:p w14:paraId="7FE733B3" w14:textId="77777777" w:rsidR="004B6B26" w:rsidRDefault="004B6B26" w:rsidP="004B6B26">
      <w:pPr>
        <w:pStyle w:val="PL"/>
      </w:pPr>
      <w:r>
        <w:t xml:space="preserve">    </w:t>
      </w:r>
      <w:proofErr w:type="spellStart"/>
      <w:r>
        <w:t>reportType</w:t>
      </w:r>
      <w:proofErr w:type="spellEnd"/>
      <w:r>
        <w:t>-Type:</w:t>
      </w:r>
    </w:p>
    <w:p w14:paraId="63B755A8" w14:textId="77777777" w:rsidR="004B6B26" w:rsidRDefault="004B6B26" w:rsidP="004B6B26">
      <w:pPr>
        <w:pStyle w:val="PL"/>
      </w:pPr>
      <w:r>
        <w:t xml:space="preserve">      description: Report type for logged NR MDT. See details in 3GPP TS 32.422 clause 5.10.27.</w:t>
      </w:r>
    </w:p>
    <w:p w14:paraId="0B5E0326" w14:textId="77777777" w:rsidR="004B6B26" w:rsidRDefault="004B6B26" w:rsidP="004B6B26">
      <w:pPr>
        <w:pStyle w:val="PL"/>
      </w:pPr>
      <w:r>
        <w:t xml:space="preserve">      type: string</w:t>
      </w:r>
    </w:p>
    <w:p w14:paraId="30AB789C" w14:textId="77777777" w:rsidR="004B6B26" w:rsidRDefault="004B6B26" w:rsidP="004B6B26">
      <w:pPr>
        <w:pStyle w:val="PL"/>
      </w:pPr>
      <w:r>
        <w:t xml:space="preserve">      </w:t>
      </w:r>
      <w:proofErr w:type="spellStart"/>
      <w:r>
        <w:t>enum</w:t>
      </w:r>
      <w:proofErr w:type="spellEnd"/>
      <w:r>
        <w:t>:</w:t>
      </w:r>
    </w:p>
    <w:p w14:paraId="3D3ECE2A" w14:textId="77777777" w:rsidR="004B6B26" w:rsidRDefault="004B6B26" w:rsidP="004B6B26">
      <w:pPr>
        <w:pStyle w:val="PL"/>
      </w:pPr>
      <w:r>
        <w:t xml:space="preserve">        - PERIODICAL</w:t>
      </w:r>
    </w:p>
    <w:p w14:paraId="2D7804C4" w14:textId="77777777" w:rsidR="004B6B26" w:rsidRDefault="004B6B26" w:rsidP="004B6B26">
      <w:pPr>
        <w:pStyle w:val="PL"/>
      </w:pPr>
      <w:r>
        <w:t xml:space="preserve">        - EVENT_TRIGGERED</w:t>
      </w:r>
    </w:p>
    <w:p w14:paraId="705B8F11" w14:textId="77777777" w:rsidR="004B6B26" w:rsidRDefault="004B6B26" w:rsidP="004B6B26">
      <w:pPr>
        <w:pStyle w:val="PL"/>
      </w:pPr>
    </w:p>
    <w:p w14:paraId="038C8467" w14:textId="77777777" w:rsidR="004B6B26" w:rsidRDefault="004B6B26" w:rsidP="004B6B26">
      <w:pPr>
        <w:pStyle w:val="PL"/>
      </w:pPr>
      <w:r>
        <w:t xml:space="preserve">    </w:t>
      </w:r>
      <w:proofErr w:type="spellStart"/>
      <w:r>
        <w:t>sensorInformation</w:t>
      </w:r>
      <w:proofErr w:type="spellEnd"/>
      <w:r>
        <w:t>-Type:</w:t>
      </w:r>
    </w:p>
    <w:p w14:paraId="40C01565" w14:textId="77777777" w:rsidR="004B6B26" w:rsidRDefault="004B6B26" w:rsidP="004B6B26">
      <w:pPr>
        <w:pStyle w:val="PL"/>
      </w:pPr>
      <w:r>
        <w:t xml:space="preserve">      description: See details in 3GPP TS 32.422 clause 5.10.29.</w:t>
      </w:r>
    </w:p>
    <w:p w14:paraId="2401A374" w14:textId="77777777" w:rsidR="004B6B26" w:rsidRDefault="004B6B26" w:rsidP="004B6B26">
      <w:pPr>
        <w:pStyle w:val="PL"/>
      </w:pPr>
      <w:r>
        <w:t xml:space="preserve">      type: array</w:t>
      </w:r>
    </w:p>
    <w:p w14:paraId="6DE851DC" w14:textId="77777777" w:rsidR="004B6B26" w:rsidRDefault="004B6B26" w:rsidP="004B6B26">
      <w:pPr>
        <w:pStyle w:val="PL"/>
      </w:pPr>
      <w:r>
        <w:t xml:space="preserve">      items:</w:t>
      </w:r>
    </w:p>
    <w:p w14:paraId="04995205" w14:textId="77777777" w:rsidR="004B6B26" w:rsidRDefault="004B6B26" w:rsidP="004B6B26">
      <w:pPr>
        <w:pStyle w:val="PL"/>
      </w:pPr>
      <w:r>
        <w:t xml:space="preserve">        type: string</w:t>
      </w:r>
    </w:p>
    <w:p w14:paraId="08EC4F47" w14:textId="77777777" w:rsidR="004B6B26" w:rsidRDefault="004B6B26" w:rsidP="004B6B26">
      <w:pPr>
        <w:pStyle w:val="PL"/>
      </w:pPr>
      <w:r>
        <w:t xml:space="preserve">        </w:t>
      </w:r>
      <w:proofErr w:type="spellStart"/>
      <w:r>
        <w:t>enum</w:t>
      </w:r>
      <w:proofErr w:type="spellEnd"/>
      <w:r>
        <w:t>:</w:t>
      </w:r>
    </w:p>
    <w:p w14:paraId="6CAA18E1" w14:textId="77777777" w:rsidR="004B6B26" w:rsidRDefault="004B6B26" w:rsidP="004B6B26">
      <w:pPr>
        <w:pStyle w:val="PL"/>
      </w:pPr>
      <w:r>
        <w:t xml:space="preserve">          - BAROMETRIC_PRESSURE</w:t>
      </w:r>
    </w:p>
    <w:p w14:paraId="54895185" w14:textId="77777777" w:rsidR="004B6B26" w:rsidRDefault="004B6B26" w:rsidP="004B6B26">
      <w:pPr>
        <w:pStyle w:val="PL"/>
      </w:pPr>
      <w:r>
        <w:t xml:space="preserve">          - UE_SPEED</w:t>
      </w:r>
    </w:p>
    <w:p w14:paraId="330936CE" w14:textId="77777777" w:rsidR="004B6B26" w:rsidRDefault="004B6B26" w:rsidP="004B6B26">
      <w:pPr>
        <w:pStyle w:val="PL"/>
      </w:pPr>
      <w:r>
        <w:t xml:space="preserve">          - UE_ORIENTATION</w:t>
      </w:r>
    </w:p>
    <w:p w14:paraId="03884E5D" w14:textId="77777777" w:rsidR="004B6B26" w:rsidRDefault="004B6B26" w:rsidP="004B6B26">
      <w:pPr>
        <w:pStyle w:val="PL"/>
      </w:pPr>
    </w:p>
    <w:p w14:paraId="1F32EAE1" w14:textId="77777777" w:rsidR="004B6B26" w:rsidRDefault="004B6B26" w:rsidP="004B6B26">
      <w:pPr>
        <w:pStyle w:val="PL"/>
      </w:pPr>
      <w:r>
        <w:t xml:space="preserve">    </w:t>
      </w:r>
      <w:proofErr w:type="spellStart"/>
      <w:r>
        <w:t>traceCollectionEntityId</w:t>
      </w:r>
      <w:proofErr w:type="spellEnd"/>
      <w:r>
        <w:t>-Type:</w:t>
      </w:r>
    </w:p>
    <w:p w14:paraId="7F6969D7" w14:textId="77777777" w:rsidR="004B6B26" w:rsidRDefault="004B6B26" w:rsidP="004B6B26">
      <w:pPr>
        <w:pStyle w:val="PL"/>
      </w:pPr>
      <w:r>
        <w:t xml:space="preserve">      description: See details in 3GPP TS 32.422 clause 5.10.11. Only TCE Id value may be sent over the air to the UE being configured for Logged MDT.</w:t>
      </w:r>
    </w:p>
    <w:p w14:paraId="0A0E4E7A" w14:textId="77777777" w:rsidR="004B6B26" w:rsidRDefault="004B6B26" w:rsidP="004B6B26">
      <w:pPr>
        <w:pStyle w:val="PL"/>
      </w:pPr>
      <w:r>
        <w:t xml:space="preserve">      type: integer</w:t>
      </w:r>
    </w:p>
    <w:p w14:paraId="61E54B0D" w14:textId="77777777" w:rsidR="004B6B26" w:rsidRDefault="004B6B26" w:rsidP="004B6B26">
      <w:pPr>
        <w:pStyle w:val="PL"/>
      </w:pPr>
    </w:p>
    <w:p w14:paraId="347D1C6C" w14:textId="77777777" w:rsidR="004B6B26" w:rsidRDefault="004B6B26" w:rsidP="004B6B26">
      <w:pPr>
        <w:pStyle w:val="PL"/>
      </w:pPr>
    </w:p>
    <w:p w14:paraId="3EB827E3" w14:textId="77777777" w:rsidR="004B6B26" w:rsidRDefault="004B6B26" w:rsidP="004B6B26">
      <w:pPr>
        <w:pStyle w:val="PL"/>
      </w:pPr>
      <w:r>
        <w:t>#-------- end of Definition of types used in Trace control NRM fragment ----------</w:t>
      </w:r>
    </w:p>
    <w:p w14:paraId="39DF0256" w14:textId="77777777" w:rsidR="004B6B26" w:rsidRDefault="004B6B26" w:rsidP="004B6B26">
      <w:pPr>
        <w:pStyle w:val="PL"/>
      </w:pPr>
    </w:p>
    <w:p w14:paraId="3B697309" w14:textId="77777777" w:rsidR="004B6B26" w:rsidRDefault="004B6B26" w:rsidP="004B6B26">
      <w:pPr>
        <w:pStyle w:val="PL"/>
      </w:pPr>
    </w:p>
    <w:p w14:paraId="576EF949" w14:textId="77777777" w:rsidR="004B6B26" w:rsidRDefault="004B6B26" w:rsidP="004B6B26">
      <w:pPr>
        <w:pStyle w:val="PL"/>
      </w:pPr>
      <w:r>
        <w:t>#-------- Definition of abstract IOC Top -----------------------------------------</w:t>
      </w:r>
    </w:p>
    <w:p w14:paraId="575E3744" w14:textId="77777777" w:rsidR="004B6B26" w:rsidRDefault="004B6B26" w:rsidP="004B6B26">
      <w:pPr>
        <w:pStyle w:val="PL"/>
      </w:pPr>
    </w:p>
    <w:p w14:paraId="547B0C0F" w14:textId="77777777" w:rsidR="004B6B26" w:rsidRDefault="004B6B26" w:rsidP="004B6B26">
      <w:pPr>
        <w:pStyle w:val="PL"/>
      </w:pPr>
      <w:r>
        <w:t xml:space="preserve">    Top-</w:t>
      </w:r>
      <w:proofErr w:type="spellStart"/>
      <w:r>
        <w:t>Attr</w:t>
      </w:r>
      <w:proofErr w:type="spellEnd"/>
      <w:r>
        <w:t>:</w:t>
      </w:r>
    </w:p>
    <w:p w14:paraId="0F8A8BEB" w14:textId="77777777" w:rsidR="004B6B26" w:rsidRDefault="004B6B26" w:rsidP="004B6B26">
      <w:pPr>
        <w:pStyle w:val="PL"/>
      </w:pPr>
      <w:r>
        <w:t xml:space="preserve">      #  This definition will be deprecated, when all </w:t>
      </w:r>
      <w:proofErr w:type="spellStart"/>
      <w:r>
        <w:t>occurances</w:t>
      </w:r>
      <w:proofErr w:type="spellEnd"/>
      <w:r>
        <w:t xml:space="preserve"> of Top-</w:t>
      </w:r>
      <w:proofErr w:type="spellStart"/>
      <w:r>
        <w:t>Attr</w:t>
      </w:r>
      <w:proofErr w:type="spellEnd"/>
    </w:p>
    <w:p w14:paraId="5126827F" w14:textId="77777777" w:rsidR="004B6B26" w:rsidRDefault="004B6B26" w:rsidP="004B6B26">
      <w:pPr>
        <w:pStyle w:val="PL"/>
      </w:pPr>
      <w:r>
        <w:t xml:space="preserve">      #  are replaced by Top.</w:t>
      </w:r>
    </w:p>
    <w:p w14:paraId="4D6930F5" w14:textId="77777777" w:rsidR="004B6B26" w:rsidRDefault="004B6B26" w:rsidP="004B6B26">
      <w:pPr>
        <w:pStyle w:val="PL"/>
      </w:pPr>
      <w:r>
        <w:t xml:space="preserve">      type: object</w:t>
      </w:r>
    </w:p>
    <w:p w14:paraId="5787F348" w14:textId="77777777" w:rsidR="004B6B26" w:rsidRDefault="004B6B26" w:rsidP="004B6B26">
      <w:pPr>
        <w:pStyle w:val="PL"/>
      </w:pPr>
      <w:r>
        <w:t xml:space="preserve">      properties:</w:t>
      </w:r>
    </w:p>
    <w:p w14:paraId="158CE78D" w14:textId="77777777" w:rsidR="004B6B26" w:rsidRDefault="004B6B26" w:rsidP="004B6B26">
      <w:pPr>
        <w:pStyle w:val="PL"/>
      </w:pPr>
      <w:r>
        <w:t xml:space="preserve">        id:</w:t>
      </w:r>
    </w:p>
    <w:p w14:paraId="599BD042" w14:textId="77777777" w:rsidR="004B6B26" w:rsidRDefault="004B6B26" w:rsidP="004B6B26">
      <w:pPr>
        <w:pStyle w:val="PL"/>
      </w:pPr>
      <w:r>
        <w:t xml:space="preserve">          type: string</w:t>
      </w:r>
    </w:p>
    <w:p w14:paraId="49914B1E" w14:textId="77777777" w:rsidR="004B6B26" w:rsidRDefault="004B6B26" w:rsidP="004B6B26">
      <w:pPr>
        <w:pStyle w:val="PL"/>
      </w:pPr>
      <w:r>
        <w:t xml:space="preserve">          nullable: true</w:t>
      </w:r>
    </w:p>
    <w:p w14:paraId="65FBA140" w14:textId="77777777" w:rsidR="004B6B26" w:rsidRDefault="004B6B26" w:rsidP="004B6B26">
      <w:pPr>
        <w:pStyle w:val="PL"/>
      </w:pPr>
      <w:r>
        <w:t xml:space="preserve">        </w:t>
      </w:r>
      <w:proofErr w:type="spellStart"/>
      <w:r>
        <w:t>objectClass</w:t>
      </w:r>
      <w:proofErr w:type="spellEnd"/>
      <w:r>
        <w:t>:</w:t>
      </w:r>
    </w:p>
    <w:p w14:paraId="01660EE9" w14:textId="77777777" w:rsidR="004B6B26" w:rsidRDefault="004B6B26" w:rsidP="004B6B26">
      <w:pPr>
        <w:pStyle w:val="PL"/>
      </w:pPr>
      <w:r>
        <w:t xml:space="preserve">          type: string</w:t>
      </w:r>
    </w:p>
    <w:p w14:paraId="4356C162" w14:textId="77777777" w:rsidR="004B6B26" w:rsidRDefault="004B6B26" w:rsidP="004B6B26">
      <w:pPr>
        <w:pStyle w:val="PL"/>
      </w:pPr>
      <w:r>
        <w:t xml:space="preserve">        </w:t>
      </w:r>
      <w:proofErr w:type="spellStart"/>
      <w:r>
        <w:t>objectInstance</w:t>
      </w:r>
      <w:proofErr w:type="spellEnd"/>
      <w:r>
        <w:t>:</w:t>
      </w:r>
    </w:p>
    <w:p w14:paraId="7245A40B" w14:textId="77777777" w:rsidR="004B6B26" w:rsidRDefault="004B6B26" w:rsidP="004B6B26">
      <w:pPr>
        <w:pStyle w:val="PL"/>
      </w:pPr>
      <w:r>
        <w:t xml:space="preserve">          $ref: 'TS28623_ComDefs.yaml#/components/schemas/</w:t>
      </w:r>
      <w:proofErr w:type="spellStart"/>
      <w:r>
        <w:t>Dn</w:t>
      </w:r>
      <w:proofErr w:type="spellEnd"/>
      <w:r>
        <w:t>'</w:t>
      </w:r>
    </w:p>
    <w:p w14:paraId="74B31E52" w14:textId="77777777" w:rsidR="004B6B26" w:rsidRDefault="004B6B26" w:rsidP="004B6B26">
      <w:pPr>
        <w:pStyle w:val="PL"/>
      </w:pPr>
      <w:r>
        <w:t xml:space="preserve">        </w:t>
      </w:r>
      <w:proofErr w:type="spellStart"/>
      <w:r>
        <w:t>VsDataContainer</w:t>
      </w:r>
      <w:proofErr w:type="spellEnd"/>
      <w:r>
        <w:t>:</w:t>
      </w:r>
    </w:p>
    <w:p w14:paraId="169F3863" w14:textId="77777777" w:rsidR="004B6B26" w:rsidRDefault="004B6B26" w:rsidP="004B6B26">
      <w:pPr>
        <w:pStyle w:val="PL"/>
      </w:pPr>
      <w:r>
        <w:t xml:space="preserve">          $ref: '#/components/schemas/</w:t>
      </w:r>
      <w:proofErr w:type="spellStart"/>
      <w:r>
        <w:t>VsDataContainer</w:t>
      </w:r>
      <w:proofErr w:type="spellEnd"/>
      <w:r>
        <w:t>-Multiple'</w:t>
      </w:r>
    </w:p>
    <w:p w14:paraId="7542E688" w14:textId="77777777" w:rsidR="004B6B26" w:rsidRDefault="004B6B26" w:rsidP="004B6B26">
      <w:pPr>
        <w:pStyle w:val="PL"/>
      </w:pPr>
      <w:r>
        <w:t xml:space="preserve">      required:</w:t>
      </w:r>
    </w:p>
    <w:p w14:paraId="2292F4EE" w14:textId="77777777" w:rsidR="004B6B26" w:rsidRDefault="004B6B26" w:rsidP="004B6B26">
      <w:pPr>
        <w:pStyle w:val="PL"/>
      </w:pPr>
      <w:r>
        <w:t xml:space="preserve">        - id</w:t>
      </w:r>
    </w:p>
    <w:p w14:paraId="7ACB1C4F" w14:textId="77777777" w:rsidR="004B6B26" w:rsidRDefault="004B6B26" w:rsidP="004B6B26">
      <w:pPr>
        <w:pStyle w:val="PL"/>
      </w:pPr>
      <w:r>
        <w:t xml:space="preserve">    Top:</w:t>
      </w:r>
    </w:p>
    <w:p w14:paraId="5D09F856" w14:textId="77777777" w:rsidR="004B6B26" w:rsidRDefault="004B6B26" w:rsidP="004B6B26">
      <w:pPr>
        <w:pStyle w:val="PL"/>
      </w:pPr>
      <w:r>
        <w:t xml:space="preserve">      type: object</w:t>
      </w:r>
    </w:p>
    <w:p w14:paraId="6288DBF9" w14:textId="77777777" w:rsidR="004B6B26" w:rsidRDefault="004B6B26" w:rsidP="004B6B26">
      <w:pPr>
        <w:pStyle w:val="PL"/>
      </w:pPr>
      <w:r>
        <w:t xml:space="preserve">      properties:</w:t>
      </w:r>
    </w:p>
    <w:p w14:paraId="376BCC67" w14:textId="77777777" w:rsidR="004B6B26" w:rsidRDefault="004B6B26" w:rsidP="004B6B26">
      <w:pPr>
        <w:pStyle w:val="PL"/>
      </w:pPr>
      <w:r>
        <w:t xml:space="preserve">        id:</w:t>
      </w:r>
    </w:p>
    <w:p w14:paraId="3D8D694E" w14:textId="77777777" w:rsidR="004B6B26" w:rsidRDefault="004B6B26" w:rsidP="004B6B26">
      <w:pPr>
        <w:pStyle w:val="PL"/>
      </w:pPr>
      <w:r>
        <w:t xml:space="preserve">          type: string</w:t>
      </w:r>
    </w:p>
    <w:p w14:paraId="750D9FA9" w14:textId="77777777" w:rsidR="004B6B26" w:rsidRDefault="004B6B26" w:rsidP="004B6B26">
      <w:pPr>
        <w:pStyle w:val="PL"/>
      </w:pPr>
      <w:r>
        <w:t xml:space="preserve">          nullable: true</w:t>
      </w:r>
    </w:p>
    <w:p w14:paraId="26B31DCB" w14:textId="77777777" w:rsidR="004B6B26" w:rsidRDefault="004B6B26" w:rsidP="004B6B26">
      <w:pPr>
        <w:pStyle w:val="PL"/>
      </w:pPr>
      <w:r>
        <w:t xml:space="preserve">        </w:t>
      </w:r>
      <w:proofErr w:type="spellStart"/>
      <w:r>
        <w:t>objectClass</w:t>
      </w:r>
      <w:proofErr w:type="spellEnd"/>
      <w:r>
        <w:t>:</w:t>
      </w:r>
    </w:p>
    <w:p w14:paraId="408AB0EA" w14:textId="77777777" w:rsidR="004B6B26" w:rsidRDefault="004B6B26" w:rsidP="004B6B26">
      <w:pPr>
        <w:pStyle w:val="PL"/>
      </w:pPr>
      <w:r>
        <w:t xml:space="preserve">          type: string</w:t>
      </w:r>
    </w:p>
    <w:p w14:paraId="23B1D561" w14:textId="77777777" w:rsidR="004B6B26" w:rsidRDefault="004B6B26" w:rsidP="004B6B26">
      <w:pPr>
        <w:pStyle w:val="PL"/>
      </w:pPr>
      <w:r>
        <w:t xml:space="preserve">        </w:t>
      </w:r>
      <w:proofErr w:type="spellStart"/>
      <w:r>
        <w:t>objectInstance</w:t>
      </w:r>
      <w:proofErr w:type="spellEnd"/>
      <w:r>
        <w:t>:</w:t>
      </w:r>
    </w:p>
    <w:p w14:paraId="7853B1F1" w14:textId="77777777" w:rsidR="004B6B26" w:rsidRDefault="004B6B26" w:rsidP="004B6B26">
      <w:pPr>
        <w:pStyle w:val="PL"/>
      </w:pPr>
      <w:r>
        <w:t xml:space="preserve">          $ref: 'TS28623_ComDefs.yaml#/components/schemas/</w:t>
      </w:r>
      <w:proofErr w:type="spellStart"/>
      <w:r>
        <w:t>Dn</w:t>
      </w:r>
      <w:proofErr w:type="spellEnd"/>
      <w:r>
        <w:t>'</w:t>
      </w:r>
    </w:p>
    <w:p w14:paraId="3DDE643C" w14:textId="77777777" w:rsidR="004B6B26" w:rsidRDefault="004B6B26" w:rsidP="004B6B26">
      <w:pPr>
        <w:pStyle w:val="PL"/>
      </w:pPr>
      <w:r>
        <w:t xml:space="preserve">        </w:t>
      </w:r>
      <w:proofErr w:type="spellStart"/>
      <w:r>
        <w:t>VsDataContainer</w:t>
      </w:r>
      <w:proofErr w:type="spellEnd"/>
      <w:r>
        <w:t>:</w:t>
      </w:r>
    </w:p>
    <w:p w14:paraId="17B82B0A" w14:textId="77777777" w:rsidR="004B6B26" w:rsidRDefault="004B6B26" w:rsidP="004B6B26">
      <w:pPr>
        <w:pStyle w:val="PL"/>
      </w:pPr>
      <w:r>
        <w:t xml:space="preserve">          $ref: '#/components/schemas/</w:t>
      </w:r>
      <w:proofErr w:type="spellStart"/>
      <w:r>
        <w:t>VsDataContainer</w:t>
      </w:r>
      <w:proofErr w:type="spellEnd"/>
      <w:r>
        <w:t>-Multiple'</w:t>
      </w:r>
    </w:p>
    <w:p w14:paraId="0F57DEED" w14:textId="77777777" w:rsidR="004B6B26" w:rsidRDefault="004B6B26" w:rsidP="004B6B26">
      <w:pPr>
        <w:pStyle w:val="PL"/>
      </w:pPr>
      <w:r>
        <w:t xml:space="preserve">      required:</w:t>
      </w:r>
    </w:p>
    <w:p w14:paraId="390FD7BB" w14:textId="77777777" w:rsidR="004B6B26" w:rsidRDefault="004B6B26" w:rsidP="004B6B26">
      <w:pPr>
        <w:pStyle w:val="PL"/>
      </w:pPr>
      <w:r>
        <w:t xml:space="preserve">        - id</w:t>
      </w:r>
    </w:p>
    <w:p w14:paraId="2FD3EC2A" w14:textId="77777777" w:rsidR="004B6B26" w:rsidRDefault="004B6B26" w:rsidP="004B6B26">
      <w:pPr>
        <w:pStyle w:val="PL"/>
      </w:pPr>
    </w:p>
    <w:p w14:paraId="7017C8D1" w14:textId="77777777" w:rsidR="004B6B26" w:rsidRDefault="004B6B26" w:rsidP="004B6B26">
      <w:pPr>
        <w:pStyle w:val="PL"/>
      </w:pPr>
      <w:r>
        <w:t>#-------- Definition of IOCs with new name-containments defined in other TS ------</w:t>
      </w:r>
    </w:p>
    <w:p w14:paraId="5B7FF7A7" w14:textId="77777777" w:rsidR="004B6B26" w:rsidRDefault="004B6B26" w:rsidP="004B6B26">
      <w:pPr>
        <w:pStyle w:val="PL"/>
      </w:pPr>
    </w:p>
    <w:p w14:paraId="574CBA14" w14:textId="77777777" w:rsidR="004B6B26" w:rsidRDefault="004B6B26" w:rsidP="004B6B26">
      <w:pPr>
        <w:pStyle w:val="PL"/>
      </w:pPr>
      <w:r>
        <w:t xml:space="preserve">    </w:t>
      </w:r>
      <w:proofErr w:type="spellStart"/>
      <w:r>
        <w:t>SubNetwork-Attr</w:t>
      </w:r>
      <w:proofErr w:type="spellEnd"/>
      <w:r>
        <w:t>:</w:t>
      </w:r>
    </w:p>
    <w:p w14:paraId="358B6722" w14:textId="77777777" w:rsidR="004B6B26" w:rsidRDefault="004B6B26" w:rsidP="004B6B26">
      <w:pPr>
        <w:pStyle w:val="PL"/>
      </w:pPr>
      <w:r>
        <w:t xml:space="preserve">      type: object</w:t>
      </w:r>
    </w:p>
    <w:p w14:paraId="40006356" w14:textId="77777777" w:rsidR="004B6B26" w:rsidRDefault="004B6B26" w:rsidP="004B6B26">
      <w:pPr>
        <w:pStyle w:val="PL"/>
      </w:pPr>
      <w:r>
        <w:t xml:space="preserve">      properties:</w:t>
      </w:r>
    </w:p>
    <w:p w14:paraId="69EFA7DE" w14:textId="77777777" w:rsidR="004B6B26" w:rsidRDefault="004B6B26" w:rsidP="004B6B26">
      <w:pPr>
        <w:pStyle w:val="PL"/>
      </w:pPr>
      <w:r>
        <w:t xml:space="preserve">        </w:t>
      </w:r>
      <w:proofErr w:type="spellStart"/>
      <w:r>
        <w:t>dnPrefix</w:t>
      </w:r>
      <w:proofErr w:type="spellEnd"/>
      <w:r>
        <w:t>:</w:t>
      </w:r>
    </w:p>
    <w:p w14:paraId="2A07D062" w14:textId="77777777" w:rsidR="004B6B26" w:rsidRDefault="004B6B26" w:rsidP="004B6B26">
      <w:pPr>
        <w:pStyle w:val="PL"/>
      </w:pPr>
      <w:r>
        <w:t xml:space="preserve">          type: string</w:t>
      </w:r>
    </w:p>
    <w:p w14:paraId="08D20630" w14:textId="77777777" w:rsidR="004B6B26" w:rsidRDefault="004B6B26" w:rsidP="004B6B26">
      <w:pPr>
        <w:pStyle w:val="PL"/>
      </w:pPr>
      <w:r>
        <w:t xml:space="preserve">        </w:t>
      </w:r>
      <w:proofErr w:type="spellStart"/>
      <w:r>
        <w:t>userLabel</w:t>
      </w:r>
      <w:proofErr w:type="spellEnd"/>
      <w:r>
        <w:t>:</w:t>
      </w:r>
    </w:p>
    <w:p w14:paraId="7C4416F5" w14:textId="77777777" w:rsidR="004B6B26" w:rsidRDefault="004B6B26" w:rsidP="004B6B26">
      <w:pPr>
        <w:pStyle w:val="PL"/>
      </w:pPr>
      <w:r>
        <w:t xml:space="preserve">          type: string</w:t>
      </w:r>
    </w:p>
    <w:p w14:paraId="5B31A5B2" w14:textId="77777777" w:rsidR="004B6B26" w:rsidRDefault="004B6B26" w:rsidP="004B6B26">
      <w:pPr>
        <w:pStyle w:val="PL"/>
      </w:pPr>
      <w:r>
        <w:t xml:space="preserve">        </w:t>
      </w:r>
      <w:proofErr w:type="spellStart"/>
      <w:r>
        <w:t>userDefinedNetworkType</w:t>
      </w:r>
      <w:proofErr w:type="spellEnd"/>
      <w:r>
        <w:t>:</w:t>
      </w:r>
    </w:p>
    <w:p w14:paraId="1AAE7EB3" w14:textId="77777777" w:rsidR="004B6B26" w:rsidRDefault="004B6B26" w:rsidP="004B6B26">
      <w:pPr>
        <w:pStyle w:val="PL"/>
      </w:pPr>
      <w:r>
        <w:t xml:space="preserve">          type: string</w:t>
      </w:r>
    </w:p>
    <w:p w14:paraId="333F551F" w14:textId="77777777" w:rsidR="004B6B26" w:rsidRDefault="004B6B26" w:rsidP="004B6B26">
      <w:pPr>
        <w:pStyle w:val="PL"/>
      </w:pPr>
      <w:r>
        <w:t xml:space="preserve">        </w:t>
      </w:r>
      <w:proofErr w:type="spellStart"/>
      <w:r>
        <w:t>setOfMcc</w:t>
      </w:r>
      <w:proofErr w:type="spellEnd"/>
      <w:r>
        <w:t>:</w:t>
      </w:r>
    </w:p>
    <w:p w14:paraId="1FB153AA" w14:textId="77777777" w:rsidR="004B6B26" w:rsidRDefault="004B6B26" w:rsidP="004B6B26">
      <w:pPr>
        <w:pStyle w:val="PL"/>
      </w:pPr>
      <w:r>
        <w:t xml:space="preserve">          type: array</w:t>
      </w:r>
    </w:p>
    <w:p w14:paraId="70E36C95" w14:textId="77777777" w:rsidR="004B6B26" w:rsidRDefault="004B6B26" w:rsidP="004B6B26">
      <w:pPr>
        <w:pStyle w:val="PL"/>
      </w:pPr>
      <w:r>
        <w:t xml:space="preserve">          items:</w:t>
      </w:r>
    </w:p>
    <w:p w14:paraId="5FC98970" w14:textId="77777777" w:rsidR="004B6B26" w:rsidRDefault="004B6B26" w:rsidP="004B6B26">
      <w:pPr>
        <w:pStyle w:val="PL"/>
      </w:pPr>
      <w:r>
        <w:t xml:space="preserve">            $ref: 'TS28623_ComDefs.yaml#/components/schemas/</w:t>
      </w:r>
      <w:proofErr w:type="spellStart"/>
      <w:r>
        <w:t>Mcc</w:t>
      </w:r>
      <w:proofErr w:type="spellEnd"/>
      <w:r>
        <w:t>'</w:t>
      </w:r>
    </w:p>
    <w:p w14:paraId="51AA6A86" w14:textId="77777777" w:rsidR="004B6B26" w:rsidRDefault="004B6B26" w:rsidP="004B6B26">
      <w:pPr>
        <w:pStyle w:val="PL"/>
      </w:pPr>
      <w:r>
        <w:t xml:space="preserve">        </w:t>
      </w:r>
      <w:proofErr w:type="spellStart"/>
      <w:r>
        <w:t>priorityLabel</w:t>
      </w:r>
      <w:proofErr w:type="spellEnd"/>
      <w:r>
        <w:t>:</w:t>
      </w:r>
    </w:p>
    <w:p w14:paraId="11C5728B" w14:textId="77777777" w:rsidR="004B6B26" w:rsidRDefault="004B6B26" w:rsidP="004B6B26">
      <w:pPr>
        <w:pStyle w:val="PL"/>
      </w:pPr>
      <w:r>
        <w:t xml:space="preserve">          type: integer</w:t>
      </w:r>
    </w:p>
    <w:p w14:paraId="5EC80C7F" w14:textId="77777777" w:rsidR="004B6B26" w:rsidRDefault="004B6B26" w:rsidP="004B6B26">
      <w:pPr>
        <w:pStyle w:val="PL"/>
      </w:pPr>
      <w:r>
        <w:t xml:space="preserve">        </w:t>
      </w:r>
      <w:proofErr w:type="spellStart"/>
      <w:r>
        <w:t>supportedPerfMetricGroups</w:t>
      </w:r>
      <w:proofErr w:type="spellEnd"/>
      <w:r>
        <w:t>:</w:t>
      </w:r>
    </w:p>
    <w:p w14:paraId="3B944159" w14:textId="77777777" w:rsidR="004B6B26" w:rsidRDefault="004B6B26" w:rsidP="004B6B26">
      <w:pPr>
        <w:pStyle w:val="PL"/>
      </w:pPr>
      <w:r>
        <w:t xml:space="preserve">          type: array</w:t>
      </w:r>
    </w:p>
    <w:p w14:paraId="419BCBAC" w14:textId="77777777" w:rsidR="004B6B26" w:rsidRDefault="004B6B26" w:rsidP="004B6B26">
      <w:pPr>
        <w:pStyle w:val="PL"/>
      </w:pPr>
      <w:r>
        <w:t xml:space="preserve">          items:</w:t>
      </w:r>
    </w:p>
    <w:p w14:paraId="10E1653F" w14:textId="77777777" w:rsidR="004B6B26" w:rsidRDefault="004B6B26" w:rsidP="004B6B26">
      <w:pPr>
        <w:pStyle w:val="PL"/>
      </w:pPr>
      <w:r>
        <w:t xml:space="preserve">            $ref: '#/components/schemas/</w:t>
      </w:r>
      <w:proofErr w:type="spellStart"/>
      <w:r>
        <w:t>SupportedPerfMetricGroup</w:t>
      </w:r>
      <w:proofErr w:type="spellEnd"/>
      <w:r>
        <w:t>'</w:t>
      </w:r>
    </w:p>
    <w:p w14:paraId="31F5DA9C" w14:textId="77777777" w:rsidR="004B6B26" w:rsidRDefault="004B6B26" w:rsidP="004B6B26">
      <w:pPr>
        <w:pStyle w:val="PL"/>
      </w:pPr>
      <w:r>
        <w:t xml:space="preserve">    ManagedElement-</w:t>
      </w:r>
      <w:proofErr w:type="spellStart"/>
      <w:r>
        <w:t>Attr</w:t>
      </w:r>
      <w:proofErr w:type="spellEnd"/>
      <w:r>
        <w:t>:</w:t>
      </w:r>
    </w:p>
    <w:p w14:paraId="3FD05968" w14:textId="77777777" w:rsidR="004B6B26" w:rsidRDefault="004B6B26" w:rsidP="004B6B26">
      <w:pPr>
        <w:pStyle w:val="PL"/>
      </w:pPr>
      <w:r>
        <w:t xml:space="preserve">      type: object</w:t>
      </w:r>
    </w:p>
    <w:p w14:paraId="3702B03E" w14:textId="77777777" w:rsidR="004B6B26" w:rsidRDefault="004B6B26" w:rsidP="004B6B26">
      <w:pPr>
        <w:pStyle w:val="PL"/>
      </w:pPr>
      <w:r>
        <w:t xml:space="preserve">      properties:</w:t>
      </w:r>
    </w:p>
    <w:p w14:paraId="7D2FFC9B" w14:textId="77777777" w:rsidR="004B6B26" w:rsidRDefault="004B6B26" w:rsidP="004B6B26">
      <w:pPr>
        <w:pStyle w:val="PL"/>
      </w:pPr>
      <w:r>
        <w:t xml:space="preserve">        </w:t>
      </w:r>
      <w:proofErr w:type="spellStart"/>
      <w:r>
        <w:t>dnPrefix</w:t>
      </w:r>
      <w:proofErr w:type="spellEnd"/>
      <w:r>
        <w:t>:</w:t>
      </w:r>
    </w:p>
    <w:p w14:paraId="34FACE74" w14:textId="77777777" w:rsidR="004B6B26" w:rsidRDefault="004B6B26" w:rsidP="004B6B26">
      <w:pPr>
        <w:pStyle w:val="PL"/>
      </w:pPr>
      <w:r>
        <w:t xml:space="preserve">          type: string</w:t>
      </w:r>
    </w:p>
    <w:p w14:paraId="14CF13A2" w14:textId="77777777" w:rsidR="004B6B26" w:rsidRDefault="004B6B26" w:rsidP="004B6B26">
      <w:pPr>
        <w:pStyle w:val="PL"/>
      </w:pPr>
      <w:r>
        <w:t xml:space="preserve">        </w:t>
      </w:r>
      <w:proofErr w:type="spellStart"/>
      <w:r>
        <w:t>managedElementTypeList</w:t>
      </w:r>
      <w:proofErr w:type="spellEnd"/>
      <w:r>
        <w:t>:</w:t>
      </w:r>
    </w:p>
    <w:p w14:paraId="6730D902" w14:textId="77777777" w:rsidR="004B6B26" w:rsidRDefault="004B6B26" w:rsidP="004B6B26">
      <w:pPr>
        <w:pStyle w:val="PL"/>
      </w:pPr>
      <w:r>
        <w:t xml:space="preserve">          type: array</w:t>
      </w:r>
    </w:p>
    <w:p w14:paraId="5802138B" w14:textId="77777777" w:rsidR="004B6B26" w:rsidRDefault="004B6B26" w:rsidP="004B6B26">
      <w:pPr>
        <w:pStyle w:val="PL"/>
      </w:pPr>
      <w:r>
        <w:t xml:space="preserve">          items:</w:t>
      </w:r>
    </w:p>
    <w:p w14:paraId="62B491F6" w14:textId="77777777" w:rsidR="004B6B26" w:rsidRDefault="004B6B26" w:rsidP="004B6B26">
      <w:pPr>
        <w:pStyle w:val="PL"/>
      </w:pPr>
      <w:r>
        <w:t xml:space="preserve">            type: string</w:t>
      </w:r>
    </w:p>
    <w:p w14:paraId="44507BBC" w14:textId="77777777" w:rsidR="004B6B26" w:rsidRDefault="004B6B26" w:rsidP="004B6B26">
      <w:pPr>
        <w:pStyle w:val="PL"/>
      </w:pPr>
      <w:r>
        <w:t xml:space="preserve">        </w:t>
      </w:r>
      <w:proofErr w:type="spellStart"/>
      <w:r>
        <w:t>userLabel</w:t>
      </w:r>
      <w:proofErr w:type="spellEnd"/>
      <w:r>
        <w:t>:</w:t>
      </w:r>
    </w:p>
    <w:p w14:paraId="5EA7AE51" w14:textId="77777777" w:rsidR="004B6B26" w:rsidRDefault="004B6B26" w:rsidP="004B6B26">
      <w:pPr>
        <w:pStyle w:val="PL"/>
      </w:pPr>
      <w:r>
        <w:t xml:space="preserve">          type: string</w:t>
      </w:r>
    </w:p>
    <w:p w14:paraId="61D73D27" w14:textId="77777777" w:rsidR="004B6B26" w:rsidRDefault="004B6B26" w:rsidP="004B6B26">
      <w:pPr>
        <w:pStyle w:val="PL"/>
      </w:pPr>
      <w:r>
        <w:t xml:space="preserve">        </w:t>
      </w:r>
      <w:proofErr w:type="spellStart"/>
      <w:r>
        <w:t>locationName</w:t>
      </w:r>
      <w:proofErr w:type="spellEnd"/>
      <w:r>
        <w:t>:</w:t>
      </w:r>
    </w:p>
    <w:p w14:paraId="1951F84E" w14:textId="77777777" w:rsidR="004B6B26" w:rsidRDefault="004B6B26" w:rsidP="004B6B26">
      <w:pPr>
        <w:pStyle w:val="PL"/>
      </w:pPr>
      <w:r>
        <w:t xml:space="preserve">          type: string</w:t>
      </w:r>
    </w:p>
    <w:p w14:paraId="78AF9AD4" w14:textId="77777777" w:rsidR="004B6B26" w:rsidRDefault="004B6B26" w:rsidP="004B6B26">
      <w:pPr>
        <w:pStyle w:val="PL"/>
      </w:pPr>
      <w:r>
        <w:t xml:space="preserve">        </w:t>
      </w:r>
      <w:proofErr w:type="spellStart"/>
      <w:r>
        <w:t>managedBy</w:t>
      </w:r>
      <w:proofErr w:type="spellEnd"/>
      <w:r>
        <w:t>:</w:t>
      </w:r>
    </w:p>
    <w:p w14:paraId="03D3B6B3" w14:textId="77777777" w:rsidR="004B6B26" w:rsidRDefault="004B6B26" w:rsidP="004B6B26">
      <w:pPr>
        <w:pStyle w:val="PL"/>
      </w:pPr>
      <w:r>
        <w:t xml:space="preserve">          $ref: 'TS28623_ComDefs.yaml#/components/schemas/</w:t>
      </w:r>
      <w:proofErr w:type="spellStart"/>
      <w:r>
        <w:t>DnList</w:t>
      </w:r>
      <w:proofErr w:type="spellEnd"/>
      <w:r>
        <w:t>'</w:t>
      </w:r>
    </w:p>
    <w:p w14:paraId="6C1491EB" w14:textId="77777777" w:rsidR="004B6B26" w:rsidRDefault="004B6B26" w:rsidP="004B6B26">
      <w:pPr>
        <w:pStyle w:val="PL"/>
      </w:pPr>
      <w:r>
        <w:t xml:space="preserve">        </w:t>
      </w:r>
      <w:proofErr w:type="spellStart"/>
      <w:r>
        <w:t>vendorName</w:t>
      </w:r>
      <w:proofErr w:type="spellEnd"/>
      <w:r>
        <w:t>:</w:t>
      </w:r>
    </w:p>
    <w:p w14:paraId="6C2EDA9B" w14:textId="77777777" w:rsidR="004B6B26" w:rsidRDefault="004B6B26" w:rsidP="004B6B26">
      <w:pPr>
        <w:pStyle w:val="PL"/>
      </w:pPr>
      <w:r>
        <w:t xml:space="preserve">          type: string</w:t>
      </w:r>
    </w:p>
    <w:p w14:paraId="5C855E6C" w14:textId="77777777" w:rsidR="004B6B26" w:rsidRDefault="004B6B26" w:rsidP="004B6B26">
      <w:pPr>
        <w:pStyle w:val="PL"/>
      </w:pPr>
      <w:r>
        <w:t xml:space="preserve">        </w:t>
      </w:r>
      <w:proofErr w:type="spellStart"/>
      <w:r>
        <w:t>userDefinedState</w:t>
      </w:r>
      <w:proofErr w:type="spellEnd"/>
      <w:r>
        <w:t>:</w:t>
      </w:r>
    </w:p>
    <w:p w14:paraId="038447A7" w14:textId="77777777" w:rsidR="004B6B26" w:rsidRDefault="004B6B26" w:rsidP="004B6B26">
      <w:pPr>
        <w:pStyle w:val="PL"/>
      </w:pPr>
      <w:r>
        <w:t xml:space="preserve">          type: string</w:t>
      </w:r>
    </w:p>
    <w:p w14:paraId="04BD9329" w14:textId="77777777" w:rsidR="004B6B26" w:rsidRDefault="004B6B26" w:rsidP="004B6B26">
      <w:pPr>
        <w:pStyle w:val="PL"/>
      </w:pPr>
      <w:r>
        <w:t xml:space="preserve">        </w:t>
      </w:r>
      <w:proofErr w:type="spellStart"/>
      <w:r>
        <w:t>swVersion</w:t>
      </w:r>
      <w:proofErr w:type="spellEnd"/>
      <w:r>
        <w:t>:</w:t>
      </w:r>
    </w:p>
    <w:p w14:paraId="77C335ED" w14:textId="77777777" w:rsidR="004B6B26" w:rsidRDefault="004B6B26" w:rsidP="004B6B26">
      <w:pPr>
        <w:pStyle w:val="PL"/>
      </w:pPr>
      <w:r>
        <w:t xml:space="preserve">          type: string</w:t>
      </w:r>
    </w:p>
    <w:p w14:paraId="16F8C17B" w14:textId="77777777" w:rsidR="004B6B26" w:rsidRDefault="004B6B26" w:rsidP="004B6B26">
      <w:pPr>
        <w:pStyle w:val="PL"/>
      </w:pPr>
      <w:r>
        <w:t xml:space="preserve">        </w:t>
      </w:r>
      <w:proofErr w:type="spellStart"/>
      <w:r>
        <w:t>priorityLabel</w:t>
      </w:r>
      <w:proofErr w:type="spellEnd"/>
      <w:r>
        <w:t>:</w:t>
      </w:r>
    </w:p>
    <w:p w14:paraId="6023533D" w14:textId="77777777" w:rsidR="004B6B26" w:rsidRDefault="004B6B26" w:rsidP="004B6B26">
      <w:pPr>
        <w:pStyle w:val="PL"/>
      </w:pPr>
      <w:r>
        <w:lastRenderedPageBreak/>
        <w:t xml:space="preserve">          type: integer</w:t>
      </w:r>
    </w:p>
    <w:p w14:paraId="463D36E8" w14:textId="77777777" w:rsidR="004B6B26" w:rsidRDefault="004B6B26" w:rsidP="004B6B26">
      <w:pPr>
        <w:pStyle w:val="PL"/>
      </w:pPr>
      <w:r>
        <w:t xml:space="preserve">        </w:t>
      </w:r>
      <w:proofErr w:type="spellStart"/>
      <w:r>
        <w:t>supportedPerfMetricGroups</w:t>
      </w:r>
      <w:proofErr w:type="spellEnd"/>
      <w:r>
        <w:t>:</w:t>
      </w:r>
    </w:p>
    <w:p w14:paraId="357043C4" w14:textId="77777777" w:rsidR="004B6B26" w:rsidRDefault="004B6B26" w:rsidP="004B6B26">
      <w:pPr>
        <w:pStyle w:val="PL"/>
      </w:pPr>
      <w:r>
        <w:t xml:space="preserve">          type: array</w:t>
      </w:r>
    </w:p>
    <w:p w14:paraId="2EE475BE" w14:textId="77777777" w:rsidR="004B6B26" w:rsidRDefault="004B6B26" w:rsidP="004B6B26">
      <w:pPr>
        <w:pStyle w:val="PL"/>
      </w:pPr>
      <w:r>
        <w:t xml:space="preserve">          items:</w:t>
      </w:r>
    </w:p>
    <w:p w14:paraId="0D85D511" w14:textId="77777777" w:rsidR="004B6B26" w:rsidRDefault="004B6B26" w:rsidP="004B6B26">
      <w:pPr>
        <w:pStyle w:val="PL"/>
      </w:pPr>
      <w:r>
        <w:t xml:space="preserve">            $ref: '#/components/schemas/</w:t>
      </w:r>
      <w:proofErr w:type="spellStart"/>
      <w:r>
        <w:t>SupportedPerfMetricGroup</w:t>
      </w:r>
      <w:proofErr w:type="spellEnd"/>
      <w:r>
        <w:t>'</w:t>
      </w:r>
    </w:p>
    <w:p w14:paraId="624B94E3" w14:textId="77777777" w:rsidR="004B6B26" w:rsidRDefault="004B6B26" w:rsidP="004B6B26">
      <w:pPr>
        <w:pStyle w:val="PL"/>
      </w:pPr>
    </w:p>
    <w:p w14:paraId="089BACA6" w14:textId="77777777" w:rsidR="004B6B26" w:rsidRDefault="004B6B26" w:rsidP="004B6B26">
      <w:pPr>
        <w:pStyle w:val="PL"/>
      </w:pPr>
      <w:r>
        <w:t xml:space="preserve">    </w:t>
      </w:r>
      <w:proofErr w:type="spellStart"/>
      <w:r>
        <w:t>SubNetwork-ncO</w:t>
      </w:r>
      <w:proofErr w:type="spellEnd"/>
      <w:r>
        <w:t>:</w:t>
      </w:r>
    </w:p>
    <w:p w14:paraId="573B0A29" w14:textId="77777777" w:rsidR="004B6B26" w:rsidRDefault="004B6B26" w:rsidP="004B6B26">
      <w:pPr>
        <w:pStyle w:val="PL"/>
      </w:pPr>
      <w:r>
        <w:t xml:space="preserve">      type: object</w:t>
      </w:r>
    </w:p>
    <w:p w14:paraId="0F01A708" w14:textId="77777777" w:rsidR="004B6B26" w:rsidRDefault="004B6B26" w:rsidP="004B6B26">
      <w:pPr>
        <w:pStyle w:val="PL"/>
      </w:pPr>
      <w:r>
        <w:t xml:space="preserve">      properties:</w:t>
      </w:r>
    </w:p>
    <w:p w14:paraId="4D71931B" w14:textId="77777777" w:rsidR="004B6B26" w:rsidRDefault="004B6B26" w:rsidP="004B6B26">
      <w:pPr>
        <w:pStyle w:val="PL"/>
      </w:pPr>
      <w:r>
        <w:t xml:space="preserve">        </w:t>
      </w:r>
      <w:proofErr w:type="spellStart"/>
      <w:r>
        <w:t>ManagementNode</w:t>
      </w:r>
      <w:proofErr w:type="spellEnd"/>
      <w:r>
        <w:t>:</w:t>
      </w:r>
    </w:p>
    <w:p w14:paraId="19254B4D" w14:textId="77777777" w:rsidR="004B6B26" w:rsidRDefault="004B6B26" w:rsidP="004B6B26">
      <w:pPr>
        <w:pStyle w:val="PL"/>
      </w:pPr>
      <w:r>
        <w:t xml:space="preserve">          $ref: '#/components/schemas/</w:t>
      </w:r>
      <w:proofErr w:type="spellStart"/>
      <w:r>
        <w:t>ManagementNode</w:t>
      </w:r>
      <w:proofErr w:type="spellEnd"/>
      <w:r>
        <w:t>-Multiple'</w:t>
      </w:r>
    </w:p>
    <w:p w14:paraId="46C6904E" w14:textId="77777777" w:rsidR="004B6B26" w:rsidRDefault="004B6B26" w:rsidP="004B6B26">
      <w:pPr>
        <w:pStyle w:val="PL"/>
      </w:pPr>
      <w:r>
        <w:t xml:space="preserve">        </w:t>
      </w:r>
      <w:proofErr w:type="spellStart"/>
      <w:r>
        <w:t>MnsAgent</w:t>
      </w:r>
      <w:proofErr w:type="spellEnd"/>
      <w:r>
        <w:t>:</w:t>
      </w:r>
    </w:p>
    <w:p w14:paraId="4A9AD72D" w14:textId="77777777" w:rsidR="004B6B26" w:rsidRDefault="004B6B26" w:rsidP="004B6B26">
      <w:pPr>
        <w:pStyle w:val="PL"/>
      </w:pPr>
      <w:r>
        <w:t xml:space="preserve">          $ref: '#/components/schemas/</w:t>
      </w:r>
      <w:proofErr w:type="spellStart"/>
      <w:r>
        <w:t>MnsAgent</w:t>
      </w:r>
      <w:proofErr w:type="spellEnd"/>
      <w:r>
        <w:t>-Multiple'</w:t>
      </w:r>
    </w:p>
    <w:p w14:paraId="313DC732" w14:textId="77777777" w:rsidR="004B6B26" w:rsidRDefault="004B6B26" w:rsidP="004B6B26">
      <w:pPr>
        <w:pStyle w:val="PL"/>
      </w:pPr>
      <w:r>
        <w:t xml:space="preserve">        </w:t>
      </w:r>
      <w:proofErr w:type="spellStart"/>
      <w:r>
        <w:t>MeContext</w:t>
      </w:r>
      <w:proofErr w:type="spellEnd"/>
      <w:r>
        <w:t>:</w:t>
      </w:r>
    </w:p>
    <w:p w14:paraId="2A0F8795" w14:textId="77777777" w:rsidR="004B6B26" w:rsidRDefault="004B6B26" w:rsidP="004B6B26">
      <w:pPr>
        <w:pStyle w:val="PL"/>
      </w:pPr>
      <w:r>
        <w:t xml:space="preserve">          $ref: '#/components/schemas/</w:t>
      </w:r>
      <w:proofErr w:type="spellStart"/>
      <w:r>
        <w:t>MeContext</w:t>
      </w:r>
      <w:proofErr w:type="spellEnd"/>
      <w:r>
        <w:t>-Multiple'</w:t>
      </w:r>
    </w:p>
    <w:p w14:paraId="30D11E5F" w14:textId="77777777" w:rsidR="004B6B26" w:rsidRDefault="004B6B26" w:rsidP="004B6B26">
      <w:pPr>
        <w:pStyle w:val="PL"/>
      </w:pPr>
      <w:r>
        <w:t xml:space="preserve">        </w:t>
      </w:r>
      <w:proofErr w:type="spellStart"/>
      <w:r>
        <w:t>PerfMetricJob</w:t>
      </w:r>
      <w:proofErr w:type="spellEnd"/>
      <w:r>
        <w:t>:</w:t>
      </w:r>
    </w:p>
    <w:p w14:paraId="6186E1AD" w14:textId="77777777" w:rsidR="004B6B26" w:rsidRDefault="004B6B26" w:rsidP="004B6B26">
      <w:pPr>
        <w:pStyle w:val="PL"/>
      </w:pPr>
      <w:r>
        <w:t xml:space="preserve">          $ref: '#/components/schemas/</w:t>
      </w:r>
      <w:proofErr w:type="spellStart"/>
      <w:r>
        <w:t>PerfMetricJob</w:t>
      </w:r>
      <w:proofErr w:type="spellEnd"/>
      <w:r>
        <w:t>-Multiple'</w:t>
      </w:r>
    </w:p>
    <w:p w14:paraId="0E8C8869" w14:textId="77777777" w:rsidR="004B6B26" w:rsidRDefault="004B6B26" w:rsidP="004B6B26">
      <w:pPr>
        <w:pStyle w:val="PL"/>
      </w:pPr>
      <w:r>
        <w:t xml:space="preserve">        </w:t>
      </w:r>
      <w:proofErr w:type="spellStart"/>
      <w:r>
        <w:t>ThresholdMonitor</w:t>
      </w:r>
      <w:proofErr w:type="spellEnd"/>
      <w:r>
        <w:t>:</w:t>
      </w:r>
    </w:p>
    <w:p w14:paraId="4059E076" w14:textId="77777777" w:rsidR="004B6B26" w:rsidRDefault="004B6B26" w:rsidP="004B6B26">
      <w:pPr>
        <w:pStyle w:val="PL"/>
      </w:pPr>
      <w:r>
        <w:t xml:space="preserve">          $ref: '#/components/schemas/</w:t>
      </w:r>
      <w:proofErr w:type="spellStart"/>
      <w:r>
        <w:t>ThresholdMonitor</w:t>
      </w:r>
      <w:proofErr w:type="spellEnd"/>
      <w:r>
        <w:t>-Multiple'</w:t>
      </w:r>
    </w:p>
    <w:p w14:paraId="5304F12C" w14:textId="77777777" w:rsidR="004B6B26" w:rsidRDefault="004B6B26" w:rsidP="004B6B26">
      <w:pPr>
        <w:pStyle w:val="PL"/>
      </w:pPr>
      <w:r>
        <w:t xml:space="preserve">        </w:t>
      </w:r>
      <w:proofErr w:type="spellStart"/>
      <w:r>
        <w:t>NtfSubscriptionControl</w:t>
      </w:r>
      <w:proofErr w:type="spellEnd"/>
      <w:r>
        <w:t>:</w:t>
      </w:r>
    </w:p>
    <w:p w14:paraId="7FA50ACF" w14:textId="77777777" w:rsidR="004B6B26" w:rsidRDefault="004B6B26" w:rsidP="004B6B26">
      <w:pPr>
        <w:pStyle w:val="PL"/>
      </w:pPr>
      <w:r>
        <w:t xml:space="preserve">          $ref: '#/components/schemas/</w:t>
      </w:r>
      <w:proofErr w:type="spellStart"/>
      <w:r>
        <w:t>NtfSubscriptionControl</w:t>
      </w:r>
      <w:proofErr w:type="spellEnd"/>
      <w:r>
        <w:t>-Multiple'</w:t>
      </w:r>
    </w:p>
    <w:p w14:paraId="799CA1A1" w14:textId="77777777" w:rsidR="004B6B26" w:rsidRDefault="004B6B26" w:rsidP="004B6B26">
      <w:pPr>
        <w:pStyle w:val="PL"/>
      </w:pPr>
      <w:r>
        <w:t xml:space="preserve">        </w:t>
      </w:r>
      <w:proofErr w:type="spellStart"/>
      <w:r>
        <w:t>TraceJob</w:t>
      </w:r>
      <w:proofErr w:type="spellEnd"/>
      <w:r>
        <w:t>:</w:t>
      </w:r>
    </w:p>
    <w:p w14:paraId="08F19634" w14:textId="77777777" w:rsidR="004B6B26" w:rsidRDefault="004B6B26" w:rsidP="004B6B26">
      <w:pPr>
        <w:pStyle w:val="PL"/>
      </w:pPr>
      <w:r>
        <w:t xml:space="preserve">          $ref: '#/components/schemas/</w:t>
      </w:r>
      <w:proofErr w:type="spellStart"/>
      <w:r>
        <w:t>TraceJob</w:t>
      </w:r>
      <w:proofErr w:type="spellEnd"/>
      <w:r>
        <w:t>-Multiple'</w:t>
      </w:r>
    </w:p>
    <w:p w14:paraId="371BEDFB" w14:textId="77777777" w:rsidR="004B6B26" w:rsidRDefault="004B6B26" w:rsidP="004B6B26">
      <w:pPr>
        <w:pStyle w:val="PL"/>
      </w:pPr>
      <w:r>
        <w:t xml:space="preserve">        </w:t>
      </w:r>
      <w:proofErr w:type="spellStart"/>
      <w:r>
        <w:t>AlarmList</w:t>
      </w:r>
      <w:proofErr w:type="spellEnd"/>
      <w:r>
        <w:t>:</w:t>
      </w:r>
    </w:p>
    <w:p w14:paraId="45858CA7" w14:textId="77777777" w:rsidR="004B6B26" w:rsidRDefault="004B6B26" w:rsidP="004B6B26">
      <w:pPr>
        <w:pStyle w:val="PL"/>
      </w:pPr>
      <w:r>
        <w:t xml:space="preserve">          $ref: '#/components/schemas/</w:t>
      </w:r>
      <w:proofErr w:type="spellStart"/>
      <w:r>
        <w:t>AlarmList</w:t>
      </w:r>
      <w:proofErr w:type="spellEnd"/>
      <w:r>
        <w:t>-Single'</w:t>
      </w:r>
    </w:p>
    <w:p w14:paraId="2F71ADAC" w14:textId="77777777" w:rsidR="004B6B26" w:rsidRDefault="004B6B26" w:rsidP="004B6B26">
      <w:pPr>
        <w:pStyle w:val="PL"/>
      </w:pPr>
      <w:r>
        <w:t xml:space="preserve">    ManagedElement-</w:t>
      </w:r>
      <w:proofErr w:type="spellStart"/>
      <w:r>
        <w:t>ncO</w:t>
      </w:r>
      <w:proofErr w:type="spellEnd"/>
      <w:r>
        <w:t>:</w:t>
      </w:r>
    </w:p>
    <w:p w14:paraId="37207281" w14:textId="77777777" w:rsidR="004B6B26" w:rsidRDefault="004B6B26" w:rsidP="004B6B26">
      <w:pPr>
        <w:pStyle w:val="PL"/>
      </w:pPr>
      <w:r>
        <w:t xml:space="preserve">      type: object</w:t>
      </w:r>
    </w:p>
    <w:p w14:paraId="72D5A297" w14:textId="77777777" w:rsidR="004B6B26" w:rsidRDefault="004B6B26" w:rsidP="004B6B26">
      <w:pPr>
        <w:pStyle w:val="PL"/>
      </w:pPr>
      <w:r>
        <w:t xml:space="preserve">      properties:</w:t>
      </w:r>
    </w:p>
    <w:p w14:paraId="08CB71FF" w14:textId="77777777" w:rsidR="004B6B26" w:rsidRDefault="004B6B26" w:rsidP="004B6B26">
      <w:pPr>
        <w:pStyle w:val="PL"/>
      </w:pPr>
      <w:r>
        <w:t xml:space="preserve">        </w:t>
      </w:r>
      <w:proofErr w:type="spellStart"/>
      <w:r>
        <w:t>MnsAgent</w:t>
      </w:r>
      <w:proofErr w:type="spellEnd"/>
      <w:r>
        <w:t>:</w:t>
      </w:r>
    </w:p>
    <w:p w14:paraId="7FE0EFEA" w14:textId="77777777" w:rsidR="004B6B26" w:rsidRDefault="004B6B26" w:rsidP="004B6B26">
      <w:pPr>
        <w:pStyle w:val="PL"/>
      </w:pPr>
      <w:r>
        <w:t xml:space="preserve">          $ref: '#/components/schemas/</w:t>
      </w:r>
      <w:proofErr w:type="spellStart"/>
      <w:r>
        <w:t>MnsAgent</w:t>
      </w:r>
      <w:proofErr w:type="spellEnd"/>
      <w:r>
        <w:t>-Multiple'</w:t>
      </w:r>
    </w:p>
    <w:p w14:paraId="7360F19F" w14:textId="77777777" w:rsidR="004B6B26" w:rsidRDefault="004B6B26" w:rsidP="004B6B26">
      <w:pPr>
        <w:pStyle w:val="PL"/>
      </w:pPr>
      <w:r>
        <w:t xml:space="preserve">        </w:t>
      </w:r>
      <w:proofErr w:type="spellStart"/>
      <w:r>
        <w:t>PerfMetricJob</w:t>
      </w:r>
      <w:proofErr w:type="spellEnd"/>
      <w:r>
        <w:t>:</w:t>
      </w:r>
    </w:p>
    <w:p w14:paraId="6922464A" w14:textId="77777777" w:rsidR="004B6B26" w:rsidRDefault="004B6B26" w:rsidP="004B6B26">
      <w:pPr>
        <w:pStyle w:val="PL"/>
      </w:pPr>
      <w:r>
        <w:t xml:space="preserve">          $ref: '#/components/schemas/</w:t>
      </w:r>
      <w:proofErr w:type="spellStart"/>
      <w:r>
        <w:t>PerfMetricJob</w:t>
      </w:r>
      <w:proofErr w:type="spellEnd"/>
      <w:r>
        <w:t>-Multiple'</w:t>
      </w:r>
    </w:p>
    <w:p w14:paraId="62EF6384" w14:textId="77777777" w:rsidR="004B6B26" w:rsidRDefault="004B6B26" w:rsidP="004B6B26">
      <w:pPr>
        <w:pStyle w:val="PL"/>
      </w:pPr>
      <w:r>
        <w:t xml:space="preserve">        </w:t>
      </w:r>
      <w:proofErr w:type="spellStart"/>
      <w:r>
        <w:t>ThresholdMonitor</w:t>
      </w:r>
      <w:proofErr w:type="spellEnd"/>
      <w:r>
        <w:t>:</w:t>
      </w:r>
    </w:p>
    <w:p w14:paraId="14C9A89B" w14:textId="77777777" w:rsidR="004B6B26" w:rsidRDefault="004B6B26" w:rsidP="004B6B26">
      <w:pPr>
        <w:pStyle w:val="PL"/>
      </w:pPr>
      <w:r>
        <w:t xml:space="preserve">          $ref: '#/components/schemas/</w:t>
      </w:r>
      <w:proofErr w:type="spellStart"/>
      <w:r>
        <w:t>ThresholdMonitor</w:t>
      </w:r>
      <w:proofErr w:type="spellEnd"/>
      <w:r>
        <w:t>-Multiple'</w:t>
      </w:r>
    </w:p>
    <w:p w14:paraId="1755FA22" w14:textId="77777777" w:rsidR="004B6B26" w:rsidRDefault="004B6B26" w:rsidP="004B6B26">
      <w:pPr>
        <w:pStyle w:val="PL"/>
      </w:pPr>
      <w:r>
        <w:t xml:space="preserve">        </w:t>
      </w:r>
      <w:proofErr w:type="spellStart"/>
      <w:r>
        <w:t>NtfSubscriptionControl</w:t>
      </w:r>
      <w:proofErr w:type="spellEnd"/>
      <w:r>
        <w:t>:</w:t>
      </w:r>
    </w:p>
    <w:p w14:paraId="5869AA30" w14:textId="77777777" w:rsidR="004B6B26" w:rsidRDefault="004B6B26" w:rsidP="004B6B26">
      <w:pPr>
        <w:pStyle w:val="PL"/>
      </w:pPr>
      <w:r>
        <w:t xml:space="preserve">          $ref: '#/components/schemas/</w:t>
      </w:r>
      <w:proofErr w:type="spellStart"/>
      <w:r>
        <w:t>NtfSubscriptionControl</w:t>
      </w:r>
      <w:proofErr w:type="spellEnd"/>
      <w:r>
        <w:t>-Multiple'</w:t>
      </w:r>
    </w:p>
    <w:p w14:paraId="68B2EA59" w14:textId="77777777" w:rsidR="004B6B26" w:rsidRDefault="004B6B26" w:rsidP="004B6B26">
      <w:pPr>
        <w:pStyle w:val="PL"/>
      </w:pPr>
      <w:r>
        <w:t xml:space="preserve">        </w:t>
      </w:r>
      <w:proofErr w:type="spellStart"/>
      <w:r>
        <w:t>TraceJob</w:t>
      </w:r>
      <w:proofErr w:type="spellEnd"/>
      <w:r>
        <w:t>:</w:t>
      </w:r>
    </w:p>
    <w:p w14:paraId="32D53C4A" w14:textId="77777777" w:rsidR="004B6B26" w:rsidRDefault="004B6B26" w:rsidP="004B6B26">
      <w:pPr>
        <w:pStyle w:val="PL"/>
      </w:pPr>
      <w:r>
        <w:t xml:space="preserve">          $ref: '#/components/schemas/</w:t>
      </w:r>
      <w:proofErr w:type="spellStart"/>
      <w:r>
        <w:t>TraceJob</w:t>
      </w:r>
      <w:proofErr w:type="spellEnd"/>
      <w:r>
        <w:t>-Multiple'</w:t>
      </w:r>
    </w:p>
    <w:p w14:paraId="3976A233" w14:textId="77777777" w:rsidR="004B6B26" w:rsidRDefault="004B6B26" w:rsidP="004B6B26">
      <w:pPr>
        <w:pStyle w:val="PL"/>
      </w:pPr>
      <w:r>
        <w:t xml:space="preserve">        </w:t>
      </w:r>
      <w:proofErr w:type="spellStart"/>
      <w:r>
        <w:t>AlarmList</w:t>
      </w:r>
      <w:proofErr w:type="spellEnd"/>
      <w:r>
        <w:t>:</w:t>
      </w:r>
    </w:p>
    <w:p w14:paraId="173944AA" w14:textId="77777777" w:rsidR="004B6B26" w:rsidRDefault="004B6B26" w:rsidP="004B6B26">
      <w:pPr>
        <w:pStyle w:val="PL"/>
      </w:pPr>
      <w:r>
        <w:t xml:space="preserve">          $ref: '#/components/schemas/</w:t>
      </w:r>
      <w:proofErr w:type="spellStart"/>
      <w:r>
        <w:t>AlarmList</w:t>
      </w:r>
      <w:proofErr w:type="spellEnd"/>
      <w:r>
        <w:t>-Single'</w:t>
      </w:r>
    </w:p>
    <w:p w14:paraId="0B0BE1D6" w14:textId="77777777" w:rsidR="004B6B26" w:rsidRDefault="004B6B26" w:rsidP="004B6B26">
      <w:pPr>
        <w:pStyle w:val="PL"/>
      </w:pPr>
    </w:p>
    <w:p w14:paraId="61E38B6F" w14:textId="77777777" w:rsidR="004B6B26" w:rsidRDefault="004B6B26" w:rsidP="004B6B26">
      <w:pPr>
        <w:pStyle w:val="PL"/>
      </w:pPr>
      <w:r>
        <w:t>#-------- Definition of abstract IOCs --------------------------------------------</w:t>
      </w:r>
    </w:p>
    <w:p w14:paraId="7169001B" w14:textId="77777777" w:rsidR="004B6B26" w:rsidRDefault="004B6B26" w:rsidP="004B6B26">
      <w:pPr>
        <w:pStyle w:val="PL"/>
      </w:pPr>
    </w:p>
    <w:p w14:paraId="64360364" w14:textId="77777777" w:rsidR="004B6B26" w:rsidRDefault="004B6B26" w:rsidP="004B6B26">
      <w:pPr>
        <w:pStyle w:val="PL"/>
      </w:pPr>
      <w:r>
        <w:t xml:space="preserve">    </w:t>
      </w:r>
      <w:proofErr w:type="spellStart"/>
      <w:r>
        <w:t>ManagedFunction-Attr</w:t>
      </w:r>
      <w:proofErr w:type="spellEnd"/>
      <w:r>
        <w:t>:</w:t>
      </w:r>
    </w:p>
    <w:p w14:paraId="072D0FA3" w14:textId="77777777" w:rsidR="004B6B26" w:rsidRDefault="004B6B26" w:rsidP="004B6B26">
      <w:pPr>
        <w:pStyle w:val="PL"/>
      </w:pPr>
      <w:r>
        <w:t xml:space="preserve">      type: object</w:t>
      </w:r>
    </w:p>
    <w:p w14:paraId="66BDA0CD" w14:textId="77777777" w:rsidR="004B6B26" w:rsidRDefault="004B6B26" w:rsidP="004B6B26">
      <w:pPr>
        <w:pStyle w:val="PL"/>
      </w:pPr>
      <w:r>
        <w:t xml:space="preserve">      properties:</w:t>
      </w:r>
    </w:p>
    <w:p w14:paraId="13CEC858" w14:textId="77777777" w:rsidR="004B6B26" w:rsidRDefault="004B6B26" w:rsidP="004B6B26">
      <w:pPr>
        <w:pStyle w:val="PL"/>
      </w:pPr>
      <w:r>
        <w:t xml:space="preserve">        </w:t>
      </w:r>
      <w:proofErr w:type="spellStart"/>
      <w:r>
        <w:t>userLabel</w:t>
      </w:r>
      <w:proofErr w:type="spellEnd"/>
      <w:r>
        <w:t>:</w:t>
      </w:r>
    </w:p>
    <w:p w14:paraId="7EE892B6" w14:textId="77777777" w:rsidR="004B6B26" w:rsidRDefault="004B6B26" w:rsidP="004B6B26">
      <w:pPr>
        <w:pStyle w:val="PL"/>
      </w:pPr>
      <w:r>
        <w:t xml:space="preserve">          type: string</w:t>
      </w:r>
    </w:p>
    <w:p w14:paraId="3B51398B" w14:textId="77777777" w:rsidR="004B6B26" w:rsidRDefault="004B6B26" w:rsidP="004B6B26">
      <w:pPr>
        <w:pStyle w:val="PL"/>
      </w:pPr>
      <w:r>
        <w:t xml:space="preserve">        </w:t>
      </w:r>
      <w:proofErr w:type="spellStart"/>
      <w:r>
        <w:t>vnfParametersList</w:t>
      </w:r>
      <w:proofErr w:type="spellEnd"/>
      <w:r>
        <w:t>:</w:t>
      </w:r>
    </w:p>
    <w:p w14:paraId="361952DA" w14:textId="77777777" w:rsidR="004B6B26" w:rsidRDefault="004B6B26" w:rsidP="004B6B26">
      <w:pPr>
        <w:pStyle w:val="PL"/>
      </w:pPr>
      <w:r>
        <w:t xml:space="preserve">          type: array</w:t>
      </w:r>
    </w:p>
    <w:p w14:paraId="048C485F" w14:textId="77777777" w:rsidR="004B6B26" w:rsidRDefault="004B6B26" w:rsidP="004B6B26">
      <w:pPr>
        <w:pStyle w:val="PL"/>
      </w:pPr>
      <w:r>
        <w:t xml:space="preserve">          items:</w:t>
      </w:r>
    </w:p>
    <w:p w14:paraId="14C10974" w14:textId="77777777" w:rsidR="004B6B26" w:rsidRDefault="004B6B26" w:rsidP="004B6B26">
      <w:pPr>
        <w:pStyle w:val="PL"/>
      </w:pPr>
      <w:r>
        <w:t xml:space="preserve">            $ref: '#/components/schemas/</w:t>
      </w:r>
      <w:proofErr w:type="spellStart"/>
      <w:r>
        <w:t>VnfParameter</w:t>
      </w:r>
      <w:proofErr w:type="spellEnd"/>
      <w:r>
        <w:t>'</w:t>
      </w:r>
    </w:p>
    <w:p w14:paraId="4C946FAC" w14:textId="77777777" w:rsidR="004B6B26" w:rsidRDefault="004B6B26" w:rsidP="004B6B26">
      <w:pPr>
        <w:pStyle w:val="PL"/>
      </w:pPr>
      <w:r>
        <w:t xml:space="preserve">        </w:t>
      </w:r>
      <w:proofErr w:type="spellStart"/>
      <w:r>
        <w:t>peeParametersList</w:t>
      </w:r>
      <w:proofErr w:type="spellEnd"/>
      <w:r>
        <w:t>:</w:t>
      </w:r>
    </w:p>
    <w:p w14:paraId="758CECBA" w14:textId="77777777" w:rsidR="004B6B26" w:rsidRDefault="004B6B26" w:rsidP="004B6B26">
      <w:pPr>
        <w:pStyle w:val="PL"/>
      </w:pPr>
      <w:r>
        <w:t xml:space="preserve">          type: array</w:t>
      </w:r>
    </w:p>
    <w:p w14:paraId="3A629435" w14:textId="77777777" w:rsidR="004B6B26" w:rsidRDefault="004B6B26" w:rsidP="004B6B26">
      <w:pPr>
        <w:pStyle w:val="PL"/>
      </w:pPr>
      <w:r>
        <w:t xml:space="preserve">          items:</w:t>
      </w:r>
    </w:p>
    <w:p w14:paraId="72DC79CF" w14:textId="77777777" w:rsidR="004B6B26" w:rsidRDefault="004B6B26" w:rsidP="004B6B26">
      <w:pPr>
        <w:pStyle w:val="PL"/>
      </w:pPr>
      <w:r>
        <w:t xml:space="preserve">            $ref: '#/components/schemas/</w:t>
      </w:r>
      <w:proofErr w:type="spellStart"/>
      <w:r>
        <w:t>PeeParameter</w:t>
      </w:r>
      <w:proofErr w:type="spellEnd"/>
      <w:r>
        <w:t>'</w:t>
      </w:r>
    </w:p>
    <w:p w14:paraId="0F3A021F" w14:textId="77777777" w:rsidR="004B6B26" w:rsidRDefault="004B6B26" w:rsidP="004B6B26">
      <w:pPr>
        <w:pStyle w:val="PL"/>
      </w:pPr>
      <w:r>
        <w:t xml:space="preserve">        </w:t>
      </w:r>
      <w:proofErr w:type="spellStart"/>
      <w:r>
        <w:t>priorityLabel</w:t>
      </w:r>
      <w:proofErr w:type="spellEnd"/>
      <w:r>
        <w:t>:</w:t>
      </w:r>
    </w:p>
    <w:p w14:paraId="3F7025EB" w14:textId="77777777" w:rsidR="004B6B26" w:rsidRDefault="004B6B26" w:rsidP="004B6B26">
      <w:pPr>
        <w:pStyle w:val="PL"/>
      </w:pPr>
      <w:r>
        <w:t xml:space="preserve">          type: integer</w:t>
      </w:r>
    </w:p>
    <w:p w14:paraId="4C6B8D39" w14:textId="77777777" w:rsidR="004B6B26" w:rsidRDefault="004B6B26" w:rsidP="004B6B26">
      <w:pPr>
        <w:pStyle w:val="PL"/>
      </w:pPr>
      <w:r>
        <w:t xml:space="preserve">        </w:t>
      </w:r>
      <w:proofErr w:type="spellStart"/>
      <w:r>
        <w:t>supportedPerfMetricGroups</w:t>
      </w:r>
      <w:proofErr w:type="spellEnd"/>
      <w:r>
        <w:t>:</w:t>
      </w:r>
    </w:p>
    <w:p w14:paraId="5515B047" w14:textId="77777777" w:rsidR="004B6B26" w:rsidRDefault="004B6B26" w:rsidP="004B6B26">
      <w:pPr>
        <w:pStyle w:val="PL"/>
      </w:pPr>
      <w:r>
        <w:t xml:space="preserve">          type: array</w:t>
      </w:r>
    </w:p>
    <w:p w14:paraId="3C187533" w14:textId="77777777" w:rsidR="004B6B26" w:rsidRDefault="004B6B26" w:rsidP="004B6B26">
      <w:pPr>
        <w:pStyle w:val="PL"/>
      </w:pPr>
      <w:r>
        <w:t xml:space="preserve">          items:</w:t>
      </w:r>
    </w:p>
    <w:p w14:paraId="11550477" w14:textId="77777777" w:rsidR="004B6B26" w:rsidRDefault="004B6B26" w:rsidP="004B6B26">
      <w:pPr>
        <w:pStyle w:val="PL"/>
      </w:pPr>
      <w:r>
        <w:t xml:space="preserve">            $ref: '#/components/schemas/</w:t>
      </w:r>
      <w:proofErr w:type="spellStart"/>
      <w:r>
        <w:t>SupportedPerfMetricGroup</w:t>
      </w:r>
      <w:proofErr w:type="spellEnd"/>
      <w:r>
        <w:t>'</w:t>
      </w:r>
    </w:p>
    <w:p w14:paraId="05990208" w14:textId="77777777" w:rsidR="004B6B26" w:rsidRDefault="004B6B26" w:rsidP="004B6B26">
      <w:pPr>
        <w:pStyle w:val="PL"/>
      </w:pPr>
      <w:r>
        <w:t xml:space="preserve">    EP_RP-</w:t>
      </w:r>
      <w:proofErr w:type="spellStart"/>
      <w:r>
        <w:t>Attr</w:t>
      </w:r>
      <w:proofErr w:type="spellEnd"/>
      <w:r>
        <w:t>:</w:t>
      </w:r>
    </w:p>
    <w:p w14:paraId="59EF943E" w14:textId="77777777" w:rsidR="004B6B26" w:rsidRDefault="004B6B26" w:rsidP="004B6B26">
      <w:pPr>
        <w:pStyle w:val="PL"/>
      </w:pPr>
      <w:r>
        <w:t xml:space="preserve">      type: object</w:t>
      </w:r>
    </w:p>
    <w:p w14:paraId="5716F639" w14:textId="77777777" w:rsidR="004B6B26" w:rsidRDefault="004B6B26" w:rsidP="004B6B26">
      <w:pPr>
        <w:pStyle w:val="PL"/>
      </w:pPr>
      <w:r>
        <w:t xml:space="preserve">      properties:</w:t>
      </w:r>
    </w:p>
    <w:p w14:paraId="26F0D189" w14:textId="77777777" w:rsidR="004B6B26" w:rsidRDefault="004B6B26" w:rsidP="004B6B26">
      <w:pPr>
        <w:pStyle w:val="PL"/>
      </w:pPr>
      <w:r>
        <w:t xml:space="preserve">        </w:t>
      </w:r>
      <w:proofErr w:type="spellStart"/>
      <w:r>
        <w:t>userLabel</w:t>
      </w:r>
      <w:proofErr w:type="spellEnd"/>
      <w:r>
        <w:t>:</w:t>
      </w:r>
    </w:p>
    <w:p w14:paraId="7FA32CAA" w14:textId="77777777" w:rsidR="004B6B26" w:rsidRDefault="004B6B26" w:rsidP="004B6B26">
      <w:pPr>
        <w:pStyle w:val="PL"/>
      </w:pPr>
      <w:r>
        <w:t xml:space="preserve">          type: string</w:t>
      </w:r>
    </w:p>
    <w:p w14:paraId="31F562EE" w14:textId="77777777" w:rsidR="004B6B26" w:rsidRDefault="004B6B26" w:rsidP="004B6B26">
      <w:pPr>
        <w:pStyle w:val="PL"/>
      </w:pPr>
      <w:r>
        <w:t xml:space="preserve">        </w:t>
      </w:r>
      <w:proofErr w:type="spellStart"/>
      <w:r>
        <w:t>farEndEntity</w:t>
      </w:r>
      <w:proofErr w:type="spellEnd"/>
      <w:r>
        <w:t>:</w:t>
      </w:r>
    </w:p>
    <w:p w14:paraId="2DE110F7" w14:textId="77777777" w:rsidR="004B6B26" w:rsidRDefault="004B6B26" w:rsidP="004B6B26">
      <w:pPr>
        <w:pStyle w:val="PL"/>
      </w:pPr>
      <w:r>
        <w:t xml:space="preserve">          type: string</w:t>
      </w:r>
    </w:p>
    <w:p w14:paraId="2E5498AA" w14:textId="77777777" w:rsidR="004B6B26" w:rsidRDefault="004B6B26" w:rsidP="004B6B26">
      <w:pPr>
        <w:pStyle w:val="PL"/>
      </w:pPr>
      <w:r>
        <w:t xml:space="preserve">        </w:t>
      </w:r>
      <w:proofErr w:type="spellStart"/>
      <w:r>
        <w:t>supportedPerfMetricGroups</w:t>
      </w:r>
      <w:proofErr w:type="spellEnd"/>
      <w:r>
        <w:t>:</w:t>
      </w:r>
    </w:p>
    <w:p w14:paraId="7E718FCA" w14:textId="77777777" w:rsidR="004B6B26" w:rsidRDefault="004B6B26" w:rsidP="004B6B26">
      <w:pPr>
        <w:pStyle w:val="PL"/>
      </w:pPr>
      <w:r>
        <w:t xml:space="preserve">          type: array</w:t>
      </w:r>
    </w:p>
    <w:p w14:paraId="65A63702" w14:textId="77777777" w:rsidR="004B6B26" w:rsidRDefault="004B6B26" w:rsidP="004B6B26">
      <w:pPr>
        <w:pStyle w:val="PL"/>
      </w:pPr>
      <w:r>
        <w:t xml:space="preserve">          items:</w:t>
      </w:r>
    </w:p>
    <w:p w14:paraId="34994708" w14:textId="77777777" w:rsidR="004B6B26" w:rsidRDefault="004B6B26" w:rsidP="004B6B26">
      <w:pPr>
        <w:pStyle w:val="PL"/>
      </w:pPr>
      <w:r>
        <w:t xml:space="preserve">            $ref: '#/components/schemas/</w:t>
      </w:r>
      <w:proofErr w:type="spellStart"/>
      <w:r>
        <w:t>SupportedPerfMetricGroup</w:t>
      </w:r>
      <w:proofErr w:type="spellEnd"/>
      <w:r>
        <w:t>'</w:t>
      </w:r>
    </w:p>
    <w:p w14:paraId="7746C8AE" w14:textId="77777777" w:rsidR="004B6B26" w:rsidRDefault="004B6B26" w:rsidP="004B6B26">
      <w:pPr>
        <w:pStyle w:val="PL"/>
      </w:pPr>
    </w:p>
    <w:p w14:paraId="718DC60D" w14:textId="77777777" w:rsidR="004B6B26" w:rsidRDefault="004B6B26" w:rsidP="004B6B26">
      <w:pPr>
        <w:pStyle w:val="PL"/>
      </w:pPr>
      <w:r>
        <w:t xml:space="preserve">    </w:t>
      </w:r>
      <w:proofErr w:type="spellStart"/>
      <w:r>
        <w:t>TraceJob-Attr</w:t>
      </w:r>
      <w:proofErr w:type="spellEnd"/>
      <w:r>
        <w:t>:</w:t>
      </w:r>
    </w:p>
    <w:p w14:paraId="66F3D0E3" w14:textId="77777777" w:rsidR="004B6B26" w:rsidRDefault="004B6B26" w:rsidP="004B6B26">
      <w:pPr>
        <w:pStyle w:val="PL"/>
      </w:pPr>
      <w:r>
        <w:t xml:space="preserve">      type: object</w:t>
      </w:r>
    </w:p>
    <w:p w14:paraId="32A19185" w14:textId="77777777" w:rsidR="004B6B26" w:rsidRDefault="004B6B26" w:rsidP="004B6B26">
      <w:pPr>
        <w:pStyle w:val="PL"/>
      </w:pPr>
      <w:r>
        <w:t xml:space="preserve">      description: abstract class used as a container of all </w:t>
      </w:r>
      <w:proofErr w:type="spellStart"/>
      <w:r>
        <w:t>TraceJob</w:t>
      </w:r>
      <w:proofErr w:type="spellEnd"/>
      <w:r>
        <w:t xml:space="preserve"> attributes</w:t>
      </w:r>
    </w:p>
    <w:p w14:paraId="7B587B39" w14:textId="77777777" w:rsidR="004B6B26" w:rsidRDefault="004B6B26" w:rsidP="004B6B26">
      <w:pPr>
        <w:pStyle w:val="PL"/>
      </w:pPr>
      <w:r>
        <w:t xml:space="preserve">      properties:</w:t>
      </w:r>
    </w:p>
    <w:p w14:paraId="0C7C26BB" w14:textId="77777777" w:rsidR="004B6B26" w:rsidRDefault="004B6B26" w:rsidP="004B6B26">
      <w:pPr>
        <w:pStyle w:val="PL"/>
      </w:pPr>
      <w:r>
        <w:lastRenderedPageBreak/>
        <w:t xml:space="preserve">        </w:t>
      </w:r>
      <w:proofErr w:type="spellStart"/>
      <w:r>
        <w:t>jobType</w:t>
      </w:r>
      <w:proofErr w:type="spellEnd"/>
      <w:r>
        <w:t>:</w:t>
      </w:r>
    </w:p>
    <w:p w14:paraId="11E69280" w14:textId="77777777" w:rsidR="004B6B26" w:rsidRDefault="004B6B26" w:rsidP="004B6B26">
      <w:pPr>
        <w:pStyle w:val="PL"/>
      </w:pPr>
      <w:r>
        <w:t xml:space="preserve">          $ref: '#/components/schemas/</w:t>
      </w:r>
      <w:proofErr w:type="spellStart"/>
      <w:r>
        <w:t>jobType</w:t>
      </w:r>
      <w:proofErr w:type="spellEnd"/>
      <w:r>
        <w:t>-Type'</w:t>
      </w:r>
    </w:p>
    <w:p w14:paraId="558F05AD" w14:textId="77777777" w:rsidR="004B6B26" w:rsidRDefault="004B6B26" w:rsidP="004B6B26">
      <w:pPr>
        <w:pStyle w:val="PL"/>
      </w:pPr>
      <w:r>
        <w:t xml:space="preserve">        </w:t>
      </w:r>
      <w:proofErr w:type="spellStart"/>
      <w:r>
        <w:t>listOfInterfaces</w:t>
      </w:r>
      <w:proofErr w:type="spellEnd"/>
      <w:r>
        <w:t>:</w:t>
      </w:r>
    </w:p>
    <w:p w14:paraId="6AD99B22" w14:textId="77777777" w:rsidR="004B6B26" w:rsidRDefault="004B6B26" w:rsidP="004B6B26">
      <w:pPr>
        <w:pStyle w:val="PL"/>
      </w:pPr>
      <w:r>
        <w:t xml:space="preserve">          $ref: '#/components/schemas/</w:t>
      </w:r>
      <w:proofErr w:type="spellStart"/>
      <w:r>
        <w:t>listOfInterfaces</w:t>
      </w:r>
      <w:proofErr w:type="spellEnd"/>
      <w:r>
        <w:t xml:space="preserve">-Type'                  </w:t>
      </w:r>
    </w:p>
    <w:p w14:paraId="392146A9" w14:textId="77777777" w:rsidR="004B6B26" w:rsidRDefault="004B6B26" w:rsidP="004B6B26">
      <w:pPr>
        <w:pStyle w:val="PL"/>
      </w:pPr>
      <w:r>
        <w:t xml:space="preserve">        </w:t>
      </w:r>
      <w:proofErr w:type="spellStart"/>
      <w:r>
        <w:t>listOfNeTypes</w:t>
      </w:r>
      <w:proofErr w:type="spellEnd"/>
      <w:r>
        <w:t>:</w:t>
      </w:r>
    </w:p>
    <w:p w14:paraId="4CA09D08" w14:textId="77777777" w:rsidR="004B6B26" w:rsidRDefault="004B6B26" w:rsidP="004B6B26">
      <w:pPr>
        <w:pStyle w:val="PL"/>
      </w:pPr>
      <w:r>
        <w:t xml:space="preserve">          $ref: '#/components/schemas/</w:t>
      </w:r>
      <w:proofErr w:type="spellStart"/>
      <w:r>
        <w:t>listOfNETypes</w:t>
      </w:r>
      <w:proofErr w:type="spellEnd"/>
      <w:r>
        <w:t>-Type'</w:t>
      </w:r>
    </w:p>
    <w:p w14:paraId="48B51B5D" w14:textId="77777777" w:rsidR="004B6B26" w:rsidRDefault="004B6B26" w:rsidP="004B6B26">
      <w:pPr>
        <w:pStyle w:val="PL"/>
      </w:pPr>
      <w:r>
        <w:t xml:space="preserve">        </w:t>
      </w:r>
      <w:proofErr w:type="spellStart"/>
      <w:r>
        <w:t>plmnTarget</w:t>
      </w:r>
      <w:proofErr w:type="spellEnd"/>
      <w:r>
        <w:t>:</w:t>
      </w:r>
    </w:p>
    <w:p w14:paraId="66E7A85B" w14:textId="77777777" w:rsidR="004B6B26" w:rsidRDefault="004B6B26" w:rsidP="004B6B26">
      <w:pPr>
        <w:pStyle w:val="PL"/>
      </w:pPr>
      <w:r>
        <w:t xml:space="preserve">          $ref: '#/components/schemas/</w:t>
      </w:r>
      <w:proofErr w:type="spellStart"/>
      <w:r>
        <w:t>pLMNTarget</w:t>
      </w:r>
      <w:proofErr w:type="spellEnd"/>
      <w:r>
        <w:t>-Type'</w:t>
      </w:r>
    </w:p>
    <w:p w14:paraId="6032A8A3" w14:textId="77777777" w:rsidR="004B6B26" w:rsidRDefault="004B6B26" w:rsidP="004B6B26">
      <w:pPr>
        <w:pStyle w:val="PL"/>
      </w:pPr>
      <w:r>
        <w:t xml:space="preserve">        </w:t>
      </w:r>
      <w:proofErr w:type="spellStart"/>
      <w:r>
        <w:t>traceReportingConsumerUri</w:t>
      </w:r>
      <w:proofErr w:type="spellEnd"/>
      <w:r>
        <w:t>:</w:t>
      </w:r>
    </w:p>
    <w:p w14:paraId="127C5F8B" w14:textId="77777777" w:rsidR="004B6B26" w:rsidRDefault="004B6B26" w:rsidP="004B6B26">
      <w:pPr>
        <w:pStyle w:val="PL"/>
      </w:pPr>
      <w:r>
        <w:t xml:space="preserve">          $ref: 'TS28623_ComDefs.yaml#/components/schemas/Uri'</w:t>
      </w:r>
    </w:p>
    <w:p w14:paraId="486A014E" w14:textId="77777777" w:rsidR="004B6B26" w:rsidRDefault="004B6B26" w:rsidP="004B6B26">
      <w:pPr>
        <w:pStyle w:val="PL"/>
      </w:pPr>
      <w:r>
        <w:t xml:space="preserve">        </w:t>
      </w:r>
      <w:proofErr w:type="spellStart"/>
      <w:r>
        <w:t>traceCollectionEntityIPAddress</w:t>
      </w:r>
      <w:proofErr w:type="spellEnd"/>
      <w:r>
        <w:t>:</w:t>
      </w:r>
    </w:p>
    <w:p w14:paraId="25C0F4D0" w14:textId="77777777" w:rsidR="004B6B26" w:rsidRDefault="004B6B26" w:rsidP="004B6B26">
      <w:pPr>
        <w:pStyle w:val="PL"/>
      </w:pPr>
      <w:r>
        <w:t xml:space="preserve">          $ref: '#/components/schemas/</w:t>
      </w:r>
      <w:proofErr w:type="spellStart"/>
      <w:r>
        <w:t>IpAddr</w:t>
      </w:r>
      <w:proofErr w:type="spellEnd"/>
      <w:r>
        <w:t>'</w:t>
      </w:r>
    </w:p>
    <w:p w14:paraId="767CA37B" w14:textId="77777777" w:rsidR="004B6B26" w:rsidRDefault="004B6B26" w:rsidP="004B6B26">
      <w:pPr>
        <w:pStyle w:val="PL"/>
      </w:pPr>
      <w:r>
        <w:t xml:space="preserve">        </w:t>
      </w:r>
      <w:proofErr w:type="spellStart"/>
      <w:r>
        <w:t>traceDepth</w:t>
      </w:r>
      <w:proofErr w:type="spellEnd"/>
      <w:r>
        <w:t>:</w:t>
      </w:r>
    </w:p>
    <w:p w14:paraId="2698904F" w14:textId="77777777" w:rsidR="004B6B26" w:rsidRDefault="004B6B26" w:rsidP="004B6B26">
      <w:pPr>
        <w:pStyle w:val="PL"/>
      </w:pPr>
      <w:r>
        <w:t xml:space="preserve">          $ref: '#/components/schemas/</w:t>
      </w:r>
      <w:proofErr w:type="spellStart"/>
      <w:r>
        <w:t>traceDepth</w:t>
      </w:r>
      <w:proofErr w:type="spellEnd"/>
      <w:r>
        <w:t>-Type'</w:t>
      </w:r>
    </w:p>
    <w:p w14:paraId="45E4EC75" w14:textId="77777777" w:rsidR="004B6B26" w:rsidRDefault="004B6B26" w:rsidP="004B6B26">
      <w:pPr>
        <w:pStyle w:val="PL"/>
      </w:pPr>
      <w:r>
        <w:t xml:space="preserve">        </w:t>
      </w:r>
      <w:proofErr w:type="spellStart"/>
      <w:r>
        <w:t>traceReference</w:t>
      </w:r>
      <w:proofErr w:type="spellEnd"/>
      <w:r>
        <w:t>:</w:t>
      </w:r>
    </w:p>
    <w:p w14:paraId="7A502276" w14:textId="77777777" w:rsidR="004B6B26" w:rsidRDefault="004B6B26" w:rsidP="004B6B26">
      <w:pPr>
        <w:pStyle w:val="PL"/>
      </w:pPr>
      <w:r>
        <w:t xml:space="preserve">          $ref: '#/components/schemas/</w:t>
      </w:r>
      <w:proofErr w:type="spellStart"/>
      <w:r>
        <w:t>traceReference</w:t>
      </w:r>
      <w:proofErr w:type="spellEnd"/>
      <w:r>
        <w:t>-Type'</w:t>
      </w:r>
    </w:p>
    <w:p w14:paraId="6F470086" w14:textId="77777777" w:rsidR="004B6B26" w:rsidRDefault="004B6B26" w:rsidP="004B6B26">
      <w:pPr>
        <w:pStyle w:val="PL"/>
      </w:pPr>
      <w:r>
        <w:t xml:space="preserve">        </w:t>
      </w:r>
      <w:proofErr w:type="spellStart"/>
      <w:r>
        <w:t>traceReportingFormat</w:t>
      </w:r>
      <w:proofErr w:type="spellEnd"/>
      <w:r>
        <w:t>:</w:t>
      </w:r>
    </w:p>
    <w:p w14:paraId="11EC1808" w14:textId="77777777" w:rsidR="004B6B26" w:rsidRDefault="004B6B26" w:rsidP="004B6B26">
      <w:pPr>
        <w:pStyle w:val="PL"/>
      </w:pPr>
      <w:r>
        <w:t xml:space="preserve">          $ref: '#/components/schemas/</w:t>
      </w:r>
      <w:proofErr w:type="spellStart"/>
      <w:r>
        <w:t>traceReportingFormat</w:t>
      </w:r>
      <w:proofErr w:type="spellEnd"/>
      <w:r>
        <w:t>-Type'</w:t>
      </w:r>
    </w:p>
    <w:p w14:paraId="2962AE6B" w14:textId="77777777" w:rsidR="004B6B26" w:rsidRDefault="004B6B26" w:rsidP="004B6B26">
      <w:pPr>
        <w:pStyle w:val="PL"/>
      </w:pPr>
      <w:r>
        <w:t xml:space="preserve">        </w:t>
      </w:r>
      <w:proofErr w:type="spellStart"/>
      <w:r>
        <w:t>traceTarget</w:t>
      </w:r>
      <w:proofErr w:type="spellEnd"/>
      <w:r>
        <w:t>:</w:t>
      </w:r>
    </w:p>
    <w:p w14:paraId="49CA0B99" w14:textId="77777777" w:rsidR="004B6B26" w:rsidRDefault="004B6B26" w:rsidP="004B6B26">
      <w:pPr>
        <w:pStyle w:val="PL"/>
      </w:pPr>
      <w:r>
        <w:t xml:space="preserve">          $ref: '#/components/schemas/</w:t>
      </w:r>
      <w:proofErr w:type="spellStart"/>
      <w:r>
        <w:t>traceTarget</w:t>
      </w:r>
      <w:proofErr w:type="spellEnd"/>
      <w:r>
        <w:t>-Type'</w:t>
      </w:r>
    </w:p>
    <w:p w14:paraId="672BC66B" w14:textId="77777777" w:rsidR="004B6B26" w:rsidRDefault="004B6B26" w:rsidP="004B6B26">
      <w:pPr>
        <w:pStyle w:val="PL"/>
      </w:pPr>
      <w:r>
        <w:t xml:space="preserve">        </w:t>
      </w:r>
      <w:proofErr w:type="spellStart"/>
      <w:r>
        <w:t>triggeringEvents</w:t>
      </w:r>
      <w:proofErr w:type="spellEnd"/>
      <w:r>
        <w:t>:</w:t>
      </w:r>
    </w:p>
    <w:p w14:paraId="1567EEE9" w14:textId="77777777" w:rsidR="004B6B26" w:rsidRDefault="004B6B26" w:rsidP="004B6B26">
      <w:pPr>
        <w:pStyle w:val="PL"/>
      </w:pPr>
      <w:r>
        <w:t xml:space="preserve">          $ref: '#/components/schemas/</w:t>
      </w:r>
      <w:proofErr w:type="spellStart"/>
      <w:r>
        <w:t>triggeringEvents</w:t>
      </w:r>
      <w:proofErr w:type="spellEnd"/>
      <w:r>
        <w:t>-Type'</w:t>
      </w:r>
    </w:p>
    <w:p w14:paraId="4F4513AC" w14:textId="77777777" w:rsidR="004B6B26" w:rsidRDefault="004B6B26" w:rsidP="004B6B26">
      <w:pPr>
        <w:pStyle w:val="PL"/>
      </w:pPr>
      <w:r>
        <w:t xml:space="preserve">        </w:t>
      </w:r>
      <w:proofErr w:type="spellStart"/>
      <w:r>
        <w:t>anonymizationOfMDTData</w:t>
      </w:r>
      <w:proofErr w:type="spellEnd"/>
      <w:r>
        <w:t>:</w:t>
      </w:r>
    </w:p>
    <w:p w14:paraId="28107BB6" w14:textId="77777777" w:rsidR="004B6B26" w:rsidRDefault="004B6B26" w:rsidP="004B6B26">
      <w:pPr>
        <w:pStyle w:val="PL"/>
      </w:pPr>
      <w:r>
        <w:t xml:space="preserve">          $ref: '#/components/schemas/</w:t>
      </w:r>
      <w:proofErr w:type="spellStart"/>
      <w:r>
        <w:t>anonymizationOfMDTData</w:t>
      </w:r>
      <w:proofErr w:type="spellEnd"/>
      <w:r>
        <w:t>-Type'</w:t>
      </w:r>
    </w:p>
    <w:p w14:paraId="1B66C0DF" w14:textId="77777777" w:rsidR="004B6B26" w:rsidRDefault="004B6B26" w:rsidP="004B6B26">
      <w:pPr>
        <w:pStyle w:val="PL"/>
      </w:pPr>
      <w:r>
        <w:t xml:space="preserve">        </w:t>
      </w:r>
      <w:proofErr w:type="spellStart"/>
      <w:r>
        <w:t>areaConfigurationForNeighCell</w:t>
      </w:r>
      <w:proofErr w:type="spellEnd"/>
      <w:r>
        <w:t>:</w:t>
      </w:r>
    </w:p>
    <w:p w14:paraId="5001F6FD" w14:textId="77777777" w:rsidR="004B6B26" w:rsidRDefault="004B6B26" w:rsidP="004B6B26">
      <w:pPr>
        <w:pStyle w:val="PL"/>
      </w:pPr>
      <w:r>
        <w:t xml:space="preserve">          type: array</w:t>
      </w:r>
    </w:p>
    <w:p w14:paraId="766D28CA" w14:textId="77777777" w:rsidR="004B6B26" w:rsidRDefault="004B6B26" w:rsidP="004B6B26">
      <w:pPr>
        <w:pStyle w:val="PL"/>
      </w:pPr>
      <w:r>
        <w:t xml:space="preserve">          items:</w:t>
      </w:r>
    </w:p>
    <w:p w14:paraId="54C2C844" w14:textId="77777777" w:rsidR="004B6B26" w:rsidRDefault="004B6B26" w:rsidP="004B6B26">
      <w:pPr>
        <w:pStyle w:val="PL"/>
      </w:pPr>
      <w:r>
        <w:t xml:space="preserve">            $ref: '#/components/schemas/</w:t>
      </w:r>
      <w:proofErr w:type="spellStart"/>
      <w:r>
        <w:t>AreaConfig</w:t>
      </w:r>
      <w:proofErr w:type="spellEnd"/>
      <w:r>
        <w:t>'</w:t>
      </w:r>
    </w:p>
    <w:p w14:paraId="4F89AE58" w14:textId="77777777" w:rsidR="004B6B26" w:rsidRDefault="004B6B26" w:rsidP="004B6B26">
      <w:pPr>
        <w:pStyle w:val="PL"/>
      </w:pPr>
      <w:r>
        <w:t xml:space="preserve">          </w:t>
      </w:r>
      <w:proofErr w:type="spellStart"/>
      <w:r>
        <w:t>maxItems</w:t>
      </w:r>
      <w:proofErr w:type="spellEnd"/>
      <w:r>
        <w:t>: 32</w:t>
      </w:r>
    </w:p>
    <w:p w14:paraId="3F103122" w14:textId="77777777" w:rsidR="004B6B26" w:rsidRDefault="004B6B26" w:rsidP="004B6B26">
      <w:pPr>
        <w:pStyle w:val="PL"/>
      </w:pPr>
      <w:r>
        <w:t xml:space="preserve">        </w:t>
      </w:r>
      <w:proofErr w:type="spellStart"/>
      <w:r>
        <w:t>areaScope</w:t>
      </w:r>
      <w:proofErr w:type="spellEnd"/>
      <w:r>
        <w:t>:</w:t>
      </w:r>
    </w:p>
    <w:p w14:paraId="6B39C508" w14:textId="77777777" w:rsidR="004B6B26" w:rsidRDefault="004B6B26" w:rsidP="004B6B26">
      <w:pPr>
        <w:pStyle w:val="PL"/>
      </w:pPr>
      <w:r>
        <w:t xml:space="preserve">          type: array</w:t>
      </w:r>
    </w:p>
    <w:p w14:paraId="2248C263" w14:textId="77777777" w:rsidR="004B6B26" w:rsidRDefault="004B6B26" w:rsidP="004B6B26">
      <w:pPr>
        <w:pStyle w:val="PL"/>
      </w:pPr>
      <w:r>
        <w:t xml:space="preserve">          items:</w:t>
      </w:r>
    </w:p>
    <w:p w14:paraId="5C561AD1" w14:textId="77777777" w:rsidR="004B6B26" w:rsidRDefault="004B6B26" w:rsidP="004B6B26">
      <w:pPr>
        <w:pStyle w:val="PL"/>
      </w:pPr>
      <w:r>
        <w:t xml:space="preserve">            $ref: '#/components/schemas/</w:t>
      </w:r>
      <w:proofErr w:type="spellStart"/>
      <w:r>
        <w:t>AreaScope</w:t>
      </w:r>
      <w:proofErr w:type="spellEnd"/>
      <w:r>
        <w:t>'</w:t>
      </w:r>
    </w:p>
    <w:p w14:paraId="6E4FAF5F" w14:textId="77777777" w:rsidR="004B6B26" w:rsidRDefault="004B6B26" w:rsidP="004B6B26">
      <w:pPr>
        <w:pStyle w:val="PL"/>
      </w:pPr>
      <w:r>
        <w:t xml:space="preserve">        </w:t>
      </w:r>
      <w:proofErr w:type="spellStart"/>
      <w:r>
        <w:t>collectionPeriodRRMLTE</w:t>
      </w:r>
      <w:proofErr w:type="spellEnd"/>
      <w:r>
        <w:t>:</w:t>
      </w:r>
    </w:p>
    <w:p w14:paraId="0207BB7D" w14:textId="77777777" w:rsidR="004B6B26" w:rsidRDefault="004B6B26" w:rsidP="004B6B26">
      <w:pPr>
        <w:pStyle w:val="PL"/>
      </w:pPr>
      <w:r>
        <w:t xml:space="preserve">          $ref: '#/components/schemas/</w:t>
      </w:r>
      <w:proofErr w:type="spellStart"/>
      <w:r>
        <w:t>collectionPeriodRRMLTE</w:t>
      </w:r>
      <w:proofErr w:type="spellEnd"/>
      <w:r>
        <w:t>-Type'</w:t>
      </w:r>
    </w:p>
    <w:p w14:paraId="7DB05424" w14:textId="77777777" w:rsidR="004B6B26" w:rsidRDefault="004B6B26" w:rsidP="004B6B26">
      <w:pPr>
        <w:pStyle w:val="PL"/>
      </w:pPr>
      <w:r>
        <w:t xml:space="preserve">        collectionPeriodM6LTE:</w:t>
      </w:r>
    </w:p>
    <w:p w14:paraId="7098EFF3" w14:textId="77777777" w:rsidR="004B6B26" w:rsidRDefault="004B6B26" w:rsidP="004B6B26">
      <w:pPr>
        <w:pStyle w:val="PL"/>
      </w:pPr>
      <w:r>
        <w:t xml:space="preserve">          $ref: '#/components/schemas/collectionPeriodM6LTE-Type'</w:t>
      </w:r>
    </w:p>
    <w:p w14:paraId="363A2C66" w14:textId="77777777" w:rsidR="004B6B26" w:rsidRDefault="004B6B26" w:rsidP="004B6B26">
      <w:pPr>
        <w:pStyle w:val="PL"/>
      </w:pPr>
      <w:r>
        <w:t xml:space="preserve">        collectionPeriodM7LTE:</w:t>
      </w:r>
    </w:p>
    <w:p w14:paraId="70C606EA" w14:textId="77777777" w:rsidR="004B6B26" w:rsidRDefault="004B6B26" w:rsidP="004B6B26">
      <w:pPr>
        <w:pStyle w:val="PL"/>
      </w:pPr>
      <w:r>
        <w:t xml:space="preserve">          $ref: '#/components/schemas/collectionPeriodM7LTE-Type'</w:t>
      </w:r>
    </w:p>
    <w:p w14:paraId="7804323F" w14:textId="77777777" w:rsidR="004B6B26" w:rsidRDefault="004B6B26" w:rsidP="004B6B26">
      <w:pPr>
        <w:pStyle w:val="PL"/>
      </w:pPr>
      <w:r>
        <w:t xml:space="preserve">        </w:t>
      </w:r>
      <w:proofErr w:type="spellStart"/>
      <w:r>
        <w:t>collectionPeriodRRMUMTS</w:t>
      </w:r>
      <w:proofErr w:type="spellEnd"/>
      <w:r>
        <w:t>:</w:t>
      </w:r>
    </w:p>
    <w:p w14:paraId="540882D0" w14:textId="77777777" w:rsidR="004B6B26" w:rsidRDefault="004B6B26" w:rsidP="004B6B26">
      <w:pPr>
        <w:pStyle w:val="PL"/>
      </w:pPr>
      <w:r>
        <w:t xml:space="preserve">          $ref: '#/components/schemas/</w:t>
      </w:r>
      <w:proofErr w:type="spellStart"/>
      <w:r>
        <w:t>collectionPeriodRRMUMTS</w:t>
      </w:r>
      <w:proofErr w:type="spellEnd"/>
      <w:r>
        <w:t>-Type'</w:t>
      </w:r>
    </w:p>
    <w:p w14:paraId="658F3D00" w14:textId="77777777" w:rsidR="004B6B26" w:rsidRDefault="004B6B26" w:rsidP="004B6B26">
      <w:pPr>
        <w:pStyle w:val="PL"/>
      </w:pPr>
      <w:r>
        <w:t xml:space="preserve">        </w:t>
      </w:r>
      <w:proofErr w:type="spellStart"/>
      <w:r>
        <w:t>collectionPeriodRRMNR</w:t>
      </w:r>
      <w:proofErr w:type="spellEnd"/>
      <w:r>
        <w:t>:</w:t>
      </w:r>
    </w:p>
    <w:p w14:paraId="4324283A" w14:textId="77777777" w:rsidR="004B6B26" w:rsidRDefault="004B6B26" w:rsidP="004B6B26">
      <w:pPr>
        <w:pStyle w:val="PL"/>
      </w:pPr>
      <w:r>
        <w:t xml:space="preserve">          $ref: '#/components/schemas/</w:t>
      </w:r>
      <w:proofErr w:type="spellStart"/>
      <w:r>
        <w:t>collectionPeriodRRMNR</w:t>
      </w:r>
      <w:proofErr w:type="spellEnd"/>
      <w:r>
        <w:t>-Type'</w:t>
      </w:r>
    </w:p>
    <w:p w14:paraId="5D28233E" w14:textId="77777777" w:rsidR="004B6B26" w:rsidRDefault="004B6B26" w:rsidP="004B6B26">
      <w:pPr>
        <w:pStyle w:val="PL"/>
      </w:pPr>
      <w:r>
        <w:t xml:space="preserve">        collectionPeriodM6NR:</w:t>
      </w:r>
    </w:p>
    <w:p w14:paraId="67DCEA1F" w14:textId="77777777" w:rsidR="004B6B26" w:rsidRDefault="004B6B26" w:rsidP="004B6B26">
      <w:pPr>
        <w:pStyle w:val="PL"/>
      </w:pPr>
      <w:r>
        <w:t xml:space="preserve">          $ref: '#/components/schemas/collectionPeriodM6NR-Type'</w:t>
      </w:r>
    </w:p>
    <w:p w14:paraId="210E96FB" w14:textId="77777777" w:rsidR="004B6B26" w:rsidRDefault="004B6B26" w:rsidP="004B6B26">
      <w:pPr>
        <w:pStyle w:val="PL"/>
      </w:pPr>
      <w:r>
        <w:t xml:space="preserve">        collectionPeriodM7NR:</w:t>
      </w:r>
    </w:p>
    <w:p w14:paraId="47C2EE5B" w14:textId="77777777" w:rsidR="004B6B26" w:rsidRDefault="004B6B26" w:rsidP="004B6B26">
      <w:pPr>
        <w:pStyle w:val="PL"/>
      </w:pPr>
      <w:r>
        <w:t xml:space="preserve">          $ref: '#/components/schemas/collectionPeriodM7NR-Type'</w:t>
      </w:r>
    </w:p>
    <w:p w14:paraId="1C3EE45D" w14:textId="77777777" w:rsidR="004B6B26" w:rsidRDefault="004B6B26" w:rsidP="004B6B26">
      <w:pPr>
        <w:pStyle w:val="PL"/>
      </w:pPr>
      <w:r>
        <w:t xml:space="preserve">        </w:t>
      </w:r>
      <w:proofErr w:type="spellStart"/>
      <w:r>
        <w:t>eventListForEventTriggeredMeasurement</w:t>
      </w:r>
      <w:proofErr w:type="spellEnd"/>
      <w:r>
        <w:t>:</w:t>
      </w:r>
    </w:p>
    <w:p w14:paraId="33CB8C51" w14:textId="77777777" w:rsidR="004B6B26" w:rsidRDefault="004B6B26" w:rsidP="004B6B26">
      <w:pPr>
        <w:pStyle w:val="PL"/>
      </w:pPr>
      <w:r>
        <w:t xml:space="preserve">          $ref: '#/components/schemas/eventListForEventTriggeredMeasurement-Type'</w:t>
      </w:r>
    </w:p>
    <w:p w14:paraId="22D2D2AC" w14:textId="77777777" w:rsidR="004B6B26" w:rsidRDefault="004B6B26" w:rsidP="004B6B26">
      <w:pPr>
        <w:pStyle w:val="PL"/>
      </w:pPr>
      <w:r>
        <w:t xml:space="preserve">        </w:t>
      </w:r>
      <w:proofErr w:type="spellStart"/>
      <w:r>
        <w:t>eventThreshold</w:t>
      </w:r>
      <w:proofErr w:type="spellEnd"/>
      <w:r>
        <w:t>:</w:t>
      </w:r>
    </w:p>
    <w:p w14:paraId="0CE8E2C2" w14:textId="77777777" w:rsidR="004B6B26" w:rsidRDefault="004B6B26" w:rsidP="004B6B26">
      <w:pPr>
        <w:pStyle w:val="PL"/>
      </w:pPr>
      <w:r>
        <w:t xml:space="preserve">          $ref: '#/components/schemas/</w:t>
      </w:r>
      <w:proofErr w:type="spellStart"/>
      <w:r>
        <w:t>eventThreshold</w:t>
      </w:r>
      <w:proofErr w:type="spellEnd"/>
      <w:r>
        <w:t>-Type'</w:t>
      </w:r>
    </w:p>
    <w:p w14:paraId="5D4FF0E2" w14:textId="77777777" w:rsidR="004B6B26" w:rsidRDefault="004B6B26" w:rsidP="004B6B26">
      <w:pPr>
        <w:pStyle w:val="PL"/>
      </w:pPr>
      <w:r>
        <w:t xml:space="preserve">        </w:t>
      </w:r>
      <w:proofErr w:type="spellStart"/>
      <w:r>
        <w:t>listOfMeasurements</w:t>
      </w:r>
      <w:proofErr w:type="spellEnd"/>
      <w:r>
        <w:t>:</w:t>
      </w:r>
    </w:p>
    <w:p w14:paraId="5ED90815" w14:textId="77777777" w:rsidR="004B6B26" w:rsidRDefault="004B6B26" w:rsidP="004B6B26">
      <w:pPr>
        <w:pStyle w:val="PL"/>
      </w:pPr>
      <w:r>
        <w:t xml:space="preserve">          $ref: '#/components/schemas/</w:t>
      </w:r>
      <w:proofErr w:type="spellStart"/>
      <w:r>
        <w:t>listOfMeasurements</w:t>
      </w:r>
      <w:proofErr w:type="spellEnd"/>
      <w:r>
        <w:t>-Type'</w:t>
      </w:r>
    </w:p>
    <w:p w14:paraId="471802BE" w14:textId="77777777" w:rsidR="004B6B26" w:rsidRDefault="004B6B26" w:rsidP="004B6B26">
      <w:pPr>
        <w:pStyle w:val="PL"/>
      </w:pPr>
      <w:r>
        <w:t xml:space="preserve">        </w:t>
      </w:r>
      <w:proofErr w:type="spellStart"/>
      <w:r>
        <w:t>loggingDuration</w:t>
      </w:r>
      <w:proofErr w:type="spellEnd"/>
      <w:r>
        <w:t>:</w:t>
      </w:r>
    </w:p>
    <w:p w14:paraId="7F2E0930" w14:textId="77777777" w:rsidR="004B6B26" w:rsidRDefault="004B6B26" w:rsidP="004B6B26">
      <w:pPr>
        <w:pStyle w:val="PL"/>
      </w:pPr>
      <w:r>
        <w:t xml:space="preserve">          $ref: '#/components/schemas/</w:t>
      </w:r>
      <w:proofErr w:type="spellStart"/>
      <w:r>
        <w:t>loggingDuration</w:t>
      </w:r>
      <w:proofErr w:type="spellEnd"/>
      <w:r>
        <w:t>-Type'</w:t>
      </w:r>
    </w:p>
    <w:p w14:paraId="2423724C" w14:textId="77777777" w:rsidR="004B6B26" w:rsidRDefault="004B6B26" w:rsidP="004B6B26">
      <w:pPr>
        <w:pStyle w:val="PL"/>
      </w:pPr>
      <w:r>
        <w:t xml:space="preserve">        </w:t>
      </w:r>
      <w:proofErr w:type="spellStart"/>
      <w:r>
        <w:t>loggingInterval</w:t>
      </w:r>
      <w:proofErr w:type="spellEnd"/>
      <w:r>
        <w:t>:</w:t>
      </w:r>
    </w:p>
    <w:p w14:paraId="7EE48AD3" w14:textId="77777777" w:rsidR="004B6B26" w:rsidRDefault="004B6B26" w:rsidP="004B6B26">
      <w:pPr>
        <w:pStyle w:val="PL"/>
      </w:pPr>
      <w:r>
        <w:t xml:space="preserve">          $ref: '#/components/schemas/</w:t>
      </w:r>
      <w:proofErr w:type="spellStart"/>
      <w:r>
        <w:t>loggingInterval</w:t>
      </w:r>
      <w:proofErr w:type="spellEnd"/>
      <w:r>
        <w:t>-Type'</w:t>
      </w:r>
    </w:p>
    <w:p w14:paraId="20AEA9DB" w14:textId="77777777" w:rsidR="004B6B26" w:rsidRDefault="004B6B26" w:rsidP="004B6B26">
      <w:pPr>
        <w:pStyle w:val="PL"/>
      </w:pPr>
      <w:r>
        <w:t xml:space="preserve">        eventThresholdL1:</w:t>
      </w:r>
    </w:p>
    <w:p w14:paraId="67B6EAEE" w14:textId="77777777" w:rsidR="004B6B26" w:rsidRDefault="004B6B26" w:rsidP="004B6B26">
      <w:pPr>
        <w:pStyle w:val="PL"/>
      </w:pPr>
      <w:r>
        <w:t xml:space="preserve">          $ref: '#/components/schemas/eventThresholdL1-Type'</w:t>
      </w:r>
    </w:p>
    <w:p w14:paraId="6F5FAB63" w14:textId="77777777" w:rsidR="004B6B26" w:rsidRDefault="004B6B26" w:rsidP="004B6B26">
      <w:pPr>
        <w:pStyle w:val="PL"/>
      </w:pPr>
      <w:r>
        <w:t xml:space="preserve">        hysteresisL1:</w:t>
      </w:r>
    </w:p>
    <w:p w14:paraId="443EE9A1" w14:textId="77777777" w:rsidR="004B6B26" w:rsidRDefault="004B6B26" w:rsidP="004B6B26">
      <w:pPr>
        <w:pStyle w:val="PL"/>
      </w:pPr>
      <w:r>
        <w:t xml:space="preserve">          $ref: '#/components/schemas/hysteresisL1-Type'</w:t>
      </w:r>
    </w:p>
    <w:p w14:paraId="3C959849" w14:textId="77777777" w:rsidR="004B6B26" w:rsidRDefault="004B6B26" w:rsidP="004B6B26">
      <w:pPr>
        <w:pStyle w:val="PL"/>
      </w:pPr>
      <w:r>
        <w:t xml:space="preserve">        timeToTriggerL1:</w:t>
      </w:r>
    </w:p>
    <w:p w14:paraId="51FFF758" w14:textId="77777777" w:rsidR="004B6B26" w:rsidRDefault="004B6B26" w:rsidP="004B6B26">
      <w:pPr>
        <w:pStyle w:val="PL"/>
      </w:pPr>
      <w:r>
        <w:t xml:space="preserve">          $ref: '#/components/schemas/timeToTriggerL1-Type'</w:t>
      </w:r>
    </w:p>
    <w:p w14:paraId="63C0C81A" w14:textId="77777777" w:rsidR="004B6B26" w:rsidRDefault="004B6B26" w:rsidP="004B6B26">
      <w:pPr>
        <w:pStyle w:val="PL"/>
      </w:pPr>
      <w:r>
        <w:t xml:space="preserve">        </w:t>
      </w:r>
      <w:proofErr w:type="spellStart"/>
      <w:r>
        <w:t>mbsfnAreaList</w:t>
      </w:r>
      <w:proofErr w:type="spellEnd"/>
      <w:r>
        <w:t>:</w:t>
      </w:r>
    </w:p>
    <w:p w14:paraId="4F071997" w14:textId="77777777" w:rsidR="004B6B26" w:rsidRDefault="004B6B26" w:rsidP="004B6B26">
      <w:pPr>
        <w:pStyle w:val="PL"/>
      </w:pPr>
      <w:r>
        <w:t xml:space="preserve">          type: array</w:t>
      </w:r>
    </w:p>
    <w:p w14:paraId="5E6D94A3" w14:textId="77777777" w:rsidR="004B6B26" w:rsidRDefault="004B6B26" w:rsidP="004B6B26">
      <w:pPr>
        <w:pStyle w:val="PL"/>
      </w:pPr>
      <w:r>
        <w:t xml:space="preserve">          items:</w:t>
      </w:r>
    </w:p>
    <w:p w14:paraId="2CEC28CD" w14:textId="77777777" w:rsidR="004B6B26" w:rsidRDefault="004B6B26" w:rsidP="004B6B26">
      <w:pPr>
        <w:pStyle w:val="PL"/>
      </w:pPr>
      <w:r>
        <w:t xml:space="preserve">            $ref: '#/components/schemas/</w:t>
      </w:r>
      <w:proofErr w:type="spellStart"/>
      <w:r>
        <w:t>MbsfnArea</w:t>
      </w:r>
      <w:proofErr w:type="spellEnd"/>
      <w:r>
        <w:t>'</w:t>
      </w:r>
    </w:p>
    <w:p w14:paraId="7AE6166A" w14:textId="77777777" w:rsidR="004B6B26" w:rsidRDefault="004B6B26" w:rsidP="004B6B26">
      <w:pPr>
        <w:pStyle w:val="PL"/>
      </w:pPr>
      <w:r>
        <w:t xml:space="preserve">          </w:t>
      </w:r>
      <w:proofErr w:type="spellStart"/>
      <w:r>
        <w:t>maxItems</w:t>
      </w:r>
      <w:proofErr w:type="spellEnd"/>
      <w:r>
        <w:t>: 8</w:t>
      </w:r>
    </w:p>
    <w:p w14:paraId="67F6C775" w14:textId="77777777" w:rsidR="004B6B26" w:rsidRDefault="004B6B26" w:rsidP="004B6B26">
      <w:pPr>
        <w:pStyle w:val="PL"/>
      </w:pPr>
      <w:r>
        <w:t xml:space="preserve">        </w:t>
      </w:r>
      <w:proofErr w:type="spellStart"/>
      <w:r>
        <w:t>measurementPeriodLTE</w:t>
      </w:r>
      <w:proofErr w:type="spellEnd"/>
      <w:r>
        <w:t>:</w:t>
      </w:r>
    </w:p>
    <w:p w14:paraId="014EC387" w14:textId="77777777" w:rsidR="004B6B26" w:rsidRDefault="004B6B26" w:rsidP="004B6B26">
      <w:pPr>
        <w:pStyle w:val="PL"/>
      </w:pPr>
      <w:r>
        <w:t xml:space="preserve">          $ref: '#/components/schemas/</w:t>
      </w:r>
      <w:proofErr w:type="spellStart"/>
      <w:r>
        <w:t>measurementPeriodLTE</w:t>
      </w:r>
      <w:proofErr w:type="spellEnd"/>
      <w:r>
        <w:t>-Type'</w:t>
      </w:r>
    </w:p>
    <w:p w14:paraId="45AFB45C" w14:textId="77777777" w:rsidR="004B6B26" w:rsidRDefault="004B6B26" w:rsidP="004B6B26">
      <w:pPr>
        <w:pStyle w:val="PL"/>
      </w:pPr>
      <w:r>
        <w:t xml:space="preserve">        </w:t>
      </w:r>
      <w:proofErr w:type="spellStart"/>
      <w:r>
        <w:t>measurementPeriodUMTS</w:t>
      </w:r>
      <w:proofErr w:type="spellEnd"/>
      <w:r>
        <w:t>:</w:t>
      </w:r>
    </w:p>
    <w:p w14:paraId="00A70E9C" w14:textId="77777777" w:rsidR="004B6B26" w:rsidRDefault="004B6B26" w:rsidP="004B6B26">
      <w:pPr>
        <w:pStyle w:val="PL"/>
      </w:pPr>
      <w:r>
        <w:t xml:space="preserve">          $ref: '#/components/schemas/</w:t>
      </w:r>
      <w:proofErr w:type="spellStart"/>
      <w:r>
        <w:t>measurementPeriodUMTS</w:t>
      </w:r>
      <w:proofErr w:type="spellEnd"/>
      <w:r>
        <w:t>-Type'</w:t>
      </w:r>
    </w:p>
    <w:p w14:paraId="23E825CE" w14:textId="77777777" w:rsidR="004B6B26" w:rsidRDefault="004B6B26" w:rsidP="004B6B26">
      <w:pPr>
        <w:pStyle w:val="PL"/>
      </w:pPr>
      <w:r>
        <w:t xml:space="preserve">        </w:t>
      </w:r>
      <w:proofErr w:type="spellStart"/>
      <w:r>
        <w:t>measurementQuantity</w:t>
      </w:r>
      <w:proofErr w:type="spellEnd"/>
      <w:r>
        <w:t>:</w:t>
      </w:r>
    </w:p>
    <w:p w14:paraId="1BFF0CFB" w14:textId="77777777" w:rsidR="004B6B26" w:rsidRDefault="004B6B26" w:rsidP="004B6B26">
      <w:pPr>
        <w:pStyle w:val="PL"/>
      </w:pPr>
      <w:r>
        <w:t xml:space="preserve">          $ref: '#/components/schemas/</w:t>
      </w:r>
      <w:proofErr w:type="spellStart"/>
      <w:r>
        <w:t>measurementQuantity</w:t>
      </w:r>
      <w:proofErr w:type="spellEnd"/>
      <w:r>
        <w:t>-Type'</w:t>
      </w:r>
    </w:p>
    <w:p w14:paraId="22A1C08E" w14:textId="77777777" w:rsidR="004B6B26" w:rsidRDefault="004B6B26" w:rsidP="004B6B26">
      <w:pPr>
        <w:pStyle w:val="PL"/>
      </w:pPr>
      <w:r>
        <w:t xml:space="preserve">        </w:t>
      </w:r>
      <w:proofErr w:type="spellStart"/>
      <w:r>
        <w:t>eventThresholdUphUMTS</w:t>
      </w:r>
      <w:proofErr w:type="spellEnd"/>
      <w:r>
        <w:t>:</w:t>
      </w:r>
    </w:p>
    <w:p w14:paraId="3264CEBB" w14:textId="77777777" w:rsidR="004B6B26" w:rsidRDefault="004B6B26" w:rsidP="004B6B26">
      <w:pPr>
        <w:pStyle w:val="PL"/>
      </w:pPr>
      <w:r>
        <w:t xml:space="preserve">          $ref: '#/components/schemas/</w:t>
      </w:r>
      <w:proofErr w:type="spellStart"/>
      <w:r>
        <w:t>eventThresholdUphUMTS</w:t>
      </w:r>
      <w:proofErr w:type="spellEnd"/>
      <w:r>
        <w:t>-Type'</w:t>
      </w:r>
    </w:p>
    <w:p w14:paraId="605BB489" w14:textId="77777777" w:rsidR="004B6B26" w:rsidRDefault="004B6B26" w:rsidP="004B6B26">
      <w:pPr>
        <w:pStyle w:val="PL"/>
      </w:pPr>
      <w:r>
        <w:t xml:space="preserve">        </w:t>
      </w:r>
      <w:proofErr w:type="spellStart"/>
      <w:r>
        <w:t>pLMNList</w:t>
      </w:r>
      <w:proofErr w:type="spellEnd"/>
      <w:r>
        <w:t>:</w:t>
      </w:r>
    </w:p>
    <w:p w14:paraId="3929D0BC" w14:textId="77777777" w:rsidR="004B6B26" w:rsidRDefault="004B6B26" w:rsidP="004B6B26">
      <w:pPr>
        <w:pStyle w:val="PL"/>
      </w:pPr>
      <w:r>
        <w:t xml:space="preserve">          $ref: '#/components/schemas/</w:t>
      </w:r>
      <w:proofErr w:type="spellStart"/>
      <w:r>
        <w:t>pLMNList</w:t>
      </w:r>
      <w:proofErr w:type="spellEnd"/>
      <w:r>
        <w:t>-Type'</w:t>
      </w:r>
    </w:p>
    <w:p w14:paraId="1439A01B" w14:textId="77777777" w:rsidR="004B6B26" w:rsidRDefault="004B6B26" w:rsidP="004B6B26">
      <w:pPr>
        <w:pStyle w:val="PL"/>
      </w:pPr>
      <w:r>
        <w:lastRenderedPageBreak/>
        <w:t xml:space="preserve">        </w:t>
      </w:r>
      <w:proofErr w:type="spellStart"/>
      <w:r>
        <w:t>positioningMethod</w:t>
      </w:r>
      <w:proofErr w:type="spellEnd"/>
      <w:r>
        <w:t>:</w:t>
      </w:r>
    </w:p>
    <w:p w14:paraId="01BFDD31" w14:textId="77777777" w:rsidR="004B6B26" w:rsidRDefault="004B6B26" w:rsidP="004B6B26">
      <w:pPr>
        <w:pStyle w:val="PL"/>
      </w:pPr>
      <w:r>
        <w:t xml:space="preserve">          $ref: '#/components/schemas/</w:t>
      </w:r>
      <w:proofErr w:type="spellStart"/>
      <w:r>
        <w:t>positioningMethod</w:t>
      </w:r>
      <w:proofErr w:type="spellEnd"/>
      <w:r>
        <w:t>-Type'</w:t>
      </w:r>
    </w:p>
    <w:p w14:paraId="389548D0" w14:textId="77777777" w:rsidR="004B6B26" w:rsidRDefault="004B6B26" w:rsidP="004B6B26">
      <w:pPr>
        <w:pStyle w:val="PL"/>
      </w:pPr>
      <w:r>
        <w:t xml:space="preserve">        </w:t>
      </w:r>
      <w:proofErr w:type="spellStart"/>
      <w:r>
        <w:t>reportAmount</w:t>
      </w:r>
      <w:proofErr w:type="spellEnd"/>
      <w:r>
        <w:t>:</w:t>
      </w:r>
    </w:p>
    <w:p w14:paraId="52172D41" w14:textId="77777777" w:rsidR="004B6B26" w:rsidRDefault="004B6B26" w:rsidP="004B6B26">
      <w:pPr>
        <w:pStyle w:val="PL"/>
      </w:pPr>
      <w:r>
        <w:t xml:space="preserve">          $ref: '#/components/schemas/</w:t>
      </w:r>
      <w:proofErr w:type="spellStart"/>
      <w:r>
        <w:t>reportAmount</w:t>
      </w:r>
      <w:proofErr w:type="spellEnd"/>
      <w:r>
        <w:t>-Type'</w:t>
      </w:r>
    </w:p>
    <w:p w14:paraId="5E2FF15A" w14:textId="77777777" w:rsidR="004B6B26" w:rsidRDefault="004B6B26" w:rsidP="004B6B26">
      <w:pPr>
        <w:pStyle w:val="PL"/>
      </w:pPr>
      <w:r>
        <w:t xml:space="preserve">        </w:t>
      </w:r>
      <w:proofErr w:type="spellStart"/>
      <w:r>
        <w:t>reportingTrigger</w:t>
      </w:r>
      <w:proofErr w:type="spellEnd"/>
      <w:r>
        <w:t>:</w:t>
      </w:r>
    </w:p>
    <w:p w14:paraId="704AE242" w14:textId="77777777" w:rsidR="004B6B26" w:rsidRDefault="004B6B26" w:rsidP="004B6B26">
      <w:pPr>
        <w:pStyle w:val="PL"/>
      </w:pPr>
      <w:r>
        <w:t xml:space="preserve">          $ref: '#/components/schemas/</w:t>
      </w:r>
      <w:proofErr w:type="spellStart"/>
      <w:r>
        <w:t>reportingTrigger</w:t>
      </w:r>
      <w:proofErr w:type="spellEnd"/>
      <w:r>
        <w:t>-Type'</w:t>
      </w:r>
    </w:p>
    <w:p w14:paraId="03D6F2A5" w14:textId="77777777" w:rsidR="004B6B26" w:rsidRDefault="004B6B26" w:rsidP="004B6B26">
      <w:pPr>
        <w:pStyle w:val="PL"/>
      </w:pPr>
      <w:r>
        <w:t xml:space="preserve">        </w:t>
      </w:r>
      <w:proofErr w:type="spellStart"/>
      <w:r>
        <w:t>reportInterval</w:t>
      </w:r>
      <w:proofErr w:type="spellEnd"/>
      <w:r>
        <w:t>:</w:t>
      </w:r>
    </w:p>
    <w:p w14:paraId="6827505F" w14:textId="77777777" w:rsidR="004B6B26" w:rsidRDefault="004B6B26" w:rsidP="004B6B26">
      <w:pPr>
        <w:pStyle w:val="PL"/>
      </w:pPr>
      <w:r>
        <w:t xml:space="preserve">          $ref: '#/components/schemas/</w:t>
      </w:r>
      <w:proofErr w:type="spellStart"/>
      <w:r>
        <w:t>reportInterval</w:t>
      </w:r>
      <w:proofErr w:type="spellEnd"/>
      <w:r>
        <w:t>-Type'</w:t>
      </w:r>
    </w:p>
    <w:p w14:paraId="474341B3" w14:textId="77777777" w:rsidR="004B6B26" w:rsidRDefault="004B6B26" w:rsidP="004B6B26">
      <w:pPr>
        <w:pStyle w:val="PL"/>
      </w:pPr>
      <w:r>
        <w:t xml:space="preserve">        </w:t>
      </w:r>
      <w:proofErr w:type="spellStart"/>
      <w:r>
        <w:t>reportType</w:t>
      </w:r>
      <w:proofErr w:type="spellEnd"/>
      <w:r>
        <w:t>:</w:t>
      </w:r>
    </w:p>
    <w:p w14:paraId="7A3C4D29" w14:textId="77777777" w:rsidR="004B6B26" w:rsidRDefault="004B6B26" w:rsidP="004B6B26">
      <w:pPr>
        <w:pStyle w:val="PL"/>
      </w:pPr>
      <w:r>
        <w:t xml:space="preserve">          $ref: '#/components/schemas/</w:t>
      </w:r>
      <w:proofErr w:type="spellStart"/>
      <w:r>
        <w:t>reportType</w:t>
      </w:r>
      <w:proofErr w:type="spellEnd"/>
      <w:r>
        <w:t>-Type'</w:t>
      </w:r>
    </w:p>
    <w:p w14:paraId="766915A1" w14:textId="77777777" w:rsidR="004B6B26" w:rsidRDefault="004B6B26" w:rsidP="004B6B26">
      <w:pPr>
        <w:pStyle w:val="PL"/>
      </w:pPr>
      <w:r>
        <w:t xml:space="preserve">        </w:t>
      </w:r>
      <w:proofErr w:type="spellStart"/>
      <w:r>
        <w:t>sensorInformation</w:t>
      </w:r>
      <w:proofErr w:type="spellEnd"/>
      <w:r>
        <w:t>:</w:t>
      </w:r>
    </w:p>
    <w:p w14:paraId="386FA585" w14:textId="77777777" w:rsidR="004B6B26" w:rsidRDefault="004B6B26" w:rsidP="004B6B26">
      <w:pPr>
        <w:pStyle w:val="PL"/>
      </w:pPr>
      <w:r>
        <w:t xml:space="preserve">          $ref: '#/components/schemas/</w:t>
      </w:r>
      <w:proofErr w:type="spellStart"/>
      <w:r>
        <w:t>sensorInformation</w:t>
      </w:r>
      <w:proofErr w:type="spellEnd"/>
      <w:r>
        <w:t>-Type'</w:t>
      </w:r>
    </w:p>
    <w:p w14:paraId="2E2DA5AD" w14:textId="77777777" w:rsidR="004B6B26" w:rsidRDefault="004B6B26" w:rsidP="004B6B26">
      <w:pPr>
        <w:pStyle w:val="PL"/>
      </w:pPr>
      <w:r>
        <w:t xml:space="preserve">        </w:t>
      </w:r>
      <w:proofErr w:type="spellStart"/>
      <w:r>
        <w:t>traceCollectionEntityId</w:t>
      </w:r>
      <w:proofErr w:type="spellEnd"/>
      <w:r>
        <w:t>:</w:t>
      </w:r>
    </w:p>
    <w:p w14:paraId="2839A6D4" w14:textId="77777777" w:rsidR="004B6B26" w:rsidRDefault="004B6B26" w:rsidP="004B6B26">
      <w:pPr>
        <w:pStyle w:val="PL"/>
      </w:pPr>
      <w:r>
        <w:t xml:space="preserve">          $ref: '#/components/schemas/</w:t>
      </w:r>
      <w:proofErr w:type="spellStart"/>
      <w:r>
        <w:t>traceCollectionEntityId</w:t>
      </w:r>
      <w:proofErr w:type="spellEnd"/>
      <w:r>
        <w:t>-Type'</w:t>
      </w:r>
    </w:p>
    <w:p w14:paraId="46C1E9B5" w14:textId="77777777" w:rsidR="004B6B26" w:rsidRDefault="004B6B26" w:rsidP="004B6B26">
      <w:pPr>
        <w:pStyle w:val="PL"/>
      </w:pPr>
    </w:p>
    <w:p w14:paraId="182FA4AA" w14:textId="77777777" w:rsidR="004B6B26" w:rsidRDefault="004B6B26" w:rsidP="004B6B26">
      <w:pPr>
        <w:pStyle w:val="PL"/>
      </w:pPr>
      <w:r>
        <w:t xml:space="preserve">    </w:t>
      </w:r>
      <w:proofErr w:type="spellStart"/>
      <w:r>
        <w:t>ManagedFunction-ncO</w:t>
      </w:r>
      <w:proofErr w:type="spellEnd"/>
      <w:r>
        <w:t>:</w:t>
      </w:r>
    </w:p>
    <w:p w14:paraId="76CCD46A" w14:textId="77777777" w:rsidR="004B6B26" w:rsidRDefault="004B6B26" w:rsidP="004B6B26">
      <w:pPr>
        <w:pStyle w:val="PL"/>
      </w:pPr>
      <w:r>
        <w:t xml:space="preserve">      type: object</w:t>
      </w:r>
    </w:p>
    <w:p w14:paraId="2AFDCB5D" w14:textId="77777777" w:rsidR="004B6B26" w:rsidRDefault="004B6B26" w:rsidP="004B6B26">
      <w:pPr>
        <w:pStyle w:val="PL"/>
      </w:pPr>
      <w:r>
        <w:t xml:space="preserve">      properties:</w:t>
      </w:r>
    </w:p>
    <w:p w14:paraId="656F7524" w14:textId="77777777" w:rsidR="004B6B26" w:rsidRDefault="004B6B26" w:rsidP="004B6B26">
      <w:pPr>
        <w:pStyle w:val="PL"/>
      </w:pPr>
      <w:r>
        <w:t xml:space="preserve">        </w:t>
      </w:r>
      <w:proofErr w:type="spellStart"/>
      <w:r>
        <w:t>PerfMetricJob</w:t>
      </w:r>
      <w:proofErr w:type="spellEnd"/>
      <w:r>
        <w:t>:</w:t>
      </w:r>
    </w:p>
    <w:p w14:paraId="7FEDD56B" w14:textId="77777777" w:rsidR="004B6B26" w:rsidRDefault="004B6B26" w:rsidP="004B6B26">
      <w:pPr>
        <w:pStyle w:val="PL"/>
      </w:pPr>
      <w:r>
        <w:t xml:space="preserve">          $ref: '#/components/schemas/</w:t>
      </w:r>
      <w:proofErr w:type="spellStart"/>
      <w:r>
        <w:t>PerfMetricJob</w:t>
      </w:r>
      <w:proofErr w:type="spellEnd"/>
      <w:r>
        <w:t>-Multiple'</w:t>
      </w:r>
    </w:p>
    <w:p w14:paraId="622166ED" w14:textId="77777777" w:rsidR="004B6B26" w:rsidRDefault="004B6B26" w:rsidP="004B6B26">
      <w:pPr>
        <w:pStyle w:val="PL"/>
      </w:pPr>
      <w:r>
        <w:t xml:space="preserve">        </w:t>
      </w:r>
      <w:proofErr w:type="spellStart"/>
      <w:r>
        <w:t>ThresholdMonitor</w:t>
      </w:r>
      <w:proofErr w:type="spellEnd"/>
      <w:r>
        <w:t>:</w:t>
      </w:r>
    </w:p>
    <w:p w14:paraId="36767215" w14:textId="77777777" w:rsidR="004B6B26" w:rsidRDefault="004B6B26" w:rsidP="004B6B26">
      <w:pPr>
        <w:pStyle w:val="PL"/>
      </w:pPr>
      <w:r>
        <w:t xml:space="preserve">          $ref: '#/components/schemas/</w:t>
      </w:r>
      <w:proofErr w:type="spellStart"/>
      <w:r>
        <w:t>ThresholdMonitor</w:t>
      </w:r>
      <w:proofErr w:type="spellEnd"/>
      <w:r>
        <w:t>-Multiple'</w:t>
      </w:r>
    </w:p>
    <w:p w14:paraId="79035D40" w14:textId="77777777" w:rsidR="004B6B26" w:rsidRDefault="004B6B26" w:rsidP="004B6B26">
      <w:pPr>
        <w:pStyle w:val="PL"/>
      </w:pPr>
      <w:r>
        <w:t xml:space="preserve">        </w:t>
      </w:r>
      <w:proofErr w:type="spellStart"/>
      <w:r>
        <w:t>ManagedNFService</w:t>
      </w:r>
      <w:proofErr w:type="spellEnd"/>
      <w:r>
        <w:t>:</w:t>
      </w:r>
    </w:p>
    <w:p w14:paraId="111D6759" w14:textId="77777777" w:rsidR="004B6B26" w:rsidRDefault="004B6B26" w:rsidP="004B6B26">
      <w:pPr>
        <w:pStyle w:val="PL"/>
      </w:pPr>
      <w:r>
        <w:t xml:space="preserve">          $ref: '#/components/schemas/</w:t>
      </w:r>
      <w:proofErr w:type="spellStart"/>
      <w:r>
        <w:t>ManagedNFService</w:t>
      </w:r>
      <w:proofErr w:type="spellEnd"/>
      <w:r>
        <w:t>-Multiple'</w:t>
      </w:r>
    </w:p>
    <w:p w14:paraId="301287FE" w14:textId="77777777" w:rsidR="004B6B26" w:rsidRDefault="004B6B26" w:rsidP="004B6B26">
      <w:pPr>
        <w:pStyle w:val="PL"/>
      </w:pPr>
      <w:r>
        <w:t xml:space="preserve">        </w:t>
      </w:r>
      <w:proofErr w:type="spellStart"/>
      <w:r>
        <w:t>TraceJob</w:t>
      </w:r>
      <w:proofErr w:type="spellEnd"/>
      <w:r>
        <w:t>:</w:t>
      </w:r>
    </w:p>
    <w:p w14:paraId="51F7D9C3" w14:textId="77777777" w:rsidR="004B6B26" w:rsidRDefault="004B6B26" w:rsidP="004B6B26">
      <w:pPr>
        <w:pStyle w:val="PL"/>
      </w:pPr>
      <w:r>
        <w:t xml:space="preserve">          $ref: '#/components/schemas/</w:t>
      </w:r>
      <w:proofErr w:type="spellStart"/>
      <w:r>
        <w:t>TraceJob</w:t>
      </w:r>
      <w:proofErr w:type="spellEnd"/>
      <w:r>
        <w:t>-Multiple'</w:t>
      </w:r>
    </w:p>
    <w:p w14:paraId="2C69FA6A" w14:textId="77777777" w:rsidR="004B6B26" w:rsidRDefault="004B6B26" w:rsidP="004B6B26">
      <w:pPr>
        <w:pStyle w:val="PL"/>
      </w:pPr>
    </w:p>
    <w:p w14:paraId="78B86F8C" w14:textId="77777777" w:rsidR="004B6B26" w:rsidRDefault="004B6B26" w:rsidP="004B6B26">
      <w:pPr>
        <w:pStyle w:val="PL"/>
      </w:pPr>
      <w:r>
        <w:t>#-------- Definition of concrete IOCs --------------------------------------------</w:t>
      </w:r>
    </w:p>
    <w:p w14:paraId="569C5328" w14:textId="77777777" w:rsidR="004B6B26" w:rsidRDefault="004B6B26" w:rsidP="004B6B26">
      <w:pPr>
        <w:pStyle w:val="PL"/>
      </w:pPr>
    </w:p>
    <w:p w14:paraId="462F04C4" w14:textId="77777777" w:rsidR="004B6B26" w:rsidRDefault="004B6B26" w:rsidP="004B6B26">
      <w:pPr>
        <w:pStyle w:val="PL"/>
      </w:pPr>
      <w:r>
        <w:t xml:space="preserve">    </w:t>
      </w:r>
      <w:proofErr w:type="spellStart"/>
      <w:r>
        <w:t>VsDataContainer</w:t>
      </w:r>
      <w:proofErr w:type="spellEnd"/>
      <w:r>
        <w:t>-Single:</w:t>
      </w:r>
    </w:p>
    <w:p w14:paraId="14D6A7E0" w14:textId="77777777" w:rsidR="004B6B26" w:rsidRDefault="004B6B26" w:rsidP="004B6B26">
      <w:pPr>
        <w:pStyle w:val="PL"/>
      </w:pPr>
      <w:r>
        <w:t xml:space="preserve">      type: object</w:t>
      </w:r>
    </w:p>
    <w:p w14:paraId="09F2F998" w14:textId="77777777" w:rsidR="004B6B26" w:rsidRDefault="004B6B26" w:rsidP="004B6B26">
      <w:pPr>
        <w:pStyle w:val="PL"/>
      </w:pPr>
      <w:r>
        <w:t xml:space="preserve">      properties:</w:t>
      </w:r>
    </w:p>
    <w:p w14:paraId="495DFF0E" w14:textId="77777777" w:rsidR="004B6B26" w:rsidRDefault="004B6B26" w:rsidP="004B6B26">
      <w:pPr>
        <w:pStyle w:val="PL"/>
      </w:pPr>
      <w:r>
        <w:t xml:space="preserve">        id:</w:t>
      </w:r>
    </w:p>
    <w:p w14:paraId="360E96D3" w14:textId="77777777" w:rsidR="004B6B26" w:rsidRDefault="004B6B26" w:rsidP="004B6B26">
      <w:pPr>
        <w:pStyle w:val="PL"/>
      </w:pPr>
      <w:r>
        <w:t xml:space="preserve">          type: string</w:t>
      </w:r>
    </w:p>
    <w:p w14:paraId="68BCF537" w14:textId="77777777" w:rsidR="004B6B26" w:rsidRDefault="004B6B26" w:rsidP="004B6B26">
      <w:pPr>
        <w:pStyle w:val="PL"/>
      </w:pPr>
      <w:r>
        <w:t xml:space="preserve">        attributes:</w:t>
      </w:r>
    </w:p>
    <w:p w14:paraId="341833A5" w14:textId="77777777" w:rsidR="004B6B26" w:rsidRDefault="004B6B26" w:rsidP="004B6B26">
      <w:pPr>
        <w:pStyle w:val="PL"/>
      </w:pPr>
      <w:r>
        <w:t xml:space="preserve">          type: object</w:t>
      </w:r>
    </w:p>
    <w:p w14:paraId="1F8213AA" w14:textId="77777777" w:rsidR="004B6B26" w:rsidRDefault="004B6B26" w:rsidP="004B6B26">
      <w:pPr>
        <w:pStyle w:val="PL"/>
      </w:pPr>
      <w:r>
        <w:t xml:space="preserve">          properties:</w:t>
      </w:r>
    </w:p>
    <w:p w14:paraId="5C39289D" w14:textId="77777777" w:rsidR="004B6B26" w:rsidRDefault="004B6B26" w:rsidP="004B6B26">
      <w:pPr>
        <w:pStyle w:val="PL"/>
      </w:pPr>
      <w:r>
        <w:t xml:space="preserve">            </w:t>
      </w:r>
      <w:proofErr w:type="spellStart"/>
      <w:r>
        <w:t>vsDataType</w:t>
      </w:r>
      <w:proofErr w:type="spellEnd"/>
      <w:r>
        <w:t>:</w:t>
      </w:r>
    </w:p>
    <w:p w14:paraId="17D7F04B" w14:textId="77777777" w:rsidR="004B6B26" w:rsidRDefault="004B6B26" w:rsidP="004B6B26">
      <w:pPr>
        <w:pStyle w:val="PL"/>
      </w:pPr>
      <w:r>
        <w:t xml:space="preserve">              type: string</w:t>
      </w:r>
    </w:p>
    <w:p w14:paraId="522A3E3E" w14:textId="77777777" w:rsidR="004B6B26" w:rsidRDefault="004B6B26" w:rsidP="004B6B26">
      <w:pPr>
        <w:pStyle w:val="PL"/>
      </w:pPr>
      <w:r>
        <w:t xml:space="preserve">            </w:t>
      </w:r>
      <w:proofErr w:type="spellStart"/>
      <w:r>
        <w:t>vsDataFormatVersion</w:t>
      </w:r>
      <w:proofErr w:type="spellEnd"/>
      <w:r>
        <w:t>:</w:t>
      </w:r>
    </w:p>
    <w:p w14:paraId="39A2B7ED" w14:textId="77777777" w:rsidR="004B6B26" w:rsidRDefault="004B6B26" w:rsidP="004B6B26">
      <w:pPr>
        <w:pStyle w:val="PL"/>
      </w:pPr>
      <w:r>
        <w:t xml:space="preserve">              type: string</w:t>
      </w:r>
    </w:p>
    <w:p w14:paraId="3276CC0D" w14:textId="77777777" w:rsidR="004B6B26" w:rsidRDefault="004B6B26" w:rsidP="004B6B26">
      <w:pPr>
        <w:pStyle w:val="PL"/>
      </w:pPr>
      <w:r>
        <w:t xml:space="preserve">            </w:t>
      </w:r>
      <w:proofErr w:type="spellStart"/>
      <w:r>
        <w:t>vsData</w:t>
      </w:r>
      <w:proofErr w:type="spellEnd"/>
      <w:r>
        <w:t>:</w:t>
      </w:r>
    </w:p>
    <w:p w14:paraId="127ED71B" w14:textId="77777777" w:rsidR="004B6B26" w:rsidRDefault="004B6B26" w:rsidP="004B6B26">
      <w:pPr>
        <w:pStyle w:val="PL"/>
      </w:pPr>
      <w:r>
        <w:t xml:space="preserve">              nullable: true</w:t>
      </w:r>
    </w:p>
    <w:p w14:paraId="270EEC1E" w14:textId="77777777" w:rsidR="004B6B26" w:rsidRDefault="004B6B26" w:rsidP="004B6B26">
      <w:pPr>
        <w:pStyle w:val="PL"/>
      </w:pPr>
      <w:r>
        <w:t xml:space="preserve">        </w:t>
      </w:r>
      <w:proofErr w:type="spellStart"/>
      <w:r>
        <w:t>VsDataContainer</w:t>
      </w:r>
      <w:proofErr w:type="spellEnd"/>
      <w:r>
        <w:t>:</w:t>
      </w:r>
    </w:p>
    <w:p w14:paraId="0285156A" w14:textId="77777777" w:rsidR="004B6B26" w:rsidRDefault="004B6B26" w:rsidP="004B6B26">
      <w:pPr>
        <w:pStyle w:val="PL"/>
      </w:pPr>
      <w:r>
        <w:t xml:space="preserve">          $ref: '#/components/schemas/</w:t>
      </w:r>
      <w:proofErr w:type="spellStart"/>
      <w:r>
        <w:t>VsDataContainer</w:t>
      </w:r>
      <w:proofErr w:type="spellEnd"/>
      <w:r>
        <w:t>-Multiple'</w:t>
      </w:r>
    </w:p>
    <w:p w14:paraId="4693472B" w14:textId="77777777" w:rsidR="004B6B26" w:rsidRDefault="004B6B26" w:rsidP="004B6B26">
      <w:pPr>
        <w:pStyle w:val="PL"/>
      </w:pPr>
      <w:r>
        <w:t xml:space="preserve">    </w:t>
      </w:r>
      <w:proofErr w:type="spellStart"/>
      <w:r>
        <w:t>ManagedNFService</w:t>
      </w:r>
      <w:proofErr w:type="spellEnd"/>
      <w:r>
        <w:t>-Single:</w:t>
      </w:r>
    </w:p>
    <w:p w14:paraId="1B1E174A" w14:textId="77777777" w:rsidR="004B6B26" w:rsidRDefault="004B6B26" w:rsidP="004B6B26">
      <w:pPr>
        <w:pStyle w:val="PL"/>
      </w:pPr>
      <w:r>
        <w:t xml:space="preserve">      </w:t>
      </w:r>
      <w:proofErr w:type="spellStart"/>
      <w:r>
        <w:t>allOf</w:t>
      </w:r>
      <w:proofErr w:type="spellEnd"/>
      <w:r>
        <w:t>:</w:t>
      </w:r>
    </w:p>
    <w:p w14:paraId="6C70341E" w14:textId="77777777" w:rsidR="004B6B26" w:rsidRDefault="004B6B26" w:rsidP="004B6B26">
      <w:pPr>
        <w:pStyle w:val="PL"/>
      </w:pPr>
      <w:r>
        <w:t xml:space="preserve">        - $ref: '#/components/schemas/Top'</w:t>
      </w:r>
    </w:p>
    <w:p w14:paraId="278C529E" w14:textId="77777777" w:rsidR="004B6B26" w:rsidRDefault="004B6B26" w:rsidP="004B6B26">
      <w:pPr>
        <w:pStyle w:val="PL"/>
      </w:pPr>
      <w:r>
        <w:t xml:space="preserve">        - type: object</w:t>
      </w:r>
    </w:p>
    <w:p w14:paraId="4D4A4AA5" w14:textId="77777777" w:rsidR="004B6B26" w:rsidRDefault="004B6B26" w:rsidP="004B6B26">
      <w:pPr>
        <w:pStyle w:val="PL"/>
      </w:pPr>
      <w:r>
        <w:t xml:space="preserve">          properties:</w:t>
      </w:r>
    </w:p>
    <w:p w14:paraId="361E6E37" w14:textId="77777777" w:rsidR="004B6B26" w:rsidRDefault="004B6B26" w:rsidP="004B6B26">
      <w:pPr>
        <w:pStyle w:val="PL"/>
      </w:pPr>
      <w:r>
        <w:t xml:space="preserve">            attributes:</w:t>
      </w:r>
    </w:p>
    <w:p w14:paraId="4876F864" w14:textId="77777777" w:rsidR="004B6B26" w:rsidRDefault="004B6B26" w:rsidP="004B6B26">
      <w:pPr>
        <w:pStyle w:val="PL"/>
      </w:pPr>
      <w:r>
        <w:t xml:space="preserve">              type: object</w:t>
      </w:r>
    </w:p>
    <w:p w14:paraId="1723E7F3" w14:textId="77777777" w:rsidR="004B6B26" w:rsidRDefault="004B6B26" w:rsidP="004B6B26">
      <w:pPr>
        <w:pStyle w:val="PL"/>
      </w:pPr>
      <w:r>
        <w:t xml:space="preserve">              properties:</w:t>
      </w:r>
    </w:p>
    <w:p w14:paraId="57862407" w14:textId="77777777" w:rsidR="004B6B26" w:rsidRDefault="004B6B26" w:rsidP="004B6B26">
      <w:pPr>
        <w:pStyle w:val="PL"/>
      </w:pPr>
      <w:r>
        <w:t xml:space="preserve">                </w:t>
      </w:r>
      <w:proofErr w:type="spellStart"/>
      <w:r>
        <w:t>userLabel</w:t>
      </w:r>
      <w:proofErr w:type="spellEnd"/>
      <w:r>
        <w:t>:</w:t>
      </w:r>
    </w:p>
    <w:p w14:paraId="5020F6B6" w14:textId="77777777" w:rsidR="004B6B26" w:rsidRDefault="004B6B26" w:rsidP="004B6B26">
      <w:pPr>
        <w:pStyle w:val="PL"/>
      </w:pPr>
      <w:r>
        <w:t xml:space="preserve">                  type: string</w:t>
      </w:r>
    </w:p>
    <w:p w14:paraId="1BA5799D" w14:textId="77777777" w:rsidR="004B6B26" w:rsidRDefault="004B6B26" w:rsidP="004B6B26">
      <w:pPr>
        <w:pStyle w:val="PL"/>
      </w:pPr>
      <w:r>
        <w:t xml:space="preserve">                </w:t>
      </w:r>
      <w:proofErr w:type="spellStart"/>
      <w:r>
        <w:t>nFServiceType</w:t>
      </w:r>
      <w:proofErr w:type="spellEnd"/>
      <w:r>
        <w:t>:</w:t>
      </w:r>
    </w:p>
    <w:p w14:paraId="3637392D" w14:textId="77777777" w:rsidR="004B6B26" w:rsidRDefault="004B6B26" w:rsidP="004B6B26">
      <w:pPr>
        <w:pStyle w:val="PL"/>
      </w:pPr>
      <w:r>
        <w:t xml:space="preserve">                  $ref: '#/components/schemas/</w:t>
      </w:r>
      <w:proofErr w:type="spellStart"/>
      <w:r>
        <w:t>NFServiceType</w:t>
      </w:r>
      <w:proofErr w:type="spellEnd"/>
      <w:r>
        <w:t>'</w:t>
      </w:r>
    </w:p>
    <w:p w14:paraId="7F995593" w14:textId="77777777" w:rsidR="004B6B26" w:rsidRDefault="004B6B26" w:rsidP="004B6B26">
      <w:pPr>
        <w:pStyle w:val="PL"/>
      </w:pPr>
      <w:r>
        <w:t xml:space="preserve">                </w:t>
      </w:r>
      <w:proofErr w:type="spellStart"/>
      <w:r>
        <w:t>sAP</w:t>
      </w:r>
      <w:proofErr w:type="spellEnd"/>
      <w:r>
        <w:t>:</w:t>
      </w:r>
    </w:p>
    <w:p w14:paraId="3874EDA0" w14:textId="77777777" w:rsidR="004B6B26" w:rsidRDefault="004B6B26" w:rsidP="004B6B26">
      <w:pPr>
        <w:pStyle w:val="PL"/>
      </w:pPr>
      <w:r>
        <w:t xml:space="preserve">                  $ref: '#/components/schemas/SAP'</w:t>
      </w:r>
    </w:p>
    <w:p w14:paraId="78CCEB76" w14:textId="77777777" w:rsidR="004B6B26" w:rsidRDefault="004B6B26" w:rsidP="004B6B26">
      <w:pPr>
        <w:pStyle w:val="PL"/>
      </w:pPr>
      <w:r>
        <w:t xml:space="preserve">                operations:</w:t>
      </w:r>
    </w:p>
    <w:p w14:paraId="687213FD" w14:textId="77777777" w:rsidR="004B6B26" w:rsidRDefault="004B6B26" w:rsidP="004B6B26">
      <w:pPr>
        <w:pStyle w:val="PL"/>
      </w:pPr>
      <w:r>
        <w:t xml:space="preserve">                  type: array</w:t>
      </w:r>
    </w:p>
    <w:p w14:paraId="7B75B024" w14:textId="77777777" w:rsidR="004B6B26" w:rsidRDefault="004B6B26" w:rsidP="004B6B26">
      <w:pPr>
        <w:pStyle w:val="PL"/>
      </w:pPr>
      <w:r>
        <w:t xml:space="preserve">                  items:</w:t>
      </w:r>
    </w:p>
    <w:p w14:paraId="6CF3501C" w14:textId="77777777" w:rsidR="004B6B26" w:rsidRDefault="004B6B26" w:rsidP="004B6B26">
      <w:pPr>
        <w:pStyle w:val="PL"/>
      </w:pPr>
      <w:r>
        <w:t xml:space="preserve">                    $ref: '#/components/schemas/Operation'</w:t>
      </w:r>
    </w:p>
    <w:p w14:paraId="4D5525E7" w14:textId="77777777" w:rsidR="004B6B26" w:rsidRDefault="004B6B26" w:rsidP="004B6B26">
      <w:pPr>
        <w:pStyle w:val="PL"/>
      </w:pPr>
      <w:r>
        <w:t xml:space="preserve">                </w:t>
      </w:r>
      <w:proofErr w:type="spellStart"/>
      <w:r>
        <w:t>administrativeState</w:t>
      </w:r>
      <w:proofErr w:type="spellEnd"/>
      <w:r>
        <w:t>:</w:t>
      </w:r>
    </w:p>
    <w:p w14:paraId="569BDFC4" w14:textId="77777777" w:rsidR="004B6B26" w:rsidRDefault="004B6B26" w:rsidP="004B6B26">
      <w:pPr>
        <w:pStyle w:val="PL"/>
      </w:pPr>
      <w:r>
        <w:t xml:space="preserve">                  $ref: 'TS28623_ComDefs.yaml#/components/schemas/AdministrativeState'</w:t>
      </w:r>
    </w:p>
    <w:p w14:paraId="34E43BAB" w14:textId="77777777" w:rsidR="004B6B26" w:rsidRDefault="004B6B26" w:rsidP="004B6B26">
      <w:pPr>
        <w:pStyle w:val="PL"/>
      </w:pPr>
      <w:r>
        <w:t xml:space="preserve">                </w:t>
      </w:r>
      <w:proofErr w:type="spellStart"/>
      <w:r>
        <w:t>operationalState</w:t>
      </w:r>
      <w:proofErr w:type="spellEnd"/>
      <w:r>
        <w:t>:</w:t>
      </w:r>
    </w:p>
    <w:p w14:paraId="32D1E451" w14:textId="77777777" w:rsidR="004B6B26" w:rsidRDefault="004B6B26" w:rsidP="004B6B26">
      <w:pPr>
        <w:pStyle w:val="PL"/>
      </w:pPr>
      <w:r>
        <w:t xml:space="preserve">                  $ref: 'TS28623_ComDefs.yaml#/components/schemas/</w:t>
      </w:r>
      <w:proofErr w:type="spellStart"/>
      <w:r>
        <w:t>OperationalState</w:t>
      </w:r>
      <w:proofErr w:type="spellEnd"/>
      <w:r>
        <w:t>'</w:t>
      </w:r>
    </w:p>
    <w:p w14:paraId="3930BF0F" w14:textId="77777777" w:rsidR="004B6B26" w:rsidRDefault="004B6B26" w:rsidP="004B6B26">
      <w:pPr>
        <w:pStyle w:val="PL"/>
      </w:pPr>
      <w:r>
        <w:t xml:space="preserve">                </w:t>
      </w:r>
      <w:proofErr w:type="spellStart"/>
      <w:r>
        <w:t>usageState</w:t>
      </w:r>
      <w:proofErr w:type="spellEnd"/>
      <w:r>
        <w:t>:</w:t>
      </w:r>
    </w:p>
    <w:p w14:paraId="1E1E6ECE" w14:textId="77777777" w:rsidR="004B6B26" w:rsidRDefault="004B6B26" w:rsidP="004B6B26">
      <w:pPr>
        <w:pStyle w:val="PL"/>
      </w:pPr>
      <w:r>
        <w:t xml:space="preserve">                  $ref: 'TS28623_ComDefs.yaml#/components/schemas/</w:t>
      </w:r>
      <w:proofErr w:type="spellStart"/>
      <w:r>
        <w:t>UsageState</w:t>
      </w:r>
      <w:proofErr w:type="spellEnd"/>
      <w:r>
        <w:t>'</w:t>
      </w:r>
    </w:p>
    <w:p w14:paraId="108D8BD6" w14:textId="77777777" w:rsidR="004B6B26" w:rsidRDefault="004B6B26" w:rsidP="004B6B26">
      <w:pPr>
        <w:pStyle w:val="PL"/>
      </w:pPr>
      <w:r>
        <w:t xml:space="preserve">                </w:t>
      </w:r>
      <w:proofErr w:type="spellStart"/>
      <w:r>
        <w:t>registrationState</w:t>
      </w:r>
      <w:proofErr w:type="spellEnd"/>
      <w:r>
        <w:t>:</w:t>
      </w:r>
    </w:p>
    <w:p w14:paraId="213A50A9" w14:textId="77777777" w:rsidR="004B6B26" w:rsidRDefault="004B6B26" w:rsidP="004B6B26">
      <w:pPr>
        <w:pStyle w:val="PL"/>
      </w:pPr>
      <w:r>
        <w:t xml:space="preserve">                  $ref: '#/components/schemas/</w:t>
      </w:r>
      <w:proofErr w:type="spellStart"/>
      <w:r>
        <w:t>RegistrationState</w:t>
      </w:r>
      <w:proofErr w:type="spellEnd"/>
      <w:r>
        <w:t>'</w:t>
      </w:r>
    </w:p>
    <w:p w14:paraId="5535148C" w14:textId="77777777" w:rsidR="004B6B26" w:rsidRDefault="004B6B26" w:rsidP="004B6B26">
      <w:pPr>
        <w:pStyle w:val="PL"/>
      </w:pPr>
      <w:r>
        <w:t xml:space="preserve">    </w:t>
      </w:r>
      <w:proofErr w:type="spellStart"/>
      <w:r>
        <w:t>ManagementNode</w:t>
      </w:r>
      <w:proofErr w:type="spellEnd"/>
      <w:r>
        <w:t>-Single:</w:t>
      </w:r>
    </w:p>
    <w:p w14:paraId="70621EB1" w14:textId="77777777" w:rsidR="004B6B26" w:rsidRDefault="004B6B26" w:rsidP="004B6B26">
      <w:pPr>
        <w:pStyle w:val="PL"/>
      </w:pPr>
      <w:r>
        <w:t xml:space="preserve">      </w:t>
      </w:r>
      <w:proofErr w:type="spellStart"/>
      <w:r>
        <w:t>allOf</w:t>
      </w:r>
      <w:proofErr w:type="spellEnd"/>
      <w:r>
        <w:t>:</w:t>
      </w:r>
    </w:p>
    <w:p w14:paraId="7F405259" w14:textId="77777777" w:rsidR="004B6B26" w:rsidRDefault="004B6B26" w:rsidP="004B6B26">
      <w:pPr>
        <w:pStyle w:val="PL"/>
      </w:pPr>
      <w:r>
        <w:t xml:space="preserve">        - $ref: '#/components/schemas/Top'</w:t>
      </w:r>
    </w:p>
    <w:p w14:paraId="61A42FD1" w14:textId="77777777" w:rsidR="004B6B26" w:rsidRDefault="004B6B26" w:rsidP="004B6B26">
      <w:pPr>
        <w:pStyle w:val="PL"/>
      </w:pPr>
      <w:r>
        <w:t xml:space="preserve">        - type: object</w:t>
      </w:r>
    </w:p>
    <w:p w14:paraId="72CB5F22" w14:textId="77777777" w:rsidR="004B6B26" w:rsidRDefault="004B6B26" w:rsidP="004B6B26">
      <w:pPr>
        <w:pStyle w:val="PL"/>
      </w:pPr>
      <w:r>
        <w:t xml:space="preserve">          properties:</w:t>
      </w:r>
    </w:p>
    <w:p w14:paraId="7F0D7F01" w14:textId="77777777" w:rsidR="004B6B26" w:rsidRDefault="004B6B26" w:rsidP="004B6B26">
      <w:pPr>
        <w:pStyle w:val="PL"/>
      </w:pPr>
      <w:r>
        <w:t xml:space="preserve">            attributes:</w:t>
      </w:r>
    </w:p>
    <w:p w14:paraId="43CE39AE" w14:textId="77777777" w:rsidR="004B6B26" w:rsidRDefault="004B6B26" w:rsidP="004B6B26">
      <w:pPr>
        <w:pStyle w:val="PL"/>
      </w:pPr>
      <w:r>
        <w:t xml:space="preserve">              type: object</w:t>
      </w:r>
    </w:p>
    <w:p w14:paraId="5987ACD7" w14:textId="77777777" w:rsidR="004B6B26" w:rsidRDefault="004B6B26" w:rsidP="004B6B26">
      <w:pPr>
        <w:pStyle w:val="PL"/>
      </w:pPr>
      <w:r>
        <w:lastRenderedPageBreak/>
        <w:t xml:space="preserve">              properties:</w:t>
      </w:r>
    </w:p>
    <w:p w14:paraId="44FE8BC6" w14:textId="77777777" w:rsidR="004B6B26" w:rsidRDefault="004B6B26" w:rsidP="004B6B26">
      <w:pPr>
        <w:pStyle w:val="PL"/>
      </w:pPr>
      <w:r>
        <w:t xml:space="preserve">                </w:t>
      </w:r>
      <w:proofErr w:type="spellStart"/>
      <w:r>
        <w:t>userLabel</w:t>
      </w:r>
      <w:proofErr w:type="spellEnd"/>
      <w:r>
        <w:t>:</w:t>
      </w:r>
    </w:p>
    <w:p w14:paraId="7444F255" w14:textId="77777777" w:rsidR="004B6B26" w:rsidRDefault="004B6B26" w:rsidP="004B6B26">
      <w:pPr>
        <w:pStyle w:val="PL"/>
      </w:pPr>
      <w:r>
        <w:t xml:space="preserve">                  type: string</w:t>
      </w:r>
    </w:p>
    <w:p w14:paraId="1411AB0E" w14:textId="77777777" w:rsidR="004B6B26" w:rsidRDefault="004B6B26" w:rsidP="004B6B26">
      <w:pPr>
        <w:pStyle w:val="PL"/>
      </w:pPr>
      <w:r>
        <w:t xml:space="preserve">                </w:t>
      </w:r>
      <w:proofErr w:type="spellStart"/>
      <w:r>
        <w:t>managedElements</w:t>
      </w:r>
      <w:proofErr w:type="spellEnd"/>
      <w:r>
        <w:t>:</w:t>
      </w:r>
    </w:p>
    <w:p w14:paraId="04DBFB73" w14:textId="77777777" w:rsidR="004B6B26" w:rsidRDefault="004B6B26" w:rsidP="004B6B26">
      <w:pPr>
        <w:pStyle w:val="PL"/>
      </w:pPr>
      <w:r>
        <w:t xml:space="preserve">                  $ref: 'TS28623_ComDefs.yaml#/components/schemas/</w:t>
      </w:r>
      <w:proofErr w:type="spellStart"/>
      <w:r>
        <w:t>DnList</w:t>
      </w:r>
      <w:proofErr w:type="spellEnd"/>
      <w:r>
        <w:t>'</w:t>
      </w:r>
    </w:p>
    <w:p w14:paraId="064A2992" w14:textId="77777777" w:rsidR="004B6B26" w:rsidRDefault="004B6B26" w:rsidP="004B6B26">
      <w:pPr>
        <w:pStyle w:val="PL"/>
      </w:pPr>
      <w:r>
        <w:t xml:space="preserve">                </w:t>
      </w:r>
      <w:proofErr w:type="spellStart"/>
      <w:r>
        <w:t>vendorName</w:t>
      </w:r>
      <w:proofErr w:type="spellEnd"/>
      <w:r>
        <w:t>:</w:t>
      </w:r>
    </w:p>
    <w:p w14:paraId="662981C1" w14:textId="77777777" w:rsidR="004B6B26" w:rsidRDefault="004B6B26" w:rsidP="004B6B26">
      <w:pPr>
        <w:pStyle w:val="PL"/>
      </w:pPr>
      <w:r>
        <w:t xml:space="preserve">                  type: string</w:t>
      </w:r>
    </w:p>
    <w:p w14:paraId="6163C066" w14:textId="77777777" w:rsidR="004B6B26" w:rsidRDefault="004B6B26" w:rsidP="004B6B26">
      <w:pPr>
        <w:pStyle w:val="PL"/>
      </w:pPr>
      <w:r>
        <w:t xml:space="preserve">                </w:t>
      </w:r>
      <w:proofErr w:type="spellStart"/>
      <w:r>
        <w:t>userDefinedState</w:t>
      </w:r>
      <w:proofErr w:type="spellEnd"/>
      <w:r>
        <w:t>:</w:t>
      </w:r>
    </w:p>
    <w:p w14:paraId="4AD8E97D" w14:textId="77777777" w:rsidR="004B6B26" w:rsidRDefault="004B6B26" w:rsidP="004B6B26">
      <w:pPr>
        <w:pStyle w:val="PL"/>
      </w:pPr>
      <w:r>
        <w:t xml:space="preserve">                  type: string</w:t>
      </w:r>
    </w:p>
    <w:p w14:paraId="7E82317B" w14:textId="77777777" w:rsidR="004B6B26" w:rsidRDefault="004B6B26" w:rsidP="004B6B26">
      <w:pPr>
        <w:pStyle w:val="PL"/>
      </w:pPr>
      <w:r>
        <w:t xml:space="preserve">                </w:t>
      </w:r>
      <w:proofErr w:type="spellStart"/>
      <w:r>
        <w:t>locationName</w:t>
      </w:r>
      <w:proofErr w:type="spellEnd"/>
      <w:r>
        <w:t>:</w:t>
      </w:r>
    </w:p>
    <w:p w14:paraId="63B12A0D" w14:textId="77777777" w:rsidR="004B6B26" w:rsidRDefault="004B6B26" w:rsidP="004B6B26">
      <w:pPr>
        <w:pStyle w:val="PL"/>
      </w:pPr>
      <w:r>
        <w:t xml:space="preserve">                  type: string</w:t>
      </w:r>
    </w:p>
    <w:p w14:paraId="1EA723FE" w14:textId="77777777" w:rsidR="004B6B26" w:rsidRDefault="004B6B26" w:rsidP="004B6B26">
      <w:pPr>
        <w:pStyle w:val="PL"/>
      </w:pPr>
      <w:r>
        <w:t xml:space="preserve">                </w:t>
      </w:r>
      <w:proofErr w:type="spellStart"/>
      <w:r>
        <w:t>swVersion</w:t>
      </w:r>
      <w:proofErr w:type="spellEnd"/>
      <w:r>
        <w:t>:</w:t>
      </w:r>
    </w:p>
    <w:p w14:paraId="0D1C9700" w14:textId="77777777" w:rsidR="004B6B26" w:rsidRDefault="004B6B26" w:rsidP="004B6B26">
      <w:pPr>
        <w:pStyle w:val="PL"/>
      </w:pPr>
      <w:r>
        <w:t xml:space="preserve">                  type: string</w:t>
      </w:r>
    </w:p>
    <w:p w14:paraId="1CD998AB" w14:textId="77777777" w:rsidR="004B6B26" w:rsidRDefault="004B6B26" w:rsidP="004B6B26">
      <w:pPr>
        <w:pStyle w:val="PL"/>
      </w:pPr>
      <w:r>
        <w:t xml:space="preserve">            </w:t>
      </w:r>
      <w:proofErr w:type="spellStart"/>
      <w:r>
        <w:t>MnsAgent</w:t>
      </w:r>
      <w:proofErr w:type="spellEnd"/>
      <w:r>
        <w:t>:</w:t>
      </w:r>
    </w:p>
    <w:p w14:paraId="62C29E67" w14:textId="77777777" w:rsidR="004B6B26" w:rsidRDefault="004B6B26" w:rsidP="004B6B26">
      <w:pPr>
        <w:pStyle w:val="PL"/>
      </w:pPr>
      <w:r>
        <w:t xml:space="preserve">              $ref: '#/components/schemas/</w:t>
      </w:r>
      <w:proofErr w:type="spellStart"/>
      <w:r>
        <w:t>MnsAgent</w:t>
      </w:r>
      <w:proofErr w:type="spellEnd"/>
      <w:r>
        <w:t>-Multiple'</w:t>
      </w:r>
    </w:p>
    <w:p w14:paraId="5F43BDCB" w14:textId="77777777" w:rsidR="004B6B26" w:rsidRDefault="004B6B26" w:rsidP="004B6B26">
      <w:pPr>
        <w:pStyle w:val="PL"/>
      </w:pPr>
      <w:r>
        <w:t xml:space="preserve">    </w:t>
      </w:r>
      <w:proofErr w:type="spellStart"/>
      <w:r>
        <w:t>MnsAgent</w:t>
      </w:r>
      <w:proofErr w:type="spellEnd"/>
      <w:r>
        <w:t>-Single:</w:t>
      </w:r>
    </w:p>
    <w:p w14:paraId="44D4EF8F" w14:textId="77777777" w:rsidR="004B6B26" w:rsidRDefault="004B6B26" w:rsidP="004B6B26">
      <w:pPr>
        <w:pStyle w:val="PL"/>
      </w:pPr>
      <w:r>
        <w:t xml:space="preserve">      </w:t>
      </w:r>
      <w:proofErr w:type="spellStart"/>
      <w:r>
        <w:t>allOf</w:t>
      </w:r>
      <w:proofErr w:type="spellEnd"/>
      <w:r>
        <w:t>:</w:t>
      </w:r>
    </w:p>
    <w:p w14:paraId="37F7207C" w14:textId="77777777" w:rsidR="004B6B26" w:rsidRDefault="004B6B26" w:rsidP="004B6B26">
      <w:pPr>
        <w:pStyle w:val="PL"/>
      </w:pPr>
      <w:r>
        <w:t xml:space="preserve">        - $ref: '#/components/schemas/Top'</w:t>
      </w:r>
    </w:p>
    <w:p w14:paraId="1EA5FF3A" w14:textId="77777777" w:rsidR="004B6B26" w:rsidRDefault="004B6B26" w:rsidP="004B6B26">
      <w:pPr>
        <w:pStyle w:val="PL"/>
      </w:pPr>
      <w:r>
        <w:t xml:space="preserve">        - type: object</w:t>
      </w:r>
    </w:p>
    <w:p w14:paraId="613D272A" w14:textId="77777777" w:rsidR="004B6B26" w:rsidRDefault="004B6B26" w:rsidP="004B6B26">
      <w:pPr>
        <w:pStyle w:val="PL"/>
      </w:pPr>
      <w:r>
        <w:t xml:space="preserve">          properties:</w:t>
      </w:r>
    </w:p>
    <w:p w14:paraId="021460F6" w14:textId="77777777" w:rsidR="004B6B26" w:rsidRDefault="004B6B26" w:rsidP="004B6B26">
      <w:pPr>
        <w:pStyle w:val="PL"/>
      </w:pPr>
      <w:r>
        <w:t xml:space="preserve">            attributes:</w:t>
      </w:r>
    </w:p>
    <w:p w14:paraId="62D863A7" w14:textId="77777777" w:rsidR="004B6B26" w:rsidRDefault="004B6B26" w:rsidP="004B6B26">
      <w:pPr>
        <w:pStyle w:val="PL"/>
      </w:pPr>
      <w:r>
        <w:t xml:space="preserve">              type: object</w:t>
      </w:r>
    </w:p>
    <w:p w14:paraId="2273F6E8" w14:textId="77777777" w:rsidR="004B6B26" w:rsidRDefault="004B6B26" w:rsidP="004B6B26">
      <w:pPr>
        <w:pStyle w:val="PL"/>
      </w:pPr>
      <w:r>
        <w:t xml:space="preserve">              properties:</w:t>
      </w:r>
    </w:p>
    <w:p w14:paraId="55D3E8B6" w14:textId="77777777" w:rsidR="004B6B26" w:rsidRDefault="004B6B26" w:rsidP="004B6B26">
      <w:pPr>
        <w:pStyle w:val="PL"/>
      </w:pPr>
      <w:r>
        <w:t xml:space="preserve">                </w:t>
      </w:r>
      <w:proofErr w:type="spellStart"/>
      <w:r>
        <w:t>systemDN</w:t>
      </w:r>
      <w:proofErr w:type="spellEnd"/>
      <w:r>
        <w:t>:</w:t>
      </w:r>
    </w:p>
    <w:p w14:paraId="3D93846E" w14:textId="77777777" w:rsidR="004B6B26" w:rsidRDefault="004B6B26" w:rsidP="004B6B26">
      <w:pPr>
        <w:pStyle w:val="PL"/>
      </w:pPr>
      <w:r>
        <w:t xml:space="preserve">                  $ref: 'TS28623_ComDefs.yaml#/components/schemas/</w:t>
      </w:r>
      <w:proofErr w:type="spellStart"/>
      <w:r>
        <w:t>Dn</w:t>
      </w:r>
      <w:proofErr w:type="spellEnd"/>
      <w:r>
        <w:t>'</w:t>
      </w:r>
    </w:p>
    <w:p w14:paraId="5F4C4288" w14:textId="77777777" w:rsidR="004B6B26" w:rsidRDefault="004B6B26" w:rsidP="004B6B26">
      <w:pPr>
        <w:pStyle w:val="PL"/>
      </w:pPr>
      <w:r>
        <w:t xml:space="preserve">    </w:t>
      </w:r>
      <w:proofErr w:type="spellStart"/>
      <w:r>
        <w:t>MeContext</w:t>
      </w:r>
      <w:proofErr w:type="spellEnd"/>
      <w:r>
        <w:t>-Single:</w:t>
      </w:r>
    </w:p>
    <w:p w14:paraId="0BA13BB1" w14:textId="77777777" w:rsidR="004B6B26" w:rsidRDefault="004B6B26" w:rsidP="004B6B26">
      <w:pPr>
        <w:pStyle w:val="PL"/>
      </w:pPr>
      <w:r>
        <w:t xml:space="preserve">      </w:t>
      </w:r>
      <w:proofErr w:type="spellStart"/>
      <w:r>
        <w:t>allOf</w:t>
      </w:r>
      <w:proofErr w:type="spellEnd"/>
      <w:r>
        <w:t>:</w:t>
      </w:r>
    </w:p>
    <w:p w14:paraId="437BB870" w14:textId="77777777" w:rsidR="004B6B26" w:rsidRDefault="004B6B26" w:rsidP="004B6B26">
      <w:pPr>
        <w:pStyle w:val="PL"/>
      </w:pPr>
      <w:r>
        <w:t xml:space="preserve">        - $ref: '#/components/schemas/Top'</w:t>
      </w:r>
    </w:p>
    <w:p w14:paraId="7C5F70EF" w14:textId="77777777" w:rsidR="004B6B26" w:rsidRDefault="004B6B26" w:rsidP="004B6B26">
      <w:pPr>
        <w:pStyle w:val="PL"/>
      </w:pPr>
      <w:r>
        <w:t xml:space="preserve">        - type: object</w:t>
      </w:r>
    </w:p>
    <w:p w14:paraId="747C6F44" w14:textId="77777777" w:rsidR="004B6B26" w:rsidRDefault="004B6B26" w:rsidP="004B6B26">
      <w:pPr>
        <w:pStyle w:val="PL"/>
      </w:pPr>
      <w:r>
        <w:t xml:space="preserve">          properties:</w:t>
      </w:r>
    </w:p>
    <w:p w14:paraId="64C57A03" w14:textId="77777777" w:rsidR="004B6B26" w:rsidRDefault="004B6B26" w:rsidP="004B6B26">
      <w:pPr>
        <w:pStyle w:val="PL"/>
      </w:pPr>
      <w:r>
        <w:t xml:space="preserve">            attributes:</w:t>
      </w:r>
    </w:p>
    <w:p w14:paraId="06E6BE1A" w14:textId="77777777" w:rsidR="004B6B26" w:rsidRDefault="004B6B26" w:rsidP="004B6B26">
      <w:pPr>
        <w:pStyle w:val="PL"/>
      </w:pPr>
      <w:r>
        <w:t xml:space="preserve">              type: object</w:t>
      </w:r>
    </w:p>
    <w:p w14:paraId="5D17AC55" w14:textId="77777777" w:rsidR="004B6B26" w:rsidRDefault="004B6B26" w:rsidP="004B6B26">
      <w:pPr>
        <w:pStyle w:val="PL"/>
      </w:pPr>
      <w:r>
        <w:t xml:space="preserve">              properties:</w:t>
      </w:r>
    </w:p>
    <w:p w14:paraId="703B1E41" w14:textId="77777777" w:rsidR="004B6B26" w:rsidRDefault="004B6B26" w:rsidP="004B6B26">
      <w:pPr>
        <w:pStyle w:val="PL"/>
      </w:pPr>
      <w:r>
        <w:t xml:space="preserve">                </w:t>
      </w:r>
      <w:proofErr w:type="spellStart"/>
      <w:r>
        <w:t>dnPrefix</w:t>
      </w:r>
      <w:proofErr w:type="spellEnd"/>
      <w:r>
        <w:t>:</w:t>
      </w:r>
    </w:p>
    <w:p w14:paraId="27049A9A" w14:textId="77777777" w:rsidR="004B6B26" w:rsidRDefault="004B6B26" w:rsidP="004B6B26">
      <w:pPr>
        <w:pStyle w:val="PL"/>
      </w:pPr>
      <w:r>
        <w:t xml:space="preserve">                  type: string</w:t>
      </w:r>
    </w:p>
    <w:p w14:paraId="76ABCA80" w14:textId="77777777" w:rsidR="004B6B26" w:rsidRDefault="004B6B26" w:rsidP="004B6B26">
      <w:pPr>
        <w:pStyle w:val="PL"/>
      </w:pPr>
      <w:r>
        <w:t xml:space="preserve">    </w:t>
      </w:r>
      <w:proofErr w:type="spellStart"/>
      <w:r>
        <w:t>PerfMetricJob</w:t>
      </w:r>
      <w:proofErr w:type="spellEnd"/>
      <w:r>
        <w:t>-Single:</w:t>
      </w:r>
    </w:p>
    <w:p w14:paraId="3784986C" w14:textId="77777777" w:rsidR="004B6B26" w:rsidRDefault="004B6B26" w:rsidP="004B6B26">
      <w:pPr>
        <w:pStyle w:val="PL"/>
      </w:pPr>
      <w:r>
        <w:t xml:space="preserve">      </w:t>
      </w:r>
      <w:proofErr w:type="spellStart"/>
      <w:r>
        <w:t>allOf</w:t>
      </w:r>
      <w:proofErr w:type="spellEnd"/>
      <w:r>
        <w:t>:</w:t>
      </w:r>
    </w:p>
    <w:p w14:paraId="74D82DE4" w14:textId="77777777" w:rsidR="004B6B26" w:rsidRDefault="004B6B26" w:rsidP="004B6B26">
      <w:pPr>
        <w:pStyle w:val="PL"/>
      </w:pPr>
      <w:r>
        <w:t xml:space="preserve">        - $ref: '#/components/schemas/Top'</w:t>
      </w:r>
    </w:p>
    <w:p w14:paraId="246568AF" w14:textId="77777777" w:rsidR="004B6B26" w:rsidRDefault="004B6B26" w:rsidP="004B6B26">
      <w:pPr>
        <w:pStyle w:val="PL"/>
      </w:pPr>
      <w:r>
        <w:t xml:space="preserve">        - type: object</w:t>
      </w:r>
    </w:p>
    <w:p w14:paraId="616DC7EE" w14:textId="77777777" w:rsidR="004B6B26" w:rsidRDefault="004B6B26" w:rsidP="004B6B26">
      <w:pPr>
        <w:pStyle w:val="PL"/>
      </w:pPr>
      <w:r>
        <w:t xml:space="preserve">          properties:</w:t>
      </w:r>
    </w:p>
    <w:p w14:paraId="4B9BE4CE" w14:textId="77777777" w:rsidR="004B6B26" w:rsidRDefault="004B6B26" w:rsidP="004B6B26">
      <w:pPr>
        <w:pStyle w:val="PL"/>
      </w:pPr>
      <w:r>
        <w:t xml:space="preserve">            attributes:</w:t>
      </w:r>
    </w:p>
    <w:p w14:paraId="36A58987" w14:textId="77777777" w:rsidR="004B6B26" w:rsidRDefault="004B6B26" w:rsidP="004B6B26">
      <w:pPr>
        <w:pStyle w:val="PL"/>
      </w:pPr>
      <w:r>
        <w:t xml:space="preserve">              type: object</w:t>
      </w:r>
    </w:p>
    <w:p w14:paraId="0799DFF4" w14:textId="77777777" w:rsidR="004B6B26" w:rsidRDefault="004B6B26" w:rsidP="004B6B26">
      <w:pPr>
        <w:pStyle w:val="PL"/>
      </w:pPr>
      <w:r>
        <w:t xml:space="preserve">              properties:</w:t>
      </w:r>
    </w:p>
    <w:p w14:paraId="35315A4D" w14:textId="77777777" w:rsidR="004B6B26" w:rsidRDefault="004B6B26" w:rsidP="004B6B26">
      <w:pPr>
        <w:pStyle w:val="PL"/>
      </w:pPr>
      <w:r>
        <w:t xml:space="preserve">                </w:t>
      </w:r>
      <w:proofErr w:type="spellStart"/>
      <w:r>
        <w:t>administrativeState</w:t>
      </w:r>
      <w:proofErr w:type="spellEnd"/>
      <w:r>
        <w:t>:</w:t>
      </w:r>
    </w:p>
    <w:p w14:paraId="4161FA77" w14:textId="77777777" w:rsidR="004B6B26" w:rsidRDefault="004B6B26" w:rsidP="004B6B26">
      <w:pPr>
        <w:pStyle w:val="PL"/>
      </w:pPr>
      <w:r>
        <w:t xml:space="preserve">                  $ref: 'TS28623_ComDefs.yaml#/components/schemas/AdministrativeState'</w:t>
      </w:r>
    </w:p>
    <w:p w14:paraId="66D26D70" w14:textId="77777777" w:rsidR="004B6B26" w:rsidRDefault="004B6B26" w:rsidP="004B6B26">
      <w:pPr>
        <w:pStyle w:val="PL"/>
      </w:pPr>
      <w:r>
        <w:t xml:space="preserve">                </w:t>
      </w:r>
      <w:proofErr w:type="spellStart"/>
      <w:r>
        <w:t>operationalState</w:t>
      </w:r>
      <w:proofErr w:type="spellEnd"/>
      <w:r>
        <w:t>:</w:t>
      </w:r>
    </w:p>
    <w:p w14:paraId="31BD4318" w14:textId="77777777" w:rsidR="004B6B26" w:rsidRDefault="004B6B26" w:rsidP="004B6B26">
      <w:pPr>
        <w:pStyle w:val="PL"/>
      </w:pPr>
      <w:r>
        <w:t xml:space="preserve">                  $ref: 'TS28623_ComDefs.yaml#/components/schemas/</w:t>
      </w:r>
      <w:proofErr w:type="spellStart"/>
      <w:r>
        <w:t>OperationalState</w:t>
      </w:r>
      <w:proofErr w:type="spellEnd"/>
      <w:r>
        <w:t>'</w:t>
      </w:r>
    </w:p>
    <w:p w14:paraId="44C3CEA7" w14:textId="77777777" w:rsidR="004B6B26" w:rsidRDefault="004B6B26" w:rsidP="004B6B26">
      <w:pPr>
        <w:pStyle w:val="PL"/>
      </w:pPr>
      <w:r>
        <w:t xml:space="preserve">                </w:t>
      </w:r>
      <w:proofErr w:type="spellStart"/>
      <w:r>
        <w:t>jobId</w:t>
      </w:r>
      <w:proofErr w:type="spellEnd"/>
      <w:r>
        <w:t>:</w:t>
      </w:r>
    </w:p>
    <w:p w14:paraId="26DBBBD4" w14:textId="77777777" w:rsidR="004B6B26" w:rsidRDefault="004B6B26" w:rsidP="004B6B26">
      <w:pPr>
        <w:pStyle w:val="PL"/>
      </w:pPr>
      <w:r>
        <w:t xml:space="preserve">                  type: string</w:t>
      </w:r>
    </w:p>
    <w:p w14:paraId="56C181B7" w14:textId="77777777" w:rsidR="004B6B26" w:rsidRDefault="004B6B26" w:rsidP="004B6B26">
      <w:pPr>
        <w:pStyle w:val="PL"/>
      </w:pPr>
      <w:r>
        <w:t xml:space="preserve">                </w:t>
      </w:r>
      <w:proofErr w:type="spellStart"/>
      <w:r>
        <w:t>performanceMetrics</w:t>
      </w:r>
      <w:proofErr w:type="spellEnd"/>
      <w:r>
        <w:t>:</w:t>
      </w:r>
    </w:p>
    <w:p w14:paraId="589A312E" w14:textId="77777777" w:rsidR="004B6B26" w:rsidRDefault="004B6B26" w:rsidP="004B6B26">
      <w:pPr>
        <w:pStyle w:val="PL"/>
      </w:pPr>
      <w:r>
        <w:t xml:space="preserve">                  type: array</w:t>
      </w:r>
    </w:p>
    <w:p w14:paraId="2E5D9A89" w14:textId="77777777" w:rsidR="004B6B26" w:rsidRDefault="004B6B26" w:rsidP="004B6B26">
      <w:pPr>
        <w:pStyle w:val="PL"/>
      </w:pPr>
      <w:r>
        <w:t xml:space="preserve">                  items:</w:t>
      </w:r>
    </w:p>
    <w:p w14:paraId="57FE5807" w14:textId="77777777" w:rsidR="004B6B26" w:rsidRDefault="004B6B26" w:rsidP="004B6B26">
      <w:pPr>
        <w:pStyle w:val="PL"/>
      </w:pPr>
      <w:r>
        <w:t xml:space="preserve">                    type: string</w:t>
      </w:r>
    </w:p>
    <w:p w14:paraId="5383F1B6" w14:textId="77777777" w:rsidR="004B6B26" w:rsidRDefault="004B6B26" w:rsidP="004B6B26">
      <w:pPr>
        <w:pStyle w:val="PL"/>
      </w:pPr>
      <w:r>
        <w:t xml:space="preserve">                </w:t>
      </w:r>
      <w:proofErr w:type="spellStart"/>
      <w:r>
        <w:t>granularityPeriod</w:t>
      </w:r>
      <w:proofErr w:type="spellEnd"/>
      <w:r>
        <w:t>:</w:t>
      </w:r>
    </w:p>
    <w:p w14:paraId="07DCC5E9" w14:textId="77777777" w:rsidR="004B6B26" w:rsidRDefault="004B6B26" w:rsidP="004B6B26">
      <w:pPr>
        <w:pStyle w:val="PL"/>
      </w:pPr>
      <w:r>
        <w:t xml:space="preserve">                  type: integer</w:t>
      </w:r>
    </w:p>
    <w:p w14:paraId="3BA1399C" w14:textId="77777777" w:rsidR="004B6B26" w:rsidRDefault="004B6B26" w:rsidP="004B6B26">
      <w:pPr>
        <w:pStyle w:val="PL"/>
      </w:pPr>
      <w:r>
        <w:t xml:space="preserve">                  minimum: 1</w:t>
      </w:r>
    </w:p>
    <w:p w14:paraId="332BF7D4" w14:textId="77777777" w:rsidR="004B6B26" w:rsidRDefault="004B6B26" w:rsidP="004B6B26">
      <w:pPr>
        <w:pStyle w:val="PL"/>
      </w:pPr>
      <w:r>
        <w:t xml:space="preserve">                </w:t>
      </w:r>
      <w:proofErr w:type="spellStart"/>
      <w:r>
        <w:t>objectInstances</w:t>
      </w:r>
      <w:proofErr w:type="spellEnd"/>
      <w:r>
        <w:t>:</w:t>
      </w:r>
    </w:p>
    <w:p w14:paraId="38CF57E8" w14:textId="77777777" w:rsidR="004B6B26" w:rsidRDefault="004B6B26" w:rsidP="004B6B26">
      <w:pPr>
        <w:pStyle w:val="PL"/>
      </w:pPr>
      <w:r>
        <w:t xml:space="preserve">                  $ref: 'TS28623_ComDefs.yaml#/components/schemas/</w:t>
      </w:r>
      <w:proofErr w:type="spellStart"/>
      <w:r>
        <w:t>DnList</w:t>
      </w:r>
      <w:proofErr w:type="spellEnd"/>
      <w:r>
        <w:t>'</w:t>
      </w:r>
    </w:p>
    <w:p w14:paraId="056C3B99" w14:textId="77777777" w:rsidR="004B6B26" w:rsidRDefault="004B6B26" w:rsidP="004B6B26">
      <w:pPr>
        <w:pStyle w:val="PL"/>
      </w:pPr>
      <w:r>
        <w:t xml:space="preserve">                </w:t>
      </w:r>
      <w:proofErr w:type="spellStart"/>
      <w:r>
        <w:t>rootObjectInstances</w:t>
      </w:r>
      <w:proofErr w:type="spellEnd"/>
      <w:r>
        <w:t>:</w:t>
      </w:r>
    </w:p>
    <w:p w14:paraId="243707AB" w14:textId="77777777" w:rsidR="004B6B26" w:rsidRDefault="004B6B26" w:rsidP="004B6B26">
      <w:pPr>
        <w:pStyle w:val="PL"/>
      </w:pPr>
      <w:r>
        <w:t xml:space="preserve">                  $ref: 'TS28623_ComDefs.yaml#/components/schemas/</w:t>
      </w:r>
      <w:proofErr w:type="spellStart"/>
      <w:r>
        <w:t>DnList</w:t>
      </w:r>
      <w:proofErr w:type="spellEnd"/>
      <w:r>
        <w:t>'</w:t>
      </w:r>
    </w:p>
    <w:p w14:paraId="6E2DEF9A" w14:textId="77777777" w:rsidR="004B6B26" w:rsidRDefault="004B6B26" w:rsidP="004B6B26">
      <w:pPr>
        <w:pStyle w:val="PL"/>
      </w:pPr>
      <w:r>
        <w:t xml:space="preserve">                </w:t>
      </w:r>
      <w:proofErr w:type="spellStart"/>
      <w:r>
        <w:t>reportingCtrl</w:t>
      </w:r>
      <w:proofErr w:type="spellEnd"/>
      <w:r>
        <w:t>:</w:t>
      </w:r>
    </w:p>
    <w:p w14:paraId="734DE7E5" w14:textId="77777777" w:rsidR="004B6B26" w:rsidRDefault="004B6B26" w:rsidP="004B6B26">
      <w:pPr>
        <w:pStyle w:val="PL"/>
      </w:pPr>
      <w:r>
        <w:t xml:space="preserve">                  $ref: '#/components/schemas/</w:t>
      </w:r>
      <w:proofErr w:type="spellStart"/>
      <w:r>
        <w:t>ReportingCtrl</w:t>
      </w:r>
      <w:proofErr w:type="spellEnd"/>
      <w:r>
        <w:t>'</w:t>
      </w:r>
    </w:p>
    <w:p w14:paraId="0EC62D43" w14:textId="77777777" w:rsidR="004B6B26" w:rsidRDefault="004B6B26" w:rsidP="004B6B26">
      <w:pPr>
        <w:pStyle w:val="PL"/>
      </w:pPr>
      <w:r>
        <w:t xml:space="preserve">    </w:t>
      </w:r>
      <w:proofErr w:type="spellStart"/>
      <w:r>
        <w:t>ThresholdMonitor</w:t>
      </w:r>
      <w:proofErr w:type="spellEnd"/>
      <w:r>
        <w:t>-Single:</w:t>
      </w:r>
    </w:p>
    <w:p w14:paraId="63C31A8F" w14:textId="77777777" w:rsidR="004B6B26" w:rsidRDefault="004B6B26" w:rsidP="004B6B26">
      <w:pPr>
        <w:pStyle w:val="PL"/>
      </w:pPr>
      <w:r>
        <w:t xml:space="preserve">      </w:t>
      </w:r>
      <w:proofErr w:type="spellStart"/>
      <w:r>
        <w:t>allOf</w:t>
      </w:r>
      <w:proofErr w:type="spellEnd"/>
      <w:r>
        <w:t>:</w:t>
      </w:r>
    </w:p>
    <w:p w14:paraId="4EDEDB21" w14:textId="77777777" w:rsidR="004B6B26" w:rsidRDefault="004B6B26" w:rsidP="004B6B26">
      <w:pPr>
        <w:pStyle w:val="PL"/>
      </w:pPr>
      <w:r>
        <w:t xml:space="preserve">        - $ref: '#/components/schemas/Top'</w:t>
      </w:r>
    </w:p>
    <w:p w14:paraId="56897281" w14:textId="77777777" w:rsidR="004B6B26" w:rsidRDefault="004B6B26" w:rsidP="004B6B26">
      <w:pPr>
        <w:pStyle w:val="PL"/>
      </w:pPr>
      <w:r>
        <w:t xml:space="preserve">        - type: object</w:t>
      </w:r>
    </w:p>
    <w:p w14:paraId="71FA9FD1" w14:textId="77777777" w:rsidR="004B6B26" w:rsidRDefault="004B6B26" w:rsidP="004B6B26">
      <w:pPr>
        <w:pStyle w:val="PL"/>
      </w:pPr>
      <w:r>
        <w:t xml:space="preserve">          properties:</w:t>
      </w:r>
    </w:p>
    <w:p w14:paraId="36D216C7" w14:textId="77777777" w:rsidR="004B6B26" w:rsidRDefault="004B6B26" w:rsidP="004B6B26">
      <w:pPr>
        <w:pStyle w:val="PL"/>
      </w:pPr>
      <w:r>
        <w:t xml:space="preserve">            attributes:</w:t>
      </w:r>
    </w:p>
    <w:p w14:paraId="34C0A1E4" w14:textId="77777777" w:rsidR="004B6B26" w:rsidRDefault="004B6B26" w:rsidP="004B6B26">
      <w:pPr>
        <w:pStyle w:val="PL"/>
      </w:pPr>
      <w:r>
        <w:t xml:space="preserve">              type: object</w:t>
      </w:r>
    </w:p>
    <w:p w14:paraId="5D0F7A3F" w14:textId="77777777" w:rsidR="004B6B26" w:rsidRDefault="004B6B26" w:rsidP="004B6B26">
      <w:pPr>
        <w:pStyle w:val="PL"/>
      </w:pPr>
      <w:r>
        <w:t xml:space="preserve">              properties:</w:t>
      </w:r>
    </w:p>
    <w:p w14:paraId="35D1BB99" w14:textId="77777777" w:rsidR="004B6B26" w:rsidRDefault="004B6B26" w:rsidP="004B6B26">
      <w:pPr>
        <w:pStyle w:val="PL"/>
      </w:pPr>
      <w:r>
        <w:t xml:space="preserve">                </w:t>
      </w:r>
      <w:proofErr w:type="spellStart"/>
      <w:r>
        <w:t>administrativeState</w:t>
      </w:r>
      <w:proofErr w:type="spellEnd"/>
      <w:r>
        <w:t>:</w:t>
      </w:r>
    </w:p>
    <w:p w14:paraId="4A16A7F6" w14:textId="77777777" w:rsidR="004B6B26" w:rsidRDefault="004B6B26" w:rsidP="004B6B26">
      <w:pPr>
        <w:pStyle w:val="PL"/>
      </w:pPr>
      <w:r>
        <w:t xml:space="preserve">                  $ref: 'TS28623_ComDefs.yaml#/components/schemas/AdministrativeState'</w:t>
      </w:r>
    </w:p>
    <w:p w14:paraId="623657DD" w14:textId="77777777" w:rsidR="004B6B26" w:rsidRDefault="004B6B26" w:rsidP="004B6B26">
      <w:pPr>
        <w:pStyle w:val="PL"/>
      </w:pPr>
      <w:r>
        <w:t xml:space="preserve">                </w:t>
      </w:r>
      <w:proofErr w:type="spellStart"/>
      <w:r>
        <w:t>operationalState</w:t>
      </w:r>
      <w:proofErr w:type="spellEnd"/>
      <w:r>
        <w:t>:</w:t>
      </w:r>
    </w:p>
    <w:p w14:paraId="59D5AEC5" w14:textId="77777777" w:rsidR="004B6B26" w:rsidRDefault="004B6B26" w:rsidP="004B6B26">
      <w:pPr>
        <w:pStyle w:val="PL"/>
      </w:pPr>
      <w:r>
        <w:t xml:space="preserve">                  $ref: 'TS28623_ComDefs.yaml#/components/schemas/</w:t>
      </w:r>
      <w:proofErr w:type="spellStart"/>
      <w:r>
        <w:t>OperationalState</w:t>
      </w:r>
      <w:proofErr w:type="spellEnd"/>
      <w:r>
        <w:t>'</w:t>
      </w:r>
    </w:p>
    <w:p w14:paraId="759EB493" w14:textId="77777777" w:rsidR="004B6B26" w:rsidRDefault="004B6B26" w:rsidP="004B6B26">
      <w:pPr>
        <w:pStyle w:val="PL"/>
      </w:pPr>
      <w:r>
        <w:t xml:space="preserve">                </w:t>
      </w:r>
      <w:proofErr w:type="spellStart"/>
      <w:r>
        <w:t>performanceMetrics</w:t>
      </w:r>
      <w:proofErr w:type="spellEnd"/>
      <w:r>
        <w:t>:</w:t>
      </w:r>
    </w:p>
    <w:p w14:paraId="648252A7" w14:textId="77777777" w:rsidR="004B6B26" w:rsidRDefault="004B6B26" w:rsidP="004B6B26">
      <w:pPr>
        <w:pStyle w:val="PL"/>
      </w:pPr>
      <w:r>
        <w:t xml:space="preserve">                  type: array</w:t>
      </w:r>
    </w:p>
    <w:p w14:paraId="76A9B631" w14:textId="77777777" w:rsidR="004B6B26" w:rsidRDefault="004B6B26" w:rsidP="004B6B26">
      <w:pPr>
        <w:pStyle w:val="PL"/>
      </w:pPr>
      <w:r>
        <w:t xml:space="preserve">                  items:</w:t>
      </w:r>
    </w:p>
    <w:p w14:paraId="67BF7AB9" w14:textId="77777777" w:rsidR="004B6B26" w:rsidRDefault="004B6B26" w:rsidP="004B6B26">
      <w:pPr>
        <w:pStyle w:val="PL"/>
      </w:pPr>
      <w:r>
        <w:t xml:space="preserve">                    type: string</w:t>
      </w:r>
    </w:p>
    <w:p w14:paraId="37D3EE0A" w14:textId="77777777" w:rsidR="004B6B26" w:rsidRDefault="004B6B26" w:rsidP="004B6B26">
      <w:pPr>
        <w:pStyle w:val="PL"/>
      </w:pPr>
      <w:r>
        <w:lastRenderedPageBreak/>
        <w:t xml:space="preserve">                </w:t>
      </w:r>
      <w:proofErr w:type="spellStart"/>
      <w:r>
        <w:t>thresholdInfoList</w:t>
      </w:r>
      <w:proofErr w:type="spellEnd"/>
      <w:r>
        <w:t>:</w:t>
      </w:r>
    </w:p>
    <w:p w14:paraId="585FBF83" w14:textId="77777777" w:rsidR="004B6B26" w:rsidRDefault="004B6B26" w:rsidP="004B6B26">
      <w:pPr>
        <w:pStyle w:val="PL"/>
      </w:pPr>
      <w:r>
        <w:t xml:space="preserve">                  type: array</w:t>
      </w:r>
    </w:p>
    <w:p w14:paraId="6C42E22C" w14:textId="77777777" w:rsidR="004B6B26" w:rsidRDefault="004B6B26" w:rsidP="004B6B26">
      <w:pPr>
        <w:pStyle w:val="PL"/>
      </w:pPr>
      <w:r>
        <w:t xml:space="preserve">                  items:</w:t>
      </w:r>
    </w:p>
    <w:p w14:paraId="5CEBAD2A" w14:textId="77777777" w:rsidR="004B6B26" w:rsidRDefault="004B6B26" w:rsidP="004B6B26">
      <w:pPr>
        <w:pStyle w:val="PL"/>
      </w:pPr>
      <w:r>
        <w:t xml:space="preserve">                    $ref: '#/components/schemas/</w:t>
      </w:r>
      <w:proofErr w:type="spellStart"/>
      <w:r>
        <w:t>ThresholdInfo</w:t>
      </w:r>
      <w:proofErr w:type="spellEnd"/>
      <w:r>
        <w:t>'</w:t>
      </w:r>
    </w:p>
    <w:p w14:paraId="585F15C6" w14:textId="77777777" w:rsidR="004B6B26" w:rsidRDefault="004B6B26" w:rsidP="004B6B26">
      <w:pPr>
        <w:pStyle w:val="PL"/>
      </w:pPr>
      <w:r>
        <w:t xml:space="preserve">                </w:t>
      </w:r>
      <w:proofErr w:type="spellStart"/>
      <w:r>
        <w:t>monitorGranularityPeriod</w:t>
      </w:r>
      <w:proofErr w:type="spellEnd"/>
      <w:r>
        <w:t>:</w:t>
      </w:r>
    </w:p>
    <w:p w14:paraId="52D32DE3" w14:textId="77777777" w:rsidR="004B6B26" w:rsidRDefault="004B6B26" w:rsidP="004B6B26">
      <w:pPr>
        <w:pStyle w:val="PL"/>
      </w:pPr>
      <w:r>
        <w:t xml:space="preserve">                  type: integer</w:t>
      </w:r>
    </w:p>
    <w:p w14:paraId="0A9438F5" w14:textId="77777777" w:rsidR="004B6B26" w:rsidRDefault="004B6B26" w:rsidP="004B6B26">
      <w:pPr>
        <w:pStyle w:val="PL"/>
      </w:pPr>
      <w:r>
        <w:t xml:space="preserve">                  minimum: 1</w:t>
      </w:r>
    </w:p>
    <w:p w14:paraId="7359BA29" w14:textId="77777777" w:rsidR="004B6B26" w:rsidRDefault="004B6B26" w:rsidP="004B6B26">
      <w:pPr>
        <w:pStyle w:val="PL"/>
      </w:pPr>
      <w:r>
        <w:t xml:space="preserve">                </w:t>
      </w:r>
      <w:proofErr w:type="spellStart"/>
      <w:r>
        <w:t>objectInstances</w:t>
      </w:r>
      <w:proofErr w:type="spellEnd"/>
      <w:r>
        <w:t>:</w:t>
      </w:r>
    </w:p>
    <w:p w14:paraId="5447A8B6" w14:textId="77777777" w:rsidR="004B6B26" w:rsidRDefault="004B6B26" w:rsidP="004B6B26">
      <w:pPr>
        <w:pStyle w:val="PL"/>
      </w:pPr>
      <w:r>
        <w:t xml:space="preserve">                  $ref: 'TS28623_ComDefs.yaml#/components/schemas/</w:t>
      </w:r>
      <w:proofErr w:type="spellStart"/>
      <w:r>
        <w:t>DnList</w:t>
      </w:r>
      <w:proofErr w:type="spellEnd"/>
      <w:r>
        <w:t>'</w:t>
      </w:r>
    </w:p>
    <w:p w14:paraId="5C2024A8" w14:textId="77777777" w:rsidR="004B6B26" w:rsidRDefault="004B6B26" w:rsidP="004B6B26">
      <w:pPr>
        <w:pStyle w:val="PL"/>
      </w:pPr>
      <w:r>
        <w:t xml:space="preserve">                </w:t>
      </w:r>
      <w:proofErr w:type="spellStart"/>
      <w:r>
        <w:t>rootObjectInstances</w:t>
      </w:r>
      <w:proofErr w:type="spellEnd"/>
      <w:r>
        <w:t>:</w:t>
      </w:r>
    </w:p>
    <w:p w14:paraId="582B395D" w14:textId="77777777" w:rsidR="004B6B26" w:rsidRDefault="004B6B26" w:rsidP="004B6B26">
      <w:pPr>
        <w:pStyle w:val="PL"/>
      </w:pPr>
      <w:r>
        <w:t xml:space="preserve">                  $ref: 'TS28623_ComDefs.yaml#/components/schemas/</w:t>
      </w:r>
      <w:proofErr w:type="spellStart"/>
      <w:r>
        <w:t>DnList</w:t>
      </w:r>
      <w:proofErr w:type="spellEnd"/>
      <w:r>
        <w:t>'</w:t>
      </w:r>
    </w:p>
    <w:p w14:paraId="0D449A0D" w14:textId="77777777" w:rsidR="004B6B26" w:rsidRDefault="004B6B26" w:rsidP="004B6B26">
      <w:pPr>
        <w:pStyle w:val="PL"/>
      </w:pPr>
      <w:r>
        <w:t xml:space="preserve">    </w:t>
      </w:r>
      <w:proofErr w:type="spellStart"/>
      <w:r>
        <w:t>NtfSubscriptionControl</w:t>
      </w:r>
      <w:proofErr w:type="spellEnd"/>
      <w:r>
        <w:t>-Single:</w:t>
      </w:r>
    </w:p>
    <w:p w14:paraId="1BD6A277" w14:textId="77777777" w:rsidR="004B6B26" w:rsidRDefault="004B6B26" w:rsidP="004B6B26">
      <w:pPr>
        <w:pStyle w:val="PL"/>
      </w:pPr>
      <w:r>
        <w:t xml:space="preserve">      </w:t>
      </w:r>
      <w:proofErr w:type="spellStart"/>
      <w:r>
        <w:t>allOf</w:t>
      </w:r>
      <w:proofErr w:type="spellEnd"/>
      <w:r>
        <w:t>:</w:t>
      </w:r>
    </w:p>
    <w:p w14:paraId="14237C7C" w14:textId="77777777" w:rsidR="004B6B26" w:rsidRDefault="004B6B26" w:rsidP="004B6B26">
      <w:pPr>
        <w:pStyle w:val="PL"/>
      </w:pPr>
      <w:r>
        <w:t xml:space="preserve">        - $ref: '#/components/schemas/Top'</w:t>
      </w:r>
    </w:p>
    <w:p w14:paraId="306B5EF0" w14:textId="77777777" w:rsidR="004B6B26" w:rsidRDefault="004B6B26" w:rsidP="004B6B26">
      <w:pPr>
        <w:pStyle w:val="PL"/>
      </w:pPr>
      <w:r>
        <w:t xml:space="preserve">        - type: object</w:t>
      </w:r>
    </w:p>
    <w:p w14:paraId="2225F861" w14:textId="77777777" w:rsidR="004B6B26" w:rsidRDefault="004B6B26" w:rsidP="004B6B26">
      <w:pPr>
        <w:pStyle w:val="PL"/>
      </w:pPr>
      <w:r>
        <w:t xml:space="preserve">          properties:</w:t>
      </w:r>
    </w:p>
    <w:p w14:paraId="25B656E4" w14:textId="77777777" w:rsidR="004B6B26" w:rsidRDefault="004B6B26" w:rsidP="004B6B26">
      <w:pPr>
        <w:pStyle w:val="PL"/>
      </w:pPr>
      <w:r>
        <w:t xml:space="preserve">            attributes:</w:t>
      </w:r>
    </w:p>
    <w:p w14:paraId="5F301E66" w14:textId="77777777" w:rsidR="004B6B26" w:rsidRDefault="004B6B26" w:rsidP="004B6B26">
      <w:pPr>
        <w:pStyle w:val="PL"/>
      </w:pPr>
      <w:r>
        <w:t xml:space="preserve">              type: object</w:t>
      </w:r>
    </w:p>
    <w:p w14:paraId="540B2A63" w14:textId="77777777" w:rsidR="004B6B26" w:rsidRDefault="004B6B26" w:rsidP="004B6B26">
      <w:pPr>
        <w:pStyle w:val="PL"/>
      </w:pPr>
      <w:r>
        <w:t xml:space="preserve">              properties:</w:t>
      </w:r>
    </w:p>
    <w:p w14:paraId="4B65F10E" w14:textId="77777777" w:rsidR="004B6B26" w:rsidRDefault="004B6B26" w:rsidP="004B6B26">
      <w:pPr>
        <w:pStyle w:val="PL"/>
      </w:pPr>
      <w:r>
        <w:t xml:space="preserve">                </w:t>
      </w:r>
      <w:proofErr w:type="spellStart"/>
      <w:r>
        <w:t>notificationRecipientAddress</w:t>
      </w:r>
      <w:proofErr w:type="spellEnd"/>
      <w:r>
        <w:t>:</w:t>
      </w:r>
    </w:p>
    <w:p w14:paraId="20DD7ECE" w14:textId="77777777" w:rsidR="004B6B26" w:rsidRDefault="004B6B26" w:rsidP="004B6B26">
      <w:pPr>
        <w:pStyle w:val="PL"/>
      </w:pPr>
      <w:r>
        <w:t xml:space="preserve">                  $ref: 'TS28623_ComDefs.yaml#/components/schemas/Uri'</w:t>
      </w:r>
    </w:p>
    <w:p w14:paraId="6C565AB5" w14:textId="77777777" w:rsidR="004B6B26" w:rsidRDefault="004B6B26" w:rsidP="004B6B26">
      <w:pPr>
        <w:pStyle w:val="PL"/>
      </w:pPr>
      <w:r>
        <w:t xml:space="preserve">                </w:t>
      </w:r>
      <w:proofErr w:type="spellStart"/>
      <w:r>
        <w:t>notificationTypes</w:t>
      </w:r>
      <w:proofErr w:type="spellEnd"/>
      <w:r>
        <w:t>:</w:t>
      </w:r>
    </w:p>
    <w:p w14:paraId="47E2C299" w14:textId="77777777" w:rsidR="004B6B26" w:rsidRDefault="004B6B26" w:rsidP="004B6B26">
      <w:pPr>
        <w:pStyle w:val="PL"/>
      </w:pPr>
      <w:r>
        <w:t xml:space="preserve">                  type: array</w:t>
      </w:r>
    </w:p>
    <w:p w14:paraId="61503056" w14:textId="77777777" w:rsidR="004B6B26" w:rsidRDefault="004B6B26" w:rsidP="004B6B26">
      <w:pPr>
        <w:pStyle w:val="PL"/>
      </w:pPr>
      <w:r>
        <w:t xml:space="preserve">                  items:</w:t>
      </w:r>
    </w:p>
    <w:p w14:paraId="5C5B3B64" w14:textId="77777777" w:rsidR="004B6B26" w:rsidRDefault="004B6B26" w:rsidP="004B6B26">
      <w:pPr>
        <w:pStyle w:val="PL"/>
      </w:pPr>
      <w:r>
        <w:t xml:space="preserve">                    $ref: 'TS28623_ComDefs.yaml#/components/schemas/</w:t>
      </w:r>
      <w:proofErr w:type="spellStart"/>
      <w:r>
        <w:t>NotificationType</w:t>
      </w:r>
      <w:proofErr w:type="spellEnd"/>
      <w:r>
        <w:t>'</w:t>
      </w:r>
    </w:p>
    <w:p w14:paraId="3302579A" w14:textId="77777777" w:rsidR="004B6B26" w:rsidRDefault="004B6B26" w:rsidP="004B6B26">
      <w:pPr>
        <w:pStyle w:val="PL"/>
      </w:pPr>
      <w:r>
        <w:t xml:space="preserve">                scope:</w:t>
      </w:r>
    </w:p>
    <w:p w14:paraId="7BE7747A" w14:textId="77777777" w:rsidR="004B6B26" w:rsidRDefault="004B6B26" w:rsidP="004B6B26">
      <w:pPr>
        <w:pStyle w:val="PL"/>
      </w:pPr>
      <w:r>
        <w:t xml:space="preserve">                  $ref: '#/components/schemas/Scope'</w:t>
      </w:r>
    </w:p>
    <w:p w14:paraId="796C5BBC" w14:textId="77777777" w:rsidR="004B6B26" w:rsidRDefault="004B6B26" w:rsidP="004B6B26">
      <w:pPr>
        <w:pStyle w:val="PL"/>
      </w:pPr>
      <w:r>
        <w:t xml:space="preserve">                </w:t>
      </w:r>
      <w:proofErr w:type="spellStart"/>
      <w:r>
        <w:t>notificationFilter</w:t>
      </w:r>
      <w:proofErr w:type="spellEnd"/>
      <w:r>
        <w:t>:</w:t>
      </w:r>
    </w:p>
    <w:p w14:paraId="4D083F65" w14:textId="77777777" w:rsidR="004B6B26" w:rsidRDefault="004B6B26" w:rsidP="004B6B26">
      <w:pPr>
        <w:pStyle w:val="PL"/>
      </w:pPr>
      <w:r>
        <w:t xml:space="preserve">                  $ref: 'TS28623_ComDefs.yaml#/components/schemas/Filter'                </w:t>
      </w:r>
    </w:p>
    <w:p w14:paraId="5074E885" w14:textId="77777777" w:rsidR="004B6B26" w:rsidRDefault="004B6B26" w:rsidP="004B6B26">
      <w:pPr>
        <w:pStyle w:val="PL"/>
      </w:pPr>
      <w:r>
        <w:t xml:space="preserve">            </w:t>
      </w:r>
      <w:proofErr w:type="spellStart"/>
      <w:r>
        <w:t>HeartbeatControl</w:t>
      </w:r>
      <w:proofErr w:type="spellEnd"/>
      <w:r>
        <w:t>:</w:t>
      </w:r>
    </w:p>
    <w:p w14:paraId="3009268F" w14:textId="77777777" w:rsidR="004B6B26" w:rsidRDefault="004B6B26" w:rsidP="004B6B26">
      <w:pPr>
        <w:pStyle w:val="PL"/>
      </w:pPr>
      <w:r>
        <w:t xml:space="preserve">              $ref: '#/components/schemas/</w:t>
      </w:r>
      <w:proofErr w:type="spellStart"/>
      <w:r>
        <w:t>HeartbeatControl</w:t>
      </w:r>
      <w:proofErr w:type="spellEnd"/>
      <w:r>
        <w:t>-Single'</w:t>
      </w:r>
    </w:p>
    <w:p w14:paraId="6A191988" w14:textId="77777777" w:rsidR="004B6B26" w:rsidRDefault="004B6B26" w:rsidP="004B6B26">
      <w:pPr>
        <w:pStyle w:val="PL"/>
      </w:pPr>
      <w:r>
        <w:t xml:space="preserve">    </w:t>
      </w:r>
      <w:proofErr w:type="spellStart"/>
      <w:r>
        <w:t>HeartbeatControl</w:t>
      </w:r>
      <w:proofErr w:type="spellEnd"/>
      <w:r>
        <w:t>-Single:</w:t>
      </w:r>
    </w:p>
    <w:p w14:paraId="5FF57196" w14:textId="77777777" w:rsidR="004B6B26" w:rsidRDefault="004B6B26" w:rsidP="004B6B26">
      <w:pPr>
        <w:pStyle w:val="PL"/>
      </w:pPr>
      <w:r>
        <w:t xml:space="preserve">      </w:t>
      </w:r>
      <w:proofErr w:type="spellStart"/>
      <w:r>
        <w:t>allOf</w:t>
      </w:r>
      <w:proofErr w:type="spellEnd"/>
      <w:r>
        <w:t>:</w:t>
      </w:r>
    </w:p>
    <w:p w14:paraId="66137902" w14:textId="77777777" w:rsidR="004B6B26" w:rsidRDefault="004B6B26" w:rsidP="004B6B26">
      <w:pPr>
        <w:pStyle w:val="PL"/>
      </w:pPr>
      <w:r>
        <w:t xml:space="preserve">        - $ref: '#/components/schemas/Top'</w:t>
      </w:r>
    </w:p>
    <w:p w14:paraId="141622B0" w14:textId="77777777" w:rsidR="004B6B26" w:rsidRDefault="004B6B26" w:rsidP="004B6B26">
      <w:pPr>
        <w:pStyle w:val="PL"/>
      </w:pPr>
      <w:r>
        <w:t xml:space="preserve">        - type: object</w:t>
      </w:r>
    </w:p>
    <w:p w14:paraId="303D6F10" w14:textId="77777777" w:rsidR="004B6B26" w:rsidRDefault="004B6B26" w:rsidP="004B6B26">
      <w:pPr>
        <w:pStyle w:val="PL"/>
      </w:pPr>
      <w:r>
        <w:t xml:space="preserve">          properties:</w:t>
      </w:r>
    </w:p>
    <w:p w14:paraId="3FDA8A56" w14:textId="77777777" w:rsidR="004B6B26" w:rsidRDefault="004B6B26" w:rsidP="004B6B26">
      <w:pPr>
        <w:pStyle w:val="PL"/>
      </w:pPr>
      <w:r>
        <w:t xml:space="preserve">            attributes:</w:t>
      </w:r>
    </w:p>
    <w:p w14:paraId="3DF9D0B2" w14:textId="77777777" w:rsidR="004B6B26" w:rsidRDefault="004B6B26" w:rsidP="004B6B26">
      <w:pPr>
        <w:pStyle w:val="PL"/>
      </w:pPr>
      <w:r>
        <w:t xml:space="preserve">              type: object</w:t>
      </w:r>
    </w:p>
    <w:p w14:paraId="33C81322" w14:textId="77777777" w:rsidR="004B6B26" w:rsidRDefault="004B6B26" w:rsidP="004B6B26">
      <w:pPr>
        <w:pStyle w:val="PL"/>
      </w:pPr>
      <w:r>
        <w:t xml:space="preserve">              properties:</w:t>
      </w:r>
    </w:p>
    <w:p w14:paraId="1D92CA5B" w14:textId="77777777" w:rsidR="004B6B26" w:rsidRDefault="004B6B26" w:rsidP="004B6B26">
      <w:pPr>
        <w:pStyle w:val="PL"/>
      </w:pPr>
      <w:r>
        <w:t xml:space="preserve">                </w:t>
      </w:r>
      <w:proofErr w:type="spellStart"/>
      <w:r>
        <w:t>heartbeatNtfPeriod</w:t>
      </w:r>
      <w:proofErr w:type="spellEnd"/>
      <w:r>
        <w:t>:</w:t>
      </w:r>
    </w:p>
    <w:p w14:paraId="2369D815" w14:textId="77777777" w:rsidR="004B6B26" w:rsidRDefault="004B6B26" w:rsidP="004B6B26">
      <w:pPr>
        <w:pStyle w:val="PL"/>
      </w:pPr>
      <w:r>
        <w:t xml:space="preserve">                  type: integer</w:t>
      </w:r>
    </w:p>
    <w:p w14:paraId="2E935AFF" w14:textId="77777777" w:rsidR="004B6B26" w:rsidRDefault="004B6B26" w:rsidP="004B6B26">
      <w:pPr>
        <w:pStyle w:val="PL"/>
      </w:pPr>
      <w:r>
        <w:t xml:space="preserve">                  minimum: 0</w:t>
      </w:r>
    </w:p>
    <w:p w14:paraId="6616B968" w14:textId="77777777" w:rsidR="004B6B26" w:rsidRDefault="004B6B26" w:rsidP="004B6B26">
      <w:pPr>
        <w:pStyle w:val="PL"/>
      </w:pPr>
      <w:r>
        <w:t xml:space="preserve">                </w:t>
      </w:r>
      <w:proofErr w:type="spellStart"/>
      <w:r>
        <w:t>triggerHeartbeatNtf</w:t>
      </w:r>
      <w:proofErr w:type="spellEnd"/>
      <w:r>
        <w:t>:</w:t>
      </w:r>
    </w:p>
    <w:p w14:paraId="10D3C3A5" w14:textId="77777777" w:rsidR="004B6B26" w:rsidRDefault="004B6B26" w:rsidP="004B6B26">
      <w:pPr>
        <w:pStyle w:val="PL"/>
      </w:pPr>
      <w:r>
        <w:t xml:space="preserve">                  type: </w:t>
      </w:r>
      <w:proofErr w:type="spellStart"/>
      <w:r>
        <w:t>boolean</w:t>
      </w:r>
      <w:proofErr w:type="spellEnd"/>
    </w:p>
    <w:p w14:paraId="270543E5" w14:textId="77777777" w:rsidR="004B6B26" w:rsidRDefault="004B6B26" w:rsidP="004B6B26">
      <w:pPr>
        <w:pStyle w:val="PL"/>
      </w:pPr>
      <w:r>
        <w:t xml:space="preserve">    </w:t>
      </w:r>
      <w:proofErr w:type="spellStart"/>
      <w:r>
        <w:t>TraceJob</w:t>
      </w:r>
      <w:proofErr w:type="spellEnd"/>
      <w:r>
        <w:t>-Single:</w:t>
      </w:r>
    </w:p>
    <w:p w14:paraId="100A6F74" w14:textId="77777777" w:rsidR="004B6B26" w:rsidRDefault="004B6B26" w:rsidP="004B6B26">
      <w:pPr>
        <w:pStyle w:val="PL"/>
      </w:pPr>
      <w:r>
        <w:t xml:space="preserve">      </w:t>
      </w:r>
      <w:proofErr w:type="spellStart"/>
      <w:r>
        <w:t>allOf</w:t>
      </w:r>
      <w:proofErr w:type="spellEnd"/>
      <w:r>
        <w:t>:</w:t>
      </w:r>
    </w:p>
    <w:p w14:paraId="7B625EA6" w14:textId="77777777" w:rsidR="004B6B26" w:rsidRDefault="004B6B26" w:rsidP="004B6B26">
      <w:pPr>
        <w:pStyle w:val="PL"/>
      </w:pPr>
      <w:r>
        <w:t xml:space="preserve">        - $ref: '#/components/schemas/Top'</w:t>
      </w:r>
    </w:p>
    <w:p w14:paraId="07D5F846" w14:textId="77777777" w:rsidR="004B6B26" w:rsidRDefault="004B6B26" w:rsidP="004B6B26">
      <w:pPr>
        <w:pStyle w:val="PL"/>
      </w:pPr>
      <w:r>
        <w:t xml:space="preserve">        - type: object</w:t>
      </w:r>
    </w:p>
    <w:p w14:paraId="36A2538C" w14:textId="77777777" w:rsidR="004B6B26" w:rsidRDefault="004B6B26" w:rsidP="004B6B26">
      <w:pPr>
        <w:pStyle w:val="PL"/>
      </w:pPr>
      <w:r>
        <w:t xml:space="preserve">          properties:</w:t>
      </w:r>
    </w:p>
    <w:p w14:paraId="0C6BEB98" w14:textId="77777777" w:rsidR="004B6B26" w:rsidRDefault="004B6B26" w:rsidP="004B6B26">
      <w:pPr>
        <w:pStyle w:val="PL"/>
      </w:pPr>
      <w:r>
        <w:t xml:space="preserve">            attributes:</w:t>
      </w:r>
    </w:p>
    <w:p w14:paraId="2339CF82" w14:textId="77777777" w:rsidR="004B6B26" w:rsidRDefault="004B6B26" w:rsidP="004B6B26">
      <w:pPr>
        <w:pStyle w:val="PL"/>
      </w:pPr>
      <w:r>
        <w:t xml:space="preserve">              $ref: '#/components/schemas/</w:t>
      </w:r>
      <w:proofErr w:type="spellStart"/>
      <w:r>
        <w:t>TraceJob-Attr</w:t>
      </w:r>
      <w:proofErr w:type="spellEnd"/>
      <w:r>
        <w:t>'</w:t>
      </w:r>
    </w:p>
    <w:p w14:paraId="7BDA64EC" w14:textId="77777777" w:rsidR="004B6B26" w:rsidRDefault="004B6B26" w:rsidP="004B6B26">
      <w:pPr>
        <w:pStyle w:val="PL"/>
      </w:pPr>
    </w:p>
    <w:p w14:paraId="045EA281" w14:textId="77777777" w:rsidR="004B6B26" w:rsidRDefault="004B6B26" w:rsidP="004B6B26">
      <w:pPr>
        <w:pStyle w:val="PL"/>
      </w:pPr>
      <w:r>
        <w:t xml:space="preserve">    </w:t>
      </w:r>
      <w:proofErr w:type="spellStart"/>
      <w:r>
        <w:t>AlarmList</w:t>
      </w:r>
      <w:proofErr w:type="spellEnd"/>
      <w:r>
        <w:t>-Single:</w:t>
      </w:r>
    </w:p>
    <w:p w14:paraId="3D8CF093" w14:textId="77777777" w:rsidR="004B6B26" w:rsidRDefault="004B6B26" w:rsidP="004B6B26">
      <w:pPr>
        <w:pStyle w:val="PL"/>
      </w:pPr>
      <w:r>
        <w:t xml:space="preserve">      </w:t>
      </w:r>
      <w:proofErr w:type="spellStart"/>
      <w:r>
        <w:t>allOf</w:t>
      </w:r>
      <w:proofErr w:type="spellEnd"/>
      <w:r>
        <w:t>:</w:t>
      </w:r>
    </w:p>
    <w:p w14:paraId="62F61CB4" w14:textId="77777777" w:rsidR="004B6B26" w:rsidRDefault="004B6B26" w:rsidP="004B6B26">
      <w:pPr>
        <w:pStyle w:val="PL"/>
      </w:pPr>
      <w:r>
        <w:t xml:space="preserve">        - $ref: '#/components/schemas/Top'</w:t>
      </w:r>
    </w:p>
    <w:p w14:paraId="16B81569" w14:textId="77777777" w:rsidR="004B6B26" w:rsidRDefault="004B6B26" w:rsidP="004B6B26">
      <w:pPr>
        <w:pStyle w:val="PL"/>
      </w:pPr>
      <w:r>
        <w:t xml:space="preserve">        - type: object</w:t>
      </w:r>
    </w:p>
    <w:p w14:paraId="2F1A25D4" w14:textId="77777777" w:rsidR="004B6B26" w:rsidRDefault="004B6B26" w:rsidP="004B6B26">
      <w:pPr>
        <w:pStyle w:val="PL"/>
      </w:pPr>
      <w:r>
        <w:t xml:space="preserve">          properties:</w:t>
      </w:r>
    </w:p>
    <w:p w14:paraId="1929F0D6" w14:textId="77777777" w:rsidR="004B6B26" w:rsidRDefault="004B6B26" w:rsidP="004B6B26">
      <w:pPr>
        <w:pStyle w:val="PL"/>
      </w:pPr>
      <w:r>
        <w:t xml:space="preserve">            attributes:</w:t>
      </w:r>
    </w:p>
    <w:p w14:paraId="79090BC5" w14:textId="77777777" w:rsidR="004B6B26" w:rsidRDefault="004B6B26" w:rsidP="004B6B26">
      <w:pPr>
        <w:pStyle w:val="PL"/>
      </w:pPr>
      <w:r>
        <w:t xml:space="preserve">              type: object</w:t>
      </w:r>
    </w:p>
    <w:p w14:paraId="6B157016" w14:textId="77777777" w:rsidR="004B6B26" w:rsidRDefault="004B6B26" w:rsidP="004B6B26">
      <w:pPr>
        <w:pStyle w:val="PL"/>
      </w:pPr>
      <w:r>
        <w:t xml:space="preserve">              properties:</w:t>
      </w:r>
    </w:p>
    <w:p w14:paraId="3079EF02" w14:textId="77777777" w:rsidR="004B6B26" w:rsidRDefault="004B6B26" w:rsidP="004B6B26">
      <w:pPr>
        <w:pStyle w:val="PL"/>
      </w:pPr>
      <w:r>
        <w:t xml:space="preserve">                </w:t>
      </w:r>
      <w:proofErr w:type="spellStart"/>
      <w:r>
        <w:t>administrativeState</w:t>
      </w:r>
      <w:proofErr w:type="spellEnd"/>
      <w:r>
        <w:t>:</w:t>
      </w:r>
    </w:p>
    <w:p w14:paraId="50D2F2AC" w14:textId="77777777" w:rsidR="004B6B26" w:rsidRDefault="004B6B26" w:rsidP="004B6B26">
      <w:pPr>
        <w:pStyle w:val="PL"/>
      </w:pPr>
      <w:r>
        <w:t xml:space="preserve">                  $ref: 'TS28623_ComDefs.yaml#/components/schemas/AdministrativeState'</w:t>
      </w:r>
    </w:p>
    <w:p w14:paraId="47B48D3F" w14:textId="77777777" w:rsidR="004B6B26" w:rsidRDefault="004B6B26" w:rsidP="004B6B26">
      <w:pPr>
        <w:pStyle w:val="PL"/>
      </w:pPr>
      <w:r>
        <w:t xml:space="preserve">                </w:t>
      </w:r>
      <w:proofErr w:type="spellStart"/>
      <w:r>
        <w:t>operationalState</w:t>
      </w:r>
      <w:proofErr w:type="spellEnd"/>
      <w:r>
        <w:t>:</w:t>
      </w:r>
    </w:p>
    <w:p w14:paraId="749B7EC7" w14:textId="77777777" w:rsidR="004B6B26" w:rsidRDefault="004B6B26" w:rsidP="004B6B26">
      <w:pPr>
        <w:pStyle w:val="PL"/>
      </w:pPr>
      <w:r>
        <w:t xml:space="preserve">                  $ref: 'TS28623_ComDefs.yaml#/components/schemas/</w:t>
      </w:r>
      <w:proofErr w:type="spellStart"/>
      <w:r>
        <w:t>OperationalState</w:t>
      </w:r>
      <w:proofErr w:type="spellEnd"/>
      <w:r>
        <w:t>'</w:t>
      </w:r>
    </w:p>
    <w:p w14:paraId="0C5B90C8" w14:textId="77777777" w:rsidR="004B6B26" w:rsidRDefault="004B6B26" w:rsidP="004B6B26">
      <w:pPr>
        <w:pStyle w:val="PL"/>
      </w:pPr>
      <w:r>
        <w:t xml:space="preserve">                </w:t>
      </w:r>
      <w:proofErr w:type="spellStart"/>
      <w:r>
        <w:t>numOfAlarmRecords</w:t>
      </w:r>
      <w:proofErr w:type="spellEnd"/>
      <w:r>
        <w:t>:</w:t>
      </w:r>
    </w:p>
    <w:p w14:paraId="2FCDFF21" w14:textId="77777777" w:rsidR="004B6B26" w:rsidRDefault="004B6B26" w:rsidP="004B6B26">
      <w:pPr>
        <w:pStyle w:val="PL"/>
      </w:pPr>
      <w:r>
        <w:t xml:space="preserve">                  type: integer</w:t>
      </w:r>
    </w:p>
    <w:p w14:paraId="0CC170DB" w14:textId="77777777" w:rsidR="004B6B26" w:rsidRDefault="004B6B26" w:rsidP="004B6B26">
      <w:pPr>
        <w:pStyle w:val="PL"/>
      </w:pPr>
      <w:r>
        <w:t xml:space="preserve">                </w:t>
      </w:r>
      <w:proofErr w:type="spellStart"/>
      <w:r>
        <w:t>lastModification</w:t>
      </w:r>
      <w:proofErr w:type="spellEnd"/>
      <w:r>
        <w:t>:</w:t>
      </w:r>
    </w:p>
    <w:p w14:paraId="74132931" w14:textId="77777777" w:rsidR="004B6B26" w:rsidRDefault="004B6B26" w:rsidP="004B6B26">
      <w:pPr>
        <w:pStyle w:val="PL"/>
      </w:pPr>
      <w:r>
        <w:t xml:space="preserve">                  $ref: 'TS28623_ComDefs.yaml#/components/schemas/</w:t>
      </w:r>
      <w:proofErr w:type="spellStart"/>
      <w:r>
        <w:t>DateTime</w:t>
      </w:r>
      <w:proofErr w:type="spellEnd"/>
      <w:r>
        <w:t>'</w:t>
      </w:r>
    </w:p>
    <w:p w14:paraId="1E204061" w14:textId="77777777" w:rsidR="004B6B26" w:rsidRDefault="004B6B26" w:rsidP="004B6B26">
      <w:pPr>
        <w:pStyle w:val="PL"/>
      </w:pPr>
      <w:r>
        <w:t xml:space="preserve">                </w:t>
      </w:r>
      <w:proofErr w:type="spellStart"/>
      <w:r>
        <w:t>alarmRecords</w:t>
      </w:r>
      <w:proofErr w:type="spellEnd"/>
      <w:r>
        <w:t>:</w:t>
      </w:r>
    </w:p>
    <w:p w14:paraId="56527B37" w14:textId="77777777" w:rsidR="004B6B26" w:rsidRDefault="004B6B26" w:rsidP="004B6B26">
      <w:pPr>
        <w:pStyle w:val="PL"/>
      </w:pPr>
      <w:r>
        <w:t xml:space="preserve">                  description: &gt;-</w:t>
      </w:r>
    </w:p>
    <w:p w14:paraId="354DCCBD" w14:textId="77777777" w:rsidR="004B6B26" w:rsidRDefault="004B6B26" w:rsidP="004B6B26">
      <w:pPr>
        <w:pStyle w:val="PL"/>
      </w:pPr>
      <w:r>
        <w:t xml:space="preserve">                     This resource represents a map of alarm records.</w:t>
      </w:r>
    </w:p>
    <w:p w14:paraId="04B44DC0" w14:textId="77777777" w:rsidR="004B6B26" w:rsidRDefault="004B6B26" w:rsidP="004B6B26">
      <w:pPr>
        <w:pStyle w:val="PL"/>
      </w:pPr>
      <w:r>
        <w:t xml:space="preserve">                     The </w:t>
      </w:r>
      <w:proofErr w:type="spellStart"/>
      <w:r>
        <w:t>alarmIds</w:t>
      </w:r>
      <w:proofErr w:type="spellEnd"/>
      <w:r>
        <w:t xml:space="preserve"> are used as keys in the map.</w:t>
      </w:r>
    </w:p>
    <w:p w14:paraId="14175F1F" w14:textId="77777777" w:rsidR="004B6B26" w:rsidRDefault="004B6B26" w:rsidP="004B6B26">
      <w:pPr>
        <w:pStyle w:val="PL"/>
      </w:pPr>
      <w:r>
        <w:t xml:space="preserve">                  type: object</w:t>
      </w:r>
    </w:p>
    <w:p w14:paraId="5FA8EDB8" w14:textId="77777777" w:rsidR="004B6B26" w:rsidRDefault="004B6B26" w:rsidP="004B6B26">
      <w:pPr>
        <w:pStyle w:val="PL"/>
      </w:pPr>
      <w:r>
        <w:t xml:space="preserve">                  </w:t>
      </w:r>
      <w:proofErr w:type="spellStart"/>
      <w:r>
        <w:t>additionalProperties</w:t>
      </w:r>
      <w:proofErr w:type="spellEnd"/>
      <w:r>
        <w:t>:</w:t>
      </w:r>
    </w:p>
    <w:p w14:paraId="6EB4944B" w14:textId="77777777" w:rsidR="004B6B26" w:rsidRDefault="004B6B26" w:rsidP="004B6B26">
      <w:pPr>
        <w:pStyle w:val="PL"/>
      </w:pPr>
      <w:r>
        <w:t xml:space="preserve">                    $ref: 'TS28532_FaultMnS.yaml#/components/schemas/</w:t>
      </w:r>
      <w:proofErr w:type="spellStart"/>
      <w:r>
        <w:t>AlarmRecord</w:t>
      </w:r>
      <w:proofErr w:type="spellEnd"/>
      <w:r>
        <w:t>'</w:t>
      </w:r>
    </w:p>
    <w:p w14:paraId="20A9E308" w14:textId="77777777" w:rsidR="004B6B26" w:rsidRDefault="004B6B26" w:rsidP="004B6B26">
      <w:pPr>
        <w:pStyle w:val="PL"/>
      </w:pPr>
    </w:p>
    <w:p w14:paraId="30775F08" w14:textId="77777777" w:rsidR="004B6B26" w:rsidRDefault="004B6B26" w:rsidP="004B6B26">
      <w:pPr>
        <w:pStyle w:val="PL"/>
      </w:pPr>
      <w:r>
        <w:t>#-------- Definition of YAML arrays for name-contained IOCs ----------------------</w:t>
      </w:r>
    </w:p>
    <w:p w14:paraId="6E85876D" w14:textId="77777777" w:rsidR="004B6B26" w:rsidRDefault="004B6B26" w:rsidP="004B6B26">
      <w:pPr>
        <w:pStyle w:val="PL"/>
      </w:pPr>
    </w:p>
    <w:p w14:paraId="13A9526B" w14:textId="77777777" w:rsidR="004B6B26" w:rsidRDefault="004B6B26" w:rsidP="004B6B26">
      <w:pPr>
        <w:pStyle w:val="PL"/>
      </w:pPr>
      <w:r>
        <w:lastRenderedPageBreak/>
        <w:t xml:space="preserve">    </w:t>
      </w:r>
      <w:proofErr w:type="spellStart"/>
      <w:r>
        <w:t>VsDataContainer</w:t>
      </w:r>
      <w:proofErr w:type="spellEnd"/>
      <w:r>
        <w:t>-Multiple:</w:t>
      </w:r>
    </w:p>
    <w:p w14:paraId="61CB830C" w14:textId="77777777" w:rsidR="004B6B26" w:rsidRDefault="004B6B26" w:rsidP="004B6B26">
      <w:pPr>
        <w:pStyle w:val="PL"/>
      </w:pPr>
      <w:r>
        <w:t xml:space="preserve">      type: array</w:t>
      </w:r>
    </w:p>
    <w:p w14:paraId="576F5BB1" w14:textId="77777777" w:rsidR="004B6B26" w:rsidRDefault="004B6B26" w:rsidP="004B6B26">
      <w:pPr>
        <w:pStyle w:val="PL"/>
      </w:pPr>
      <w:r>
        <w:t xml:space="preserve">      items:</w:t>
      </w:r>
    </w:p>
    <w:p w14:paraId="661D8A90" w14:textId="77777777" w:rsidR="004B6B26" w:rsidRDefault="004B6B26" w:rsidP="004B6B26">
      <w:pPr>
        <w:pStyle w:val="PL"/>
      </w:pPr>
      <w:r>
        <w:t xml:space="preserve">        $ref: '#/components/schemas/</w:t>
      </w:r>
      <w:proofErr w:type="spellStart"/>
      <w:r>
        <w:t>VsDataContainer</w:t>
      </w:r>
      <w:proofErr w:type="spellEnd"/>
      <w:r>
        <w:t>-Single'</w:t>
      </w:r>
    </w:p>
    <w:p w14:paraId="16599A6B" w14:textId="77777777" w:rsidR="004B6B26" w:rsidRDefault="004B6B26" w:rsidP="004B6B26">
      <w:pPr>
        <w:pStyle w:val="PL"/>
      </w:pPr>
      <w:r>
        <w:t xml:space="preserve">    </w:t>
      </w:r>
      <w:proofErr w:type="spellStart"/>
      <w:r>
        <w:t>ManagedNFService</w:t>
      </w:r>
      <w:proofErr w:type="spellEnd"/>
      <w:r>
        <w:t>-Multiple:</w:t>
      </w:r>
    </w:p>
    <w:p w14:paraId="0685C820" w14:textId="77777777" w:rsidR="004B6B26" w:rsidRDefault="004B6B26" w:rsidP="004B6B26">
      <w:pPr>
        <w:pStyle w:val="PL"/>
      </w:pPr>
      <w:r>
        <w:t xml:space="preserve">      type: array</w:t>
      </w:r>
    </w:p>
    <w:p w14:paraId="555B3184" w14:textId="77777777" w:rsidR="004B6B26" w:rsidRDefault="004B6B26" w:rsidP="004B6B26">
      <w:pPr>
        <w:pStyle w:val="PL"/>
      </w:pPr>
      <w:r>
        <w:t xml:space="preserve">      items:</w:t>
      </w:r>
    </w:p>
    <w:p w14:paraId="26877025" w14:textId="77777777" w:rsidR="004B6B26" w:rsidRDefault="004B6B26" w:rsidP="004B6B26">
      <w:pPr>
        <w:pStyle w:val="PL"/>
      </w:pPr>
      <w:r>
        <w:t xml:space="preserve">        $ref: '#/components/schemas/</w:t>
      </w:r>
      <w:proofErr w:type="spellStart"/>
      <w:r>
        <w:t>ManagedNFService</w:t>
      </w:r>
      <w:proofErr w:type="spellEnd"/>
      <w:r>
        <w:t>-Single'</w:t>
      </w:r>
    </w:p>
    <w:p w14:paraId="34E5F117" w14:textId="77777777" w:rsidR="004B6B26" w:rsidRDefault="004B6B26" w:rsidP="004B6B26">
      <w:pPr>
        <w:pStyle w:val="PL"/>
      </w:pPr>
      <w:r>
        <w:t xml:space="preserve">    </w:t>
      </w:r>
      <w:proofErr w:type="spellStart"/>
      <w:r>
        <w:t>ManagementNode</w:t>
      </w:r>
      <w:proofErr w:type="spellEnd"/>
      <w:r>
        <w:t>-Multiple:</w:t>
      </w:r>
    </w:p>
    <w:p w14:paraId="745EDB4A" w14:textId="77777777" w:rsidR="004B6B26" w:rsidRDefault="004B6B26" w:rsidP="004B6B26">
      <w:pPr>
        <w:pStyle w:val="PL"/>
      </w:pPr>
      <w:r>
        <w:t xml:space="preserve">      type: array</w:t>
      </w:r>
    </w:p>
    <w:p w14:paraId="760FA136" w14:textId="77777777" w:rsidR="004B6B26" w:rsidRDefault="004B6B26" w:rsidP="004B6B26">
      <w:pPr>
        <w:pStyle w:val="PL"/>
      </w:pPr>
      <w:r>
        <w:t xml:space="preserve">      items:</w:t>
      </w:r>
    </w:p>
    <w:p w14:paraId="50A89438" w14:textId="77777777" w:rsidR="004B6B26" w:rsidRDefault="004B6B26" w:rsidP="004B6B26">
      <w:pPr>
        <w:pStyle w:val="PL"/>
      </w:pPr>
      <w:r>
        <w:t xml:space="preserve">        $ref: '#/components/schemas/</w:t>
      </w:r>
      <w:proofErr w:type="spellStart"/>
      <w:r>
        <w:t>ManagementNode</w:t>
      </w:r>
      <w:proofErr w:type="spellEnd"/>
      <w:r>
        <w:t>-Single'</w:t>
      </w:r>
    </w:p>
    <w:p w14:paraId="6E4B0F11" w14:textId="77777777" w:rsidR="004B6B26" w:rsidRDefault="004B6B26" w:rsidP="004B6B26">
      <w:pPr>
        <w:pStyle w:val="PL"/>
      </w:pPr>
      <w:r>
        <w:t xml:space="preserve">    </w:t>
      </w:r>
      <w:proofErr w:type="spellStart"/>
      <w:r>
        <w:t>MnsAgent</w:t>
      </w:r>
      <w:proofErr w:type="spellEnd"/>
      <w:r>
        <w:t>-Multiple:</w:t>
      </w:r>
    </w:p>
    <w:p w14:paraId="508E0080" w14:textId="77777777" w:rsidR="004B6B26" w:rsidRDefault="004B6B26" w:rsidP="004B6B26">
      <w:pPr>
        <w:pStyle w:val="PL"/>
      </w:pPr>
      <w:r>
        <w:t xml:space="preserve">      type: array</w:t>
      </w:r>
    </w:p>
    <w:p w14:paraId="72B61C1E" w14:textId="77777777" w:rsidR="004B6B26" w:rsidRDefault="004B6B26" w:rsidP="004B6B26">
      <w:pPr>
        <w:pStyle w:val="PL"/>
      </w:pPr>
      <w:r>
        <w:t xml:space="preserve">      items:</w:t>
      </w:r>
    </w:p>
    <w:p w14:paraId="4F61A122" w14:textId="77777777" w:rsidR="004B6B26" w:rsidRDefault="004B6B26" w:rsidP="004B6B26">
      <w:pPr>
        <w:pStyle w:val="PL"/>
      </w:pPr>
      <w:r>
        <w:t xml:space="preserve">        $ref: '#/components/schemas/</w:t>
      </w:r>
      <w:proofErr w:type="spellStart"/>
      <w:r>
        <w:t>MnsAgent</w:t>
      </w:r>
      <w:proofErr w:type="spellEnd"/>
      <w:r>
        <w:t>-Single'</w:t>
      </w:r>
    </w:p>
    <w:p w14:paraId="6F6F8777" w14:textId="77777777" w:rsidR="004B6B26" w:rsidRDefault="004B6B26" w:rsidP="004B6B26">
      <w:pPr>
        <w:pStyle w:val="PL"/>
      </w:pPr>
      <w:r>
        <w:t xml:space="preserve">    </w:t>
      </w:r>
      <w:proofErr w:type="spellStart"/>
      <w:r>
        <w:t>MeContext</w:t>
      </w:r>
      <w:proofErr w:type="spellEnd"/>
      <w:r>
        <w:t>-Multiple:</w:t>
      </w:r>
    </w:p>
    <w:p w14:paraId="24ACD293" w14:textId="77777777" w:rsidR="004B6B26" w:rsidRDefault="004B6B26" w:rsidP="004B6B26">
      <w:pPr>
        <w:pStyle w:val="PL"/>
      </w:pPr>
      <w:r>
        <w:t xml:space="preserve">      type: array</w:t>
      </w:r>
    </w:p>
    <w:p w14:paraId="15170C13" w14:textId="77777777" w:rsidR="004B6B26" w:rsidRDefault="004B6B26" w:rsidP="004B6B26">
      <w:pPr>
        <w:pStyle w:val="PL"/>
      </w:pPr>
      <w:r>
        <w:t xml:space="preserve">      items:</w:t>
      </w:r>
    </w:p>
    <w:p w14:paraId="3036F0FF" w14:textId="77777777" w:rsidR="004B6B26" w:rsidRDefault="004B6B26" w:rsidP="004B6B26">
      <w:pPr>
        <w:pStyle w:val="PL"/>
      </w:pPr>
      <w:r>
        <w:t xml:space="preserve">        $ref: '#/components/schemas/</w:t>
      </w:r>
      <w:proofErr w:type="spellStart"/>
      <w:r>
        <w:t>MeContext</w:t>
      </w:r>
      <w:proofErr w:type="spellEnd"/>
      <w:r>
        <w:t>-Single'</w:t>
      </w:r>
    </w:p>
    <w:p w14:paraId="46C8340A" w14:textId="77777777" w:rsidR="004B6B26" w:rsidRDefault="004B6B26" w:rsidP="004B6B26">
      <w:pPr>
        <w:pStyle w:val="PL"/>
      </w:pPr>
      <w:r>
        <w:t xml:space="preserve">    </w:t>
      </w:r>
      <w:proofErr w:type="spellStart"/>
      <w:r>
        <w:t>PerfMetricJob</w:t>
      </w:r>
      <w:proofErr w:type="spellEnd"/>
      <w:r>
        <w:t>-Multiple:</w:t>
      </w:r>
    </w:p>
    <w:p w14:paraId="09812F77" w14:textId="77777777" w:rsidR="004B6B26" w:rsidRDefault="004B6B26" w:rsidP="004B6B26">
      <w:pPr>
        <w:pStyle w:val="PL"/>
      </w:pPr>
      <w:r>
        <w:t xml:space="preserve">      type: array</w:t>
      </w:r>
    </w:p>
    <w:p w14:paraId="3C0694D0" w14:textId="77777777" w:rsidR="004B6B26" w:rsidRDefault="004B6B26" w:rsidP="004B6B26">
      <w:pPr>
        <w:pStyle w:val="PL"/>
      </w:pPr>
      <w:r>
        <w:t xml:space="preserve">      items:</w:t>
      </w:r>
    </w:p>
    <w:p w14:paraId="6387CC52" w14:textId="77777777" w:rsidR="004B6B26" w:rsidRDefault="004B6B26" w:rsidP="004B6B26">
      <w:pPr>
        <w:pStyle w:val="PL"/>
      </w:pPr>
      <w:r>
        <w:t xml:space="preserve">        $ref: '#/components/schemas/</w:t>
      </w:r>
      <w:proofErr w:type="spellStart"/>
      <w:r>
        <w:t>PerfMetricJob</w:t>
      </w:r>
      <w:proofErr w:type="spellEnd"/>
      <w:r>
        <w:t>-Single'</w:t>
      </w:r>
    </w:p>
    <w:p w14:paraId="6BB6610B" w14:textId="77777777" w:rsidR="004B6B26" w:rsidRDefault="004B6B26" w:rsidP="004B6B26">
      <w:pPr>
        <w:pStyle w:val="PL"/>
      </w:pPr>
      <w:r>
        <w:t xml:space="preserve">    </w:t>
      </w:r>
      <w:proofErr w:type="spellStart"/>
      <w:r>
        <w:t>ThresholdMonitor</w:t>
      </w:r>
      <w:proofErr w:type="spellEnd"/>
      <w:r>
        <w:t>-Multiple:</w:t>
      </w:r>
    </w:p>
    <w:p w14:paraId="4EB5DB7B" w14:textId="77777777" w:rsidR="004B6B26" w:rsidRDefault="004B6B26" w:rsidP="004B6B26">
      <w:pPr>
        <w:pStyle w:val="PL"/>
      </w:pPr>
      <w:r>
        <w:t xml:space="preserve">      type: array</w:t>
      </w:r>
    </w:p>
    <w:p w14:paraId="31B1DA85" w14:textId="77777777" w:rsidR="004B6B26" w:rsidRDefault="004B6B26" w:rsidP="004B6B26">
      <w:pPr>
        <w:pStyle w:val="PL"/>
      </w:pPr>
      <w:r>
        <w:t xml:space="preserve">      items:</w:t>
      </w:r>
    </w:p>
    <w:p w14:paraId="0F18FC2F" w14:textId="77777777" w:rsidR="004B6B26" w:rsidRDefault="004B6B26" w:rsidP="004B6B26">
      <w:pPr>
        <w:pStyle w:val="PL"/>
      </w:pPr>
      <w:r>
        <w:t xml:space="preserve">        $ref: '#/components/schemas/</w:t>
      </w:r>
      <w:proofErr w:type="spellStart"/>
      <w:r>
        <w:t>ThresholdMonitor</w:t>
      </w:r>
      <w:proofErr w:type="spellEnd"/>
      <w:r>
        <w:t>-Single'</w:t>
      </w:r>
    </w:p>
    <w:p w14:paraId="4C8F3EB6" w14:textId="77777777" w:rsidR="004B6B26" w:rsidRDefault="004B6B26" w:rsidP="004B6B26">
      <w:pPr>
        <w:pStyle w:val="PL"/>
      </w:pPr>
      <w:r>
        <w:t xml:space="preserve">    </w:t>
      </w:r>
      <w:proofErr w:type="spellStart"/>
      <w:r>
        <w:t>TraceJob</w:t>
      </w:r>
      <w:proofErr w:type="spellEnd"/>
      <w:r>
        <w:t>-Multiple:</w:t>
      </w:r>
    </w:p>
    <w:p w14:paraId="2E65A954" w14:textId="77777777" w:rsidR="004B6B26" w:rsidRDefault="004B6B26" w:rsidP="004B6B26">
      <w:pPr>
        <w:pStyle w:val="PL"/>
      </w:pPr>
      <w:r>
        <w:t xml:space="preserve">      type: array</w:t>
      </w:r>
    </w:p>
    <w:p w14:paraId="0D1DD3DC" w14:textId="77777777" w:rsidR="004B6B26" w:rsidRDefault="004B6B26" w:rsidP="004B6B26">
      <w:pPr>
        <w:pStyle w:val="PL"/>
      </w:pPr>
      <w:r>
        <w:t xml:space="preserve">      items:</w:t>
      </w:r>
    </w:p>
    <w:p w14:paraId="4C555851" w14:textId="77777777" w:rsidR="004B6B26" w:rsidRDefault="004B6B26" w:rsidP="004B6B26">
      <w:pPr>
        <w:pStyle w:val="PL"/>
      </w:pPr>
      <w:r>
        <w:t xml:space="preserve">        $ref: '#/components/schemas/</w:t>
      </w:r>
      <w:proofErr w:type="spellStart"/>
      <w:r>
        <w:t>TraceJob</w:t>
      </w:r>
      <w:proofErr w:type="spellEnd"/>
      <w:r>
        <w:t>-Single'</w:t>
      </w:r>
    </w:p>
    <w:p w14:paraId="0129FA84" w14:textId="77777777" w:rsidR="004B6B26" w:rsidRDefault="004B6B26" w:rsidP="004B6B26">
      <w:pPr>
        <w:pStyle w:val="PL"/>
      </w:pPr>
      <w:r>
        <w:t xml:space="preserve">    </w:t>
      </w:r>
      <w:proofErr w:type="spellStart"/>
      <w:r>
        <w:t>NtfSubscriptionControl</w:t>
      </w:r>
      <w:proofErr w:type="spellEnd"/>
      <w:r>
        <w:t>-Multiple:</w:t>
      </w:r>
    </w:p>
    <w:p w14:paraId="427C3A53" w14:textId="77777777" w:rsidR="004B6B26" w:rsidRDefault="004B6B26" w:rsidP="004B6B26">
      <w:pPr>
        <w:pStyle w:val="PL"/>
      </w:pPr>
      <w:r>
        <w:t xml:space="preserve">      type: array</w:t>
      </w:r>
    </w:p>
    <w:p w14:paraId="32D6479D" w14:textId="77777777" w:rsidR="004B6B26" w:rsidRDefault="004B6B26" w:rsidP="004B6B26">
      <w:pPr>
        <w:pStyle w:val="PL"/>
      </w:pPr>
      <w:r>
        <w:t xml:space="preserve">      items:</w:t>
      </w:r>
    </w:p>
    <w:p w14:paraId="61861F96" w14:textId="77777777" w:rsidR="004B6B26" w:rsidRDefault="004B6B26" w:rsidP="004B6B26">
      <w:pPr>
        <w:pStyle w:val="PL"/>
      </w:pPr>
      <w:r>
        <w:t xml:space="preserve">        $ref: '#/components/schemas/</w:t>
      </w:r>
      <w:proofErr w:type="spellStart"/>
      <w:r>
        <w:t>NtfSubscriptionControl</w:t>
      </w:r>
      <w:proofErr w:type="spellEnd"/>
      <w:r>
        <w:t>-Single'</w:t>
      </w:r>
    </w:p>
    <w:p w14:paraId="71769741" w14:textId="77777777" w:rsidR="004B6B26" w:rsidRDefault="004B6B26" w:rsidP="004B6B26">
      <w:pPr>
        <w:pStyle w:val="PL"/>
      </w:pPr>
    </w:p>
    <w:p w14:paraId="6D9589AD" w14:textId="77777777" w:rsidR="004B6B26" w:rsidRDefault="004B6B26" w:rsidP="004B6B26">
      <w:pPr>
        <w:pStyle w:val="PL"/>
      </w:pPr>
      <w:r>
        <w:t>#-------- Definitions in TS 28.623 for TS 28.532 ---------------------------------</w:t>
      </w:r>
    </w:p>
    <w:p w14:paraId="1CCFB5CD" w14:textId="77777777" w:rsidR="004B6B26" w:rsidRDefault="004B6B26" w:rsidP="004B6B26">
      <w:pPr>
        <w:pStyle w:val="PL"/>
      </w:pPr>
    </w:p>
    <w:p w14:paraId="677E2800" w14:textId="77777777" w:rsidR="004B6B26" w:rsidRDefault="004B6B26" w:rsidP="004B6B26">
      <w:pPr>
        <w:pStyle w:val="PL"/>
      </w:pPr>
      <w:r>
        <w:t xml:space="preserve">    resources-</w:t>
      </w:r>
      <w:proofErr w:type="spellStart"/>
      <w:r>
        <w:t>genericNrm</w:t>
      </w:r>
      <w:proofErr w:type="spellEnd"/>
      <w:r>
        <w:t>:</w:t>
      </w:r>
    </w:p>
    <w:p w14:paraId="6DD1807B" w14:textId="77777777" w:rsidR="004B6B26" w:rsidRDefault="004B6B26" w:rsidP="004B6B26">
      <w:pPr>
        <w:pStyle w:val="PL"/>
      </w:pPr>
      <w:r>
        <w:t xml:space="preserve">      </w:t>
      </w:r>
      <w:proofErr w:type="spellStart"/>
      <w:r>
        <w:t>oneOf</w:t>
      </w:r>
      <w:proofErr w:type="spellEnd"/>
      <w:r>
        <w:t>:</w:t>
      </w:r>
    </w:p>
    <w:p w14:paraId="193AF1E3" w14:textId="77777777" w:rsidR="004B6B26" w:rsidRDefault="004B6B26" w:rsidP="004B6B26">
      <w:pPr>
        <w:pStyle w:val="PL"/>
      </w:pPr>
    </w:p>
    <w:p w14:paraId="055E470B" w14:textId="77777777" w:rsidR="004B6B26" w:rsidRDefault="004B6B26" w:rsidP="004B6B26">
      <w:pPr>
        <w:pStyle w:val="PL"/>
      </w:pPr>
      <w:r>
        <w:t xml:space="preserve">       - $ref: '#/components/schemas/</w:t>
      </w:r>
      <w:proofErr w:type="spellStart"/>
      <w:r>
        <w:t>VsDataContainer</w:t>
      </w:r>
      <w:proofErr w:type="spellEnd"/>
      <w:r>
        <w:t>-Single'</w:t>
      </w:r>
    </w:p>
    <w:p w14:paraId="0CD81F9B" w14:textId="77777777" w:rsidR="004B6B26" w:rsidRDefault="004B6B26" w:rsidP="004B6B26">
      <w:pPr>
        <w:pStyle w:val="PL"/>
      </w:pPr>
    </w:p>
    <w:p w14:paraId="5A413009" w14:textId="77777777" w:rsidR="004B6B26" w:rsidRDefault="004B6B26" w:rsidP="004B6B26">
      <w:pPr>
        <w:pStyle w:val="PL"/>
      </w:pPr>
      <w:r>
        <w:t xml:space="preserve">       - $ref: '#/components/schemas/</w:t>
      </w:r>
      <w:proofErr w:type="spellStart"/>
      <w:r>
        <w:t>ManagementNode</w:t>
      </w:r>
      <w:proofErr w:type="spellEnd"/>
      <w:r>
        <w:t>-Single'</w:t>
      </w:r>
    </w:p>
    <w:p w14:paraId="11DCA1FD" w14:textId="77777777" w:rsidR="004B6B26" w:rsidRDefault="004B6B26" w:rsidP="004B6B26">
      <w:pPr>
        <w:pStyle w:val="PL"/>
      </w:pPr>
      <w:r>
        <w:t xml:space="preserve">       - $ref: '#/components/schemas/</w:t>
      </w:r>
      <w:proofErr w:type="spellStart"/>
      <w:r>
        <w:t>MnsAgent</w:t>
      </w:r>
      <w:proofErr w:type="spellEnd"/>
      <w:r>
        <w:t>-Single'</w:t>
      </w:r>
    </w:p>
    <w:p w14:paraId="583F1CC8" w14:textId="77777777" w:rsidR="004B6B26" w:rsidRDefault="004B6B26" w:rsidP="004B6B26">
      <w:pPr>
        <w:pStyle w:val="PL"/>
      </w:pPr>
      <w:r>
        <w:t xml:space="preserve">       - $ref: '#/components/schemas/</w:t>
      </w:r>
      <w:proofErr w:type="spellStart"/>
      <w:r>
        <w:t>MeContext</w:t>
      </w:r>
      <w:proofErr w:type="spellEnd"/>
      <w:r>
        <w:t>-Single'</w:t>
      </w:r>
    </w:p>
    <w:p w14:paraId="08401581" w14:textId="77777777" w:rsidR="004B6B26" w:rsidRDefault="004B6B26" w:rsidP="004B6B26">
      <w:pPr>
        <w:pStyle w:val="PL"/>
      </w:pPr>
    </w:p>
    <w:p w14:paraId="1D85981C" w14:textId="77777777" w:rsidR="004B6B26" w:rsidRDefault="004B6B26" w:rsidP="004B6B26">
      <w:pPr>
        <w:pStyle w:val="PL"/>
      </w:pPr>
      <w:r>
        <w:t xml:space="preserve">       - $ref: '#/components/schemas/</w:t>
      </w:r>
      <w:proofErr w:type="spellStart"/>
      <w:r>
        <w:t>ManagedNFService</w:t>
      </w:r>
      <w:proofErr w:type="spellEnd"/>
      <w:r>
        <w:t>-Single'</w:t>
      </w:r>
    </w:p>
    <w:p w14:paraId="29291E06" w14:textId="77777777" w:rsidR="004B6B26" w:rsidRDefault="004B6B26" w:rsidP="004B6B26">
      <w:pPr>
        <w:pStyle w:val="PL"/>
      </w:pPr>
    </w:p>
    <w:p w14:paraId="29719A55" w14:textId="77777777" w:rsidR="004B6B26" w:rsidRDefault="004B6B26" w:rsidP="004B6B26">
      <w:pPr>
        <w:pStyle w:val="PL"/>
      </w:pPr>
      <w:r>
        <w:t xml:space="preserve">       - $ref: '#/components/schemas/</w:t>
      </w:r>
      <w:proofErr w:type="spellStart"/>
      <w:r>
        <w:t>PerfMetricJob</w:t>
      </w:r>
      <w:proofErr w:type="spellEnd"/>
      <w:r>
        <w:t>-Single'</w:t>
      </w:r>
    </w:p>
    <w:p w14:paraId="063A73AB" w14:textId="77777777" w:rsidR="004B6B26" w:rsidRDefault="004B6B26" w:rsidP="004B6B26">
      <w:pPr>
        <w:pStyle w:val="PL"/>
      </w:pPr>
      <w:r>
        <w:t xml:space="preserve">       - $ref: '#/components/schemas/</w:t>
      </w:r>
      <w:proofErr w:type="spellStart"/>
      <w:r>
        <w:t>ThresholdMonitor</w:t>
      </w:r>
      <w:proofErr w:type="spellEnd"/>
      <w:r>
        <w:t>-Single'</w:t>
      </w:r>
    </w:p>
    <w:p w14:paraId="0B7410DC" w14:textId="77777777" w:rsidR="004B6B26" w:rsidRDefault="004B6B26" w:rsidP="004B6B26">
      <w:pPr>
        <w:pStyle w:val="PL"/>
      </w:pPr>
      <w:r>
        <w:t xml:space="preserve">       - $ref: '#/components/schemas/</w:t>
      </w:r>
      <w:proofErr w:type="spellStart"/>
      <w:r>
        <w:t>TraceJob</w:t>
      </w:r>
      <w:proofErr w:type="spellEnd"/>
      <w:r>
        <w:t>-Single'</w:t>
      </w:r>
    </w:p>
    <w:p w14:paraId="7EB78210" w14:textId="77777777" w:rsidR="004B6B26" w:rsidRDefault="004B6B26" w:rsidP="004B6B26">
      <w:pPr>
        <w:pStyle w:val="PL"/>
      </w:pPr>
    </w:p>
    <w:p w14:paraId="61059E37" w14:textId="77777777" w:rsidR="004B6B26" w:rsidRDefault="004B6B26" w:rsidP="004B6B26">
      <w:pPr>
        <w:pStyle w:val="PL"/>
      </w:pPr>
      <w:r>
        <w:t xml:space="preserve">       - $ref: '#/components/schemas/</w:t>
      </w:r>
      <w:proofErr w:type="spellStart"/>
      <w:r>
        <w:t>NtfSubscriptionControl</w:t>
      </w:r>
      <w:proofErr w:type="spellEnd"/>
      <w:r>
        <w:t>-Single'</w:t>
      </w:r>
    </w:p>
    <w:p w14:paraId="2F938E4E" w14:textId="77777777" w:rsidR="004B6B26" w:rsidRDefault="004B6B26" w:rsidP="004B6B26">
      <w:pPr>
        <w:pStyle w:val="PL"/>
      </w:pPr>
      <w:r>
        <w:t xml:space="preserve">       - $ref: '#/components/schemas/</w:t>
      </w:r>
      <w:proofErr w:type="spellStart"/>
      <w:r>
        <w:t>HeartbeatControl</w:t>
      </w:r>
      <w:proofErr w:type="spellEnd"/>
      <w:r>
        <w:t>-Single'</w:t>
      </w:r>
    </w:p>
    <w:p w14:paraId="4AC71682" w14:textId="77777777" w:rsidR="004B6B26" w:rsidRDefault="004B6B26" w:rsidP="004B6B26">
      <w:pPr>
        <w:pStyle w:val="PL"/>
      </w:pPr>
    </w:p>
    <w:p w14:paraId="52B760B4" w14:textId="77777777" w:rsidR="004B6B26" w:rsidRDefault="004B6B26" w:rsidP="004B6B26">
      <w:pPr>
        <w:pStyle w:val="PL"/>
      </w:pPr>
      <w:r>
        <w:t xml:space="preserve">       - $ref: '#/components/schemas/</w:t>
      </w:r>
      <w:proofErr w:type="spellStart"/>
      <w:r>
        <w:t>AlarmList</w:t>
      </w:r>
      <w:proofErr w:type="spellEnd"/>
      <w:r>
        <w:t>-Single'</w:t>
      </w:r>
    </w:p>
    <w:p w14:paraId="6005AD4F" w14:textId="77777777" w:rsidR="004B6B26" w:rsidRPr="004B6B26" w:rsidRDefault="004B6B26" w:rsidP="004B6B26">
      <w:pPr>
        <w:tabs>
          <w:tab w:val="left" w:pos="0"/>
          <w:tab w:val="center" w:pos="4820"/>
          <w:tab w:val="right" w:pos="9638"/>
        </w:tabs>
        <w:spacing w:after="0"/>
        <w:rPr>
          <w:rFonts w:ascii="Courier New" w:hAnsi="Courier New"/>
          <w:sz w:val="16"/>
          <w:szCs w:val="22"/>
          <w:lang w:val="en-US"/>
        </w:rPr>
      </w:pPr>
      <w:r w:rsidRPr="004B6B26">
        <w:rPr>
          <w:rFonts w:ascii="Courier New" w:hAnsi="Courier New"/>
          <w:sz w:val="16"/>
          <w:szCs w:val="22"/>
          <w:lang w:val="en-US"/>
        </w:rPr>
        <w:t>&lt;CODE ENDS&gt;</w:t>
      </w:r>
    </w:p>
    <w:p w14:paraId="54D69A52" w14:textId="77777777" w:rsidR="004B6B26" w:rsidRPr="004B6B26" w:rsidRDefault="004B6B26" w:rsidP="004B6B26">
      <w:pPr>
        <w:tabs>
          <w:tab w:val="left" w:pos="0"/>
          <w:tab w:val="center" w:pos="4820"/>
          <w:tab w:val="right" w:pos="9638"/>
        </w:tabs>
        <w:spacing w:before="240" w:after="240"/>
        <w:jc w:val="center"/>
        <w:rPr>
          <w:rFonts w:ascii="Arial" w:hAnsi="Arial" w:cs="Arial"/>
          <w:smallCaps/>
          <w:color w:val="8496B0"/>
          <w:sz w:val="28"/>
          <w:szCs w:val="32"/>
        </w:rPr>
      </w:pPr>
    </w:p>
    <w:p w14:paraId="538D637A" w14:textId="77777777" w:rsidR="001808C0" w:rsidRDefault="001808C0" w:rsidP="001808C0">
      <w:pPr>
        <w:pStyle w:val="Heading8"/>
        <w:rPr>
          <w:lang w:eastAsia="zh-CN"/>
        </w:rPr>
      </w:pPr>
      <w:bookmarkStart w:id="411" w:name="_Toc193448510"/>
      <w:r>
        <w:t xml:space="preserve">Annex </w:t>
      </w:r>
      <w:r>
        <w:rPr>
          <w:lang w:eastAsia="zh-CN"/>
        </w:rPr>
        <w:t>D</w:t>
      </w:r>
      <w:r>
        <w:t xml:space="preserve"> (normative):</w:t>
      </w:r>
      <w:r>
        <w:br/>
      </w:r>
      <w:r>
        <w:rPr>
          <w:lang w:eastAsia="zh-CN"/>
        </w:rPr>
        <w:t>YANG</w:t>
      </w:r>
      <w:r>
        <w:rPr>
          <w:rFonts w:hint="eastAsia"/>
          <w:lang w:eastAsia="zh-CN"/>
        </w:rPr>
        <w:t xml:space="preserve"> definitions</w:t>
      </w:r>
      <w:bookmarkEnd w:id="405"/>
      <w:bookmarkEnd w:id="406"/>
      <w:bookmarkEnd w:id="407"/>
      <w:bookmarkEnd w:id="408"/>
      <w:bookmarkEnd w:id="409"/>
      <w:bookmarkEnd w:id="410"/>
      <w:bookmarkEnd w:id="411"/>
    </w:p>
    <w:p w14:paraId="722E1ABB" w14:textId="77777777" w:rsidR="001808C0" w:rsidRPr="002B15AA" w:rsidRDefault="001808C0" w:rsidP="001808C0">
      <w:pPr>
        <w:pStyle w:val="Heading1"/>
      </w:pPr>
      <w:bookmarkStart w:id="412" w:name="_Toc20153454"/>
      <w:bookmarkStart w:id="413" w:name="_Toc27489926"/>
      <w:bookmarkStart w:id="414" w:name="_Toc36033508"/>
      <w:bookmarkStart w:id="415" w:name="_Toc36475770"/>
      <w:bookmarkStart w:id="416" w:name="_Toc44581531"/>
      <w:bookmarkStart w:id="417" w:name="_Toc51769147"/>
      <w:bookmarkStart w:id="418" w:name="_Toc193448511"/>
      <w:r>
        <w:t>D</w:t>
      </w:r>
      <w:r w:rsidRPr="002B15AA">
        <w:t>.1</w:t>
      </w:r>
      <w:r w:rsidRPr="002B15AA">
        <w:tab/>
        <w:t>General</w:t>
      </w:r>
      <w:bookmarkEnd w:id="412"/>
      <w:bookmarkEnd w:id="413"/>
      <w:bookmarkEnd w:id="414"/>
      <w:bookmarkEnd w:id="415"/>
      <w:bookmarkEnd w:id="416"/>
      <w:bookmarkEnd w:id="417"/>
      <w:bookmarkEnd w:id="418"/>
      <w:r w:rsidRPr="002B15AA">
        <w:t xml:space="preserve"> </w:t>
      </w:r>
    </w:p>
    <w:p w14:paraId="6DC468D9" w14:textId="77777777" w:rsidR="00412E68" w:rsidRDefault="001808C0" w:rsidP="00753254">
      <w:r w:rsidRPr="002B15AA">
        <w:t xml:space="preserve">This annex contains the YANG </w:t>
      </w:r>
      <w:r w:rsidRPr="002B15AA">
        <w:rPr>
          <w:rFonts w:hint="eastAsia"/>
          <w:lang w:eastAsia="zh-CN"/>
        </w:rPr>
        <w:t>d</w:t>
      </w:r>
      <w:r w:rsidRPr="002B15AA">
        <w:t xml:space="preserve">efinitions for the </w:t>
      </w:r>
      <w:r>
        <w:t>Generic NRM</w:t>
      </w:r>
      <w:r w:rsidRPr="002B15AA">
        <w:t>.</w:t>
      </w:r>
      <w:bookmarkStart w:id="419" w:name="_Toc20153455"/>
    </w:p>
    <w:p w14:paraId="22F742D9" w14:textId="77777777" w:rsidR="001808C0" w:rsidRDefault="001808C0" w:rsidP="001808C0">
      <w:pPr>
        <w:pStyle w:val="Heading1"/>
      </w:pPr>
      <w:bookmarkStart w:id="420" w:name="_Toc27489927"/>
      <w:bookmarkStart w:id="421" w:name="_Toc36033509"/>
      <w:bookmarkStart w:id="422" w:name="_Toc36475771"/>
      <w:bookmarkStart w:id="423" w:name="_Toc44581532"/>
      <w:bookmarkStart w:id="424" w:name="_Toc51769148"/>
      <w:bookmarkStart w:id="425" w:name="_Toc193448512"/>
      <w:r>
        <w:lastRenderedPageBreak/>
        <w:t>D</w:t>
      </w:r>
      <w:r w:rsidRPr="002B15AA">
        <w:t>.</w:t>
      </w:r>
      <w:r>
        <w:t>2</w:t>
      </w:r>
      <w:r w:rsidRPr="002B15AA">
        <w:tab/>
      </w:r>
      <w:r>
        <w:t>Modules</w:t>
      </w:r>
      <w:bookmarkEnd w:id="419"/>
      <w:bookmarkEnd w:id="420"/>
      <w:bookmarkEnd w:id="421"/>
      <w:bookmarkEnd w:id="422"/>
      <w:bookmarkEnd w:id="423"/>
      <w:bookmarkEnd w:id="424"/>
      <w:bookmarkEnd w:id="425"/>
      <w:r w:rsidRPr="002B15AA">
        <w:t xml:space="preserve"> </w:t>
      </w:r>
    </w:p>
    <w:p w14:paraId="02CC359C" w14:textId="77777777" w:rsidR="001808C0" w:rsidRDefault="00412E68" w:rsidP="00753254">
      <w:pPr>
        <w:pStyle w:val="Heading2"/>
      </w:pPr>
      <w:bookmarkStart w:id="426" w:name="_Toc27489928"/>
      <w:bookmarkStart w:id="427" w:name="_Toc36033510"/>
      <w:bookmarkStart w:id="428" w:name="_Toc36475772"/>
      <w:bookmarkStart w:id="429" w:name="_Toc44581533"/>
      <w:bookmarkStart w:id="430" w:name="_Toc51769149"/>
      <w:bookmarkStart w:id="431" w:name="_Toc193448513"/>
      <w:r>
        <w:rPr>
          <w:lang w:eastAsia="zh-CN"/>
        </w:rPr>
        <w:t>D.2.1</w:t>
      </w:r>
      <w:r>
        <w:rPr>
          <w:lang w:eastAsia="zh-CN"/>
        </w:rPr>
        <w:tab/>
        <w:t>module _3gpp-common-ep-rp</w:t>
      </w:r>
      <w:bookmarkStart w:id="432" w:name="_Hlk22046519"/>
      <w:r>
        <w:t>.yang</w:t>
      </w:r>
      <w:bookmarkEnd w:id="426"/>
      <w:bookmarkEnd w:id="427"/>
      <w:bookmarkEnd w:id="428"/>
      <w:bookmarkEnd w:id="429"/>
      <w:bookmarkEnd w:id="430"/>
      <w:bookmarkEnd w:id="431"/>
      <w:bookmarkEnd w:id="432"/>
    </w:p>
    <w:p w14:paraId="6F314CAE" w14:textId="77777777" w:rsidR="003E1CF0" w:rsidRDefault="003E1CF0" w:rsidP="001808C0">
      <w:pPr>
        <w:pStyle w:val="PL"/>
      </w:pPr>
      <w:r>
        <w:t>&lt;CODE BEGINS&gt;</w:t>
      </w:r>
    </w:p>
    <w:p w14:paraId="51579318" w14:textId="77777777" w:rsidR="001808C0" w:rsidRDefault="001808C0" w:rsidP="001808C0">
      <w:pPr>
        <w:pStyle w:val="PL"/>
      </w:pPr>
      <w:r>
        <w:t>module _3gpp-common-ep-rp {</w:t>
      </w:r>
    </w:p>
    <w:p w14:paraId="27B2CF12" w14:textId="77777777" w:rsidR="001808C0" w:rsidRDefault="001808C0" w:rsidP="001808C0">
      <w:pPr>
        <w:pStyle w:val="PL"/>
      </w:pPr>
      <w:r>
        <w:t xml:space="preserve">  yang-version 1.1;  </w:t>
      </w:r>
    </w:p>
    <w:p w14:paraId="11BEA6BB" w14:textId="77777777" w:rsidR="001808C0" w:rsidRDefault="001808C0" w:rsidP="001808C0">
      <w:pPr>
        <w:pStyle w:val="PL"/>
      </w:pPr>
      <w:r>
        <w:t xml:space="preserve">  namespace "urn:3gpp:sa5:_3gpp-common-ep-rp";</w:t>
      </w:r>
    </w:p>
    <w:p w14:paraId="5A0F0875" w14:textId="77777777" w:rsidR="001808C0" w:rsidRDefault="001808C0" w:rsidP="001808C0">
      <w:pPr>
        <w:pStyle w:val="PL"/>
      </w:pPr>
      <w:r>
        <w:t xml:space="preserve">  prefix "eprp3gpp";</w:t>
      </w:r>
    </w:p>
    <w:p w14:paraId="0DC45702" w14:textId="77777777" w:rsidR="001808C0" w:rsidRDefault="001808C0" w:rsidP="001808C0">
      <w:pPr>
        <w:pStyle w:val="PL"/>
      </w:pPr>
    </w:p>
    <w:p w14:paraId="404AADC9" w14:textId="77777777" w:rsidR="001808C0" w:rsidRDefault="001808C0" w:rsidP="001808C0">
      <w:pPr>
        <w:pStyle w:val="PL"/>
      </w:pPr>
      <w:r>
        <w:t xml:space="preserve">  import _3gpp-common-yang-types { prefix types3gpp ; }</w:t>
      </w:r>
    </w:p>
    <w:p w14:paraId="0BF9CB7E" w14:textId="77777777" w:rsidR="001808C0" w:rsidRDefault="001808C0" w:rsidP="001808C0">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09006197" w14:textId="77777777" w:rsidR="001808C0" w:rsidRDefault="001808C0" w:rsidP="001808C0">
      <w:pPr>
        <w:pStyle w:val="PL"/>
      </w:pPr>
      <w:r>
        <w:t xml:space="preserve">  import _3gpp-common-measurements { prefix meas3gpp; }</w:t>
      </w:r>
    </w:p>
    <w:p w14:paraId="6EAC95E6" w14:textId="77777777" w:rsidR="001808C0" w:rsidRDefault="001808C0" w:rsidP="001808C0">
      <w:pPr>
        <w:pStyle w:val="PL"/>
      </w:pPr>
    </w:p>
    <w:p w14:paraId="6DFF93A9" w14:textId="77777777" w:rsidR="001808C0" w:rsidRDefault="001808C0" w:rsidP="001808C0">
      <w:pPr>
        <w:pStyle w:val="PL"/>
      </w:pPr>
      <w:r>
        <w:t xml:space="preserve">  organization "3GPP SA5";</w:t>
      </w:r>
    </w:p>
    <w:p w14:paraId="00D0A506" w14:textId="77777777" w:rsidR="00681C97" w:rsidRPr="00330AC7" w:rsidRDefault="00681C97" w:rsidP="00681C97">
      <w:pPr>
        <w:pStyle w:val="PL"/>
      </w:pPr>
      <w:r w:rsidRPr="00330AC7">
        <w:t xml:space="preserve">  contact "https://www.3gpp.org/DynaReport/TSG-WG--S5--</w:t>
      </w:r>
      <w:proofErr w:type="spellStart"/>
      <w:r w:rsidRPr="00330AC7">
        <w:t>officials.htm?Itemid</w:t>
      </w:r>
      <w:proofErr w:type="spellEnd"/>
      <w:r w:rsidRPr="00330AC7">
        <w:t xml:space="preserve">=464";    </w:t>
      </w:r>
    </w:p>
    <w:p w14:paraId="5F577693" w14:textId="77777777" w:rsidR="001808C0" w:rsidRDefault="001808C0" w:rsidP="001808C0">
      <w:pPr>
        <w:pStyle w:val="PL"/>
      </w:pPr>
      <w:r w:rsidRPr="00330AC7">
        <w:t xml:space="preserve">  </w:t>
      </w:r>
      <w:r>
        <w:t xml:space="preserve">description "Common/basic class/grouping to be inherited/reused. </w:t>
      </w:r>
    </w:p>
    <w:p w14:paraId="396CC35D" w14:textId="77777777" w:rsidR="001808C0" w:rsidRDefault="001808C0" w:rsidP="001808C0">
      <w:pPr>
        <w:pStyle w:val="PL"/>
      </w:pPr>
      <w:r>
        <w:t xml:space="preserve">    This IOC represents an end point of a link used across a reference </w:t>
      </w:r>
    </w:p>
    <w:p w14:paraId="1C8FA38D" w14:textId="77777777" w:rsidR="001808C0" w:rsidRDefault="001808C0" w:rsidP="001808C0">
      <w:pPr>
        <w:pStyle w:val="PL"/>
      </w:pPr>
      <w:r>
        <w:t xml:space="preserve">    point between two network entities.";</w:t>
      </w:r>
    </w:p>
    <w:p w14:paraId="4D8206C1" w14:textId="77777777" w:rsidR="001808C0" w:rsidRDefault="001808C0" w:rsidP="001808C0">
      <w:pPr>
        <w:pStyle w:val="PL"/>
      </w:pPr>
      <w:r>
        <w:t xml:space="preserve">  reference </w:t>
      </w:r>
    </w:p>
    <w:p w14:paraId="1049EC3D" w14:textId="77777777" w:rsidR="001808C0" w:rsidRDefault="001808C0" w:rsidP="001808C0">
      <w:pPr>
        <w:pStyle w:val="PL"/>
      </w:pPr>
      <w:r>
        <w:t xml:space="preserve">    "3GPP TS 28.622 </w:t>
      </w:r>
    </w:p>
    <w:p w14:paraId="7EF896A1" w14:textId="77777777" w:rsidR="001808C0" w:rsidRDefault="001808C0" w:rsidP="001808C0">
      <w:pPr>
        <w:pStyle w:val="PL"/>
      </w:pPr>
      <w:r>
        <w:t xml:space="preserve">    Generic Network Resource Model (NRM)</w:t>
      </w:r>
    </w:p>
    <w:p w14:paraId="21B7A0B7" w14:textId="77777777" w:rsidR="001808C0" w:rsidRDefault="001808C0" w:rsidP="001808C0">
      <w:pPr>
        <w:pStyle w:val="PL"/>
      </w:pPr>
      <w:r>
        <w:t xml:space="preserve">    Integration Reference Point (IRP);</w:t>
      </w:r>
    </w:p>
    <w:p w14:paraId="1C9D5AA2" w14:textId="77777777" w:rsidR="001808C0" w:rsidRDefault="001808C0" w:rsidP="001808C0">
      <w:pPr>
        <w:pStyle w:val="PL"/>
      </w:pPr>
      <w:r>
        <w:t xml:space="preserve">    Information Service (IS)</w:t>
      </w:r>
    </w:p>
    <w:p w14:paraId="5BAABDA2" w14:textId="77777777" w:rsidR="001808C0" w:rsidRDefault="001808C0" w:rsidP="001808C0">
      <w:pPr>
        <w:pStyle w:val="PL"/>
      </w:pPr>
      <w:r>
        <w:t xml:space="preserve">    </w:t>
      </w:r>
    </w:p>
    <w:p w14:paraId="4039E650" w14:textId="77777777" w:rsidR="001808C0" w:rsidRPr="004B0ED2" w:rsidRDefault="001808C0" w:rsidP="001808C0">
      <w:pPr>
        <w:pStyle w:val="PL"/>
        <w:rPr>
          <w:lang w:val="fr-FR"/>
        </w:rPr>
      </w:pPr>
      <w:r>
        <w:t xml:space="preserve">    </w:t>
      </w:r>
      <w:r w:rsidRPr="004B0ED2">
        <w:rPr>
          <w:lang w:val="fr-FR"/>
        </w:rPr>
        <w:t xml:space="preserve">3GPP TS 28.620 </w:t>
      </w:r>
    </w:p>
    <w:p w14:paraId="08456B93" w14:textId="77777777" w:rsidR="001808C0" w:rsidRPr="004B0ED2" w:rsidRDefault="001808C0" w:rsidP="001808C0">
      <w:pPr>
        <w:pStyle w:val="PL"/>
        <w:rPr>
          <w:lang w:val="fr-FR"/>
        </w:rPr>
      </w:pPr>
      <w:r w:rsidRPr="004B0ED2">
        <w:rPr>
          <w:lang w:val="fr-FR"/>
        </w:rPr>
        <w:t xml:space="preserve">    </w:t>
      </w:r>
      <w:proofErr w:type="spellStart"/>
      <w:r w:rsidRPr="004B0ED2">
        <w:rPr>
          <w:lang w:val="fr-FR"/>
        </w:rPr>
        <w:t>Umbrella</w:t>
      </w:r>
      <w:proofErr w:type="spellEnd"/>
      <w:r w:rsidRPr="004B0ED2">
        <w:rPr>
          <w:lang w:val="fr-FR"/>
        </w:rPr>
        <w:t xml:space="preserve"> Information Model (UIM)";</w:t>
      </w:r>
    </w:p>
    <w:p w14:paraId="6A3C9814" w14:textId="77777777" w:rsidR="001808C0" w:rsidRPr="004B0ED2" w:rsidRDefault="001808C0" w:rsidP="001808C0">
      <w:pPr>
        <w:pStyle w:val="PL"/>
        <w:rPr>
          <w:lang w:val="fr-FR"/>
        </w:rPr>
      </w:pPr>
    </w:p>
    <w:p w14:paraId="31A32184" w14:textId="77777777" w:rsidR="00681C97" w:rsidRDefault="00681C97" w:rsidP="00681C97">
      <w:pPr>
        <w:pStyle w:val="PL"/>
      </w:pPr>
      <w:r w:rsidRPr="004B0ED2">
        <w:rPr>
          <w:lang w:val="fr-FR"/>
        </w:rPr>
        <w:t xml:space="preserve">  </w:t>
      </w:r>
      <w:r>
        <w:t xml:space="preserve">revision 2020-06-08 { reference "CR-0092"; }  </w:t>
      </w:r>
    </w:p>
    <w:p w14:paraId="5A498E28" w14:textId="77777777" w:rsidR="00681C97" w:rsidRDefault="00681C97" w:rsidP="00681C97">
      <w:pPr>
        <w:pStyle w:val="PL"/>
      </w:pPr>
    </w:p>
    <w:p w14:paraId="52DF8021" w14:textId="77777777" w:rsidR="001808C0" w:rsidRDefault="001808C0" w:rsidP="001808C0">
      <w:pPr>
        <w:pStyle w:val="PL"/>
      </w:pPr>
      <w:r w:rsidRPr="00557539">
        <w:t xml:space="preserve">  </w:t>
      </w:r>
      <w:r>
        <w:t>revision 2019-06-17 {</w:t>
      </w:r>
    </w:p>
    <w:p w14:paraId="63434588" w14:textId="77777777" w:rsidR="001808C0" w:rsidRDefault="001808C0" w:rsidP="001808C0">
      <w:pPr>
        <w:pStyle w:val="PL"/>
      </w:pPr>
      <w:r>
        <w:t xml:space="preserve">    description "Initial revision";</w:t>
      </w:r>
    </w:p>
    <w:p w14:paraId="26CF608D" w14:textId="77777777" w:rsidR="001808C0" w:rsidRDefault="001808C0" w:rsidP="001808C0">
      <w:pPr>
        <w:pStyle w:val="PL"/>
      </w:pPr>
      <w:r>
        <w:t xml:space="preserve">  }</w:t>
      </w:r>
    </w:p>
    <w:p w14:paraId="7CB7DB82" w14:textId="77777777" w:rsidR="001808C0" w:rsidRDefault="001808C0" w:rsidP="001808C0">
      <w:pPr>
        <w:pStyle w:val="PL"/>
      </w:pPr>
      <w:r>
        <w:t xml:space="preserve">  </w:t>
      </w:r>
    </w:p>
    <w:p w14:paraId="346D05B6" w14:textId="77777777" w:rsidR="001808C0" w:rsidRDefault="001808C0" w:rsidP="001808C0">
      <w:pPr>
        <w:pStyle w:val="PL"/>
      </w:pPr>
      <w:r>
        <w:t xml:space="preserve">  grouping </w:t>
      </w:r>
      <w:proofErr w:type="spellStart"/>
      <w:r>
        <w:t>EP_RPGrp</w:t>
      </w:r>
      <w:proofErr w:type="spellEnd"/>
      <w:r>
        <w:t xml:space="preserve"> {</w:t>
      </w:r>
    </w:p>
    <w:p w14:paraId="5580D7C8" w14:textId="77777777" w:rsidR="001808C0" w:rsidRDefault="001808C0" w:rsidP="001808C0">
      <w:pPr>
        <w:pStyle w:val="PL"/>
      </w:pPr>
      <w:r>
        <w:t xml:space="preserve">    description "Abstract class, represents an end point of a link used </w:t>
      </w:r>
    </w:p>
    <w:p w14:paraId="4AE2E421" w14:textId="77777777" w:rsidR="001808C0" w:rsidRDefault="001808C0" w:rsidP="001808C0">
      <w:pPr>
        <w:pStyle w:val="PL"/>
      </w:pPr>
      <w:r>
        <w:t xml:space="preserve">      across a reference point between two network entities. </w:t>
      </w:r>
    </w:p>
    <w:p w14:paraId="7D56A2F9" w14:textId="77777777" w:rsidR="001808C0" w:rsidRDefault="001808C0" w:rsidP="001808C0">
      <w:pPr>
        <w:pStyle w:val="PL"/>
      </w:pPr>
      <w:r>
        <w:t xml:space="preserve">      </w:t>
      </w:r>
    </w:p>
    <w:p w14:paraId="7FB71441" w14:textId="77777777" w:rsidR="001808C0" w:rsidRDefault="001808C0" w:rsidP="001808C0">
      <w:pPr>
        <w:pStyle w:val="PL"/>
      </w:pPr>
      <w:r>
        <w:t xml:space="preserve">      For naming the subclasses of EP_RP, the following rules shall apply: </w:t>
      </w:r>
    </w:p>
    <w:p w14:paraId="2D90EDBC" w14:textId="77777777" w:rsidR="001808C0" w:rsidRDefault="001808C0" w:rsidP="001808C0">
      <w:pPr>
        <w:pStyle w:val="PL"/>
      </w:pPr>
      <w:r>
        <w:t xml:space="preserve">      -</w:t>
      </w:r>
      <w:r>
        <w:tab/>
        <w:t xml:space="preserve">The name of the subclassed IOC shall have the form </w:t>
      </w:r>
      <w:r w:rsidR="00153BF2">
        <w:t>’</w:t>
      </w:r>
      <w:r>
        <w:t>EP_&lt;</w:t>
      </w:r>
      <w:proofErr w:type="spellStart"/>
      <w:r>
        <w:t>rp</w:t>
      </w:r>
      <w:proofErr w:type="spellEnd"/>
      <w:r w:rsidR="00153BF2">
        <w:t xml:space="preserve">&gt;’, </w:t>
      </w:r>
    </w:p>
    <w:p w14:paraId="2BFD2355" w14:textId="77777777" w:rsidR="001808C0" w:rsidRDefault="001808C0" w:rsidP="001808C0">
      <w:pPr>
        <w:pStyle w:val="PL"/>
      </w:pPr>
      <w:r>
        <w:t xml:space="preserve">      where &lt;</w:t>
      </w:r>
      <w:proofErr w:type="spellStart"/>
      <w:r>
        <w:t>rp</w:t>
      </w:r>
      <w:proofErr w:type="spellEnd"/>
      <w:r>
        <w:t xml:space="preserve">&gt; is a string that represents the name of the reference point. </w:t>
      </w:r>
    </w:p>
    <w:p w14:paraId="29414C25" w14:textId="77777777" w:rsidR="001808C0" w:rsidRDefault="001808C0" w:rsidP="001808C0">
      <w:pPr>
        <w:pStyle w:val="PL"/>
      </w:pPr>
      <w:r>
        <w:t xml:space="preserve">      Thus, two valid examples of EP_RP subclassed IOC names would be: </w:t>
      </w:r>
    </w:p>
    <w:p w14:paraId="4913003B" w14:textId="77777777" w:rsidR="001808C0" w:rsidRDefault="001808C0" w:rsidP="001808C0">
      <w:pPr>
        <w:pStyle w:val="PL"/>
      </w:pPr>
      <w:r>
        <w:t xml:space="preserve">      EP_S1 and EP_X2.";</w:t>
      </w:r>
    </w:p>
    <w:p w14:paraId="78FCBAA3" w14:textId="77777777" w:rsidR="001808C0" w:rsidRDefault="001808C0" w:rsidP="001808C0">
      <w:pPr>
        <w:pStyle w:val="PL"/>
      </w:pPr>
      <w:r>
        <w:t xml:space="preserve">    </w:t>
      </w:r>
    </w:p>
    <w:p w14:paraId="1290EBF0" w14:textId="77777777" w:rsidR="001808C0" w:rsidRDefault="001808C0" w:rsidP="001808C0">
      <w:pPr>
        <w:pStyle w:val="PL"/>
      </w:pPr>
      <w:r>
        <w:t xml:space="preserve">    leaf </w:t>
      </w:r>
      <w:proofErr w:type="spellStart"/>
      <w:r>
        <w:t>userLabel</w:t>
      </w:r>
      <w:proofErr w:type="spellEnd"/>
      <w:r>
        <w:t xml:space="preserve"> {</w:t>
      </w:r>
    </w:p>
    <w:p w14:paraId="5CB81F3E" w14:textId="77777777" w:rsidR="001808C0" w:rsidRDefault="001808C0" w:rsidP="001808C0">
      <w:pPr>
        <w:pStyle w:val="PL"/>
      </w:pPr>
      <w:r>
        <w:t xml:space="preserve">        type string;</w:t>
      </w:r>
    </w:p>
    <w:p w14:paraId="1E936B30" w14:textId="77777777" w:rsidR="001808C0" w:rsidRDefault="001808C0" w:rsidP="001808C0">
      <w:pPr>
        <w:pStyle w:val="PL"/>
      </w:pPr>
      <w:r>
        <w:t xml:space="preserve">        description "A user-friendly (and user assignable) name of this object.";</w:t>
      </w:r>
    </w:p>
    <w:p w14:paraId="1883C5DD" w14:textId="77777777" w:rsidR="001808C0" w:rsidRDefault="001808C0" w:rsidP="001808C0">
      <w:pPr>
        <w:pStyle w:val="PL"/>
      </w:pPr>
      <w:r>
        <w:t xml:space="preserve">    }</w:t>
      </w:r>
    </w:p>
    <w:p w14:paraId="124A7652" w14:textId="77777777" w:rsidR="001808C0" w:rsidRDefault="001808C0" w:rsidP="001808C0">
      <w:pPr>
        <w:pStyle w:val="PL"/>
      </w:pPr>
      <w:r>
        <w:t xml:space="preserve">    </w:t>
      </w:r>
    </w:p>
    <w:p w14:paraId="4DA9E2C2" w14:textId="77777777" w:rsidR="001808C0" w:rsidRDefault="001808C0" w:rsidP="001808C0">
      <w:pPr>
        <w:pStyle w:val="PL"/>
      </w:pPr>
      <w:r>
        <w:t xml:space="preserve">    leaf </w:t>
      </w:r>
      <w:proofErr w:type="spellStart"/>
      <w:r>
        <w:t>farEndEntity</w:t>
      </w:r>
      <w:proofErr w:type="spellEnd"/>
      <w:r>
        <w:t xml:space="preserve"> {</w:t>
      </w:r>
    </w:p>
    <w:p w14:paraId="096D0472" w14:textId="77777777" w:rsidR="001808C0" w:rsidRDefault="001808C0" w:rsidP="001808C0">
      <w:pPr>
        <w:pStyle w:val="PL"/>
      </w:pPr>
      <w:r>
        <w:t xml:space="preserve">      config false;</w:t>
      </w:r>
    </w:p>
    <w:p w14:paraId="36504655" w14:textId="77777777" w:rsidR="001808C0" w:rsidRDefault="001808C0" w:rsidP="001808C0">
      <w:pPr>
        <w:pStyle w:val="PL"/>
      </w:pPr>
      <w:r>
        <w:t xml:space="preserve">      type types3gpp:DistinguishedName;</w:t>
      </w:r>
    </w:p>
    <w:p w14:paraId="40A6F835" w14:textId="77777777" w:rsidR="001808C0" w:rsidRDefault="001808C0" w:rsidP="001808C0">
      <w:pPr>
        <w:pStyle w:val="PL"/>
      </w:pPr>
      <w:r>
        <w:t xml:space="preserve">    }</w:t>
      </w:r>
    </w:p>
    <w:p w14:paraId="608CCE1D" w14:textId="77777777" w:rsidR="001808C0" w:rsidRDefault="001808C0" w:rsidP="001808C0">
      <w:pPr>
        <w:pStyle w:val="PL"/>
      </w:pPr>
      <w:r>
        <w:t xml:space="preserve">  }</w:t>
      </w:r>
    </w:p>
    <w:p w14:paraId="14CC059B" w14:textId="77777777" w:rsidR="001808C0" w:rsidRDefault="001808C0" w:rsidP="001808C0">
      <w:pPr>
        <w:pStyle w:val="PL"/>
      </w:pPr>
    </w:p>
    <w:p w14:paraId="71FFC154" w14:textId="77777777" w:rsidR="001808C0" w:rsidRDefault="001808C0" w:rsidP="001808C0">
      <w:pPr>
        <w:pStyle w:val="PL"/>
      </w:pPr>
      <w:r>
        <w:t xml:space="preserve">  grouping </w:t>
      </w:r>
      <w:proofErr w:type="spellStart"/>
      <w:r>
        <w:t>EP_Common</w:t>
      </w:r>
      <w:proofErr w:type="spellEnd"/>
      <w:r>
        <w:t xml:space="preserve"> {</w:t>
      </w:r>
    </w:p>
    <w:p w14:paraId="7BA8B24A" w14:textId="77777777" w:rsidR="001808C0" w:rsidRDefault="001808C0" w:rsidP="001808C0">
      <w:pPr>
        <w:pStyle w:val="PL"/>
      </w:pPr>
      <w:r>
        <w:t xml:space="preserve">    uses </w:t>
      </w:r>
      <w:proofErr w:type="spellStart"/>
      <w:r>
        <w:t>EP_RPGrp</w:t>
      </w:r>
      <w:proofErr w:type="spellEnd"/>
      <w:r>
        <w:t>;</w:t>
      </w:r>
    </w:p>
    <w:p w14:paraId="11CCCDFA" w14:textId="77777777" w:rsidR="00681C97" w:rsidRDefault="00681C97" w:rsidP="00681C97">
      <w:pPr>
        <w:pStyle w:val="PL"/>
      </w:pPr>
      <w:r w:rsidRPr="000F4D49">
        <w:t xml:space="preserve">    uses meas3gpp:SupportedPerfMetricGroupGrp;</w:t>
      </w:r>
    </w:p>
    <w:p w14:paraId="7906A47E" w14:textId="77777777" w:rsidR="001808C0" w:rsidRDefault="001808C0" w:rsidP="001808C0">
      <w:pPr>
        <w:pStyle w:val="PL"/>
      </w:pPr>
      <w:r>
        <w:t xml:space="preserve">    list </w:t>
      </w:r>
      <w:proofErr w:type="spellStart"/>
      <w:r>
        <w:t>localAddress</w:t>
      </w:r>
      <w:proofErr w:type="spellEnd"/>
      <w:r>
        <w:t xml:space="preserve"> {</w:t>
      </w:r>
    </w:p>
    <w:p w14:paraId="0EE16A37" w14:textId="77777777" w:rsidR="001808C0" w:rsidRDefault="001808C0" w:rsidP="001808C0">
      <w:pPr>
        <w:pStyle w:val="PL"/>
      </w:pPr>
      <w:r>
        <w:t xml:space="preserve">      description "Local IP address and VLAN ID.";</w:t>
      </w:r>
    </w:p>
    <w:p w14:paraId="78B47DF1" w14:textId="77777777" w:rsidR="001808C0" w:rsidRDefault="001808C0" w:rsidP="001808C0">
      <w:pPr>
        <w:pStyle w:val="PL"/>
      </w:pPr>
      <w:r>
        <w:t xml:space="preserve">      key "</w:t>
      </w:r>
      <w:proofErr w:type="spellStart"/>
      <w:r>
        <w:t>ipAddress</w:t>
      </w:r>
      <w:proofErr w:type="spellEnd"/>
      <w:r>
        <w:t xml:space="preserve"> </w:t>
      </w:r>
      <w:proofErr w:type="spellStart"/>
      <w:r>
        <w:t>vlanId</w:t>
      </w:r>
      <w:proofErr w:type="spellEnd"/>
      <w:r>
        <w:t>";</w:t>
      </w:r>
    </w:p>
    <w:p w14:paraId="3F508F12" w14:textId="77777777" w:rsidR="001808C0" w:rsidRDefault="001808C0" w:rsidP="001808C0">
      <w:pPr>
        <w:pStyle w:val="PL"/>
      </w:pPr>
      <w:r>
        <w:t xml:space="preserve">      min-elements 1;</w:t>
      </w:r>
    </w:p>
    <w:p w14:paraId="108D7D95" w14:textId="77777777" w:rsidR="001808C0" w:rsidRDefault="001808C0" w:rsidP="001808C0">
      <w:pPr>
        <w:pStyle w:val="PL"/>
      </w:pPr>
      <w:r>
        <w:t xml:space="preserve">      max-elements 1;</w:t>
      </w:r>
    </w:p>
    <w:p w14:paraId="1F178104" w14:textId="77777777" w:rsidR="001808C0" w:rsidRDefault="001808C0" w:rsidP="001808C0">
      <w:pPr>
        <w:pStyle w:val="PL"/>
      </w:pPr>
      <w:r>
        <w:t xml:space="preserve">      uses types3gpp:AddressWithVlan;</w:t>
      </w:r>
    </w:p>
    <w:p w14:paraId="63BD3FA8" w14:textId="77777777" w:rsidR="001808C0" w:rsidRDefault="001808C0" w:rsidP="001808C0">
      <w:pPr>
        <w:pStyle w:val="PL"/>
      </w:pPr>
      <w:r>
        <w:t xml:space="preserve">    }</w:t>
      </w:r>
    </w:p>
    <w:p w14:paraId="6E3FFBA0" w14:textId="77777777" w:rsidR="001808C0" w:rsidRDefault="001808C0" w:rsidP="001808C0">
      <w:pPr>
        <w:pStyle w:val="PL"/>
      </w:pPr>
    </w:p>
    <w:p w14:paraId="27A52309" w14:textId="77777777" w:rsidR="001808C0" w:rsidRDefault="001808C0" w:rsidP="001808C0">
      <w:pPr>
        <w:pStyle w:val="PL"/>
      </w:pPr>
      <w:r>
        <w:t xml:space="preserve">    leaf </w:t>
      </w:r>
      <w:proofErr w:type="spellStart"/>
      <w:r>
        <w:t>remoteAddress</w:t>
      </w:r>
      <w:proofErr w:type="spellEnd"/>
      <w:r>
        <w:t xml:space="preserve"> {</w:t>
      </w:r>
    </w:p>
    <w:p w14:paraId="053DD821" w14:textId="77777777" w:rsidR="001808C0" w:rsidRDefault="001808C0" w:rsidP="001808C0">
      <w:pPr>
        <w:pStyle w:val="PL"/>
      </w:pPr>
      <w:r>
        <w:t xml:space="preserve">      description "Remote IP address.";</w:t>
      </w:r>
    </w:p>
    <w:p w14:paraId="309924E2" w14:textId="77777777" w:rsidR="001808C0" w:rsidRDefault="001808C0" w:rsidP="001808C0">
      <w:pPr>
        <w:pStyle w:val="PL"/>
      </w:pPr>
      <w:r>
        <w:t xml:space="preserve">      mandatory true;</w:t>
      </w:r>
    </w:p>
    <w:p w14:paraId="7E28C318" w14:textId="77777777" w:rsidR="001808C0" w:rsidRDefault="001808C0" w:rsidP="001808C0">
      <w:pPr>
        <w:pStyle w:val="PL"/>
      </w:pPr>
      <w:r>
        <w:t xml:space="preserve">      type </w:t>
      </w:r>
      <w:proofErr w:type="spellStart"/>
      <w:r>
        <w:t>inet:ip-address</w:t>
      </w:r>
      <w:proofErr w:type="spellEnd"/>
      <w:r>
        <w:t>;</w:t>
      </w:r>
    </w:p>
    <w:p w14:paraId="7CD17D7B" w14:textId="77777777" w:rsidR="001808C0" w:rsidRDefault="001808C0" w:rsidP="001808C0">
      <w:pPr>
        <w:pStyle w:val="PL"/>
      </w:pPr>
      <w:r>
        <w:t xml:space="preserve">    }</w:t>
      </w:r>
    </w:p>
    <w:p w14:paraId="0BC7CB00" w14:textId="77777777" w:rsidR="001808C0" w:rsidRDefault="001808C0" w:rsidP="001808C0">
      <w:pPr>
        <w:pStyle w:val="PL"/>
      </w:pPr>
      <w:r>
        <w:t xml:space="preserve">  }</w:t>
      </w:r>
    </w:p>
    <w:p w14:paraId="0AC38776" w14:textId="77777777" w:rsidR="00153BF2" w:rsidRDefault="001808C0" w:rsidP="00153BF2">
      <w:pPr>
        <w:pStyle w:val="PL"/>
      </w:pPr>
      <w:r>
        <w:t>}</w:t>
      </w:r>
    </w:p>
    <w:p w14:paraId="0A305FC9" w14:textId="77777777" w:rsidR="00153BF2" w:rsidRDefault="003E1CF0" w:rsidP="00153BF2">
      <w:pPr>
        <w:pStyle w:val="PL"/>
      </w:pPr>
      <w:r w:rsidRPr="00CB157E">
        <w:t>&lt;CODE ENDS&gt;</w:t>
      </w:r>
    </w:p>
    <w:p w14:paraId="7CD7520C" w14:textId="77777777" w:rsidR="001808C0" w:rsidRDefault="00153BF2" w:rsidP="00753254">
      <w:pPr>
        <w:pStyle w:val="Heading2"/>
      </w:pPr>
      <w:bookmarkStart w:id="433" w:name="_Toc27489929"/>
      <w:bookmarkStart w:id="434" w:name="_Toc36033511"/>
      <w:bookmarkStart w:id="435" w:name="_Toc36475773"/>
      <w:bookmarkStart w:id="436" w:name="_Toc44581534"/>
      <w:bookmarkStart w:id="437" w:name="_Toc51769150"/>
      <w:bookmarkStart w:id="438" w:name="_Toc193448514"/>
      <w:r>
        <w:rPr>
          <w:lang w:eastAsia="zh-CN"/>
        </w:rPr>
        <w:lastRenderedPageBreak/>
        <w:t>D.2.2</w:t>
      </w:r>
      <w:r>
        <w:rPr>
          <w:lang w:eastAsia="zh-CN"/>
        </w:rPr>
        <w:tab/>
        <w:t>module _3gpp-common-</w:t>
      </w:r>
      <w:r w:rsidRPr="00301480">
        <w:rPr>
          <w:lang w:eastAsia="zh-CN"/>
        </w:rPr>
        <w:t>managed-element</w:t>
      </w:r>
      <w:r w:rsidRPr="00AE0B3E">
        <w:rPr>
          <w:lang w:eastAsia="zh-CN"/>
        </w:rPr>
        <w:t>.yang</w:t>
      </w:r>
      <w:bookmarkEnd w:id="433"/>
      <w:bookmarkEnd w:id="434"/>
      <w:bookmarkEnd w:id="435"/>
      <w:bookmarkEnd w:id="436"/>
      <w:bookmarkEnd w:id="437"/>
      <w:bookmarkEnd w:id="438"/>
    </w:p>
    <w:p w14:paraId="6B7380C1" w14:textId="77777777" w:rsidR="00CC7ADD" w:rsidRPr="00970742" w:rsidRDefault="00CC7ADD" w:rsidP="00CC7ADD">
      <w:pPr>
        <w:pStyle w:val="PL"/>
      </w:pPr>
      <w:r>
        <w:t>&lt;CODE BEGINS&gt;</w:t>
      </w:r>
    </w:p>
    <w:p w14:paraId="491F699E" w14:textId="77777777" w:rsidR="00CC7ADD" w:rsidRPr="009A1204" w:rsidRDefault="00CC7ADD" w:rsidP="00CC7ADD">
      <w:pPr>
        <w:pStyle w:val="PL"/>
      </w:pPr>
      <w:r w:rsidRPr="009A1204">
        <w:t>module _3gpp-common-managed-element {</w:t>
      </w:r>
    </w:p>
    <w:p w14:paraId="5523B5D4" w14:textId="77777777" w:rsidR="00CC7ADD" w:rsidRPr="009A1204" w:rsidRDefault="00CC7ADD" w:rsidP="00CC7ADD">
      <w:pPr>
        <w:pStyle w:val="PL"/>
      </w:pPr>
      <w:r w:rsidRPr="009A1204">
        <w:t xml:space="preserve">  yang-version 1.1;  </w:t>
      </w:r>
    </w:p>
    <w:p w14:paraId="56036147" w14:textId="77777777" w:rsidR="00CC7ADD" w:rsidRPr="009A1204" w:rsidRDefault="00CC7ADD" w:rsidP="00CC7ADD">
      <w:pPr>
        <w:pStyle w:val="PL"/>
      </w:pPr>
      <w:r w:rsidRPr="009A1204">
        <w:t xml:space="preserve">  namespace urn:3gpp:sa5:_3gpp-common-managed-element;</w:t>
      </w:r>
    </w:p>
    <w:p w14:paraId="5AB7C3C6" w14:textId="77777777" w:rsidR="00CC7ADD" w:rsidRPr="009A1204" w:rsidRDefault="00CC7ADD" w:rsidP="00CC7ADD">
      <w:pPr>
        <w:pStyle w:val="PL"/>
      </w:pPr>
      <w:r w:rsidRPr="009A1204">
        <w:t xml:space="preserve">  prefix "me3gpp";</w:t>
      </w:r>
    </w:p>
    <w:p w14:paraId="56DE5ABF" w14:textId="77777777" w:rsidR="00CC7ADD" w:rsidRPr="009A1204" w:rsidRDefault="00CC7ADD" w:rsidP="00CC7ADD">
      <w:pPr>
        <w:pStyle w:val="PL"/>
      </w:pPr>
      <w:r w:rsidRPr="009A1204">
        <w:t xml:space="preserve">    </w:t>
      </w:r>
    </w:p>
    <w:p w14:paraId="2B4C26BB" w14:textId="77777777" w:rsidR="00CC7ADD" w:rsidRPr="009A1204" w:rsidRDefault="00CC7ADD" w:rsidP="00CC7ADD">
      <w:pPr>
        <w:pStyle w:val="PL"/>
      </w:pPr>
      <w:r w:rsidRPr="009A1204">
        <w:t xml:space="preserve">  import _3gpp-common-yang-types { prefix types3gpp ; }</w:t>
      </w:r>
    </w:p>
    <w:p w14:paraId="2376A981" w14:textId="77777777" w:rsidR="00CC7ADD" w:rsidRPr="009A1204" w:rsidRDefault="00CC7ADD" w:rsidP="00CC7ADD">
      <w:pPr>
        <w:pStyle w:val="PL"/>
      </w:pPr>
      <w:r w:rsidRPr="009A1204">
        <w:t xml:space="preserve">  import _3gpp-common-top { prefix top3gpp; }</w:t>
      </w:r>
    </w:p>
    <w:p w14:paraId="1A517DFA" w14:textId="77777777" w:rsidR="00CC7ADD" w:rsidRPr="009A1204" w:rsidRDefault="00CC7ADD" w:rsidP="00CC7ADD">
      <w:pPr>
        <w:pStyle w:val="PL"/>
      </w:pPr>
      <w:r w:rsidRPr="009A1204">
        <w:t xml:space="preserve">  import _3gpp-common-measurements { prefix meas3gpp; }</w:t>
      </w:r>
    </w:p>
    <w:p w14:paraId="435A9791" w14:textId="77777777" w:rsidR="00CC7ADD" w:rsidRPr="009A1204" w:rsidRDefault="00CC7ADD" w:rsidP="00CC7ADD">
      <w:pPr>
        <w:pStyle w:val="PL"/>
      </w:pPr>
      <w:r w:rsidRPr="009A1204">
        <w:t xml:space="preserve">  import _3gpp-common-subscription-control { prefix subscr3gpp; }</w:t>
      </w:r>
    </w:p>
    <w:p w14:paraId="057574EA" w14:textId="77777777" w:rsidR="00CC7ADD" w:rsidRPr="009A1204" w:rsidRDefault="00CC7ADD" w:rsidP="00CC7ADD">
      <w:pPr>
        <w:pStyle w:val="PL"/>
      </w:pPr>
      <w:r w:rsidRPr="009A1204">
        <w:t xml:space="preserve">  import _3gpp-common-fm { prefix fm3gpp; }</w:t>
      </w:r>
    </w:p>
    <w:p w14:paraId="0612E351" w14:textId="77777777" w:rsidR="00CC7ADD" w:rsidRPr="009A1204" w:rsidRDefault="00CC7ADD" w:rsidP="00CC7ADD">
      <w:pPr>
        <w:pStyle w:val="PL"/>
      </w:pPr>
      <w:r w:rsidRPr="009A1204">
        <w:t xml:space="preserve">  import _3gpp-common-trace { prefix trace3gpp; }</w:t>
      </w:r>
    </w:p>
    <w:p w14:paraId="1DA757A5" w14:textId="77777777" w:rsidR="00CC7ADD" w:rsidRPr="009A1204" w:rsidRDefault="00CC7ADD" w:rsidP="00CC7ADD">
      <w:pPr>
        <w:pStyle w:val="PL"/>
      </w:pPr>
    </w:p>
    <w:p w14:paraId="37DA17C7" w14:textId="77777777" w:rsidR="00CC7ADD" w:rsidRPr="009A1204" w:rsidRDefault="00CC7ADD" w:rsidP="00CC7ADD">
      <w:pPr>
        <w:pStyle w:val="PL"/>
      </w:pPr>
      <w:r w:rsidRPr="009A1204">
        <w:t xml:space="preserve">  organization "3GPP SA5";</w:t>
      </w:r>
    </w:p>
    <w:p w14:paraId="44CF0808" w14:textId="77777777" w:rsidR="00CC7ADD" w:rsidRPr="004B0ED2" w:rsidRDefault="00CC7ADD" w:rsidP="00CC7ADD">
      <w:pPr>
        <w:pStyle w:val="PL"/>
      </w:pPr>
      <w:r w:rsidRPr="009A1204">
        <w:t xml:space="preserve">  </w:t>
      </w:r>
      <w:r w:rsidRPr="004B0ED2">
        <w:t>contact "https://www.3gpp.org/DynaReport/TSG-WG--S5--</w:t>
      </w:r>
      <w:proofErr w:type="spellStart"/>
      <w:r w:rsidRPr="004B0ED2">
        <w:t>officials.htm?Itemid</w:t>
      </w:r>
      <w:proofErr w:type="spellEnd"/>
      <w:r w:rsidRPr="004B0ED2">
        <w:t>=464";</w:t>
      </w:r>
    </w:p>
    <w:p w14:paraId="5573F378" w14:textId="77777777" w:rsidR="00CC7ADD" w:rsidRPr="004B0ED2" w:rsidRDefault="00CC7ADD" w:rsidP="00CC7ADD">
      <w:pPr>
        <w:pStyle w:val="PL"/>
      </w:pPr>
    </w:p>
    <w:p w14:paraId="5C503741" w14:textId="77777777" w:rsidR="00CC7ADD" w:rsidRPr="009A1204" w:rsidRDefault="00CC7ADD" w:rsidP="00CC7ADD">
      <w:pPr>
        <w:pStyle w:val="PL"/>
      </w:pPr>
      <w:r w:rsidRPr="004B0ED2">
        <w:t xml:space="preserve">  </w:t>
      </w:r>
      <w:r w:rsidRPr="009A1204">
        <w:t xml:space="preserve">description "Defines ManagedElement which will be augmented </w:t>
      </w:r>
    </w:p>
    <w:p w14:paraId="0C64B1B3" w14:textId="77777777" w:rsidR="00CC7ADD" w:rsidRPr="009A1204" w:rsidRDefault="00CC7ADD" w:rsidP="00CC7ADD">
      <w:pPr>
        <w:pStyle w:val="PL"/>
      </w:pPr>
      <w:r w:rsidRPr="009A1204">
        <w:t xml:space="preserve">      by other IOCs";</w:t>
      </w:r>
    </w:p>
    <w:p w14:paraId="0E01E7E3" w14:textId="77777777" w:rsidR="00CC7ADD" w:rsidRPr="009A1204" w:rsidRDefault="00CC7ADD" w:rsidP="00CC7ADD">
      <w:pPr>
        <w:pStyle w:val="PL"/>
      </w:pPr>
      <w:r w:rsidRPr="009A1204">
        <w:t xml:space="preserve">  reference "3GPP TS 28.623</w:t>
      </w:r>
    </w:p>
    <w:p w14:paraId="7A29AA5B" w14:textId="77777777" w:rsidR="00CC7ADD" w:rsidRPr="009A1204" w:rsidRDefault="00CC7ADD" w:rsidP="00CC7ADD">
      <w:pPr>
        <w:pStyle w:val="PL"/>
      </w:pPr>
      <w:r w:rsidRPr="009A1204">
        <w:t xml:space="preserve">      Generic Network Resource Model (NRM)</w:t>
      </w:r>
    </w:p>
    <w:p w14:paraId="2B795C6C" w14:textId="77777777" w:rsidR="00CC7ADD" w:rsidRPr="009A1204" w:rsidRDefault="00CC7ADD" w:rsidP="00CC7ADD">
      <w:pPr>
        <w:pStyle w:val="PL"/>
      </w:pPr>
      <w:r w:rsidRPr="009A1204">
        <w:t xml:space="preserve">      Integration Reference Point (IRP);</w:t>
      </w:r>
    </w:p>
    <w:p w14:paraId="69DB5C58" w14:textId="77777777" w:rsidR="00CC7ADD" w:rsidRPr="009A1204" w:rsidRDefault="00CC7ADD" w:rsidP="00CC7ADD">
      <w:pPr>
        <w:pStyle w:val="PL"/>
      </w:pPr>
      <w:r w:rsidRPr="009A1204">
        <w:t xml:space="preserve">      Solution Set (SS) definitions</w:t>
      </w:r>
    </w:p>
    <w:p w14:paraId="1F729641" w14:textId="77777777" w:rsidR="00CC7ADD" w:rsidRPr="009A1204" w:rsidRDefault="00CC7ADD" w:rsidP="00CC7ADD">
      <w:pPr>
        <w:pStyle w:val="PL"/>
      </w:pPr>
      <w:r w:rsidRPr="009A1204">
        <w:t xml:space="preserve">      </w:t>
      </w:r>
    </w:p>
    <w:p w14:paraId="09FAFFE0" w14:textId="77777777" w:rsidR="00CC7ADD" w:rsidRPr="009A1204" w:rsidRDefault="00CC7ADD" w:rsidP="00CC7ADD">
      <w:pPr>
        <w:pStyle w:val="PL"/>
      </w:pPr>
      <w:r w:rsidRPr="009A1204">
        <w:t xml:space="preserve">      3GPP TS 28.622</w:t>
      </w:r>
    </w:p>
    <w:p w14:paraId="7D36FA0E" w14:textId="77777777" w:rsidR="00CC7ADD" w:rsidRPr="009A1204" w:rsidRDefault="00CC7ADD" w:rsidP="00CC7ADD">
      <w:pPr>
        <w:pStyle w:val="PL"/>
      </w:pPr>
      <w:r w:rsidRPr="009A1204">
        <w:t xml:space="preserve">      Generic Network Resource Model (NRM)</w:t>
      </w:r>
    </w:p>
    <w:p w14:paraId="4123E871" w14:textId="77777777" w:rsidR="00CC7ADD" w:rsidRPr="009A1204" w:rsidRDefault="00CC7ADD" w:rsidP="00CC7ADD">
      <w:pPr>
        <w:pStyle w:val="PL"/>
      </w:pPr>
      <w:r w:rsidRPr="009A1204">
        <w:t xml:space="preserve">      Integration Reference Point (IRP);</w:t>
      </w:r>
    </w:p>
    <w:p w14:paraId="19990C8C" w14:textId="77777777" w:rsidR="00CC7ADD" w:rsidRPr="009A1204" w:rsidRDefault="00CC7ADD" w:rsidP="00CC7ADD">
      <w:pPr>
        <w:pStyle w:val="PL"/>
      </w:pPr>
      <w:r w:rsidRPr="009A1204">
        <w:t xml:space="preserve">      Information Service (IS)</w:t>
      </w:r>
    </w:p>
    <w:p w14:paraId="1F831401" w14:textId="77777777" w:rsidR="00CC7ADD" w:rsidRPr="009A1204" w:rsidRDefault="00CC7ADD" w:rsidP="00CC7ADD">
      <w:pPr>
        <w:pStyle w:val="PL"/>
      </w:pPr>
      <w:r w:rsidRPr="009A1204">
        <w:t xml:space="preserve">      </w:t>
      </w:r>
    </w:p>
    <w:p w14:paraId="02A3263C" w14:textId="77777777" w:rsidR="00CC7ADD" w:rsidRPr="009A1204" w:rsidRDefault="00CC7ADD" w:rsidP="00CC7ADD">
      <w:pPr>
        <w:pStyle w:val="PL"/>
        <w:rPr>
          <w:lang w:val="sv-SE"/>
        </w:rPr>
      </w:pPr>
      <w:r w:rsidRPr="009A1204">
        <w:t xml:space="preserve">      </w:t>
      </w:r>
      <w:r w:rsidRPr="009A1204">
        <w:rPr>
          <w:lang w:val="sv-SE"/>
        </w:rPr>
        <w:t xml:space="preserve">3GPP TS 28.620 </w:t>
      </w:r>
    </w:p>
    <w:p w14:paraId="47FE844B" w14:textId="77777777" w:rsidR="00CC7ADD" w:rsidRPr="009A1204" w:rsidRDefault="00CC7ADD" w:rsidP="00CC7ADD">
      <w:pPr>
        <w:pStyle w:val="PL"/>
        <w:rPr>
          <w:lang w:val="sv-SE"/>
        </w:rPr>
      </w:pPr>
      <w:r w:rsidRPr="009A1204">
        <w:rPr>
          <w:lang w:val="sv-SE"/>
        </w:rPr>
        <w:t xml:space="preserve">      Umbrella Information Model (UIM)";</w:t>
      </w:r>
    </w:p>
    <w:p w14:paraId="0A260971" w14:textId="77777777" w:rsidR="00CC7ADD" w:rsidRPr="009A1204" w:rsidRDefault="00CC7ADD" w:rsidP="00CC7ADD">
      <w:pPr>
        <w:pStyle w:val="PL"/>
        <w:rPr>
          <w:lang w:val="sv-SE"/>
        </w:rPr>
      </w:pPr>
    </w:p>
    <w:p w14:paraId="7044F682" w14:textId="77777777" w:rsidR="00CC7ADD" w:rsidRPr="009A1204" w:rsidRDefault="00CC7ADD" w:rsidP="00CC7ADD">
      <w:pPr>
        <w:pStyle w:val="PL"/>
      </w:pPr>
      <w:r w:rsidRPr="009A1204">
        <w:rPr>
          <w:lang w:val="sv-SE"/>
        </w:rPr>
        <w:t xml:space="preserve">  </w:t>
      </w:r>
      <w:r w:rsidRPr="009A1204">
        <w:t>revision 2021-01-16 { reference "CR-</w:t>
      </w:r>
      <w:r>
        <w:t>0120</w:t>
      </w:r>
      <w:r w:rsidRPr="009A1204">
        <w:t xml:space="preserve">"; }  </w:t>
      </w:r>
    </w:p>
    <w:p w14:paraId="20B1DDDA" w14:textId="77777777" w:rsidR="00CC7ADD" w:rsidRPr="009A1204" w:rsidRDefault="00CC7ADD" w:rsidP="00CC7ADD">
      <w:pPr>
        <w:pStyle w:val="PL"/>
      </w:pPr>
      <w:r w:rsidRPr="009A1204">
        <w:rPr>
          <w:lang w:val="en-US"/>
        </w:rPr>
        <w:t xml:space="preserve">  </w:t>
      </w:r>
      <w:r w:rsidRPr="009A1204">
        <w:t xml:space="preserve">revision 2020-08-06 { reference "CR-0102"; }  </w:t>
      </w:r>
    </w:p>
    <w:p w14:paraId="6298BB27" w14:textId="77777777" w:rsidR="00CC7ADD" w:rsidRPr="009A1204" w:rsidRDefault="00CC7ADD" w:rsidP="00CC7ADD">
      <w:pPr>
        <w:pStyle w:val="PL"/>
      </w:pPr>
      <w:r w:rsidRPr="009A1204">
        <w:t xml:space="preserve">  revision 2020-08-03 { reference "CR-0095"; }  </w:t>
      </w:r>
    </w:p>
    <w:p w14:paraId="1850A189" w14:textId="77777777" w:rsidR="00CC7ADD" w:rsidRPr="009A1204" w:rsidRDefault="00CC7ADD" w:rsidP="00CC7ADD">
      <w:pPr>
        <w:pStyle w:val="PL"/>
      </w:pPr>
      <w:r w:rsidRPr="009A1204">
        <w:t xml:space="preserve">  revision 2020-06-08 { reference "CR-0092"; }  </w:t>
      </w:r>
    </w:p>
    <w:p w14:paraId="6851BA7E" w14:textId="77777777" w:rsidR="00CC7ADD" w:rsidRPr="009A1204" w:rsidRDefault="00CC7ADD" w:rsidP="00CC7ADD">
      <w:pPr>
        <w:pStyle w:val="PL"/>
      </w:pPr>
      <w:r w:rsidRPr="009A1204">
        <w:t xml:space="preserve">  revision 2020-05-12 { reference "CR0084"; }</w:t>
      </w:r>
    </w:p>
    <w:p w14:paraId="226C56AE" w14:textId="77777777" w:rsidR="00CC7ADD" w:rsidRPr="009A1204" w:rsidRDefault="00CC7ADD" w:rsidP="00CC7ADD">
      <w:pPr>
        <w:pStyle w:val="PL"/>
      </w:pPr>
      <w:r w:rsidRPr="009A1204">
        <w:t xml:space="preserve">  revision 2020-02-24 { reference "S5-201365"; }</w:t>
      </w:r>
    </w:p>
    <w:p w14:paraId="3146220F" w14:textId="77777777" w:rsidR="00CC7ADD" w:rsidRPr="009A1204" w:rsidRDefault="00CC7ADD" w:rsidP="00CC7ADD">
      <w:pPr>
        <w:pStyle w:val="PL"/>
      </w:pPr>
      <w:r w:rsidRPr="009A1204">
        <w:t xml:space="preserve">  revision 2019-06-17 { reference " S5-203316"; }</w:t>
      </w:r>
    </w:p>
    <w:p w14:paraId="6A9572E9" w14:textId="77777777" w:rsidR="00CC7ADD" w:rsidRPr="009A1204" w:rsidRDefault="00CC7ADD" w:rsidP="00CC7ADD">
      <w:pPr>
        <w:pStyle w:val="PL"/>
      </w:pPr>
      <w:r w:rsidRPr="009A1204">
        <w:t xml:space="preserve">  revision 2019-05-08 { reference "Initial revision"; }</w:t>
      </w:r>
    </w:p>
    <w:p w14:paraId="02665035" w14:textId="77777777" w:rsidR="00CC7ADD" w:rsidRPr="009A1204" w:rsidRDefault="00CC7ADD" w:rsidP="00CC7ADD">
      <w:pPr>
        <w:pStyle w:val="PL"/>
      </w:pPr>
      <w:r w:rsidRPr="009A1204">
        <w:t xml:space="preserve">  </w:t>
      </w:r>
    </w:p>
    <w:p w14:paraId="2A1FA286" w14:textId="77777777" w:rsidR="00CC7ADD" w:rsidRPr="009A1204" w:rsidRDefault="00CC7ADD" w:rsidP="00CC7ADD">
      <w:pPr>
        <w:pStyle w:val="PL"/>
      </w:pPr>
      <w:r w:rsidRPr="009A1204">
        <w:t xml:space="preserve">  feature </w:t>
      </w:r>
      <w:proofErr w:type="spellStart"/>
      <w:r w:rsidRPr="009A1204">
        <w:t>MeasurementsUnderManagedElement</w:t>
      </w:r>
      <w:proofErr w:type="spellEnd"/>
      <w:r w:rsidRPr="009A1204">
        <w:t xml:space="preserve"> {</w:t>
      </w:r>
    </w:p>
    <w:p w14:paraId="1AAABB09" w14:textId="77777777" w:rsidR="00CC7ADD" w:rsidRPr="009A1204" w:rsidRDefault="00CC7ADD" w:rsidP="00CC7ADD">
      <w:pPr>
        <w:pStyle w:val="PL"/>
      </w:pPr>
      <w:r w:rsidRPr="009A1204">
        <w:t xml:space="preserve">    description "The </w:t>
      </w:r>
      <w:proofErr w:type="spellStart"/>
      <w:r w:rsidRPr="009A1204">
        <w:t>MeasurementSubtree</w:t>
      </w:r>
      <w:proofErr w:type="spellEnd"/>
      <w:r w:rsidRPr="009A1204">
        <w:t xml:space="preserve"> shall be contained under</w:t>
      </w:r>
    </w:p>
    <w:p w14:paraId="22D61646" w14:textId="77777777" w:rsidR="00CC7ADD" w:rsidRPr="009A1204" w:rsidRDefault="00CC7ADD" w:rsidP="00CC7ADD">
      <w:pPr>
        <w:pStyle w:val="PL"/>
      </w:pPr>
      <w:r w:rsidRPr="009A1204">
        <w:t xml:space="preserve">      ManagedElement";</w:t>
      </w:r>
    </w:p>
    <w:p w14:paraId="0A213248" w14:textId="77777777" w:rsidR="00CC7ADD" w:rsidRPr="009A1204" w:rsidRDefault="00CC7ADD" w:rsidP="00CC7ADD">
      <w:pPr>
        <w:pStyle w:val="PL"/>
      </w:pPr>
      <w:r w:rsidRPr="009A1204">
        <w:t xml:space="preserve">  }</w:t>
      </w:r>
    </w:p>
    <w:p w14:paraId="3692A622" w14:textId="77777777" w:rsidR="00CC7ADD" w:rsidRPr="009A1204" w:rsidRDefault="00CC7ADD" w:rsidP="00CC7ADD">
      <w:pPr>
        <w:pStyle w:val="PL"/>
      </w:pPr>
      <w:r w:rsidRPr="009A1204">
        <w:t xml:space="preserve">  </w:t>
      </w:r>
    </w:p>
    <w:p w14:paraId="32FC461C" w14:textId="77777777" w:rsidR="00CC7ADD" w:rsidRPr="009A1204" w:rsidRDefault="00CC7ADD" w:rsidP="00CC7ADD">
      <w:pPr>
        <w:pStyle w:val="PL"/>
      </w:pPr>
      <w:r w:rsidRPr="009A1204">
        <w:t xml:space="preserve">  feature </w:t>
      </w:r>
      <w:proofErr w:type="spellStart"/>
      <w:r w:rsidRPr="009A1204">
        <w:t>SubscriptionControlUnderManagedElement</w:t>
      </w:r>
      <w:proofErr w:type="spellEnd"/>
      <w:r w:rsidRPr="009A1204">
        <w:t xml:space="preserve"> {</w:t>
      </w:r>
    </w:p>
    <w:p w14:paraId="131A7F42" w14:textId="77777777" w:rsidR="00CC7ADD" w:rsidRPr="009A1204" w:rsidRDefault="00CC7ADD" w:rsidP="00CC7ADD">
      <w:pPr>
        <w:pStyle w:val="PL"/>
      </w:pPr>
      <w:r w:rsidRPr="009A1204">
        <w:t xml:space="preserve">    description "The </w:t>
      </w:r>
      <w:proofErr w:type="spellStart"/>
      <w:r w:rsidRPr="009A1204">
        <w:t>SubscriptionControlSubtree</w:t>
      </w:r>
      <w:proofErr w:type="spellEnd"/>
      <w:r w:rsidRPr="009A1204">
        <w:t xml:space="preserve"> shall be contained under</w:t>
      </w:r>
    </w:p>
    <w:p w14:paraId="7A90CDB5" w14:textId="77777777" w:rsidR="00CC7ADD" w:rsidRPr="009A1204" w:rsidRDefault="00CC7ADD" w:rsidP="00CC7ADD">
      <w:pPr>
        <w:pStyle w:val="PL"/>
      </w:pPr>
      <w:r w:rsidRPr="009A1204">
        <w:t xml:space="preserve">      ManagedElement";</w:t>
      </w:r>
    </w:p>
    <w:p w14:paraId="20308494" w14:textId="77777777" w:rsidR="00CC7ADD" w:rsidRPr="009A1204" w:rsidRDefault="00CC7ADD" w:rsidP="00CC7ADD">
      <w:pPr>
        <w:pStyle w:val="PL"/>
      </w:pPr>
      <w:r w:rsidRPr="009A1204">
        <w:t xml:space="preserve">  }</w:t>
      </w:r>
    </w:p>
    <w:p w14:paraId="005AE3EE" w14:textId="77777777" w:rsidR="00CC7ADD" w:rsidRPr="009A1204" w:rsidRDefault="00CC7ADD" w:rsidP="00CC7ADD">
      <w:pPr>
        <w:pStyle w:val="PL"/>
      </w:pPr>
    </w:p>
    <w:p w14:paraId="39E6E3D9" w14:textId="77777777" w:rsidR="00CC7ADD" w:rsidRPr="009A1204" w:rsidRDefault="00CC7ADD" w:rsidP="00CC7ADD">
      <w:pPr>
        <w:pStyle w:val="PL"/>
      </w:pPr>
      <w:r w:rsidRPr="009A1204">
        <w:t xml:space="preserve">  feature </w:t>
      </w:r>
      <w:proofErr w:type="spellStart"/>
      <w:r w:rsidRPr="009A1204">
        <w:t>FmUnderManagedElement</w:t>
      </w:r>
      <w:proofErr w:type="spellEnd"/>
      <w:r w:rsidRPr="009A1204">
        <w:t xml:space="preserve"> {</w:t>
      </w:r>
    </w:p>
    <w:p w14:paraId="69BFD31F" w14:textId="77777777" w:rsidR="00CC7ADD" w:rsidRPr="009A1204" w:rsidRDefault="00CC7ADD" w:rsidP="00CC7ADD">
      <w:pPr>
        <w:pStyle w:val="PL"/>
      </w:pPr>
      <w:r w:rsidRPr="009A1204">
        <w:t xml:space="preserve">    description "The </w:t>
      </w:r>
      <w:proofErr w:type="spellStart"/>
      <w:r w:rsidRPr="009A1204">
        <w:t>FmSubtree</w:t>
      </w:r>
      <w:proofErr w:type="spellEnd"/>
      <w:r w:rsidRPr="009A1204">
        <w:t xml:space="preserve"> shall be contained under ManagedElement";</w:t>
      </w:r>
    </w:p>
    <w:p w14:paraId="7F134BF0" w14:textId="77777777" w:rsidR="00CC7ADD" w:rsidRPr="009A1204" w:rsidRDefault="00CC7ADD" w:rsidP="00CC7ADD">
      <w:pPr>
        <w:pStyle w:val="PL"/>
      </w:pPr>
      <w:r w:rsidRPr="009A1204">
        <w:t xml:space="preserve">  }</w:t>
      </w:r>
    </w:p>
    <w:p w14:paraId="225523CF" w14:textId="77777777" w:rsidR="00CC7ADD" w:rsidRPr="009A1204" w:rsidRDefault="00CC7ADD" w:rsidP="00CC7ADD">
      <w:pPr>
        <w:pStyle w:val="PL"/>
      </w:pPr>
      <w:r w:rsidRPr="009A1204">
        <w:t xml:space="preserve">  </w:t>
      </w:r>
    </w:p>
    <w:p w14:paraId="374B8C26" w14:textId="77777777" w:rsidR="00CC7ADD" w:rsidRPr="009A1204" w:rsidRDefault="00CC7ADD" w:rsidP="00CC7ADD">
      <w:pPr>
        <w:pStyle w:val="PL"/>
      </w:pPr>
      <w:r w:rsidRPr="009A1204">
        <w:t xml:space="preserve">  feature </w:t>
      </w:r>
      <w:proofErr w:type="spellStart"/>
      <w:r w:rsidRPr="009A1204">
        <w:t>TraceUnderManagedElement</w:t>
      </w:r>
      <w:proofErr w:type="spellEnd"/>
      <w:r w:rsidRPr="009A1204">
        <w:t xml:space="preserve"> {</w:t>
      </w:r>
    </w:p>
    <w:p w14:paraId="684C6060" w14:textId="77777777" w:rsidR="00CC7ADD" w:rsidRPr="009A1204" w:rsidRDefault="00CC7ADD" w:rsidP="00CC7ADD">
      <w:pPr>
        <w:pStyle w:val="PL"/>
      </w:pPr>
      <w:r w:rsidRPr="009A1204">
        <w:t xml:space="preserve">    description "The </w:t>
      </w:r>
      <w:proofErr w:type="spellStart"/>
      <w:r w:rsidRPr="009A1204">
        <w:t>TraceSubtree</w:t>
      </w:r>
      <w:proofErr w:type="spellEnd"/>
      <w:r w:rsidRPr="009A1204">
        <w:t xml:space="preserve"> shall be contained under </w:t>
      </w:r>
      <w:proofErr w:type="spellStart"/>
      <w:r w:rsidRPr="009A1204">
        <w:t>ManageElement</w:t>
      </w:r>
      <w:proofErr w:type="spellEnd"/>
      <w:r w:rsidRPr="009A1204">
        <w:t>";</w:t>
      </w:r>
    </w:p>
    <w:p w14:paraId="551A2328" w14:textId="77777777" w:rsidR="00CC7ADD" w:rsidRPr="009A1204" w:rsidRDefault="00CC7ADD" w:rsidP="00CC7ADD">
      <w:pPr>
        <w:pStyle w:val="PL"/>
      </w:pPr>
      <w:r w:rsidRPr="009A1204">
        <w:t xml:space="preserve">  }</w:t>
      </w:r>
    </w:p>
    <w:p w14:paraId="66C39F07" w14:textId="77777777" w:rsidR="00CC7ADD" w:rsidRPr="009A1204" w:rsidRDefault="00CC7ADD" w:rsidP="00CC7ADD">
      <w:pPr>
        <w:pStyle w:val="PL"/>
      </w:pPr>
    </w:p>
    <w:p w14:paraId="79B8C627" w14:textId="77777777" w:rsidR="00CC7ADD" w:rsidRPr="009A1204" w:rsidRDefault="00CC7ADD" w:rsidP="00CC7ADD">
      <w:pPr>
        <w:pStyle w:val="PL"/>
      </w:pPr>
      <w:r w:rsidRPr="009A1204">
        <w:t xml:space="preserve">  feature </w:t>
      </w:r>
      <w:proofErr w:type="spellStart"/>
      <w:r w:rsidRPr="009A1204">
        <w:t>DESManagementFunction</w:t>
      </w:r>
      <w:proofErr w:type="spellEnd"/>
      <w:r w:rsidRPr="009A1204">
        <w:t xml:space="preserve"> {</w:t>
      </w:r>
    </w:p>
    <w:p w14:paraId="4096B49D" w14:textId="77777777" w:rsidR="00CC7ADD" w:rsidRPr="009A1204" w:rsidRDefault="00CC7ADD" w:rsidP="00CC7ADD">
      <w:pPr>
        <w:pStyle w:val="PL"/>
      </w:pPr>
      <w:r w:rsidRPr="009A1204">
        <w:t xml:space="preserve">    description "Class representing Distributed SON or Domain-Centralized SON</w:t>
      </w:r>
    </w:p>
    <w:p w14:paraId="709BBAFB" w14:textId="77777777" w:rsidR="00CC7ADD" w:rsidRPr="009A1204" w:rsidRDefault="00CC7ADD" w:rsidP="00CC7ADD">
      <w:pPr>
        <w:pStyle w:val="PL"/>
      </w:pPr>
      <w:r w:rsidRPr="009A1204">
        <w:t xml:space="preserve">      Energy Saving feature. The </w:t>
      </w:r>
      <w:proofErr w:type="spellStart"/>
      <w:r w:rsidRPr="009A1204">
        <w:t>DESManagementFunction</w:t>
      </w:r>
      <w:proofErr w:type="spellEnd"/>
      <w:r w:rsidRPr="009A1204">
        <w:t xml:space="preserve"> shall be contained under</w:t>
      </w:r>
    </w:p>
    <w:p w14:paraId="2161281F" w14:textId="77777777" w:rsidR="00CC7ADD" w:rsidRPr="009A1204" w:rsidRDefault="00CC7ADD" w:rsidP="00CC7ADD">
      <w:pPr>
        <w:pStyle w:val="PL"/>
      </w:pPr>
      <w:r w:rsidRPr="009A1204">
        <w:t xml:space="preserve">      ManagedElement.";</w:t>
      </w:r>
    </w:p>
    <w:p w14:paraId="274CE755" w14:textId="77777777" w:rsidR="00CC7ADD" w:rsidRPr="009A1204" w:rsidRDefault="00CC7ADD" w:rsidP="00CC7ADD">
      <w:pPr>
        <w:pStyle w:val="PL"/>
      </w:pPr>
      <w:r w:rsidRPr="009A1204">
        <w:t xml:space="preserve">  }</w:t>
      </w:r>
    </w:p>
    <w:p w14:paraId="4C5378F3" w14:textId="77777777" w:rsidR="00CC7ADD" w:rsidRPr="009A1204" w:rsidRDefault="00CC7ADD" w:rsidP="00CC7ADD">
      <w:pPr>
        <w:pStyle w:val="PL"/>
      </w:pPr>
    </w:p>
    <w:p w14:paraId="3953F0A6" w14:textId="77777777" w:rsidR="00CC7ADD" w:rsidRPr="009A1204" w:rsidRDefault="00CC7ADD" w:rsidP="00CC7ADD">
      <w:pPr>
        <w:pStyle w:val="PL"/>
      </w:pPr>
      <w:r w:rsidRPr="009A1204">
        <w:t xml:space="preserve">  feature </w:t>
      </w:r>
      <w:proofErr w:type="spellStart"/>
      <w:r w:rsidRPr="009A1204">
        <w:t>DMROFunction</w:t>
      </w:r>
      <w:proofErr w:type="spellEnd"/>
      <w:r w:rsidRPr="009A1204">
        <w:t xml:space="preserve"> {</w:t>
      </w:r>
    </w:p>
    <w:p w14:paraId="6443D922" w14:textId="77777777" w:rsidR="00CC7ADD" w:rsidRPr="009A1204" w:rsidRDefault="00CC7ADD" w:rsidP="00CC7ADD">
      <w:pPr>
        <w:pStyle w:val="PL"/>
      </w:pPr>
      <w:r w:rsidRPr="009A1204">
        <w:t xml:space="preserve">    description "Class representing D-SON function of MRO feature. The</w:t>
      </w:r>
    </w:p>
    <w:p w14:paraId="19EDDC79" w14:textId="77777777" w:rsidR="00CC7ADD" w:rsidRPr="009A1204" w:rsidRDefault="00CC7ADD" w:rsidP="00CC7ADD">
      <w:pPr>
        <w:pStyle w:val="PL"/>
      </w:pPr>
      <w:r w:rsidRPr="009A1204">
        <w:t xml:space="preserve">      </w:t>
      </w:r>
      <w:proofErr w:type="spellStart"/>
      <w:r w:rsidRPr="009A1204">
        <w:t>DMROFunction</w:t>
      </w:r>
      <w:proofErr w:type="spellEnd"/>
      <w:r w:rsidRPr="009A1204">
        <w:t xml:space="preserve"> shall be contained under ManagedElement.";</w:t>
      </w:r>
    </w:p>
    <w:p w14:paraId="552FCFBE" w14:textId="77777777" w:rsidR="00CC7ADD" w:rsidRPr="009A1204" w:rsidRDefault="00CC7ADD" w:rsidP="00CC7ADD">
      <w:pPr>
        <w:pStyle w:val="PL"/>
      </w:pPr>
      <w:r w:rsidRPr="009A1204">
        <w:t xml:space="preserve">  }</w:t>
      </w:r>
    </w:p>
    <w:p w14:paraId="2641984C" w14:textId="77777777" w:rsidR="00CC7ADD" w:rsidRPr="009A1204" w:rsidRDefault="00CC7ADD" w:rsidP="00CC7ADD">
      <w:pPr>
        <w:pStyle w:val="PL"/>
      </w:pPr>
    </w:p>
    <w:p w14:paraId="3D7C6125" w14:textId="77777777" w:rsidR="00CC7ADD" w:rsidRPr="009A1204" w:rsidRDefault="00CC7ADD" w:rsidP="00CC7ADD">
      <w:pPr>
        <w:pStyle w:val="PL"/>
      </w:pPr>
      <w:r w:rsidRPr="009A1204">
        <w:t xml:space="preserve">  feature DRACHOptimizationFunction {</w:t>
      </w:r>
    </w:p>
    <w:p w14:paraId="67A7917F" w14:textId="77777777" w:rsidR="00CC7ADD" w:rsidRPr="009A1204" w:rsidRDefault="00CC7ADD" w:rsidP="00CC7ADD">
      <w:pPr>
        <w:pStyle w:val="PL"/>
      </w:pPr>
      <w:r w:rsidRPr="009A1204">
        <w:t xml:space="preserve">    description "Class representing D-SON function of RACH optimization</w:t>
      </w:r>
    </w:p>
    <w:p w14:paraId="228592CD" w14:textId="77777777" w:rsidR="00CC7ADD" w:rsidRPr="009A1204" w:rsidRDefault="00CC7ADD" w:rsidP="00CC7ADD">
      <w:pPr>
        <w:pStyle w:val="PL"/>
      </w:pPr>
      <w:r w:rsidRPr="009A1204">
        <w:t xml:space="preserve">      feature. The DRACHOptimizationFunction shall be contained under</w:t>
      </w:r>
    </w:p>
    <w:p w14:paraId="795D77E5" w14:textId="77777777" w:rsidR="00CC7ADD" w:rsidRPr="009A1204" w:rsidRDefault="00CC7ADD" w:rsidP="00CC7ADD">
      <w:pPr>
        <w:pStyle w:val="PL"/>
      </w:pPr>
      <w:r w:rsidRPr="009A1204">
        <w:t xml:space="preserve">      ManagedElement.";</w:t>
      </w:r>
    </w:p>
    <w:p w14:paraId="11CD7997" w14:textId="77777777" w:rsidR="00CC7ADD" w:rsidRPr="009A1204" w:rsidRDefault="00CC7ADD" w:rsidP="00CC7ADD">
      <w:pPr>
        <w:pStyle w:val="PL"/>
      </w:pPr>
      <w:r w:rsidRPr="009A1204">
        <w:t xml:space="preserve">  }</w:t>
      </w:r>
    </w:p>
    <w:p w14:paraId="12BE50D4" w14:textId="77777777" w:rsidR="00CC7ADD" w:rsidRPr="009A1204" w:rsidRDefault="00CC7ADD" w:rsidP="00CC7ADD">
      <w:pPr>
        <w:pStyle w:val="PL"/>
      </w:pPr>
    </w:p>
    <w:p w14:paraId="2A2F869F" w14:textId="77777777" w:rsidR="00CC7ADD" w:rsidRPr="009A1204" w:rsidRDefault="00CC7ADD" w:rsidP="00CC7ADD">
      <w:pPr>
        <w:pStyle w:val="PL"/>
      </w:pPr>
      <w:r w:rsidRPr="009A1204">
        <w:lastRenderedPageBreak/>
        <w:t xml:space="preserve">  feature </w:t>
      </w:r>
      <w:proofErr w:type="spellStart"/>
      <w:r w:rsidRPr="009A1204">
        <w:t>DPCIConfigurationFunction</w:t>
      </w:r>
      <w:proofErr w:type="spellEnd"/>
      <w:r w:rsidRPr="009A1204">
        <w:t xml:space="preserve"> {</w:t>
      </w:r>
    </w:p>
    <w:p w14:paraId="7C4C3EAD" w14:textId="77777777" w:rsidR="00CC7ADD" w:rsidRPr="009A1204" w:rsidRDefault="00CC7ADD" w:rsidP="00CC7ADD">
      <w:pPr>
        <w:pStyle w:val="PL"/>
      </w:pPr>
      <w:r w:rsidRPr="009A1204">
        <w:t xml:space="preserve">    description "Class representing Distributed SON or Domain-Centralized SON</w:t>
      </w:r>
    </w:p>
    <w:p w14:paraId="140D668A" w14:textId="77777777" w:rsidR="00CC7ADD" w:rsidRPr="009A1204" w:rsidRDefault="00CC7ADD" w:rsidP="00CC7ADD">
      <w:pPr>
        <w:pStyle w:val="PL"/>
      </w:pPr>
      <w:r w:rsidRPr="009A1204">
        <w:t xml:space="preserve">      function of PCI configuration feature. The </w:t>
      </w:r>
      <w:proofErr w:type="spellStart"/>
      <w:r w:rsidRPr="009A1204">
        <w:t>DPCIConfigurationFunction</w:t>
      </w:r>
      <w:proofErr w:type="spellEnd"/>
      <w:r w:rsidRPr="009A1204">
        <w:t xml:space="preserve"> shall</w:t>
      </w:r>
    </w:p>
    <w:p w14:paraId="612380FD" w14:textId="77777777" w:rsidR="00CC7ADD" w:rsidRPr="009A1204" w:rsidRDefault="00CC7ADD" w:rsidP="00CC7ADD">
      <w:pPr>
        <w:pStyle w:val="PL"/>
      </w:pPr>
      <w:r w:rsidRPr="009A1204">
        <w:t xml:space="preserve">      be contained under ManagedElement.";</w:t>
      </w:r>
    </w:p>
    <w:p w14:paraId="2A186757" w14:textId="77777777" w:rsidR="00CC7ADD" w:rsidRPr="009A1204" w:rsidRDefault="00CC7ADD" w:rsidP="00CC7ADD">
      <w:pPr>
        <w:pStyle w:val="PL"/>
      </w:pPr>
      <w:r w:rsidRPr="009A1204">
        <w:t xml:space="preserve">  }</w:t>
      </w:r>
    </w:p>
    <w:p w14:paraId="054150FF" w14:textId="77777777" w:rsidR="00CC7ADD" w:rsidRPr="009A1204" w:rsidRDefault="00CC7ADD" w:rsidP="00CC7ADD">
      <w:pPr>
        <w:pStyle w:val="PL"/>
      </w:pPr>
    </w:p>
    <w:p w14:paraId="35CCF8B1" w14:textId="77777777" w:rsidR="00CC7ADD" w:rsidRPr="009A1204" w:rsidRDefault="00CC7ADD" w:rsidP="00CC7ADD">
      <w:pPr>
        <w:pStyle w:val="PL"/>
      </w:pPr>
      <w:r w:rsidRPr="009A1204">
        <w:t xml:space="preserve">  feature </w:t>
      </w:r>
      <w:proofErr w:type="spellStart"/>
      <w:r w:rsidRPr="009A1204">
        <w:t>CPCIConfigurationFunction</w:t>
      </w:r>
      <w:proofErr w:type="spellEnd"/>
      <w:r w:rsidRPr="009A1204">
        <w:t xml:space="preserve"> {</w:t>
      </w:r>
    </w:p>
    <w:p w14:paraId="136D5EAB" w14:textId="77777777" w:rsidR="00CC7ADD" w:rsidRPr="009A1204" w:rsidRDefault="00CC7ADD" w:rsidP="00CC7ADD">
      <w:pPr>
        <w:pStyle w:val="PL"/>
      </w:pPr>
      <w:r w:rsidRPr="009A1204">
        <w:t xml:space="preserve">    description "Class representing Cross Domain-Centralized SON function of PCI</w:t>
      </w:r>
    </w:p>
    <w:p w14:paraId="65D57AB8" w14:textId="77777777" w:rsidR="00CC7ADD" w:rsidRPr="009A1204" w:rsidRDefault="00CC7ADD" w:rsidP="00CC7ADD">
      <w:pPr>
        <w:pStyle w:val="PL"/>
      </w:pPr>
      <w:r w:rsidRPr="009A1204">
        <w:t xml:space="preserve">      configuration feature. The </w:t>
      </w:r>
      <w:proofErr w:type="spellStart"/>
      <w:r w:rsidRPr="009A1204">
        <w:t>CPCIConfigurationFunction</w:t>
      </w:r>
      <w:proofErr w:type="spellEnd"/>
      <w:r w:rsidRPr="009A1204">
        <w:t xml:space="preserve"> shall be contained</w:t>
      </w:r>
    </w:p>
    <w:p w14:paraId="49D1D250" w14:textId="77777777" w:rsidR="00CC7ADD" w:rsidRPr="009A1204" w:rsidRDefault="00CC7ADD" w:rsidP="00CC7ADD">
      <w:pPr>
        <w:pStyle w:val="PL"/>
      </w:pPr>
      <w:r w:rsidRPr="009A1204">
        <w:t xml:space="preserve">      under ManagedElement.";</w:t>
      </w:r>
    </w:p>
    <w:p w14:paraId="117E2F5E" w14:textId="77777777" w:rsidR="00CC7ADD" w:rsidRPr="009A1204" w:rsidRDefault="00CC7ADD" w:rsidP="00CC7ADD">
      <w:pPr>
        <w:pStyle w:val="PL"/>
      </w:pPr>
      <w:r w:rsidRPr="009A1204">
        <w:t xml:space="preserve">  }</w:t>
      </w:r>
    </w:p>
    <w:p w14:paraId="30EBD6A2" w14:textId="77777777" w:rsidR="00CC7ADD" w:rsidRPr="009A1204" w:rsidRDefault="00CC7ADD" w:rsidP="00CC7ADD">
      <w:pPr>
        <w:pStyle w:val="PL"/>
      </w:pPr>
    </w:p>
    <w:p w14:paraId="6295C224" w14:textId="77777777" w:rsidR="00CC7ADD" w:rsidRPr="009A1204" w:rsidRDefault="00CC7ADD" w:rsidP="00CC7ADD">
      <w:pPr>
        <w:pStyle w:val="PL"/>
      </w:pPr>
      <w:r w:rsidRPr="009A1204">
        <w:t xml:space="preserve">  feature </w:t>
      </w:r>
      <w:proofErr w:type="spellStart"/>
      <w:r w:rsidRPr="009A1204">
        <w:t>CESManagementFunction</w:t>
      </w:r>
      <w:proofErr w:type="spellEnd"/>
      <w:r w:rsidRPr="009A1204">
        <w:t xml:space="preserve"> {</w:t>
      </w:r>
    </w:p>
    <w:p w14:paraId="2645CF3F" w14:textId="77777777" w:rsidR="00CC7ADD" w:rsidRPr="009A1204" w:rsidRDefault="00CC7ADD" w:rsidP="00CC7ADD">
      <w:pPr>
        <w:pStyle w:val="PL"/>
      </w:pPr>
      <w:r w:rsidRPr="009A1204">
        <w:t xml:space="preserve">    description "Class representing Cross Domain-Centralized SON Energy Saving</w:t>
      </w:r>
    </w:p>
    <w:p w14:paraId="5F2C7A81" w14:textId="77777777" w:rsidR="00CC7ADD" w:rsidRPr="009A1204" w:rsidRDefault="00CC7ADD" w:rsidP="00CC7ADD">
      <w:pPr>
        <w:pStyle w:val="PL"/>
      </w:pPr>
      <w:r w:rsidRPr="009A1204">
        <w:t xml:space="preserve">      feature. The </w:t>
      </w:r>
      <w:proofErr w:type="spellStart"/>
      <w:r w:rsidRPr="009A1204">
        <w:t>CESManagementFunction</w:t>
      </w:r>
      <w:proofErr w:type="spellEnd"/>
      <w:r w:rsidRPr="009A1204">
        <w:t xml:space="preserve"> shall be contained under</w:t>
      </w:r>
    </w:p>
    <w:p w14:paraId="48647FCE" w14:textId="77777777" w:rsidR="00CC7ADD" w:rsidRPr="009A1204" w:rsidRDefault="00CC7ADD" w:rsidP="00CC7ADD">
      <w:pPr>
        <w:pStyle w:val="PL"/>
      </w:pPr>
      <w:r w:rsidRPr="009A1204">
        <w:t xml:space="preserve">      ManagedElement.";</w:t>
      </w:r>
    </w:p>
    <w:p w14:paraId="5287CC9D" w14:textId="77777777" w:rsidR="00CC7ADD" w:rsidRPr="009A1204" w:rsidRDefault="00CC7ADD" w:rsidP="00CC7ADD">
      <w:pPr>
        <w:pStyle w:val="PL"/>
      </w:pPr>
      <w:r w:rsidRPr="009A1204">
        <w:t xml:space="preserve">  }  </w:t>
      </w:r>
    </w:p>
    <w:p w14:paraId="3EC18784" w14:textId="77777777" w:rsidR="00CC7ADD" w:rsidRPr="009A1204" w:rsidRDefault="00CC7ADD" w:rsidP="00CC7ADD">
      <w:pPr>
        <w:pStyle w:val="PL"/>
      </w:pPr>
    </w:p>
    <w:p w14:paraId="21789CAF" w14:textId="77777777" w:rsidR="00CC7ADD" w:rsidRPr="009A1204" w:rsidRDefault="00CC7ADD" w:rsidP="00CC7ADD">
      <w:pPr>
        <w:pStyle w:val="PL"/>
      </w:pPr>
      <w:r w:rsidRPr="009A1204">
        <w:t xml:space="preserve">  grouping </w:t>
      </w:r>
      <w:proofErr w:type="spellStart"/>
      <w:r w:rsidRPr="009A1204">
        <w:t>ManagedElement_Grp</w:t>
      </w:r>
      <w:proofErr w:type="spellEnd"/>
      <w:r w:rsidRPr="009A1204">
        <w:t xml:space="preserve"> {</w:t>
      </w:r>
    </w:p>
    <w:p w14:paraId="2B1FB539" w14:textId="77777777" w:rsidR="00CC7ADD" w:rsidRPr="009A1204" w:rsidRDefault="00CC7ADD" w:rsidP="00CC7ADD">
      <w:pPr>
        <w:pStyle w:val="PL"/>
      </w:pPr>
      <w:r w:rsidRPr="009A1204">
        <w:t xml:space="preserve">    description "Abstract class representing telecommunications resources.</w:t>
      </w:r>
    </w:p>
    <w:p w14:paraId="7A7828C4" w14:textId="77777777" w:rsidR="00CC7ADD" w:rsidRPr="009A1204" w:rsidRDefault="00CC7ADD" w:rsidP="00CC7ADD">
      <w:pPr>
        <w:pStyle w:val="PL"/>
      </w:pPr>
      <w:r w:rsidRPr="009A1204">
        <w:t xml:space="preserve">      An ME communicates with a manager (directly or indirectly) for the </w:t>
      </w:r>
    </w:p>
    <w:p w14:paraId="6EC0D7F8" w14:textId="77777777" w:rsidR="00CC7ADD" w:rsidRPr="009A1204" w:rsidRDefault="00CC7ADD" w:rsidP="00CC7ADD">
      <w:pPr>
        <w:pStyle w:val="PL"/>
      </w:pPr>
      <w:r w:rsidRPr="009A1204">
        <w:t xml:space="preserve">      purpose of being monitored and/or controlled. MEs may perform element </w:t>
      </w:r>
    </w:p>
    <w:p w14:paraId="772A2D2B" w14:textId="77777777" w:rsidR="00CC7ADD" w:rsidRPr="009A1204" w:rsidRDefault="00CC7ADD" w:rsidP="00CC7ADD">
      <w:pPr>
        <w:pStyle w:val="PL"/>
      </w:pPr>
      <w:r w:rsidRPr="009A1204">
        <w:t xml:space="preserve">      management functionality.  </w:t>
      </w:r>
    </w:p>
    <w:p w14:paraId="2813B000" w14:textId="77777777" w:rsidR="00CC7ADD" w:rsidRPr="009A1204" w:rsidRDefault="00CC7ADD" w:rsidP="00CC7ADD">
      <w:pPr>
        <w:pStyle w:val="PL"/>
      </w:pPr>
      <w:r w:rsidRPr="009A1204">
        <w:t xml:space="preserve">      An ME (and its contained Function_(s)) may or may not be geographically </w:t>
      </w:r>
    </w:p>
    <w:p w14:paraId="1653C0B3" w14:textId="77777777" w:rsidR="00CC7ADD" w:rsidRPr="009A1204" w:rsidRDefault="00CC7ADD" w:rsidP="00CC7ADD">
      <w:pPr>
        <w:pStyle w:val="PL"/>
      </w:pPr>
      <w:r w:rsidRPr="009A1204">
        <w:t xml:space="preserve">      distributed. An ME (and its contained Function_(s)) is often referred </w:t>
      </w:r>
    </w:p>
    <w:p w14:paraId="26145E8F" w14:textId="77777777" w:rsidR="00CC7ADD" w:rsidRPr="009A1204" w:rsidRDefault="00CC7ADD" w:rsidP="00CC7ADD">
      <w:pPr>
        <w:pStyle w:val="PL"/>
      </w:pPr>
      <w:r w:rsidRPr="009A1204">
        <w:t xml:space="preserve">      to as a Network Element";</w:t>
      </w:r>
    </w:p>
    <w:p w14:paraId="767C4B05" w14:textId="77777777" w:rsidR="00CC7ADD" w:rsidRPr="009A1204" w:rsidRDefault="00CC7ADD" w:rsidP="00CC7ADD">
      <w:pPr>
        <w:pStyle w:val="PL"/>
      </w:pPr>
      <w:r w:rsidRPr="009A1204">
        <w:t xml:space="preserve">    </w:t>
      </w:r>
    </w:p>
    <w:p w14:paraId="1956EC11" w14:textId="77777777" w:rsidR="00CC7ADD" w:rsidRPr="009A1204" w:rsidRDefault="00CC7ADD" w:rsidP="00CC7ADD">
      <w:pPr>
        <w:pStyle w:val="PL"/>
      </w:pPr>
      <w:r w:rsidRPr="009A1204">
        <w:t xml:space="preserve">    leaf </w:t>
      </w:r>
      <w:proofErr w:type="spellStart"/>
      <w:r w:rsidRPr="009A1204">
        <w:t>dnPrefix</w:t>
      </w:r>
      <w:proofErr w:type="spellEnd"/>
      <w:r w:rsidRPr="009A1204">
        <w:t xml:space="preserve"> {</w:t>
      </w:r>
    </w:p>
    <w:p w14:paraId="36AAF55C" w14:textId="77777777" w:rsidR="00CC7ADD" w:rsidRPr="009A1204" w:rsidRDefault="00CC7ADD" w:rsidP="00CC7ADD">
      <w:pPr>
        <w:pStyle w:val="PL"/>
      </w:pPr>
      <w:r w:rsidRPr="009A1204">
        <w:t xml:space="preserve">      description "Provides naming context that allows the Managed </w:t>
      </w:r>
    </w:p>
    <w:p w14:paraId="57939234" w14:textId="77777777" w:rsidR="00CC7ADD" w:rsidRPr="009A1204" w:rsidRDefault="00CC7ADD" w:rsidP="00CC7ADD">
      <w:pPr>
        <w:pStyle w:val="PL"/>
      </w:pPr>
      <w:r w:rsidRPr="009A1204">
        <w:t xml:space="preserve">        Elements to be partitioned into logical domains. </w:t>
      </w:r>
    </w:p>
    <w:p w14:paraId="535CAF2E" w14:textId="77777777" w:rsidR="00CC7ADD" w:rsidRPr="009A1204" w:rsidRDefault="00CC7ADD" w:rsidP="00CC7ADD">
      <w:pPr>
        <w:pStyle w:val="PL"/>
      </w:pPr>
      <w:r w:rsidRPr="009A1204">
        <w:t xml:space="preserve">        A </w:t>
      </w:r>
      <w:proofErr w:type="spellStart"/>
      <w:r w:rsidRPr="009A1204">
        <w:t>Distingushed</w:t>
      </w:r>
      <w:proofErr w:type="spellEnd"/>
      <w:r w:rsidRPr="009A1204">
        <w:t xml:space="preserve"> Name(DN) is defined by 3GPP TS 32.300,</w:t>
      </w:r>
    </w:p>
    <w:p w14:paraId="25B94CD5" w14:textId="77777777" w:rsidR="00CC7ADD" w:rsidRPr="009A1204" w:rsidRDefault="00CC7ADD" w:rsidP="00CC7ADD">
      <w:pPr>
        <w:pStyle w:val="PL"/>
      </w:pPr>
      <w:r w:rsidRPr="009A1204">
        <w:t xml:space="preserve">        which splits the DN into a DN Prefix and Local DN";</w:t>
      </w:r>
    </w:p>
    <w:p w14:paraId="50C5480B" w14:textId="77777777" w:rsidR="00CC7ADD" w:rsidRPr="009A1204" w:rsidRDefault="00CC7ADD" w:rsidP="00CC7ADD">
      <w:pPr>
        <w:pStyle w:val="PL"/>
      </w:pPr>
      <w:r w:rsidRPr="009A1204">
        <w:t xml:space="preserve">      type types3gpp:DistinguishedName;</w:t>
      </w:r>
    </w:p>
    <w:p w14:paraId="3B699E78" w14:textId="77777777" w:rsidR="00CC7ADD" w:rsidRPr="009A1204" w:rsidRDefault="00CC7ADD" w:rsidP="00CC7ADD">
      <w:pPr>
        <w:pStyle w:val="PL"/>
      </w:pPr>
      <w:r w:rsidRPr="009A1204">
        <w:t xml:space="preserve">    }</w:t>
      </w:r>
    </w:p>
    <w:p w14:paraId="5DF13E94" w14:textId="77777777" w:rsidR="00CC7ADD" w:rsidRPr="009A1204" w:rsidRDefault="00CC7ADD" w:rsidP="00CC7ADD">
      <w:pPr>
        <w:pStyle w:val="PL"/>
      </w:pPr>
      <w:r w:rsidRPr="009A1204">
        <w:t xml:space="preserve">    </w:t>
      </w:r>
    </w:p>
    <w:p w14:paraId="0AFA9D91" w14:textId="77777777" w:rsidR="00CC7ADD" w:rsidRPr="009A1204" w:rsidRDefault="00CC7ADD" w:rsidP="00CC7ADD">
      <w:pPr>
        <w:pStyle w:val="PL"/>
      </w:pPr>
      <w:r w:rsidRPr="009A1204">
        <w:t xml:space="preserve">    leaf </w:t>
      </w:r>
      <w:proofErr w:type="spellStart"/>
      <w:r w:rsidRPr="009A1204">
        <w:t>userLabel</w:t>
      </w:r>
      <w:proofErr w:type="spellEnd"/>
      <w:r w:rsidRPr="009A1204">
        <w:t xml:space="preserve"> {</w:t>
      </w:r>
    </w:p>
    <w:p w14:paraId="4B7B896F" w14:textId="77777777" w:rsidR="00CC7ADD" w:rsidRPr="009A1204" w:rsidRDefault="00CC7ADD" w:rsidP="00CC7ADD">
      <w:pPr>
        <w:pStyle w:val="PL"/>
      </w:pPr>
      <w:r w:rsidRPr="009A1204">
        <w:t xml:space="preserve">      description "A user-friendly (and user assignable) name of this object.";</w:t>
      </w:r>
    </w:p>
    <w:p w14:paraId="5D544548" w14:textId="77777777" w:rsidR="00CC7ADD" w:rsidRPr="009A1204" w:rsidRDefault="00CC7ADD" w:rsidP="00CC7ADD">
      <w:pPr>
        <w:pStyle w:val="PL"/>
      </w:pPr>
      <w:r w:rsidRPr="009A1204">
        <w:t xml:space="preserve">      type string;</w:t>
      </w:r>
    </w:p>
    <w:p w14:paraId="04F2D2D2" w14:textId="77777777" w:rsidR="00CC7ADD" w:rsidRPr="009A1204" w:rsidRDefault="00CC7ADD" w:rsidP="00CC7ADD">
      <w:pPr>
        <w:pStyle w:val="PL"/>
      </w:pPr>
      <w:r w:rsidRPr="009A1204">
        <w:t xml:space="preserve">    }</w:t>
      </w:r>
    </w:p>
    <w:p w14:paraId="728E78D6" w14:textId="77777777" w:rsidR="00CC7ADD" w:rsidRPr="009A1204" w:rsidRDefault="00CC7ADD" w:rsidP="00CC7ADD">
      <w:pPr>
        <w:pStyle w:val="PL"/>
      </w:pPr>
      <w:r w:rsidRPr="009A1204">
        <w:t xml:space="preserve">    </w:t>
      </w:r>
    </w:p>
    <w:p w14:paraId="5EBE8C92" w14:textId="77777777" w:rsidR="00CC7ADD" w:rsidRPr="009A1204" w:rsidRDefault="00CC7ADD" w:rsidP="00CC7ADD">
      <w:pPr>
        <w:pStyle w:val="PL"/>
      </w:pPr>
      <w:r w:rsidRPr="009A1204">
        <w:t xml:space="preserve">    leaf </w:t>
      </w:r>
      <w:proofErr w:type="spellStart"/>
      <w:r w:rsidRPr="009A1204">
        <w:t>locationName</w:t>
      </w:r>
      <w:proofErr w:type="spellEnd"/>
      <w:r w:rsidRPr="009A1204">
        <w:t xml:space="preserve"> {</w:t>
      </w:r>
    </w:p>
    <w:p w14:paraId="4F23AD5B" w14:textId="77777777" w:rsidR="00CC7ADD" w:rsidRPr="009A1204" w:rsidRDefault="00CC7ADD" w:rsidP="00CC7ADD">
      <w:pPr>
        <w:pStyle w:val="PL"/>
      </w:pPr>
      <w:r w:rsidRPr="009A1204">
        <w:t xml:space="preserve">      description "The physical location (e.g. an address) of an entity </w:t>
      </w:r>
    </w:p>
    <w:p w14:paraId="26BE609D" w14:textId="77777777" w:rsidR="00CC7ADD" w:rsidRPr="009A1204" w:rsidRDefault="00CC7ADD" w:rsidP="00CC7ADD">
      <w:pPr>
        <w:pStyle w:val="PL"/>
      </w:pPr>
      <w:r w:rsidRPr="009A1204">
        <w:t xml:space="preserve">        represented by a (derivative of) ManagedElement_. It may contain no </w:t>
      </w:r>
    </w:p>
    <w:p w14:paraId="708D37BB" w14:textId="77777777" w:rsidR="00CC7ADD" w:rsidRPr="009A1204" w:rsidRDefault="00CC7ADD" w:rsidP="00CC7ADD">
      <w:pPr>
        <w:pStyle w:val="PL"/>
      </w:pPr>
      <w:r w:rsidRPr="009A1204">
        <w:t xml:space="preserve">        information to support the case where the derivative of </w:t>
      </w:r>
    </w:p>
    <w:p w14:paraId="749FF2D2" w14:textId="77777777" w:rsidR="00CC7ADD" w:rsidRPr="009A1204" w:rsidRDefault="00CC7ADD" w:rsidP="00CC7ADD">
      <w:pPr>
        <w:pStyle w:val="PL"/>
      </w:pPr>
      <w:r w:rsidRPr="009A1204">
        <w:t xml:space="preserve">        ManagedElement_ needs to represent a distributed multi-location NE.";</w:t>
      </w:r>
    </w:p>
    <w:p w14:paraId="37336617" w14:textId="77777777" w:rsidR="00CC7ADD" w:rsidRPr="009A1204" w:rsidRDefault="00CC7ADD" w:rsidP="00CC7ADD">
      <w:pPr>
        <w:pStyle w:val="PL"/>
      </w:pPr>
      <w:r w:rsidRPr="009A1204">
        <w:t xml:space="preserve">      config false;</w:t>
      </w:r>
    </w:p>
    <w:p w14:paraId="49E04750" w14:textId="77777777" w:rsidR="00CC7ADD" w:rsidRPr="009A1204" w:rsidRDefault="00CC7ADD" w:rsidP="00CC7ADD">
      <w:pPr>
        <w:pStyle w:val="PL"/>
      </w:pPr>
      <w:r w:rsidRPr="009A1204">
        <w:t xml:space="preserve">      type string;</w:t>
      </w:r>
    </w:p>
    <w:p w14:paraId="3C1CA26D" w14:textId="77777777" w:rsidR="00CC7ADD" w:rsidRPr="009A1204" w:rsidRDefault="00CC7ADD" w:rsidP="00CC7ADD">
      <w:pPr>
        <w:pStyle w:val="PL"/>
      </w:pPr>
      <w:r w:rsidRPr="009A1204">
        <w:t xml:space="preserve">    }</w:t>
      </w:r>
    </w:p>
    <w:p w14:paraId="31900BB0" w14:textId="77777777" w:rsidR="00CC7ADD" w:rsidRPr="009A1204" w:rsidRDefault="00CC7ADD" w:rsidP="00CC7ADD">
      <w:pPr>
        <w:pStyle w:val="PL"/>
      </w:pPr>
      <w:r w:rsidRPr="009A1204">
        <w:t xml:space="preserve">    </w:t>
      </w:r>
    </w:p>
    <w:p w14:paraId="7E1D1B7A" w14:textId="77777777" w:rsidR="00CC7ADD" w:rsidRPr="009A1204" w:rsidRDefault="00CC7ADD" w:rsidP="00CC7ADD">
      <w:pPr>
        <w:pStyle w:val="PL"/>
      </w:pPr>
      <w:r w:rsidRPr="009A1204">
        <w:t xml:space="preserve">    leaf-list </w:t>
      </w:r>
      <w:proofErr w:type="spellStart"/>
      <w:r w:rsidRPr="009A1204">
        <w:t>managedBy</w:t>
      </w:r>
      <w:proofErr w:type="spellEnd"/>
      <w:r w:rsidRPr="009A1204">
        <w:t xml:space="preserve"> {</w:t>
      </w:r>
    </w:p>
    <w:p w14:paraId="3DB40E88" w14:textId="77777777" w:rsidR="00CC7ADD" w:rsidRPr="009A1204" w:rsidRDefault="00CC7ADD" w:rsidP="00CC7ADD">
      <w:pPr>
        <w:pStyle w:val="PL"/>
      </w:pPr>
      <w:r w:rsidRPr="009A1204">
        <w:t xml:space="preserve">      description "Relates to the role played by </w:t>
      </w:r>
      <w:proofErr w:type="spellStart"/>
      <w:r w:rsidRPr="009A1204">
        <w:t>ManagementSystem</w:t>
      </w:r>
      <w:proofErr w:type="spellEnd"/>
      <w:r w:rsidRPr="009A1204">
        <w:t xml:space="preserve">_ in the </w:t>
      </w:r>
    </w:p>
    <w:p w14:paraId="3F9E50F2" w14:textId="77777777" w:rsidR="00CC7ADD" w:rsidRPr="009A1204" w:rsidRDefault="00CC7ADD" w:rsidP="00CC7ADD">
      <w:pPr>
        <w:pStyle w:val="PL"/>
      </w:pPr>
      <w:r w:rsidRPr="009A1204">
        <w:t xml:space="preserve">        between </w:t>
      </w:r>
      <w:proofErr w:type="spellStart"/>
      <w:r w:rsidRPr="009A1204">
        <w:t>ManagedSystem</w:t>
      </w:r>
      <w:proofErr w:type="spellEnd"/>
      <w:r w:rsidRPr="009A1204">
        <w:t xml:space="preserve">_ and ManagedElement_. This attribute contains </w:t>
      </w:r>
    </w:p>
    <w:p w14:paraId="37943014" w14:textId="77777777" w:rsidR="00CC7ADD" w:rsidRPr="009A1204" w:rsidRDefault="00CC7ADD" w:rsidP="00CC7ADD">
      <w:pPr>
        <w:pStyle w:val="PL"/>
      </w:pPr>
      <w:r w:rsidRPr="009A1204">
        <w:t xml:space="preserve">        a list of the DN(s) of the related subclasses of </w:t>
      </w:r>
    </w:p>
    <w:p w14:paraId="4B0532C7" w14:textId="77777777" w:rsidR="00CC7ADD" w:rsidRPr="009A1204" w:rsidRDefault="00CC7ADD" w:rsidP="00CC7ADD">
      <w:pPr>
        <w:pStyle w:val="PL"/>
      </w:pPr>
      <w:r w:rsidRPr="009A1204">
        <w:t xml:space="preserve">        </w:t>
      </w:r>
      <w:proofErr w:type="spellStart"/>
      <w:r w:rsidRPr="009A1204">
        <w:t>ManagementSystem</w:t>
      </w:r>
      <w:proofErr w:type="spellEnd"/>
      <w:r w:rsidRPr="009A1204">
        <w:t>_ instance(s).";</w:t>
      </w:r>
    </w:p>
    <w:p w14:paraId="2179C906" w14:textId="77777777" w:rsidR="00CC7ADD" w:rsidRPr="009A1204" w:rsidRDefault="00CC7ADD" w:rsidP="00CC7ADD">
      <w:pPr>
        <w:pStyle w:val="PL"/>
      </w:pPr>
    </w:p>
    <w:p w14:paraId="58219EA7" w14:textId="77777777" w:rsidR="00CC7ADD" w:rsidRPr="009A1204" w:rsidRDefault="00CC7ADD" w:rsidP="00CC7ADD">
      <w:pPr>
        <w:pStyle w:val="PL"/>
      </w:pPr>
      <w:r w:rsidRPr="009A1204">
        <w:t xml:space="preserve">      config false;</w:t>
      </w:r>
    </w:p>
    <w:p w14:paraId="1CD064B5" w14:textId="77777777" w:rsidR="00CC7ADD" w:rsidRPr="009A1204" w:rsidRDefault="00CC7ADD" w:rsidP="00CC7ADD">
      <w:pPr>
        <w:pStyle w:val="PL"/>
      </w:pPr>
      <w:r w:rsidRPr="009A1204">
        <w:t xml:space="preserve">      type types3gpp:DistinguishedName;</w:t>
      </w:r>
    </w:p>
    <w:p w14:paraId="01B426C9" w14:textId="77777777" w:rsidR="00CC7ADD" w:rsidRPr="009A1204" w:rsidRDefault="00CC7ADD" w:rsidP="00CC7ADD">
      <w:pPr>
        <w:pStyle w:val="PL"/>
      </w:pPr>
      <w:r w:rsidRPr="009A1204">
        <w:t xml:space="preserve">    }</w:t>
      </w:r>
    </w:p>
    <w:p w14:paraId="774094E1" w14:textId="77777777" w:rsidR="00CC7ADD" w:rsidRPr="009A1204" w:rsidRDefault="00CC7ADD" w:rsidP="00CC7ADD">
      <w:pPr>
        <w:pStyle w:val="PL"/>
      </w:pPr>
      <w:r w:rsidRPr="009A1204">
        <w:t xml:space="preserve">    </w:t>
      </w:r>
    </w:p>
    <w:p w14:paraId="039C6DDC" w14:textId="77777777" w:rsidR="00CC7ADD" w:rsidRPr="009A1204" w:rsidRDefault="00CC7ADD" w:rsidP="00CC7ADD">
      <w:pPr>
        <w:pStyle w:val="PL"/>
      </w:pPr>
      <w:r w:rsidRPr="009A1204">
        <w:t xml:space="preserve">    leaf-list </w:t>
      </w:r>
      <w:proofErr w:type="spellStart"/>
      <w:r w:rsidRPr="009A1204">
        <w:t>managedElementTypeList</w:t>
      </w:r>
      <w:proofErr w:type="spellEnd"/>
      <w:r w:rsidRPr="009A1204">
        <w:t xml:space="preserve"> {</w:t>
      </w:r>
    </w:p>
    <w:p w14:paraId="232F4D8A" w14:textId="77777777" w:rsidR="00CC7ADD" w:rsidRPr="009A1204" w:rsidRDefault="00CC7ADD" w:rsidP="00CC7ADD">
      <w:pPr>
        <w:pStyle w:val="PL"/>
      </w:pPr>
      <w:r w:rsidRPr="009A1204">
        <w:t xml:space="preserve">      description "The type of functionality provided by the ManagedElement.</w:t>
      </w:r>
    </w:p>
    <w:p w14:paraId="68BE7EF2" w14:textId="77777777" w:rsidR="00CC7ADD" w:rsidRPr="009A1204" w:rsidRDefault="00CC7ADD" w:rsidP="00CC7ADD">
      <w:pPr>
        <w:pStyle w:val="PL"/>
      </w:pPr>
      <w:r w:rsidRPr="009A1204">
        <w:t xml:space="preserve">        It may represent one ME functionality or a combination of </w:t>
      </w:r>
    </w:p>
    <w:p w14:paraId="6F19059E" w14:textId="77777777" w:rsidR="00CC7ADD" w:rsidRPr="009A1204" w:rsidRDefault="00CC7ADD" w:rsidP="00CC7ADD">
      <w:pPr>
        <w:pStyle w:val="PL"/>
      </w:pPr>
      <w:r w:rsidRPr="009A1204">
        <w:t xml:space="preserve">        more than one functionality. </w:t>
      </w:r>
    </w:p>
    <w:p w14:paraId="2DF97A55" w14:textId="77777777" w:rsidR="00CC7ADD" w:rsidRPr="009A1204" w:rsidRDefault="00CC7ADD" w:rsidP="00CC7ADD">
      <w:pPr>
        <w:pStyle w:val="PL"/>
      </w:pPr>
      <w:r w:rsidRPr="009A1204">
        <w:t xml:space="preserve">        1) The allowed values of this attribute are the names of the IOC(s) </w:t>
      </w:r>
    </w:p>
    <w:p w14:paraId="56D6D323" w14:textId="77777777" w:rsidR="00CC7ADD" w:rsidRPr="009A1204" w:rsidRDefault="00CC7ADD" w:rsidP="00CC7ADD">
      <w:pPr>
        <w:pStyle w:val="PL"/>
      </w:pPr>
      <w:r w:rsidRPr="009A1204">
        <w:t xml:space="preserve">        that are (a) derived/subclassed from </w:t>
      </w:r>
      <w:proofErr w:type="spellStart"/>
      <w:r w:rsidRPr="009A1204">
        <w:t>ManagedFunction</w:t>
      </w:r>
      <w:proofErr w:type="spellEnd"/>
      <w:r w:rsidRPr="009A1204">
        <w:t xml:space="preserve"> and (b) directly </w:t>
      </w:r>
    </w:p>
    <w:p w14:paraId="0A6ED1C4" w14:textId="77777777" w:rsidR="00CC7ADD" w:rsidRPr="009A1204" w:rsidRDefault="00CC7ADD" w:rsidP="00CC7ADD">
      <w:pPr>
        <w:pStyle w:val="PL"/>
      </w:pPr>
      <w:r w:rsidRPr="009A1204">
        <w:t xml:space="preserve">        name-contained by ManagedElement IOC (on the first level below </w:t>
      </w:r>
    </w:p>
    <w:p w14:paraId="5871FCD5" w14:textId="77777777" w:rsidR="00CC7ADD" w:rsidRPr="009A1204" w:rsidRDefault="00CC7ADD" w:rsidP="00CC7ADD">
      <w:pPr>
        <w:pStyle w:val="PL"/>
      </w:pPr>
      <w:r w:rsidRPr="009A1204">
        <w:t xml:space="preserve">        ManagedElement), but with the string ’Function’ excluded. </w:t>
      </w:r>
    </w:p>
    <w:p w14:paraId="27FD4CCD" w14:textId="77777777" w:rsidR="00CC7ADD" w:rsidRPr="009A1204" w:rsidRDefault="00CC7ADD" w:rsidP="00CC7ADD">
      <w:pPr>
        <w:pStyle w:val="PL"/>
      </w:pPr>
      <w:r w:rsidRPr="009A1204">
        <w:t xml:space="preserve">        2) If a ManagedElement contains multiple instances of a </w:t>
      </w:r>
      <w:proofErr w:type="spellStart"/>
      <w:r w:rsidRPr="009A1204">
        <w:t>ManagedFunction</w:t>
      </w:r>
      <w:proofErr w:type="spellEnd"/>
      <w:r w:rsidRPr="009A1204">
        <w:t xml:space="preserve"> </w:t>
      </w:r>
    </w:p>
    <w:p w14:paraId="3B780AA5" w14:textId="77777777" w:rsidR="00CC7ADD" w:rsidRPr="009A1204" w:rsidRDefault="00CC7ADD" w:rsidP="00CC7ADD">
      <w:pPr>
        <w:pStyle w:val="PL"/>
      </w:pPr>
      <w:r w:rsidRPr="009A1204">
        <w:t xml:space="preserve">        this attribute will not contain repeated values.</w:t>
      </w:r>
    </w:p>
    <w:p w14:paraId="073D424C" w14:textId="77777777" w:rsidR="00CC7ADD" w:rsidRPr="009A1204" w:rsidRDefault="00CC7ADD" w:rsidP="00CC7ADD">
      <w:pPr>
        <w:pStyle w:val="PL"/>
      </w:pPr>
      <w:r w:rsidRPr="009A1204">
        <w:t xml:space="preserve">        3) The capitalisation (usage of upper/lower case) of characters in this </w:t>
      </w:r>
    </w:p>
    <w:p w14:paraId="542515BB" w14:textId="77777777" w:rsidR="00CC7ADD" w:rsidRPr="009A1204" w:rsidRDefault="00CC7ADD" w:rsidP="00CC7ADD">
      <w:pPr>
        <w:pStyle w:val="PL"/>
      </w:pPr>
      <w:r w:rsidRPr="009A1204">
        <w:t xml:space="preserve">        attribute is insignificant.  Thus, the </w:t>
      </w:r>
      <w:proofErr w:type="spellStart"/>
      <w:r w:rsidRPr="009A1204">
        <w:t>NodeB</w:t>
      </w:r>
      <w:proofErr w:type="spellEnd"/>
      <w:r w:rsidRPr="009A1204">
        <w:t xml:space="preserve"> should be case insensitive </w:t>
      </w:r>
    </w:p>
    <w:p w14:paraId="2DBF82A6" w14:textId="77777777" w:rsidR="00CC7ADD" w:rsidRPr="009A1204" w:rsidRDefault="00CC7ADD" w:rsidP="00CC7ADD">
      <w:pPr>
        <w:pStyle w:val="PL"/>
      </w:pPr>
      <w:r w:rsidRPr="009A1204">
        <w:t xml:space="preserve">        when reading these values.</w:t>
      </w:r>
    </w:p>
    <w:p w14:paraId="2703DA5F" w14:textId="77777777" w:rsidR="00CC7ADD" w:rsidRPr="009A1204" w:rsidRDefault="00CC7ADD" w:rsidP="00CC7ADD">
      <w:pPr>
        <w:pStyle w:val="PL"/>
      </w:pPr>
      <w:r w:rsidRPr="009A1204">
        <w:t xml:space="preserve">        4) Two examples of allowed values are: </w:t>
      </w:r>
    </w:p>
    <w:p w14:paraId="59DD2D9A" w14:textId="77777777" w:rsidR="00CC7ADD" w:rsidRPr="009A1204" w:rsidRDefault="00CC7ADD" w:rsidP="00CC7ADD">
      <w:pPr>
        <w:pStyle w:val="PL"/>
      </w:pPr>
      <w:r w:rsidRPr="009A1204">
        <w:t xml:space="preserve">        -  </w:t>
      </w:r>
      <w:proofErr w:type="spellStart"/>
      <w:r w:rsidRPr="009A1204">
        <w:t>NodeB</w:t>
      </w:r>
      <w:proofErr w:type="spellEnd"/>
      <w:r w:rsidRPr="009A1204">
        <w:t>;</w:t>
      </w:r>
    </w:p>
    <w:p w14:paraId="152B448A" w14:textId="77777777" w:rsidR="00CC7ADD" w:rsidRPr="009A1204" w:rsidRDefault="00CC7ADD" w:rsidP="00CC7ADD">
      <w:pPr>
        <w:pStyle w:val="PL"/>
      </w:pPr>
      <w:r w:rsidRPr="009A1204">
        <w:t xml:space="preserve">        -  HLR, VLR.";</w:t>
      </w:r>
    </w:p>
    <w:p w14:paraId="37F12292" w14:textId="77777777" w:rsidR="00CC7ADD" w:rsidRPr="009A1204" w:rsidRDefault="00CC7ADD" w:rsidP="00CC7ADD">
      <w:pPr>
        <w:pStyle w:val="PL"/>
      </w:pPr>
    </w:p>
    <w:p w14:paraId="38C81CF9" w14:textId="77777777" w:rsidR="00CC7ADD" w:rsidRPr="009A1204" w:rsidRDefault="00CC7ADD" w:rsidP="00CC7ADD">
      <w:pPr>
        <w:pStyle w:val="PL"/>
      </w:pPr>
      <w:r w:rsidRPr="009A1204">
        <w:t xml:space="preserve">      config false;</w:t>
      </w:r>
    </w:p>
    <w:p w14:paraId="700C3F71" w14:textId="77777777" w:rsidR="00CC7ADD" w:rsidRPr="009A1204" w:rsidRDefault="00CC7ADD" w:rsidP="00CC7ADD">
      <w:pPr>
        <w:pStyle w:val="PL"/>
      </w:pPr>
      <w:r w:rsidRPr="009A1204">
        <w:t xml:space="preserve">      min-elements 1;</w:t>
      </w:r>
    </w:p>
    <w:p w14:paraId="20EABABA" w14:textId="77777777" w:rsidR="00CC7ADD" w:rsidRPr="009A1204" w:rsidRDefault="00CC7ADD" w:rsidP="00CC7ADD">
      <w:pPr>
        <w:pStyle w:val="PL"/>
      </w:pPr>
      <w:r w:rsidRPr="009A1204">
        <w:lastRenderedPageBreak/>
        <w:t xml:space="preserve">      type string;</w:t>
      </w:r>
    </w:p>
    <w:p w14:paraId="680A41F7" w14:textId="77777777" w:rsidR="00CC7ADD" w:rsidRPr="009A1204" w:rsidRDefault="00CC7ADD" w:rsidP="00CC7ADD">
      <w:pPr>
        <w:pStyle w:val="PL"/>
      </w:pPr>
      <w:r w:rsidRPr="009A1204">
        <w:t xml:space="preserve">    }    </w:t>
      </w:r>
    </w:p>
    <w:p w14:paraId="6C919D1C" w14:textId="77777777" w:rsidR="00CC7ADD" w:rsidRPr="009A1204" w:rsidRDefault="00CC7ADD" w:rsidP="00CC7ADD">
      <w:pPr>
        <w:pStyle w:val="PL"/>
      </w:pPr>
      <w:r w:rsidRPr="009A1204">
        <w:t xml:space="preserve">  }</w:t>
      </w:r>
    </w:p>
    <w:p w14:paraId="29452918" w14:textId="77777777" w:rsidR="00CC7ADD" w:rsidRPr="009A1204" w:rsidRDefault="00CC7ADD" w:rsidP="00CC7ADD">
      <w:pPr>
        <w:pStyle w:val="PL"/>
      </w:pPr>
      <w:r w:rsidRPr="009A1204">
        <w:t xml:space="preserve">  </w:t>
      </w:r>
    </w:p>
    <w:p w14:paraId="5D46432D" w14:textId="77777777" w:rsidR="00CC7ADD" w:rsidRPr="009A1204" w:rsidRDefault="00CC7ADD" w:rsidP="00CC7ADD">
      <w:pPr>
        <w:pStyle w:val="PL"/>
      </w:pPr>
      <w:r w:rsidRPr="009A1204">
        <w:t xml:space="preserve">  grouping </w:t>
      </w:r>
      <w:proofErr w:type="spellStart"/>
      <w:r w:rsidRPr="009A1204">
        <w:t>ManagedElementGrp</w:t>
      </w:r>
      <w:proofErr w:type="spellEnd"/>
      <w:r w:rsidRPr="009A1204">
        <w:t xml:space="preserve"> {</w:t>
      </w:r>
    </w:p>
    <w:p w14:paraId="6B8BFDCC" w14:textId="77777777" w:rsidR="00CC7ADD" w:rsidRPr="009A1204" w:rsidRDefault="00CC7ADD" w:rsidP="00CC7ADD">
      <w:pPr>
        <w:pStyle w:val="PL"/>
      </w:pPr>
      <w:r w:rsidRPr="009A1204">
        <w:t xml:space="preserve">    description "Represents telecommunications equipment or </w:t>
      </w:r>
    </w:p>
    <w:p w14:paraId="74945CE3" w14:textId="77777777" w:rsidR="00CC7ADD" w:rsidRPr="009A1204" w:rsidRDefault="00CC7ADD" w:rsidP="00CC7ADD">
      <w:pPr>
        <w:pStyle w:val="PL"/>
      </w:pPr>
      <w:r w:rsidRPr="009A1204">
        <w:t xml:space="preserve">      TMN entities within the telecommunications network providing support </w:t>
      </w:r>
    </w:p>
    <w:p w14:paraId="7ABC7250" w14:textId="77777777" w:rsidR="00CC7ADD" w:rsidRPr="009A1204" w:rsidRDefault="00CC7ADD" w:rsidP="00CC7ADD">
      <w:pPr>
        <w:pStyle w:val="PL"/>
      </w:pPr>
      <w:r w:rsidRPr="009A1204">
        <w:t xml:space="preserve">      and/or service to the subscriber.";</w:t>
      </w:r>
    </w:p>
    <w:p w14:paraId="2A7A5F06" w14:textId="77777777" w:rsidR="00CC7ADD" w:rsidRPr="009A1204" w:rsidRDefault="00CC7ADD" w:rsidP="00CC7ADD">
      <w:pPr>
        <w:pStyle w:val="PL"/>
      </w:pPr>
      <w:r w:rsidRPr="009A1204">
        <w:t xml:space="preserve">     </w:t>
      </w:r>
    </w:p>
    <w:p w14:paraId="339C3BAD" w14:textId="77777777" w:rsidR="00CC7ADD" w:rsidRPr="009A1204" w:rsidRDefault="00CC7ADD" w:rsidP="00CC7ADD">
      <w:pPr>
        <w:pStyle w:val="PL"/>
      </w:pPr>
      <w:r w:rsidRPr="009A1204">
        <w:t xml:space="preserve">    uses </w:t>
      </w:r>
      <w:proofErr w:type="spellStart"/>
      <w:r w:rsidRPr="009A1204">
        <w:t>ManagedElement_Grp</w:t>
      </w:r>
      <w:proofErr w:type="spellEnd"/>
      <w:r w:rsidRPr="009A1204">
        <w:t>;</w:t>
      </w:r>
    </w:p>
    <w:p w14:paraId="0BAA352A" w14:textId="77777777" w:rsidR="00CC7ADD" w:rsidRPr="009A1204" w:rsidRDefault="00CC7ADD" w:rsidP="00CC7ADD">
      <w:pPr>
        <w:pStyle w:val="PL"/>
      </w:pPr>
      <w:r w:rsidRPr="009A1204">
        <w:t xml:space="preserve">    uses meas3gpp:SupportedPerfMetricGroupGrp;</w:t>
      </w:r>
    </w:p>
    <w:p w14:paraId="1BC65384" w14:textId="77777777" w:rsidR="00CC7ADD" w:rsidRPr="009A1204" w:rsidRDefault="00CC7ADD" w:rsidP="00CC7ADD">
      <w:pPr>
        <w:pStyle w:val="PL"/>
      </w:pPr>
      <w:r w:rsidRPr="009A1204">
        <w:t xml:space="preserve">         </w:t>
      </w:r>
    </w:p>
    <w:p w14:paraId="227EBED4" w14:textId="77777777" w:rsidR="00CC7ADD" w:rsidRPr="009A1204" w:rsidRDefault="00CC7ADD" w:rsidP="00CC7ADD">
      <w:pPr>
        <w:pStyle w:val="PL"/>
      </w:pPr>
      <w:r w:rsidRPr="009A1204">
        <w:t xml:space="preserve">    leaf </w:t>
      </w:r>
      <w:proofErr w:type="spellStart"/>
      <w:r w:rsidRPr="009A1204">
        <w:t>vendorName</w:t>
      </w:r>
      <w:proofErr w:type="spellEnd"/>
      <w:r w:rsidRPr="009A1204">
        <w:t xml:space="preserve"> {</w:t>
      </w:r>
    </w:p>
    <w:p w14:paraId="736B969E" w14:textId="77777777" w:rsidR="00CC7ADD" w:rsidRPr="009A1204" w:rsidRDefault="00CC7ADD" w:rsidP="00CC7ADD">
      <w:pPr>
        <w:pStyle w:val="PL"/>
      </w:pPr>
      <w:r w:rsidRPr="009A1204">
        <w:t xml:space="preserve">      config false;</w:t>
      </w:r>
    </w:p>
    <w:p w14:paraId="017E0FCE" w14:textId="77777777" w:rsidR="00CC7ADD" w:rsidRPr="009A1204" w:rsidRDefault="00CC7ADD" w:rsidP="00CC7ADD">
      <w:pPr>
        <w:pStyle w:val="PL"/>
      </w:pPr>
      <w:r w:rsidRPr="009A1204">
        <w:t xml:space="preserve">      type string;</w:t>
      </w:r>
    </w:p>
    <w:p w14:paraId="5C311498" w14:textId="77777777" w:rsidR="00CC7ADD" w:rsidRPr="009A1204" w:rsidRDefault="00CC7ADD" w:rsidP="00CC7ADD">
      <w:pPr>
        <w:pStyle w:val="PL"/>
      </w:pPr>
      <w:r w:rsidRPr="009A1204">
        <w:t xml:space="preserve">    }</w:t>
      </w:r>
    </w:p>
    <w:p w14:paraId="61F0055A" w14:textId="77777777" w:rsidR="00CC7ADD" w:rsidRPr="009A1204" w:rsidRDefault="00CC7ADD" w:rsidP="00CC7ADD">
      <w:pPr>
        <w:pStyle w:val="PL"/>
      </w:pPr>
      <w:r w:rsidRPr="009A1204">
        <w:t xml:space="preserve">      </w:t>
      </w:r>
    </w:p>
    <w:p w14:paraId="500A35D8" w14:textId="77777777" w:rsidR="00CC7ADD" w:rsidRPr="009A1204" w:rsidRDefault="00CC7ADD" w:rsidP="00CC7ADD">
      <w:pPr>
        <w:pStyle w:val="PL"/>
      </w:pPr>
      <w:r w:rsidRPr="009A1204">
        <w:t xml:space="preserve">    leaf </w:t>
      </w:r>
      <w:proofErr w:type="spellStart"/>
      <w:r w:rsidRPr="009A1204">
        <w:t>userDefinedState</w:t>
      </w:r>
      <w:proofErr w:type="spellEnd"/>
      <w:r w:rsidRPr="009A1204">
        <w:t xml:space="preserve"> {</w:t>
      </w:r>
    </w:p>
    <w:p w14:paraId="32C08BBE" w14:textId="77777777" w:rsidR="00CC7ADD" w:rsidRPr="009A1204" w:rsidRDefault="00CC7ADD" w:rsidP="00CC7ADD">
      <w:pPr>
        <w:pStyle w:val="PL"/>
      </w:pPr>
      <w:r w:rsidRPr="009A1204">
        <w:t xml:space="preserve">      type string;</w:t>
      </w:r>
    </w:p>
    <w:p w14:paraId="1FBDBD8F" w14:textId="77777777" w:rsidR="00CC7ADD" w:rsidRPr="009A1204" w:rsidRDefault="00CC7ADD" w:rsidP="00CC7ADD">
      <w:pPr>
        <w:pStyle w:val="PL"/>
      </w:pPr>
      <w:r w:rsidRPr="009A1204">
        <w:t xml:space="preserve">      description "An operator defined state for operator specific usage";</w:t>
      </w:r>
    </w:p>
    <w:p w14:paraId="4D1DE001" w14:textId="77777777" w:rsidR="00CC7ADD" w:rsidRPr="009A1204" w:rsidRDefault="00CC7ADD" w:rsidP="00CC7ADD">
      <w:pPr>
        <w:pStyle w:val="PL"/>
      </w:pPr>
      <w:r w:rsidRPr="009A1204">
        <w:t xml:space="preserve">    }</w:t>
      </w:r>
    </w:p>
    <w:p w14:paraId="0E276407" w14:textId="77777777" w:rsidR="00CC7ADD" w:rsidRPr="009A1204" w:rsidRDefault="00CC7ADD" w:rsidP="00CC7ADD">
      <w:pPr>
        <w:pStyle w:val="PL"/>
      </w:pPr>
      <w:r w:rsidRPr="009A1204">
        <w:t xml:space="preserve">          </w:t>
      </w:r>
    </w:p>
    <w:p w14:paraId="183515F8" w14:textId="77777777" w:rsidR="00CC7ADD" w:rsidRPr="009A1204" w:rsidRDefault="00CC7ADD" w:rsidP="00CC7ADD">
      <w:pPr>
        <w:pStyle w:val="PL"/>
      </w:pPr>
      <w:r w:rsidRPr="009A1204">
        <w:t xml:space="preserve">    leaf </w:t>
      </w:r>
      <w:proofErr w:type="spellStart"/>
      <w:r w:rsidRPr="009A1204">
        <w:t>swVersion</w:t>
      </w:r>
      <w:proofErr w:type="spellEnd"/>
      <w:r w:rsidRPr="009A1204">
        <w:t xml:space="preserve"> {</w:t>
      </w:r>
    </w:p>
    <w:p w14:paraId="47989220" w14:textId="77777777" w:rsidR="00CC7ADD" w:rsidRPr="009A1204" w:rsidRDefault="00CC7ADD" w:rsidP="00CC7ADD">
      <w:pPr>
        <w:pStyle w:val="PL"/>
      </w:pPr>
      <w:r w:rsidRPr="009A1204">
        <w:t xml:space="preserve">      config false;</w:t>
      </w:r>
    </w:p>
    <w:p w14:paraId="432AB6F5" w14:textId="77777777" w:rsidR="00CC7ADD" w:rsidRPr="009A1204" w:rsidRDefault="00CC7ADD" w:rsidP="00CC7ADD">
      <w:pPr>
        <w:pStyle w:val="PL"/>
      </w:pPr>
      <w:r w:rsidRPr="009A1204">
        <w:t xml:space="preserve">      type string;</w:t>
      </w:r>
    </w:p>
    <w:p w14:paraId="58B9ACF8" w14:textId="77777777" w:rsidR="00CC7ADD" w:rsidRPr="009A1204" w:rsidRDefault="00CC7ADD" w:rsidP="00CC7ADD">
      <w:pPr>
        <w:pStyle w:val="PL"/>
      </w:pPr>
      <w:r w:rsidRPr="009A1204">
        <w:t xml:space="preserve">    }</w:t>
      </w:r>
    </w:p>
    <w:p w14:paraId="662D895F" w14:textId="77777777" w:rsidR="00CC7ADD" w:rsidRPr="009A1204" w:rsidRDefault="00CC7ADD" w:rsidP="00CC7ADD">
      <w:pPr>
        <w:pStyle w:val="PL"/>
      </w:pPr>
      <w:r w:rsidRPr="009A1204">
        <w:t xml:space="preserve">          </w:t>
      </w:r>
    </w:p>
    <w:p w14:paraId="7BFBF533" w14:textId="77777777" w:rsidR="00CC7ADD" w:rsidRPr="009A1204" w:rsidRDefault="00CC7ADD" w:rsidP="00CC7ADD">
      <w:pPr>
        <w:pStyle w:val="PL"/>
      </w:pPr>
      <w:r w:rsidRPr="009A1204">
        <w:t xml:space="preserve">    leaf </w:t>
      </w:r>
      <w:proofErr w:type="spellStart"/>
      <w:r w:rsidRPr="009A1204">
        <w:t>priorityLabel</w:t>
      </w:r>
      <w:proofErr w:type="spellEnd"/>
      <w:r w:rsidRPr="009A1204">
        <w:t xml:space="preserve"> {</w:t>
      </w:r>
    </w:p>
    <w:p w14:paraId="0BFA90C1" w14:textId="77777777" w:rsidR="00CC7ADD" w:rsidRPr="009A1204" w:rsidRDefault="00CC7ADD" w:rsidP="00CC7ADD">
      <w:pPr>
        <w:pStyle w:val="PL"/>
      </w:pPr>
      <w:r w:rsidRPr="009A1204">
        <w:t xml:space="preserve">      type uint32;</w:t>
      </w:r>
    </w:p>
    <w:p w14:paraId="268FECE5" w14:textId="77777777" w:rsidR="00CC7ADD" w:rsidRPr="009A1204" w:rsidRDefault="00CC7ADD" w:rsidP="00CC7ADD">
      <w:pPr>
        <w:pStyle w:val="PL"/>
      </w:pPr>
      <w:r w:rsidRPr="009A1204">
        <w:t xml:space="preserve">      mandatory true;</w:t>
      </w:r>
    </w:p>
    <w:p w14:paraId="7A7FCA2E" w14:textId="77777777" w:rsidR="00CC7ADD" w:rsidRPr="009A1204" w:rsidRDefault="00CC7ADD" w:rsidP="00CC7ADD">
      <w:pPr>
        <w:pStyle w:val="PL"/>
      </w:pPr>
      <w:r w:rsidRPr="009A1204">
        <w:t xml:space="preserve">    }      </w:t>
      </w:r>
    </w:p>
    <w:p w14:paraId="137C415F" w14:textId="77777777" w:rsidR="00CC7ADD" w:rsidRPr="009A1204" w:rsidRDefault="00CC7ADD" w:rsidP="00CC7ADD">
      <w:pPr>
        <w:pStyle w:val="PL"/>
      </w:pPr>
      <w:r w:rsidRPr="009A1204">
        <w:t xml:space="preserve">  }</w:t>
      </w:r>
    </w:p>
    <w:p w14:paraId="20E49A54" w14:textId="77777777" w:rsidR="00CC7ADD" w:rsidRPr="009A1204" w:rsidRDefault="00CC7ADD" w:rsidP="00CC7ADD">
      <w:pPr>
        <w:pStyle w:val="PL"/>
      </w:pPr>
    </w:p>
    <w:p w14:paraId="7D01408F" w14:textId="77777777" w:rsidR="00CC7ADD" w:rsidRPr="009A1204" w:rsidRDefault="00CC7ADD" w:rsidP="00CC7ADD">
      <w:pPr>
        <w:pStyle w:val="PL"/>
      </w:pPr>
      <w:r w:rsidRPr="009A1204">
        <w:t xml:space="preserve">  list ManagedElement {</w:t>
      </w:r>
    </w:p>
    <w:p w14:paraId="3416A90F" w14:textId="77777777" w:rsidR="00CC7ADD" w:rsidRPr="009A1204" w:rsidRDefault="00CC7ADD" w:rsidP="00CC7ADD">
      <w:pPr>
        <w:pStyle w:val="PL"/>
      </w:pPr>
      <w:r w:rsidRPr="009A1204">
        <w:t xml:space="preserve">    description "Represents telecommunications equipment or TMN entities within</w:t>
      </w:r>
    </w:p>
    <w:p w14:paraId="646068B5" w14:textId="77777777" w:rsidR="00CC7ADD" w:rsidRPr="009A1204" w:rsidRDefault="00CC7ADD" w:rsidP="00CC7ADD">
      <w:pPr>
        <w:pStyle w:val="PL"/>
      </w:pPr>
      <w:r w:rsidRPr="009A1204">
        <w:t xml:space="preserve">      the telecommunications network providing support and/or service to the</w:t>
      </w:r>
    </w:p>
    <w:p w14:paraId="619DD3CC" w14:textId="77777777" w:rsidR="00CC7ADD" w:rsidRPr="009A1204" w:rsidRDefault="00CC7ADD" w:rsidP="00CC7ADD">
      <w:pPr>
        <w:pStyle w:val="PL"/>
      </w:pPr>
      <w:r w:rsidRPr="009A1204">
        <w:t xml:space="preserve">      subscriber. An ManagedElement IOC is used to represent a Network Element</w:t>
      </w:r>
    </w:p>
    <w:p w14:paraId="7ED33676" w14:textId="77777777" w:rsidR="00CC7ADD" w:rsidRPr="009A1204" w:rsidRDefault="00CC7ADD" w:rsidP="00CC7ADD">
      <w:pPr>
        <w:pStyle w:val="PL"/>
      </w:pPr>
      <w:r w:rsidRPr="009A1204">
        <w:t xml:space="preserve">      defined in TS 32.101 including </w:t>
      </w:r>
      <w:proofErr w:type="spellStart"/>
      <w:r w:rsidRPr="009A1204">
        <w:t>virtualizeation</w:t>
      </w:r>
      <w:proofErr w:type="spellEnd"/>
      <w:r w:rsidRPr="009A1204">
        <w:t xml:space="preserve"> or non-virtualization</w:t>
      </w:r>
    </w:p>
    <w:p w14:paraId="07DD48A7" w14:textId="77777777" w:rsidR="00CC7ADD" w:rsidRPr="009A1204" w:rsidRDefault="00CC7ADD" w:rsidP="00CC7ADD">
      <w:pPr>
        <w:pStyle w:val="PL"/>
      </w:pPr>
      <w:r w:rsidRPr="009A1204">
        <w:t xml:space="preserve">      scenario. An ManagedElement instance is used for communicating with a</w:t>
      </w:r>
    </w:p>
    <w:p w14:paraId="4F38E4D7" w14:textId="77777777" w:rsidR="00CC7ADD" w:rsidRPr="009A1204" w:rsidRDefault="00CC7ADD" w:rsidP="00CC7ADD">
      <w:pPr>
        <w:pStyle w:val="PL"/>
      </w:pPr>
      <w:r w:rsidRPr="009A1204">
        <w:t xml:space="preserve">      manager (directly or indirectly) over one or more management interfaces</w:t>
      </w:r>
    </w:p>
    <w:p w14:paraId="54AFF275" w14:textId="77777777" w:rsidR="00CC7ADD" w:rsidRPr="009A1204" w:rsidRDefault="00CC7ADD" w:rsidP="00CC7ADD">
      <w:pPr>
        <w:pStyle w:val="PL"/>
      </w:pPr>
      <w:r w:rsidRPr="009A1204">
        <w:t xml:space="preserve">      for the purpose of being monitored and/or controlled. ManagedElement may</w:t>
      </w:r>
    </w:p>
    <w:p w14:paraId="7CF550FC" w14:textId="77777777" w:rsidR="00CC7ADD" w:rsidRPr="009A1204" w:rsidRDefault="00CC7ADD" w:rsidP="00CC7ADD">
      <w:pPr>
        <w:pStyle w:val="PL"/>
      </w:pPr>
      <w:r w:rsidRPr="009A1204">
        <w:t xml:space="preserve">      or may not additionally perform element management functionality.</w:t>
      </w:r>
    </w:p>
    <w:p w14:paraId="6A30D59F" w14:textId="77777777" w:rsidR="00CC7ADD" w:rsidRPr="009A1204" w:rsidRDefault="00CC7ADD" w:rsidP="00CC7ADD">
      <w:pPr>
        <w:pStyle w:val="PL"/>
      </w:pPr>
      <w:r w:rsidRPr="009A1204">
        <w:t xml:space="preserve">      An ManagedElement contains equipment that may or may not be geographically</w:t>
      </w:r>
    </w:p>
    <w:p w14:paraId="6E801B30" w14:textId="77777777" w:rsidR="00CC7ADD" w:rsidRPr="009A1204" w:rsidRDefault="00CC7ADD" w:rsidP="00CC7ADD">
      <w:pPr>
        <w:pStyle w:val="PL"/>
      </w:pPr>
      <w:r w:rsidRPr="009A1204">
        <w:t xml:space="preserve">      distributed.</w:t>
      </w:r>
    </w:p>
    <w:p w14:paraId="439FE5E4" w14:textId="77777777" w:rsidR="00CC7ADD" w:rsidRPr="009A1204" w:rsidRDefault="00CC7ADD" w:rsidP="00CC7ADD">
      <w:pPr>
        <w:pStyle w:val="PL"/>
      </w:pPr>
    </w:p>
    <w:p w14:paraId="68433391" w14:textId="77777777" w:rsidR="00CC7ADD" w:rsidRPr="009A1204" w:rsidRDefault="00CC7ADD" w:rsidP="00CC7ADD">
      <w:pPr>
        <w:pStyle w:val="PL"/>
      </w:pPr>
      <w:r w:rsidRPr="009A1204">
        <w:t xml:space="preserve">      A telecommunication equipment has software and hardware components. The</w:t>
      </w:r>
    </w:p>
    <w:p w14:paraId="751E3669" w14:textId="77777777" w:rsidR="00CC7ADD" w:rsidRPr="009A1204" w:rsidRDefault="00CC7ADD" w:rsidP="00CC7ADD">
      <w:pPr>
        <w:pStyle w:val="PL"/>
      </w:pPr>
      <w:r w:rsidRPr="009A1204">
        <w:t xml:space="preserve">      ManagedElement IOC described above represents following two case:</w:t>
      </w:r>
    </w:p>
    <w:p w14:paraId="231A5A33" w14:textId="77777777" w:rsidR="00CC7ADD" w:rsidRPr="009A1204" w:rsidRDefault="00CC7ADD" w:rsidP="00CC7ADD">
      <w:pPr>
        <w:pStyle w:val="PL"/>
      </w:pPr>
      <w:r w:rsidRPr="009A1204">
        <w:t xml:space="preserve">      - In the case when the software component is designed to run on dedicated</w:t>
      </w:r>
    </w:p>
    <w:p w14:paraId="45031A56" w14:textId="77777777" w:rsidR="00CC7ADD" w:rsidRPr="009A1204" w:rsidRDefault="00CC7ADD" w:rsidP="00CC7ADD">
      <w:pPr>
        <w:pStyle w:val="PL"/>
      </w:pPr>
      <w:r w:rsidRPr="009A1204">
        <w:t xml:space="preserve">        hardware component, the ManagedElement IOC description includes both</w:t>
      </w:r>
    </w:p>
    <w:p w14:paraId="23163DD8" w14:textId="77777777" w:rsidR="00CC7ADD" w:rsidRPr="009A1204" w:rsidRDefault="00CC7ADD" w:rsidP="00CC7ADD">
      <w:pPr>
        <w:pStyle w:val="PL"/>
      </w:pPr>
      <w:r w:rsidRPr="009A1204">
        <w:t xml:space="preserve">        software and hardware components.</w:t>
      </w:r>
    </w:p>
    <w:p w14:paraId="274F50D3" w14:textId="77777777" w:rsidR="00CC7ADD" w:rsidRPr="009A1204" w:rsidRDefault="00CC7ADD" w:rsidP="00CC7ADD">
      <w:pPr>
        <w:pStyle w:val="PL"/>
      </w:pPr>
      <w:r w:rsidRPr="009A1204">
        <w:t xml:space="preserve">      - In the case when the software is designed to run on ETSI NFV defined</w:t>
      </w:r>
    </w:p>
    <w:p w14:paraId="28DC81D3" w14:textId="77777777" w:rsidR="00CC7ADD" w:rsidRPr="009A1204" w:rsidRDefault="00CC7ADD" w:rsidP="00CC7ADD">
      <w:pPr>
        <w:pStyle w:val="PL"/>
      </w:pPr>
      <w:r w:rsidRPr="009A1204">
        <w:t xml:space="preserve">        NFVI [15], the ManagedElement IOC description would exclude the NFVI</w:t>
      </w:r>
    </w:p>
    <w:p w14:paraId="2E6D46F5" w14:textId="77777777" w:rsidR="00CC7ADD" w:rsidRPr="009A1204" w:rsidRDefault="00CC7ADD" w:rsidP="00CC7ADD">
      <w:pPr>
        <w:pStyle w:val="PL"/>
      </w:pPr>
      <w:r w:rsidRPr="009A1204">
        <w:t xml:space="preserve">        component supporting the above  mentioned subject software.</w:t>
      </w:r>
    </w:p>
    <w:p w14:paraId="3147ED89" w14:textId="77777777" w:rsidR="00CC7ADD" w:rsidRPr="009A1204" w:rsidRDefault="00CC7ADD" w:rsidP="00CC7ADD">
      <w:pPr>
        <w:pStyle w:val="PL"/>
      </w:pPr>
    </w:p>
    <w:p w14:paraId="2F707404" w14:textId="77777777" w:rsidR="00CC7ADD" w:rsidRPr="009A1204" w:rsidRDefault="00CC7ADD" w:rsidP="00CC7ADD">
      <w:pPr>
        <w:pStyle w:val="PL"/>
      </w:pPr>
      <w:r w:rsidRPr="009A1204">
        <w:t xml:space="preserve">      A ManagedElement may be contained in either a </w:t>
      </w:r>
      <w:proofErr w:type="spellStart"/>
      <w:r w:rsidRPr="009A1204">
        <w:t>SubNetwork</w:t>
      </w:r>
      <w:proofErr w:type="spellEnd"/>
      <w:r w:rsidRPr="009A1204">
        <w:t xml:space="preserve"> or in a </w:t>
      </w:r>
      <w:proofErr w:type="spellStart"/>
      <w:r w:rsidRPr="009A1204">
        <w:t>MeContext</w:t>
      </w:r>
      <w:proofErr w:type="spellEnd"/>
    </w:p>
    <w:p w14:paraId="081F8FBA" w14:textId="77777777" w:rsidR="00CC7ADD" w:rsidRPr="009A1204" w:rsidRDefault="00CC7ADD" w:rsidP="00CC7ADD">
      <w:pPr>
        <w:pStyle w:val="PL"/>
      </w:pPr>
      <w:r w:rsidRPr="009A1204">
        <w:t xml:space="preserve">      instance. A single ManagedElement may also exist stand-alone with no</w:t>
      </w:r>
    </w:p>
    <w:p w14:paraId="3DD996FB" w14:textId="77777777" w:rsidR="00CC7ADD" w:rsidRPr="009A1204" w:rsidRDefault="00CC7ADD" w:rsidP="00CC7ADD">
      <w:pPr>
        <w:pStyle w:val="PL"/>
      </w:pPr>
      <w:r w:rsidRPr="009A1204">
        <w:t xml:space="preserve">      parent at all.</w:t>
      </w:r>
    </w:p>
    <w:p w14:paraId="5F81EECD" w14:textId="77777777" w:rsidR="00CC7ADD" w:rsidRPr="009A1204" w:rsidRDefault="00CC7ADD" w:rsidP="00CC7ADD">
      <w:pPr>
        <w:pStyle w:val="PL"/>
      </w:pPr>
    </w:p>
    <w:p w14:paraId="16B32397" w14:textId="77777777" w:rsidR="00CC7ADD" w:rsidRPr="009A1204" w:rsidRDefault="00CC7ADD" w:rsidP="00CC7ADD">
      <w:pPr>
        <w:pStyle w:val="PL"/>
      </w:pPr>
      <w:r w:rsidRPr="009A1204">
        <w:t xml:space="preserve">      The relation of ManagedElement IOC and </w:t>
      </w:r>
      <w:proofErr w:type="spellStart"/>
      <w:r w:rsidRPr="009A1204">
        <w:t>ManagedFunction</w:t>
      </w:r>
      <w:proofErr w:type="spellEnd"/>
      <w:r w:rsidRPr="009A1204">
        <w:t xml:space="preserve"> IOC can be</w:t>
      </w:r>
    </w:p>
    <w:p w14:paraId="716907A8" w14:textId="77777777" w:rsidR="00CC7ADD" w:rsidRPr="009A1204" w:rsidRDefault="00CC7ADD" w:rsidP="00CC7ADD">
      <w:pPr>
        <w:pStyle w:val="PL"/>
      </w:pPr>
      <w:r w:rsidRPr="009A1204">
        <w:t xml:space="preserve">      described as following</w:t>
      </w:r>
      <w:r w:rsidRPr="009A1204">
        <w:rPr>
          <w:rFonts w:ascii="MS Mincho" w:eastAsia="MS Mincho" w:hAnsi="MS Mincho" w:cs="MS Mincho" w:hint="eastAsia"/>
        </w:rPr>
        <w:t>：</w:t>
      </w:r>
    </w:p>
    <w:p w14:paraId="6557B3E3" w14:textId="77777777" w:rsidR="00CC7ADD" w:rsidRPr="009A1204" w:rsidRDefault="00CC7ADD" w:rsidP="00CC7ADD">
      <w:pPr>
        <w:pStyle w:val="PL"/>
      </w:pPr>
      <w:r w:rsidRPr="009A1204">
        <w:t xml:space="preserve">      - A </w:t>
      </w:r>
      <w:proofErr w:type="spellStart"/>
      <w:r w:rsidRPr="009A1204">
        <w:t>ManaagedElement</w:t>
      </w:r>
      <w:proofErr w:type="spellEnd"/>
      <w:r w:rsidRPr="009A1204">
        <w:t xml:space="preserve"> instance may have 1..1 containment relationship to a</w:t>
      </w:r>
    </w:p>
    <w:p w14:paraId="709CEF0B" w14:textId="77777777" w:rsidR="00CC7ADD" w:rsidRPr="009A1204" w:rsidRDefault="00CC7ADD" w:rsidP="00CC7ADD">
      <w:pPr>
        <w:pStyle w:val="PL"/>
      </w:pPr>
      <w:r w:rsidRPr="009A1204">
        <w:t xml:space="preserve">        </w:t>
      </w:r>
      <w:proofErr w:type="spellStart"/>
      <w:r w:rsidRPr="009A1204">
        <w:t>ManagedFunction</w:t>
      </w:r>
      <w:proofErr w:type="spellEnd"/>
      <w:r w:rsidRPr="009A1204">
        <w:t xml:space="preserve"> instance. In this case, the ManagedElement IOC may be</w:t>
      </w:r>
    </w:p>
    <w:p w14:paraId="4F8B6232" w14:textId="77777777" w:rsidR="00CC7ADD" w:rsidRPr="009A1204" w:rsidRDefault="00CC7ADD" w:rsidP="00CC7ADD">
      <w:pPr>
        <w:pStyle w:val="PL"/>
      </w:pPr>
      <w:r w:rsidRPr="009A1204">
        <w:t xml:space="preserve">        used to represent a NE with single functionality. For example, a</w:t>
      </w:r>
    </w:p>
    <w:p w14:paraId="3142F2E7" w14:textId="77777777" w:rsidR="00CC7ADD" w:rsidRPr="009A1204" w:rsidRDefault="00CC7ADD" w:rsidP="00CC7ADD">
      <w:pPr>
        <w:pStyle w:val="PL"/>
      </w:pPr>
      <w:r w:rsidRPr="009A1204">
        <w:t xml:space="preserve">        ManagedElement is used to represent the 3GPP defined RNC node;</w:t>
      </w:r>
    </w:p>
    <w:p w14:paraId="706D607B" w14:textId="77777777" w:rsidR="00CC7ADD" w:rsidRPr="009A1204" w:rsidRDefault="00CC7ADD" w:rsidP="00CC7ADD">
      <w:pPr>
        <w:pStyle w:val="PL"/>
      </w:pPr>
      <w:r w:rsidRPr="009A1204">
        <w:t xml:space="preserve">      - A ManagedElement instance may have 1..N containment relationship to</w:t>
      </w:r>
    </w:p>
    <w:p w14:paraId="2F1B4359" w14:textId="77777777" w:rsidR="00CC7ADD" w:rsidRPr="009A1204" w:rsidRDefault="00CC7ADD" w:rsidP="00CC7ADD">
      <w:pPr>
        <w:pStyle w:val="PL"/>
      </w:pPr>
      <w:r w:rsidRPr="009A1204">
        <w:t xml:space="preserve">        multiple </w:t>
      </w:r>
      <w:proofErr w:type="spellStart"/>
      <w:r w:rsidRPr="009A1204">
        <w:t>ManagedFunction</w:t>
      </w:r>
      <w:proofErr w:type="spellEnd"/>
      <w:r w:rsidRPr="009A1204">
        <w:t xml:space="preserve"> IOC instances. In this case, the ManagedElement</w:t>
      </w:r>
    </w:p>
    <w:p w14:paraId="43F38021" w14:textId="77777777" w:rsidR="00CC7ADD" w:rsidRPr="009A1204" w:rsidRDefault="00CC7ADD" w:rsidP="00CC7ADD">
      <w:pPr>
        <w:pStyle w:val="PL"/>
      </w:pPr>
      <w:r w:rsidRPr="009A1204">
        <w:t xml:space="preserve">        IOC may be used to represent a NE with combined </w:t>
      </w:r>
      <w:proofErr w:type="spellStart"/>
      <w:r w:rsidRPr="009A1204">
        <w:t>ManagedFunction</w:t>
      </w:r>
      <w:proofErr w:type="spellEnd"/>
    </w:p>
    <w:p w14:paraId="6F8740CF" w14:textId="77777777" w:rsidR="00CC7ADD" w:rsidRPr="009A1204" w:rsidRDefault="00CC7ADD" w:rsidP="00CC7ADD">
      <w:pPr>
        <w:pStyle w:val="PL"/>
      </w:pPr>
      <w:r w:rsidRPr="009A1204">
        <w:t xml:space="preserve">        </w:t>
      </w:r>
      <w:proofErr w:type="spellStart"/>
      <w:r w:rsidRPr="009A1204">
        <w:t>funcationality</w:t>
      </w:r>
      <w:proofErr w:type="spellEnd"/>
      <w:r w:rsidRPr="009A1204">
        <w:t xml:space="preserve"> (as indicated by the </w:t>
      </w:r>
      <w:proofErr w:type="spellStart"/>
      <w:r w:rsidRPr="009A1204">
        <w:t>managedElementType</w:t>
      </w:r>
      <w:proofErr w:type="spellEnd"/>
      <w:r w:rsidRPr="009A1204">
        <w:t xml:space="preserve"> attribute and the</w:t>
      </w:r>
    </w:p>
    <w:p w14:paraId="32CE48B3" w14:textId="77777777" w:rsidR="00CC7ADD" w:rsidRPr="009A1204" w:rsidRDefault="00CC7ADD" w:rsidP="00CC7ADD">
      <w:pPr>
        <w:pStyle w:val="PL"/>
      </w:pPr>
      <w:r w:rsidRPr="009A1204">
        <w:t xml:space="preserve">        contained instances of different </w:t>
      </w:r>
      <w:proofErr w:type="spellStart"/>
      <w:r w:rsidRPr="009A1204">
        <w:t>ManagedFunction</w:t>
      </w:r>
      <w:proofErr w:type="spellEnd"/>
      <w:r w:rsidRPr="009A1204">
        <w:t xml:space="preserve"> IOCs).For example, a </w:t>
      </w:r>
    </w:p>
    <w:p w14:paraId="2EC7CC7A" w14:textId="77777777" w:rsidR="00CC7ADD" w:rsidRPr="009A1204" w:rsidRDefault="00CC7ADD" w:rsidP="00CC7ADD">
      <w:pPr>
        <w:pStyle w:val="PL"/>
      </w:pPr>
      <w:r w:rsidRPr="009A1204">
        <w:t xml:space="preserve">        ManagedElement is used to represent the combined functionality of 3GPP</w:t>
      </w:r>
    </w:p>
    <w:p w14:paraId="41FC28CE" w14:textId="77777777" w:rsidR="00CC7ADD" w:rsidRPr="009A1204" w:rsidRDefault="00CC7ADD" w:rsidP="00CC7ADD">
      <w:pPr>
        <w:pStyle w:val="PL"/>
      </w:pPr>
      <w:r w:rsidRPr="009A1204">
        <w:t xml:space="preserve">        defined </w:t>
      </w:r>
      <w:proofErr w:type="spellStart"/>
      <w:r w:rsidRPr="009A1204">
        <w:t>gNBCUCPFuntion</w:t>
      </w:r>
      <w:proofErr w:type="spellEnd"/>
      <w:r w:rsidRPr="009A1204">
        <w:t xml:space="preserve">, </w:t>
      </w:r>
      <w:proofErr w:type="spellStart"/>
      <w:r w:rsidRPr="009A1204">
        <w:t>gNBCUUPFunction</w:t>
      </w:r>
      <w:proofErr w:type="spellEnd"/>
      <w:r w:rsidRPr="009A1204">
        <w:t xml:space="preserve"> and </w:t>
      </w:r>
      <w:proofErr w:type="spellStart"/>
      <w:r w:rsidRPr="009A1204">
        <w:t>gNBDUFunction</w:t>
      </w:r>
      <w:proofErr w:type="spellEnd"/>
      <w:r w:rsidRPr="009A1204">
        <w:t>";</w:t>
      </w:r>
    </w:p>
    <w:p w14:paraId="01B6416E" w14:textId="77777777" w:rsidR="00CC7ADD" w:rsidRPr="009A1204" w:rsidRDefault="00CC7ADD" w:rsidP="00CC7ADD">
      <w:pPr>
        <w:pStyle w:val="PL"/>
      </w:pPr>
    </w:p>
    <w:p w14:paraId="47F8BD3A" w14:textId="77777777" w:rsidR="00CC7ADD" w:rsidRPr="009A1204" w:rsidRDefault="00CC7ADD" w:rsidP="00CC7ADD">
      <w:pPr>
        <w:pStyle w:val="PL"/>
      </w:pPr>
      <w:r w:rsidRPr="009A1204">
        <w:t xml:space="preserve">    key id;   </w:t>
      </w:r>
    </w:p>
    <w:p w14:paraId="2C80309E" w14:textId="77777777" w:rsidR="00CC7ADD" w:rsidRPr="009A1204" w:rsidRDefault="00CC7ADD" w:rsidP="00CC7ADD">
      <w:pPr>
        <w:pStyle w:val="PL"/>
      </w:pPr>
      <w:r w:rsidRPr="009A1204">
        <w:t xml:space="preserve">    uses top3gpp:Top_Grp;</w:t>
      </w:r>
    </w:p>
    <w:p w14:paraId="4CD5E002" w14:textId="77777777" w:rsidR="00CC7ADD" w:rsidRPr="009A1204" w:rsidRDefault="00CC7ADD" w:rsidP="00CC7ADD">
      <w:pPr>
        <w:pStyle w:val="PL"/>
      </w:pPr>
      <w:r w:rsidRPr="009A1204">
        <w:t xml:space="preserve">    container attributes {</w:t>
      </w:r>
    </w:p>
    <w:p w14:paraId="43FF98EC" w14:textId="77777777" w:rsidR="00CC7ADD" w:rsidRPr="009A1204" w:rsidRDefault="00CC7ADD" w:rsidP="00CC7ADD">
      <w:pPr>
        <w:pStyle w:val="PL"/>
      </w:pPr>
      <w:r w:rsidRPr="009A1204">
        <w:t xml:space="preserve">      uses </w:t>
      </w:r>
      <w:proofErr w:type="spellStart"/>
      <w:r w:rsidRPr="009A1204">
        <w:t>ManagedElementGrp</w:t>
      </w:r>
      <w:proofErr w:type="spellEnd"/>
      <w:r w:rsidRPr="009A1204">
        <w:t>;</w:t>
      </w:r>
    </w:p>
    <w:p w14:paraId="3F9A7AAA" w14:textId="77777777" w:rsidR="00CC7ADD" w:rsidRPr="009A1204" w:rsidRDefault="00CC7ADD" w:rsidP="00CC7ADD">
      <w:pPr>
        <w:pStyle w:val="PL"/>
      </w:pPr>
      <w:r w:rsidRPr="009A1204">
        <w:t xml:space="preserve">    }</w:t>
      </w:r>
    </w:p>
    <w:p w14:paraId="246098F0" w14:textId="77777777" w:rsidR="00CC7ADD" w:rsidRPr="009A1204" w:rsidRDefault="00CC7ADD" w:rsidP="00CC7ADD">
      <w:pPr>
        <w:pStyle w:val="PL"/>
      </w:pPr>
      <w:r w:rsidRPr="009A1204">
        <w:t xml:space="preserve">    </w:t>
      </w:r>
    </w:p>
    <w:p w14:paraId="28D7E61D" w14:textId="77777777" w:rsidR="00CC7ADD" w:rsidRPr="009A1204" w:rsidRDefault="00CC7ADD" w:rsidP="00CC7ADD">
      <w:pPr>
        <w:pStyle w:val="PL"/>
      </w:pPr>
      <w:r w:rsidRPr="009A1204">
        <w:lastRenderedPageBreak/>
        <w:t xml:space="preserve">    uses meas3gpp:MeasurementSubtree {</w:t>
      </w:r>
    </w:p>
    <w:p w14:paraId="7DA39F7A" w14:textId="77777777" w:rsidR="00CC7ADD" w:rsidRPr="009A1204" w:rsidRDefault="00CC7ADD" w:rsidP="00CC7ADD">
      <w:pPr>
        <w:pStyle w:val="PL"/>
      </w:pPr>
      <w:r w:rsidRPr="009A1204">
        <w:t xml:space="preserve">      if-feature </w:t>
      </w:r>
      <w:proofErr w:type="spellStart"/>
      <w:r w:rsidRPr="009A1204">
        <w:t>MeasurementsUnderManagedElement</w:t>
      </w:r>
      <w:proofErr w:type="spellEnd"/>
      <w:r w:rsidRPr="009A1204">
        <w:t>;</w:t>
      </w:r>
    </w:p>
    <w:p w14:paraId="092A0D53" w14:textId="77777777" w:rsidR="00CC7ADD" w:rsidRPr="009A1204" w:rsidRDefault="00CC7ADD" w:rsidP="00CC7ADD">
      <w:pPr>
        <w:pStyle w:val="PL"/>
      </w:pPr>
      <w:r w:rsidRPr="009A1204">
        <w:t xml:space="preserve">    }</w:t>
      </w:r>
    </w:p>
    <w:p w14:paraId="2D4DE253" w14:textId="77777777" w:rsidR="00CC7ADD" w:rsidRPr="009A1204" w:rsidRDefault="00CC7ADD" w:rsidP="00CC7ADD">
      <w:pPr>
        <w:pStyle w:val="PL"/>
      </w:pPr>
      <w:r w:rsidRPr="009A1204">
        <w:t xml:space="preserve">    </w:t>
      </w:r>
    </w:p>
    <w:p w14:paraId="1FF05455" w14:textId="77777777" w:rsidR="00CC7ADD" w:rsidRPr="009A1204" w:rsidRDefault="00CC7ADD" w:rsidP="00CC7ADD">
      <w:pPr>
        <w:pStyle w:val="PL"/>
      </w:pPr>
      <w:r w:rsidRPr="009A1204">
        <w:t xml:space="preserve">    uses subscr3gpp:SubscriptionControlSubtree {</w:t>
      </w:r>
    </w:p>
    <w:p w14:paraId="61E013F9" w14:textId="77777777" w:rsidR="00CC7ADD" w:rsidRPr="009A1204" w:rsidRDefault="00CC7ADD" w:rsidP="00CC7ADD">
      <w:pPr>
        <w:pStyle w:val="PL"/>
      </w:pPr>
      <w:r w:rsidRPr="009A1204">
        <w:t xml:space="preserve">      if-feature </w:t>
      </w:r>
      <w:proofErr w:type="spellStart"/>
      <w:r w:rsidRPr="009A1204">
        <w:t>SubscriptionControlUnderManagedElement</w:t>
      </w:r>
      <w:proofErr w:type="spellEnd"/>
      <w:r w:rsidRPr="009A1204">
        <w:t>;</w:t>
      </w:r>
    </w:p>
    <w:p w14:paraId="6C6B2227" w14:textId="77777777" w:rsidR="00CC7ADD" w:rsidRPr="009A1204" w:rsidRDefault="00CC7ADD" w:rsidP="00CC7ADD">
      <w:pPr>
        <w:pStyle w:val="PL"/>
      </w:pPr>
      <w:r w:rsidRPr="009A1204">
        <w:t xml:space="preserve">    }</w:t>
      </w:r>
    </w:p>
    <w:p w14:paraId="650A252E" w14:textId="77777777" w:rsidR="00CC7ADD" w:rsidRPr="009A1204" w:rsidRDefault="00CC7ADD" w:rsidP="00CC7ADD">
      <w:pPr>
        <w:pStyle w:val="PL"/>
      </w:pPr>
      <w:r w:rsidRPr="009A1204">
        <w:t xml:space="preserve">    </w:t>
      </w:r>
    </w:p>
    <w:p w14:paraId="51414F05" w14:textId="77777777" w:rsidR="00CC7ADD" w:rsidRPr="009A1204" w:rsidRDefault="00CC7ADD" w:rsidP="00CC7ADD">
      <w:pPr>
        <w:pStyle w:val="PL"/>
      </w:pPr>
      <w:r w:rsidRPr="009A1204">
        <w:t xml:space="preserve">    uses fm3gpp:FmSubtree {</w:t>
      </w:r>
    </w:p>
    <w:p w14:paraId="51814F94" w14:textId="77777777" w:rsidR="00CC7ADD" w:rsidRPr="009A1204" w:rsidRDefault="00CC7ADD" w:rsidP="00CC7ADD">
      <w:pPr>
        <w:pStyle w:val="PL"/>
      </w:pPr>
      <w:r w:rsidRPr="009A1204">
        <w:t xml:space="preserve">      if-feature </w:t>
      </w:r>
      <w:proofErr w:type="spellStart"/>
      <w:r w:rsidRPr="009A1204">
        <w:t>FmUnderManagedElement</w:t>
      </w:r>
      <w:proofErr w:type="spellEnd"/>
      <w:r w:rsidRPr="009A1204">
        <w:t>;</w:t>
      </w:r>
    </w:p>
    <w:p w14:paraId="68D6B5A8" w14:textId="77777777" w:rsidR="00CC7ADD" w:rsidRPr="009A1204" w:rsidRDefault="00CC7ADD" w:rsidP="00CC7ADD">
      <w:pPr>
        <w:pStyle w:val="PL"/>
      </w:pPr>
      <w:r w:rsidRPr="009A1204">
        <w:t xml:space="preserve">    }</w:t>
      </w:r>
    </w:p>
    <w:p w14:paraId="1003E685" w14:textId="77777777" w:rsidR="00CC7ADD" w:rsidRPr="009A1204" w:rsidRDefault="00CC7ADD" w:rsidP="00CC7ADD">
      <w:pPr>
        <w:pStyle w:val="PL"/>
      </w:pPr>
    </w:p>
    <w:p w14:paraId="00AF32CB" w14:textId="77777777" w:rsidR="00CC7ADD" w:rsidRPr="009A1204" w:rsidRDefault="00CC7ADD" w:rsidP="00CC7ADD">
      <w:pPr>
        <w:pStyle w:val="PL"/>
      </w:pPr>
      <w:r w:rsidRPr="009A1204">
        <w:t xml:space="preserve">    uses trace3gpp:TraceSubtree {</w:t>
      </w:r>
    </w:p>
    <w:p w14:paraId="5C3C4B3E" w14:textId="77777777" w:rsidR="00CC7ADD" w:rsidRPr="009A1204" w:rsidRDefault="00CC7ADD" w:rsidP="00CC7ADD">
      <w:pPr>
        <w:pStyle w:val="PL"/>
      </w:pPr>
      <w:r w:rsidRPr="009A1204">
        <w:t xml:space="preserve">      if-feature </w:t>
      </w:r>
      <w:proofErr w:type="spellStart"/>
      <w:r w:rsidRPr="009A1204">
        <w:t>TraceUnderManagedElement</w:t>
      </w:r>
      <w:proofErr w:type="spellEnd"/>
      <w:r w:rsidRPr="009A1204">
        <w:t>;</w:t>
      </w:r>
    </w:p>
    <w:p w14:paraId="101F7DE4" w14:textId="77777777" w:rsidR="00CC7ADD" w:rsidRPr="009A1204" w:rsidRDefault="00CC7ADD" w:rsidP="00CC7ADD">
      <w:pPr>
        <w:pStyle w:val="PL"/>
      </w:pPr>
      <w:r w:rsidRPr="009A1204">
        <w:t xml:space="preserve">    }</w:t>
      </w:r>
    </w:p>
    <w:p w14:paraId="232D5624" w14:textId="77777777" w:rsidR="00CC7ADD" w:rsidRPr="009A1204" w:rsidRDefault="00CC7ADD" w:rsidP="00CC7ADD">
      <w:pPr>
        <w:pStyle w:val="PL"/>
      </w:pPr>
    </w:p>
    <w:p w14:paraId="1D4E7367" w14:textId="77777777" w:rsidR="00CC7ADD" w:rsidRPr="009A1204" w:rsidRDefault="00CC7ADD" w:rsidP="00CC7ADD">
      <w:pPr>
        <w:pStyle w:val="PL"/>
      </w:pPr>
      <w:r w:rsidRPr="009A1204">
        <w:t xml:space="preserve">  }    </w:t>
      </w:r>
    </w:p>
    <w:p w14:paraId="65AE0577" w14:textId="77777777" w:rsidR="00CC7ADD" w:rsidRDefault="00CC7ADD" w:rsidP="00CC7ADD">
      <w:pPr>
        <w:pStyle w:val="PL"/>
      </w:pPr>
      <w:r w:rsidRPr="009A1204">
        <w:t>}</w:t>
      </w:r>
    </w:p>
    <w:p w14:paraId="60149845" w14:textId="77777777" w:rsidR="00CC7ADD" w:rsidRPr="00970742" w:rsidRDefault="00CC7ADD" w:rsidP="00CC7ADD">
      <w:pPr>
        <w:pStyle w:val="PL"/>
      </w:pPr>
      <w:r>
        <w:t>&lt;CODE ENDS&gt;</w:t>
      </w:r>
    </w:p>
    <w:p w14:paraId="11227A71" w14:textId="77777777" w:rsidR="0090289B" w:rsidRDefault="0090289B" w:rsidP="00753254">
      <w:pPr>
        <w:pStyle w:val="Heading2"/>
        <w:rPr>
          <w:lang w:eastAsia="zh-CN"/>
        </w:rPr>
      </w:pPr>
      <w:bookmarkStart w:id="439" w:name="_Toc27489930"/>
      <w:bookmarkStart w:id="440" w:name="_Toc36033512"/>
      <w:bookmarkStart w:id="441" w:name="_Toc36475774"/>
      <w:bookmarkStart w:id="442" w:name="_Toc44581535"/>
      <w:bookmarkStart w:id="443" w:name="_Toc51769151"/>
      <w:bookmarkStart w:id="444" w:name="_Toc193448515"/>
      <w:r>
        <w:rPr>
          <w:lang w:eastAsia="zh-CN"/>
        </w:rPr>
        <w:t>D.2.3</w:t>
      </w:r>
      <w:r>
        <w:rPr>
          <w:lang w:eastAsia="zh-CN"/>
        </w:rPr>
        <w:tab/>
        <w:t>module _3gpp-common-</w:t>
      </w:r>
      <w:r w:rsidRPr="00301480">
        <w:rPr>
          <w:lang w:eastAsia="zh-CN"/>
        </w:rPr>
        <w:t>managed-function</w:t>
      </w:r>
      <w:r w:rsidR="00147ACA">
        <w:rPr>
          <w:lang w:eastAsia="zh-CN"/>
        </w:rPr>
        <w:t>.</w:t>
      </w:r>
      <w:r w:rsidRPr="00AE0B3E">
        <w:rPr>
          <w:lang w:eastAsia="zh-CN"/>
        </w:rPr>
        <w:t>yang</w:t>
      </w:r>
      <w:bookmarkEnd w:id="439"/>
      <w:bookmarkEnd w:id="440"/>
      <w:bookmarkEnd w:id="441"/>
      <w:bookmarkEnd w:id="442"/>
      <w:bookmarkEnd w:id="443"/>
      <w:bookmarkEnd w:id="444"/>
    </w:p>
    <w:p w14:paraId="72BFFFB0" w14:textId="77777777" w:rsidR="0004129B" w:rsidRDefault="0004129B" w:rsidP="0004129B">
      <w:pPr>
        <w:pStyle w:val="PL"/>
      </w:pPr>
      <w:r>
        <w:t>&lt;CODE BEGINS&gt;</w:t>
      </w:r>
    </w:p>
    <w:p w14:paraId="4AC0FD72" w14:textId="77777777" w:rsidR="0004129B" w:rsidRDefault="0004129B" w:rsidP="0004129B">
      <w:pPr>
        <w:pStyle w:val="PL"/>
      </w:pPr>
      <w:r>
        <w:t>module _3gpp-common-managed-function {</w:t>
      </w:r>
    </w:p>
    <w:p w14:paraId="68C7D7A7" w14:textId="77777777" w:rsidR="0004129B" w:rsidRDefault="0004129B" w:rsidP="0004129B">
      <w:pPr>
        <w:pStyle w:val="PL"/>
      </w:pPr>
      <w:r>
        <w:t xml:space="preserve">  yang-version 1.1;</w:t>
      </w:r>
    </w:p>
    <w:p w14:paraId="55A90852" w14:textId="77777777" w:rsidR="0004129B" w:rsidRDefault="0004129B" w:rsidP="0004129B">
      <w:pPr>
        <w:pStyle w:val="PL"/>
      </w:pPr>
      <w:r>
        <w:t xml:space="preserve">  namespace urn:3gpp:sa5:_3gpp-common-managed-function;</w:t>
      </w:r>
    </w:p>
    <w:p w14:paraId="50B105C8" w14:textId="77777777" w:rsidR="0004129B" w:rsidRDefault="0004129B" w:rsidP="0004129B">
      <w:pPr>
        <w:pStyle w:val="PL"/>
      </w:pPr>
      <w:r>
        <w:t xml:space="preserve">  prefix mf3gpp;</w:t>
      </w:r>
    </w:p>
    <w:p w14:paraId="3237BB40" w14:textId="77777777" w:rsidR="0004129B" w:rsidRDefault="0004129B" w:rsidP="0004129B">
      <w:pPr>
        <w:pStyle w:val="PL"/>
      </w:pPr>
    </w:p>
    <w:p w14:paraId="1F1747D1" w14:textId="77777777" w:rsidR="0004129B" w:rsidRDefault="0004129B" w:rsidP="0004129B">
      <w:pPr>
        <w:pStyle w:val="PL"/>
      </w:pPr>
      <w:r>
        <w:t xml:space="preserve">  import _3gpp-common-yang-types { prefix types3gpp; }</w:t>
      </w:r>
    </w:p>
    <w:p w14:paraId="5B2ACDED" w14:textId="77777777" w:rsidR="0004129B" w:rsidRDefault="0004129B" w:rsidP="0004129B">
      <w:pPr>
        <w:pStyle w:val="PL"/>
      </w:pPr>
      <w:r>
        <w:t xml:space="preserve">  import _3gpp-common-yang-extensions { prefix yext3gpp; }</w:t>
      </w:r>
    </w:p>
    <w:p w14:paraId="142AF55C" w14:textId="77777777" w:rsidR="0004129B" w:rsidRDefault="0004129B" w:rsidP="0004129B">
      <w:pPr>
        <w:pStyle w:val="PL"/>
      </w:pPr>
      <w:r>
        <w:t xml:space="preserve">  import _3gpp-common-top { prefix top3gpp; }</w:t>
      </w:r>
    </w:p>
    <w:p w14:paraId="4F13925A" w14:textId="77777777" w:rsidR="0004129B" w:rsidRDefault="0004129B" w:rsidP="0004129B">
      <w:pPr>
        <w:pStyle w:val="PL"/>
      </w:pPr>
      <w:r>
        <w:t xml:space="preserve">  import _3gpp-common-measurements { prefix meas3gpp; }</w:t>
      </w:r>
    </w:p>
    <w:p w14:paraId="3CE26EEC" w14:textId="77777777" w:rsidR="0004129B" w:rsidRDefault="0004129B" w:rsidP="0004129B">
      <w:pPr>
        <w:pStyle w:val="PL"/>
      </w:pPr>
      <w:r>
        <w:t xml:space="preserve">  import _3gpp-common-trace { prefix trace3gpp; }</w:t>
      </w:r>
    </w:p>
    <w:p w14:paraId="55C6209C" w14:textId="77777777" w:rsidR="0004129B" w:rsidRDefault="0004129B" w:rsidP="0004129B">
      <w:pPr>
        <w:pStyle w:val="PL"/>
      </w:pPr>
      <w:r>
        <w:t xml:space="preserve">  </w:t>
      </w:r>
    </w:p>
    <w:p w14:paraId="2CDDE873" w14:textId="77777777" w:rsidR="0004129B" w:rsidRDefault="0004129B" w:rsidP="0004129B">
      <w:pPr>
        <w:pStyle w:val="PL"/>
      </w:pPr>
      <w:r>
        <w:t xml:space="preserve">  organization "3GPP SA5";</w:t>
      </w:r>
    </w:p>
    <w:p w14:paraId="582B4D35" w14:textId="77777777" w:rsidR="0004129B" w:rsidRDefault="0004129B" w:rsidP="0004129B">
      <w:pPr>
        <w:pStyle w:val="PL"/>
      </w:pPr>
      <w:r>
        <w:t xml:space="preserve">  contact "https://www.3gpp.org/DynaReport/TSG-WG--S5--</w:t>
      </w:r>
      <w:proofErr w:type="spellStart"/>
      <w:r>
        <w:t>officials.htm?Itemid</w:t>
      </w:r>
      <w:proofErr w:type="spellEnd"/>
      <w:r>
        <w:t>=464";</w:t>
      </w:r>
    </w:p>
    <w:p w14:paraId="103DC465" w14:textId="77777777" w:rsidR="0004129B" w:rsidRDefault="0004129B" w:rsidP="0004129B">
      <w:pPr>
        <w:pStyle w:val="PL"/>
      </w:pPr>
      <w:r>
        <w:t xml:space="preserve">  description "The module defines a base class/grouping for major 3GPP </w:t>
      </w:r>
    </w:p>
    <w:p w14:paraId="2CA41DE0" w14:textId="77777777" w:rsidR="0004129B" w:rsidRDefault="0004129B" w:rsidP="0004129B">
      <w:pPr>
        <w:pStyle w:val="PL"/>
      </w:pPr>
      <w:r>
        <w:t xml:space="preserve">    functions.";</w:t>
      </w:r>
    </w:p>
    <w:p w14:paraId="2F1AE348" w14:textId="77777777" w:rsidR="0004129B" w:rsidRDefault="0004129B" w:rsidP="0004129B">
      <w:pPr>
        <w:pStyle w:val="PL"/>
      </w:pPr>
      <w:r>
        <w:t xml:space="preserve">  reference </w:t>
      </w:r>
    </w:p>
    <w:p w14:paraId="358E10E2" w14:textId="77777777" w:rsidR="0004129B" w:rsidRDefault="0004129B" w:rsidP="0004129B">
      <w:pPr>
        <w:pStyle w:val="PL"/>
      </w:pPr>
      <w:r>
        <w:t xml:space="preserve">    "3GPP TS 28.622 </w:t>
      </w:r>
    </w:p>
    <w:p w14:paraId="262A6BC5" w14:textId="77777777" w:rsidR="0004129B" w:rsidRDefault="0004129B" w:rsidP="0004129B">
      <w:pPr>
        <w:pStyle w:val="PL"/>
      </w:pPr>
      <w:r>
        <w:t xml:space="preserve">    Generic Network Resource Model (NRM)</w:t>
      </w:r>
    </w:p>
    <w:p w14:paraId="44752AD9" w14:textId="77777777" w:rsidR="0004129B" w:rsidRDefault="0004129B" w:rsidP="0004129B">
      <w:pPr>
        <w:pStyle w:val="PL"/>
      </w:pPr>
      <w:r>
        <w:t xml:space="preserve">    Integration Reference Point (IRP);</w:t>
      </w:r>
    </w:p>
    <w:p w14:paraId="5DF9AF35" w14:textId="77777777" w:rsidR="0004129B" w:rsidRDefault="0004129B" w:rsidP="0004129B">
      <w:pPr>
        <w:pStyle w:val="PL"/>
      </w:pPr>
      <w:r>
        <w:t xml:space="preserve">    Information Service (IS)</w:t>
      </w:r>
    </w:p>
    <w:p w14:paraId="4EC35F11" w14:textId="77777777" w:rsidR="0004129B" w:rsidRDefault="0004129B" w:rsidP="0004129B">
      <w:pPr>
        <w:pStyle w:val="PL"/>
      </w:pPr>
      <w:r>
        <w:t xml:space="preserve">    </w:t>
      </w:r>
    </w:p>
    <w:p w14:paraId="3822EEB6" w14:textId="77777777" w:rsidR="0004129B" w:rsidRPr="00EB669F" w:rsidRDefault="0004129B" w:rsidP="0004129B">
      <w:pPr>
        <w:pStyle w:val="PL"/>
        <w:rPr>
          <w:lang w:val="fr-FR"/>
        </w:rPr>
      </w:pPr>
      <w:r>
        <w:t xml:space="preserve">    </w:t>
      </w:r>
      <w:r w:rsidRPr="00EB669F">
        <w:rPr>
          <w:lang w:val="fr-FR"/>
        </w:rPr>
        <w:t xml:space="preserve">3GPP TS 28.620 </w:t>
      </w:r>
    </w:p>
    <w:p w14:paraId="2F2C864C" w14:textId="77777777" w:rsidR="0004129B" w:rsidRPr="00EB669F" w:rsidRDefault="0004129B" w:rsidP="0004129B">
      <w:pPr>
        <w:pStyle w:val="PL"/>
        <w:rPr>
          <w:lang w:val="fr-FR"/>
        </w:rPr>
      </w:pPr>
      <w:r w:rsidRPr="00EB669F">
        <w:rPr>
          <w:lang w:val="fr-FR"/>
        </w:rPr>
        <w:t xml:space="preserve">    </w:t>
      </w:r>
      <w:proofErr w:type="spellStart"/>
      <w:r w:rsidRPr="00EB669F">
        <w:rPr>
          <w:lang w:val="fr-FR"/>
        </w:rPr>
        <w:t>Umbrella</w:t>
      </w:r>
      <w:proofErr w:type="spellEnd"/>
      <w:r w:rsidRPr="00EB669F">
        <w:rPr>
          <w:lang w:val="fr-FR"/>
        </w:rPr>
        <w:t xml:space="preserve"> Information Model (UIM)";</w:t>
      </w:r>
    </w:p>
    <w:p w14:paraId="5A28E4B4" w14:textId="77777777" w:rsidR="0004129B" w:rsidRPr="00EB669F" w:rsidRDefault="0004129B" w:rsidP="0004129B">
      <w:pPr>
        <w:pStyle w:val="PL"/>
        <w:rPr>
          <w:lang w:val="fr-FR"/>
        </w:rPr>
      </w:pPr>
    </w:p>
    <w:p w14:paraId="6DDAB816" w14:textId="77777777" w:rsidR="0004129B" w:rsidRDefault="0004129B" w:rsidP="0004129B">
      <w:pPr>
        <w:pStyle w:val="PL"/>
      </w:pPr>
      <w:r w:rsidRPr="00EB669F">
        <w:rPr>
          <w:lang w:val="fr-FR"/>
        </w:rPr>
        <w:t xml:space="preserve">  </w:t>
      </w:r>
      <w:r>
        <w:t>revision 2022-11-03 { reference CR-0192;   }</w:t>
      </w:r>
    </w:p>
    <w:p w14:paraId="7AD51701" w14:textId="77777777" w:rsidR="0004129B" w:rsidRDefault="0004129B" w:rsidP="0004129B">
      <w:pPr>
        <w:pStyle w:val="PL"/>
      </w:pPr>
      <w:r>
        <w:t xml:space="preserve">  revision 2021-01-25 { reference "CR-0122"; }  </w:t>
      </w:r>
    </w:p>
    <w:p w14:paraId="5BE07AAC" w14:textId="77777777" w:rsidR="0004129B" w:rsidRDefault="0004129B" w:rsidP="0004129B">
      <w:pPr>
        <w:pStyle w:val="PL"/>
      </w:pPr>
      <w:r>
        <w:t xml:space="preserve">  revision 2020-09-30 { reference "CR-</w:t>
      </w:r>
      <w:proofErr w:type="spellStart"/>
      <w:r>
        <w:t>bbbb</w:t>
      </w:r>
      <w:proofErr w:type="spellEnd"/>
      <w:r>
        <w:t xml:space="preserve">"; }  </w:t>
      </w:r>
    </w:p>
    <w:p w14:paraId="4DCEF552" w14:textId="77777777" w:rsidR="0004129B" w:rsidRDefault="0004129B" w:rsidP="0004129B">
      <w:pPr>
        <w:pStyle w:val="PL"/>
      </w:pPr>
      <w:r>
        <w:t xml:space="preserve">  revision 2020-08-06 { reference "CR-0102"; }  </w:t>
      </w:r>
    </w:p>
    <w:p w14:paraId="17A626A7" w14:textId="77777777" w:rsidR="0004129B" w:rsidRDefault="0004129B" w:rsidP="0004129B">
      <w:pPr>
        <w:pStyle w:val="PL"/>
      </w:pPr>
      <w:r>
        <w:t xml:space="preserve">  revision 2020-08-03 { reference "CR-0095"; }  </w:t>
      </w:r>
    </w:p>
    <w:p w14:paraId="5C25A2AB" w14:textId="77777777" w:rsidR="0004129B" w:rsidRDefault="0004129B" w:rsidP="0004129B">
      <w:pPr>
        <w:pStyle w:val="PL"/>
      </w:pPr>
      <w:r>
        <w:t xml:space="preserve">  revision 2020-06-23 { reference "CR-085"; }</w:t>
      </w:r>
    </w:p>
    <w:p w14:paraId="2ADE5755" w14:textId="77777777" w:rsidR="0004129B" w:rsidRDefault="0004129B" w:rsidP="0004129B">
      <w:pPr>
        <w:pStyle w:val="PL"/>
      </w:pPr>
      <w:r>
        <w:t xml:space="preserve">  revision 2020-06-08 { reference "CR-0092"; }  </w:t>
      </w:r>
    </w:p>
    <w:p w14:paraId="2EC93039" w14:textId="77777777" w:rsidR="0004129B" w:rsidRDefault="0004129B" w:rsidP="0004129B">
      <w:pPr>
        <w:pStyle w:val="PL"/>
      </w:pPr>
      <w:r>
        <w:t xml:space="preserve">  revision 2019-11-21 { reference "S5-197275, S5-197735"; }</w:t>
      </w:r>
    </w:p>
    <w:p w14:paraId="774BB419" w14:textId="77777777" w:rsidR="0004129B" w:rsidRDefault="0004129B" w:rsidP="0004129B">
      <w:pPr>
        <w:pStyle w:val="PL"/>
      </w:pPr>
      <w:r>
        <w:t xml:space="preserve">  revision 2019-10-28 { reference S5-193518 ; }</w:t>
      </w:r>
    </w:p>
    <w:p w14:paraId="2E492888" w14:textId="77777777" w:rsidR="0004129B" w:rsidRDefault="0004129B" w:rsidP="0004129B">
      <w:pPr>
        <w:pStyle w:val="PL"/>
      </w:pPr>
      <w:r>
        <w:t xml:space="preserve">  revision 2019-06-18 { reference  "Initial revision"; }</w:t>
      </w:r>
    </w:p>
    <w:p w14:paraId="47A4B037" w14:textId="77777777" w:rsidR="0004129B" w:rsidRDefault="0004129B" w:rsidP="0004129B">
      <w:pPr>
        <w:pStyle w:val="PL"/>
      </w:pPr>
    </w:p>
    <w:p w14:paraId="1408FA69" w14:textId="77777777" w:rsidR="0004129B" w:rsidRDefault="0004129B" w:rsidP="0004129B">
      <w:pPr>
        <w:pStyle w:val="PL"/>
      </w:pPr>
      <w:r>
        <w:t xml:space="preserve">  feature </w:t>
      </w:r>
      <w:proofErr w:type="spellStart"/>
      <w:r>
        <w:t>MeasurementsUnderManagedFunction</w:t>
      </w:r>
      <w:proofErr w:type="spellEnd"/>
      <w:r>
        <w:t xml:space="preserve"> {</w:t>
      </w:r>
    </w:p>
    <w:p w14:paraId="377B4C1C" w14:textId="77777777" w:rsidR="0004129B" w:rsidRDefault="0004129B" w:rsidP="0004129B">
      <w:pPr>
        <w:pStyle w:val="PL"/>
      </w:pPr>
      <w:r>
        <w:t xml:space="preserve">    description "The </w:t>
      </w:r>
      <w:proofErr w:type="spellStart"/>
      <w:r>
        <w:t>MeasurementSubtree</w:t>
      </w:r>
      <w:proofErr w:type="spellEnd"/>
      <w:r>
        <w:t xml:space="preserve"> shall be contained under </w:t>
      </w:r>
      <w:proofErr w:type="spellStart"/>
      <w:r>
        <w:t>ManageElement</w:t>
      </w:r>
      <w:proofErr w:type="spellEnd"/>
      <w:r>
        <w:t>";</w:t>
      </w:r>
    </w:p>
    <w:p w14:paraId="1023B055" w14:textId="77777777" w:rsidR="0004129B" w:rsidRDefault="0004129B" w:rsidP="0004129B">
      <w:pPr>
        <w:pStyle w:val="PL"/>
      </w:pPr>
      <w:r>
        <w:t xml:space="preserve">  }</w:t>
      </w:r>
    </w:p>
    <w:p w14:paraId="44305E68" w14:textId="77777777" w:rsidR="0004129B" w:rsidRDefault="0004129B" w:rsidP="0004129B">
      <w:pPr>
        <w:pStyle w:val="PL"/>
      </w:pPr>
    </w:p>
    <w:p w14:paraId="0EA29819" w14:textId="77777777" w:rsidR="0004129B" w:rsidRDefault="0004129B" w:rsidP="0004129B">
      <w:pPr>
        <w:pStyle w:val="PL"/>
      </w:pPr>
      <w:r>
        <w:t xml:space="preserve">  feature </w:t>
      </w:r>
      <w:proofErr w:type="spellStart"/>
      <w:r>
        <w:t>TraceUnderManagedFunction</w:t>
      </w:r>
      <w:proofErr w:type="spellEnd"/>
      <w:r>
        <w:t xml:space="preserve"> {</w:t>
      </w:r>
    </w:p>
    <w:p w14:paraId="0EB1A22B" w14:textId="77777777" w:rsidR="0004129B" w:rsidRDefault="0004129B" w:rsidP="0004129B">
      <w:pPr>
        <w:pStyle w:val="PL"/>
      </w:pPr>
      <w:r>
        <w:t xml:space="preserve">    description "The </w:t>
      </w:r>
      <w:proofErr w:type="spellStart"/>
      <w:r>
        <w:t>TraceSubtree</w:t>
      </w:r>
      <w:proofErr w:type="spellEnd"/>
      <w:r>
        <w:t xml:space="preserve"> shall be contained under </w:t>
      </w:r>
      <w:proofErr w:type="spellStart"/>
      <w:r>
        <w:t>ManagedFunction</w:t>
      </w:r>
      <w:proofErr w:type="spellEnd"/>
      <w:r>
        <w:t>";</w:t>
      </w:r>
    </w:p>
    <w:p w14:paraId="4FA7101B" w14:textId="77777777" w:rsidR="0004129B" w:rsidRDefault="0004129B" w:rsidP="0004129B">
      <w:pPr>
        <w:pStyle w:val="PL"/>
      </w:pPr>
      <w:r>
        <w:t xml:space="preserve">  }</w:t>
      </w:r>
    </w:p>
    <w:p w14:paraId="5721B665" w14:textId="77777777" w:rsidR="0004129B" w:rsidRDefault="0004129B" w:rsidP="0004129B">
      <w:pPr>
        <w:pStyle w:val="PL"/>
      </w:pPr>
      <w:r>
        <w:t xml:space="preserve">  </w:t>
      </w:r>
    </w:p>
    <w:p w14:paraId="435F31AF" w14:textId="77777777" w:rsidR="0004129B" w:rsidRDefault="0004129B" w:rsidP="0004129B">
      <w:pPr>
        <w:pStyle w:val="PL"/>
      </w:pPr>
      <w:r>
        <w:t xml:space="preserve">  grouping Operation {</w:t>
      </w:r>
    </w:p>
    <w:p w14:paraId="3601DD1E" w14:textId="77777777" w:rsidR="0004129B" w:rsidRDefault="0004129B" w:rsidP="0004129B">
      <w:pPr>
        <w:pStyle w:val="PL"/>
      </w:pPr>
      <w:r>
        <w:t xml:space="preserve">    description "This data type represents an Operation.";</w:t>
      </w:r>
    </w:p>
    <w:p w14:paraId="008C99E0" w14:textId="77777777" w:rsidR="0004129B" w:rsidRDefault="0004129B" w:rsidP="0004129B">
      <w:pPr>
        <w:pStyle w:val="PL"/>
      </w:pPr>
      <w:r>
        <w:t xml:space="preserve">    reference "3gpp TS 28.622";</w:t>
      </w:r>
    </w:p>
    <w:p w14:paraId="2CF7CEEA" w14:textId="77777777" w:rsidR="0004129B" w:rsidRDefault="0004129B" w:rsidP="0004129B">
      <w:pPr>
        <w:pStyle w:val="PL"/>
      </w:pPr>
      <w:r>
        <w:t xml:space="preserve">    </w:t>
      </w:r>
    </w:p>
    <w:p w14:paraId="39C9A4C0" w14:textId="77777777" w:rsidR="0004129B" w:rsidRDefault="0004129B" w:rsidP="0004129B">
      <w:pPr>
        <w:pStyle w:val="PL"/>
      </w:pPr>
      <w:r>
        <w:t xml:space="preserve">    leaf name {</w:t>
      </w:r>
    </w:p>
    <w:p w14:paraId="07C23282" w14:textId="77777777" w:rsidR="0004129B" w:rsidRDefault="0004129B" w:rsidP="0004129B">
      <w:pPr>
        <w:pStyle w:val="PL"/>
      </w:pPr>
      <w:r>
        <w:t xml:space="preserve">      type string;</w:t>
      </w:r>
    </w:p>
    <w:p w14:paraId="40184B71" w14:textId="77777777" w:rsidR="0004129B" w:rsidRDefault="0004129B" w:rsidP="0004129B">
      <w:pPr>
        <w:pStyle w:val="PL"/>
      </w:pPr>
      <w:r>
        <w:t xml:space="preserve">      mandatory true;</w:t>
      </w:r>
    </w:p>
    <w:p w14:paraId="7F12F9F3" w14:textId="77777777" w:rsidR="0004129B" w:rsidRDefault="0004129B" w:rsidP="0004129B">
      <w:pPr>
        <w:pStyle w:val="PL"/>
      </w:pPr>
      <w:r>
        <w:t xml:space="preserve">      yext3gpp:notNotifyable;</w:t>
      </w:r>
    </w:p>
    <w:p w14:paraId="160BDF8F" w14:textId="77777777" w:rsidR="0004129B" w:rsidRDefault="0004129B" w:rsidP="0004129B">
      <w:pPr>
        <w:pStyle w:val="PL"/>
      </w:pPr>
      <w:r>
        <w:t xml:space="preserve">    }</w:t>
      </w:r>
    </w:p>
    <w:p w14:paraId="608C2339" w14:textId="77777777" w:rsidR="0004129B" w:rsidRDefault="0004129B" w:rsidP="0004129B">
      <w:pPr>
        <w:pStyle w:val="PL"/>
      </w:pPr>
      <w:r>
        <w:t xml:space="preserve">    </w:t>
      </w:r>
    </w:p>
    <w:p w14:paraId="7B303D56" w14:textId="77777777" w:rsidR="0004129B" w:rsidRDefault="0004129B" w:rsidP="0004129B">
      <w:pPr>
        <w:pStyle w:val="PL"/>
      </w:pPr>
      <w:r>
        <w:t xml:space="preserve">    leaf-list </w:t>
      </w:r>
      <w:proofErr w:type="spellStart"/>
      <w:r>
        <w:t>allowedNFTypes</w:t>
      </w:r>
      <w:proofErr w:type="spellEnd"/>
      <w:r>
        <w:t xml:space="preserve"> {</w:t>
      </w:r>
    </w:p>
    <w:p w14:paraId="04AE0136" w14:textId="77777777" w:rsidR="0004129B" w:rsidRDefault="0004129B" w:rsidP="0004129B">
      <w:pPr>
        <w:pStyle w:val="PL"/>
      </w:pPr>
      <w:r>
        <w:lastRenderedPageBreak/>
        <w:t xml:space="preserve">      type string; </w:t>
      </w:r>
    </w:p>
    <w:p w14:paraId="22711690" w14:textId="77777777" w:rsidR="0004129B" w:rsidRDefault="0004129B" w:rsidP="0004129B">
      <w:pPr>
        <w:pStyle w:val="PL"/>
      </w:pPr>
      <w:r>
        <w:t xml:space="preserve">      min-elements 1;</w:t>
      </w:r>
    </w:p>
    <w:p w14:paraId="677B50A7" w14:textId="77777777" w:rsidR="0004129B" w:rsidRDefault="0004129B" w:rsidP="0004129B">
      <w:pPr>
        <w:pStyle w:val="PL"/>
      </w:pPr>
      <w:r>
        <w:t xml:space="preserve">      description "The type of the managed NF service instance</w:t>
      </w:r>
    </w:p>
    <w:p w14:paraId="00D1F54E" w14:textId="77777777" w:rsidR="0004129B" w:rsidRDefault="0004129B" w:rsidP="0004129B">
      <w:pPr>
        <w:pStyle w:val="PL"/>
      </w:pPr>
      <w:r>
        <w:t xml:space="preserve">        The </w:t>
      </w:r>
      <w:proofErr w:type="spellStart"/>
      <w:r>
        <w:t>specifc</w:t>
      </w:r>
      <w:proofErr w:type="spellEnd"/>
      <w:r>
        <w:t xml:space="preserve"> values allowed are described in TS 23.501";</w:t>
      </w:r>
    </w:p>
    <w:p w14:paraId="11BC74A0" w14:textId="77777777" w:rsidR="0004129B" w:rsidRDefault="0004129B" w:rsidP="0004129B">
      <w:pPr>
        <w:pStyle w:val="PL"/>
      </w:pPr>
      <w:r>
        <w:t xml:space="preserve">    }</w:t>
      </w:r>
    </w:p>
    <w:p w14:paraId="05D2D5F4" w14:textId="77777777" w:rsidR="0004129B" w:rsidRDefault="0004129B" w:rsidP="0004129B">
      <w:pPr>
        <w:pStyle w:val="PL"/>
      </w:pPr>
    </w:p>
    <w:p w14:paraId="0466969F" w14:textId="77777777" w:rsidR="0004129B" w:rsidRDefault="0004129B" w:rsidP="0004129B">
      <w:pPr>
        <w:pStyle w:val="PL"/>
      </w:pPr>
      <w:r>
        <w:t xml:space="preserve">    leaf </w:t>
      </w:r>
      <w:proofErr w:type="spellStart"/>
      <w:r>
        <w:t>operationSemantics</w:t>
      </w:r>
      <w:proofErr w:type="spellEnd"/>
      <w:r>
        <w:t xml:space="preserve"> {</w:t>
      </w:r>
    </w:p>
    <w:p w14:paraId="6EAD0A98" w14:textId="77777777" w:rsidR="0004129B" w:rsidRDefault="0004129B" w:rsidP="0004129B">
      <w:pPr>
        <w:pStyle w:val="PL"/>
      </w:pPr>
      <w:r>
        <w:t xml:space="preserve">      type enumeration {</w:t>
      </w:r>
    </w:p>
    <w:p w14:paraId="7F7C4D95" w14:textId="77777777" w:rsidR="0004129B" w:rsidRDefault="0004129B" w:rsidP="0004129B">
      <w:pPr>
        <w:pStyle w:val="PL"/>
      </w:pPr>
      <w:r>
        <w:t xml:space="preserve">        </w:t>
      </w:r>
      <w:proofErr w:type="spellStart"/>
      <w:r>
        <w:t>enum</w:t>
      </w:r>
      <w:proofErr w:type="spellEnd"/>
      <w:r>
        <w:t xml:space="preserve"> REQUEST_RESPONSE;</w:t>
      </w:r>
    </w:p>
    <w:p w14:paraId="5EB945FD" w14:textId="77777777" w:rsidR="0004129B" w:rsidRDefault="0004129B" w:rsidP="0004129B">
      <w:pPr>
        <w:pStyle w:val="PL"/>
      </w:pPr>
      <w:r>
        <w:t xml:space="preserve">        </w:t>
      </w:r>
      <w:proofErr w:type="spellStart"/>
      <w:r>
        <w:t>enum</w:t>
      </w:r>
      <w:proofErr w:type="spellEnd"/>
      <w:r>
        <w:t xml:space="preserve"> SUBSCRIBE_NOTIFY;</w:t>
      </w:r>
    </w:p>
    <w:p w14:paraId="04BED44E" w14:textId="77777777" w:rsidR="0004129B" w:rsidRDefault="0004129B" w:rsidP="0004129B">
      <w:pPr>
        <w:pStyle w:val="PL"/>
      </w:pPr>
    </w:p>
    <w:p w14:paraId="27E35C33" w14:textId="77777777" w:rsidR="0004129B" w:rsidRDefault="0004129B" w:rsidP="0004129B">
      <w:pPr>
        <w:pStyle w:val="PL"/>
      </w:pPr>
      <w:r>
        <w:t xml:space="preserve">      }</w:t>
      </w:r>
    </w:p>
    <w:p w14:paraId="5854DC47" w14:textId="77777777" w:rsidR="0004129B" w:rsidRDefault="0004129B" w:rsidP="0004129B">
      <w:pPr>
        <w:pStyle w:val="PL"/>
      </w:pPr>
      <w:r>
        <w:t xml:space="preserve">      config false;</w:t>
      </w:r>
    </w:p>
    <w:p w14:paraId="4A938222" w14:textId="77777777" w:rsidR="0004129B" w:rsidRDefault="0004129B" w:rsidP="0004129B">
      <w:pPr>
        <w:pStyle w:val="PL"/>
      </w:pPr>
      <w:r>
        <w:t xml:space="preserve">      mandatory true;</w:t>
      </w:r>
    </w:p>
    <w:p w14:paraId="17F4333D" w14:textId="77777777" w:rsidR="0004129B" w:rsidRDefault="0004129B" w:rsidP="0004129B">
      <w:pPr>
        <w:pStyle w:val="PL"/>
      </w:pPr>
      <w:r>
        <w:t xml:space="preserve">      description "Semantics type of the operation.";</w:t>
      </w:r>
    </w:p>
    <w:p w14:paraId="0E5E5952" w14:textId="77777777" w:rsidR="0004129B" w:rsidRDefault="0004129B" w:rsidP="0004129B">
      <w:pPr>
        <w:pStyle w:val="PL"/>
      </w:pPr>
      <w:r>
        <w:t xml:space="preserve">      reference "3GPP TS 23.502";</w:t>
      </w:r>
    </w:p>
    <w:p w14:paraId="54954E11" w14:textId="77777777" w:rsidR="0004129B" w:rsidRDefault="0004129B" w:rsidP="0004129B">
      <w:pPr>
        <w:pStyle w:val="PL"/>
      </w:pPr>
      <w:r>
        <w:t xml:space="preserve">    }</w:t>
      </w:r>
    </w:p>
    <w:p w14:paraId="7EE0D39D" w14:textId="77777777" w:rsidR="0004129B" w:rsidRDefault="0004129B" w:rsidP="0004129B">
      <w:pPr>
        <w:pStyle w:val="PL"/>
      </w:pPr>
      <w:r>
        <w:t xml:space="preserve">  }</w:t>
      </w:r>
    </w:p>
    <w:p w14:paraId="12232E64" w14:textId="77777777" w:rsidR="0004129B" w:rsidRDefault="0004129B" w:rsidP="0004129B">
      <w:pPr>
        <w:pStyle w:val="PL"/>
      </w:pPr>
      <w:r>
        <w:t xml:space="preserve">  </w:t>
      </w:r>
    </w:p>
    <w:p w14:paraId="6AB76BA5" w14:textId="77777777" w:rsidR="0004129B" w:rsidRDefault="0004129B" w:rsidP="0004129B">
      <w:pPr>
        <w:pStyle w:val="PL"/>
      </w:pPr>
      <w:r>
        <w:t xml:space="preserve">  grouping </w:t>
      </w:r>
      <w:proofErr w:type="spellStart"/>
      <w:r>
        <w:t>ManagedNFServiceGrp</w:t>
      </w:r>
      <w:proofErr w:type="spellEnd"/>
      <w:r>
        <w:t xml:space="preserve"> {  </w:t>
      </w:r>
    </w:p>
    <w:p w14:paraId="19A9976C" w14:textId="77777777" w:rsidR="0004129B" w:rsidRDefault="0004129B" w:rsidP="0004129B">
      <w:pPr>
        <w:pStyle w:val="PL"/>
      </w:pPr>
      <w:r>
        <w:t xml:space="preserve">    description "A </w:t>
      </w:r>
      <w:proofErr w:type="spellStart"/>
      <w:r>
        <w:t>ManagedNFService</w:t>
      </w:r>
      <w:proofErr w:type="spellEnd"/>
      <w:r>
        <w:t xml:space="preserve"> represents a Network Function (NF) service.";</w:t>
      </w:r>
    </w:p>
    <w:p w14:paraId="1A22D517" w14:textId="77777777" w:rsidR="0004129B" w:rsidRDefault="0004129B" w:rsidP="0004129B">
      <w:pPr>
        <w:pStyle w:val="PL"/>
      </w:pPr>
      <w:r>
        <w:t xml:space="preserve">    reference "Clause 7 of 3GPP TS 23.501.";</w:t>
      </w:r>
    </w:p>
    <w:p w14:paraId="45559870" w14:textId="77777777" w:rsidR="0004129B" w:rsidRDefault="0004129B" w:rsidP="0004129B">
      <w:pPr>
        <w:pStyle w:val="PL"/>
      </w:pPr>
    </w:p>
    <w:p w14:paraId="7FC5ECA8" w14:textId="77777777" w:rsidR="0004129B" w:rsidRDefault="0004129B" w:rsidP="0004129B">
      <w:pPr>
        <w:pStyle w:val="PL"/>
      </w:pPr>
      <w:r>
        <w:t xml:space="preserve">    leaf </w:t>
      </w:r>
      <w:proofErr w:type="spellStart"/>
      <w:r>
        <w:t>userLabel</w:t>
      </w:r>
      <w:proofErr w:type="spellEnd"/>
      <w:r>
        <w:t xml:space="preserve"> {</w:t>
      </w:r>
    </w:p>
    <w:p w14:paraId="6714DF6A" w14:textId="77777777" w:rsidR="0004129B" w:rsidRDefault="0004129B" w:rsidP="0004129B">
      <w:pPr>
        <w:pStyle w:val="PL"/>
      </w:pPr>
      <w:r>
        <w:t xml:space="preserve">        type string;</w:t>
      </w:r>
    </w:p>
    <w:p w14:paraId="26CBE56A" w14:textId="77777777" w:rsidR="0004129B" w:rsidRDefault="0004129B" w:rsidP="0004129B">
      <w:pPr>
        <w:pStyle w:val="PL"/>
      </w:pPr>
      <w:r>
        <w:t xml:space="preserve">        description "A user-friendly (and user assignable) name of this object.";</w:t>
      </w:r>
    </w:p>
    <w:p w14:paraId="772CC94E" w14:textId="77777777" w:rsidR="0004129B" w:rsidRDefault="0004129B" w:rsidP="0004129B">
      <w:pPr>
        <w:pStyle w:val="PL"/>
      </w:pPr>
      <w:r>
        <w:t xml:space="preserve">    }      </w:t>
      </w:r>
    </w:p>
    <w:p w14:paraId="0C339F37" w14:textId="77777777" w:rsidR="0004129B" w:rsidRDefault="0004129B" w:rsidP="0004129B">
      <w:pPr>
        <w:pStyle w:val="PL"/>
      </w:pPr>
      <w:r>
        <w:t xml:space="preserve"> </w:t>
      </w:r>
    </w:p>
    <w:p w14:paraId="336FA76B" w14:textId="77777777" w:rsidR="0004129B" w:rsidRDefault="0004129B" w:rsidP="0004129B">
      <w:pPr>
        <w:pStyle w:val="PL"/>
      </w:pPr>
      <w:r>
        <w:t xml:space="preserve">    leaf </w:t>
      </w:r>
      <w:proofErr w:type="spellStart"/>
      <w:r>
        <w:t>nFServiceType</w:t>
      </w:r>
      <w:proofErr w:type="spellEnd"/>
      <w:r>
        <w:t xml:space="preserve"> {</w:t>
      </w:r>
    </w:p>
    <w:p w14:paraId="5D7694AD" w14:textId="77777777" w:rsidR="0004129B" w:rsidRDefault="0004129B" w:rsidP="0004129B">
      <w:pPr>
        <w:pStyle w:val="PL"/>
      </w:pPr>
      <w:r>
        <w:t xml:space="preserve">      config false;</w:t>
      </w:r>
    </w:p>
    <w:p w14:paraId="2932A4C3" w14:textId="77777777" w:rsidR="0004129B" w:rsidRDefault="0004129B" w:rsidP="0004129B">
      <w:pPr>
        <w:pStyle w:val="PL"/>
      </w:pPr>
      <w:r>
        <w:t xml:space="preserve">      mandatory true;</w:t>
      </w:r>
    </w:p>
    <w:p w14:paraId="16E7A69B" w14:textId="77777777" w:rsidR="0004129B" w:rsidRDefault="0004129B" w:rsidP="0004129B">
      <w:pPr>
        <w:pStyle w:val="PL"/>
      </w:pPr>
      <w:r>
        <w:t xml:space="preserve">      type string; </w:t>
      </w:r>
    </w:p>
    <w:p w14:paraId="4FEF5303" w14:textId="77777777" w:rsidR="0004129B" w:rsidRDefault="0004129B" w:rsidP="0004129B">
      <w:pPr>
        <w:pStyle w:val="PL"/>
      </w:pPr>
      <w:r>
        <w:t xml:space="preserve">      description "The type of the managed NF service instance</w:t>
      </w:r>
    </w:p>
    <w:p w14:paraId="2B50779A" w14:textId="77777777" w:rsidR="0004129B" w:rsidRDefault="0004129B" w:rsidP="0004129B">
      <w:pPr>
        <w:pStyle w:val="PL"/>
      </w:pPr>
      <w:r>
        <w:t xml:space="preserve">        The </w:t>
      </w:r>
      <w:proofErr w:type="spellStart"/>
      <w:r>
        <w:t>specifc</w:t>
      </w:r>
      <w:proofErr w:type="spellEnd"/>
      <w:r>
        <w:t xml:space="preserve"> values allowed are described in clause 7.2 of TS 23.501";</w:t>
      </w:r>
    </w:p>
    <w:p w14:paraId="49091CCC" w14:textId="77777777" w:rsidR="0004129B" w:rsidRDefault="0004129B" w:rsidP="0004129B">
      <w:pPr>
        <w:pStyle w:val="PL"/>
      </w:pPr>
      <w:r>
        <w:t xml:space="preserve">      yext3gpp:notNotifyable;</w:t>
      </w:r>
    </w:p>
    <w:p w14:paraId="7DA28D61" w14:textId="77777777" w:rsidR="0004129B" w:rsidRDefault="0004129B" w:rsidP="0004129B">
      <w:pPr>
        <w:pStyle w:val="PL"/>
      </w:pPr>
      <w:r>
        <w:t xml:space="preserve">    }</w:t>
      </w:r>
    </w:p>
    <w:p w14:paraId="6016C92F" w14:textId="77777777" w:rsidR="0004129B" w:rsidRDefault="0004129B" w:rsidP="0004129B">
      <w:pPr>
        <w:pStyle w:val="PL"/>
      </w:pPr>
      <w:r>
        <w:t xml:space="preserve"> </w:t>
      </w:r>
    </w:p>
    <w:p w14:paraId="6530EF28" w14:textId="77777777" w:rsidR="0004129B" w:rsidRDefault="0004129B" w:rsidP="0004129B">
      <w:pPr>
        <w:pStyle w:val="PL"/>
      </w:pPr>
      <w:r>
        <w:t xml:space="preserve">    list </w:t>
      </w:r>
      <w:proofErr w:type="spellStart"/>
      <w:r>
        <w:t>sAP</w:t>
      </w:r>
      <w:proofErr w:type="spellEnd"/>
      <w:r>
        <w:t xml:space="preserve"> {</w:t>
      </w:r>
    </w:p>
    <w:p w14:paraId="2153BEA1" w14:textId="77777777" w:rsidR="0004129B" w:rsidRDefault="0004129B" w:rsidP="0004129B">
      <w:pPr>
        <w:pStyle w:val="PL"/>
      </w:pPr>
      <w:r>
        <w:t xml:space="preserve">      key "host port";  </w:t>
      </w:r>
    </w:p>
    <w:p w14:paraId="24C4EBF3" w14:textId="77777777" w:rsidR="0004129B" w:rsidRDefault="0004129B" w:rsidP="0004129B">
      <w:pPr>
        <w:pStyle w:val="PL"/>
      </w:pPr>
      <w:r>
        <w:t xml:space="preserve">      min-elements 1;</w:t>
      </w:r>
    </w:p>
    <w:p w14:paraId="319C8B5E" w14:textId="77777777" w:rsidR="0004129B" w:rsidRDefault="0004129B" w:rsidP="0004129B">
      <w:pPr>
        <w:pStyle w:val="PL"/>
      </w:pPr>
      <w:r>
        <w:t xml:space="preserve">      max-elements 1;</w:t>
      </w:r>
    </w:p>
    <w:p w14:paraId="5D9B5091" w14:textId="77777777" w:rsidR="0004129B" w:rsidRDefault="0004129B" w:rsidP="0004129B">
      <w:pPr>
        <w:pStyle w:val="PL"/>
      </w:pPr>
      <w:r>
        <w:t xml:space="preserve">      description "The service access point of the managed NF service instance";</w:t>
      </w:r>
    </w:p>
    <w:p w14:paraId="2A6EA617" w14:textId="77777777" w:rsidR="0004129B" w:rsidRDefault="0004129B" w:rsidP="0004129B">
      <w:pPr>
        <w:pStyle w:val="PL"/>
      </w:pPr>
      <w:r>
        <w:t xml:space="preserve">      uses types3gpp:SAP;            </w:t>
      </w:r>
    </w:p>
    <w:p w14:paraId="71E68AE8" w14:textId="77777777" w:rsidR="0004129B" w:rsidRDefault="0004129B" w:rsidP="0004129B">
      <w:pPr>
        <w:pStyle w:val="PL"/>
      </w:pPr>
      <w:r>
        <w:t xml:space="preserve">    }</w:t>
      </w:r>
    </w:p>
    <w:p w14:paraId="346BDC38" w14:textId="77777777" w:rsidR="0004129B" w:rsidRDefault="0004129B" w:rsidP="0004129B">
      <w:pPr>
        <w:pStyle w:val="PL"/>
      </w:pPr>
      <w:r>
        <w:t xml:space="preserve"> </w:t>
      </w:r>
    </w:p>
    <w:p w14:paraId="28EC2697" w14:textId="77777777" w:rsidR="0004129B" w:rsidRDefault="0004129B" w:rsidP="0004129B">
      <w:pPr>
        <w:pStyle w:val="PL"/>
      </w:pPr>
      <w:r>
        <w:t xml:space="preserve">    list operations {</w:t>
      </w:r>
    </w:p>
    <w:p w14:paraId="069124F5" w14:textId="77777777" w:rsidR="0004129B" w:rsidRDefault="0004129B" w:rsidP="0004129B">
      <w:pPr>
        <w:pStyle w:val="PL"/>
      </w:pPr>
      <w:r>
        <w:t xml:space="preserve">      key name;</w:t>
      </w:r>
    </w:p>
    <w:p w14:paraId="09438407" w14:textId="77777777" w:rsidR="0004129B" w:rsidRDefault="0004129B" w:rsidP="0004129B">
      <w:pPr>
        <w:pStyle w:val="PL"/>
      </w:pPr>
      <w:r>
        <w:t xml:space="preserve">      min-elements 1;</w:t>
      </w:r>
    </w:p>
    <w:p w14:paraId="7E2CBCC8" w14:textId="77777777" w:rsidR="0004129B" w:rsidRDefault="0004129B" w:rsidP="0004129B">
      <w:pPr>
        <w:pStyle w:val="PL"/>
      </w:pPr>
      <w:r>
        <w:t xml:space="preserve">      uses Operation ;</w:t>
      </w:r>
    </w:p>
    <w:p w14:paraId="1553465C" w14:textId="77777777" w:rsidR="0004129B" w:rsidRDefault="0004129B" w:rsidP="0004129B">
      <w:pPr>
        <w:pStyle w:val="PL"/>
      </w:pPr>
      <w:r>
        <w:t xml:space="preserve">      description "Set of operations supported by the managed NF </w:t>
      </w:r>
    </w:p>
    <w:p w14:paraId="36BEFB15" w14:textId="77777777" w:rsidR="0004129B" w:rsidRDefault="0004129B" w:rsidP="0004129B">
      <w:pPr>
        <w:pStyle w:val="PL"/>
      </w:pPr>
      <w:r>
        <w:t xml:space="preserve">        service instance";</w:t>
      </w:r>
    </w:p>
    <w:p w14:paraId="57B32F4B" w14:textId="77777777" w:rsidR="0004129B" w:rsidRDefault="0004129B" w:rsidP="0004129B">
      <w:pPr>
        <w:pStyle w:val="PL"/>
      </w:pPr>
      <w:r>
        <w:t xml:space="preserve">    }</w:t>
      </w:r>
    </w:p>
    <w:p w14:paraId="102A21D9" w14:textId="77777777" w:rsidR="0004129B" w:rsidRDefault="0004129B" w:rsidP="0004129B">
      <w:pPr>
        <w:pStyle w:val="PL"/>
      </w:pPr>
    </w:p>
    <w:p w14:paraId="3B612DE4" w14:textId="77777777" w:rsidR="0004129B" w:rsidRDefault="0004129B" w:rsidP="0004129B">
      <w:pPr>
        <w:pStyle w:val="PL"/>
      </w:pPr>
      <w:r>
        <w:t xml:space="preserve">    leaf </w:t>
      </w:r>
      <w:proofErr w:type="spellStart"/>
      <w:r>
        <w:t>administrativeState</w:t>
      </w:r>
      <w:proofErr w:type="spellEnd"/>
      <w:r>
        <w:t xml:space="preserve">  {</w:t>
      </w:r>
    </w:p>
    <w:p w14:paraId="1A2A562D" w14:textId="77777777" w:rsidR="0004129B" w:rsidRDefault="0004129B" w:rsidP="0004129B">
      <w:pPr>
        <w:pStyle w:val="PL"/>
      </w:pPr>
      <w:r>
        <w:t xml:space="preserve">      type types3gpp:AdministrativeState;</w:t>
      </w:r>
    </w:p>
    <w:p w14:paraId="6538C7B9" w14:textId="77777777" w:rsidR="0004129B" w:rsidRDefault="0004129B" w:rsidP="0004129B">
      <w:pPr>
        <w:pStyle w:val="PL"/>
      </w:pPr>
      <w:r>
        <w:t xml:space="preserve">      mandatory true;</w:t>
      </w:r>
    </w:p>
    <w:p w14:paraId="4E52FA12" w14:textId="77777777" w:rsidR="0004129B" w:rsidRDefault="0004129B" w:rsidP="0004129B">
      <w:pPr>
        <w:pStyle w:val="PL"/>
      </w:pPr>
      <w:r>
        <w:t xml:space="preserve">      description "Permission to use or prohibition against using the instance";</w:t>
      </w:r>
    </w:p>
    <w:p w14:paraId="605053A9" w14:textId="77777777" w:rsidR="0004129B" w:rsidRDefault="0004129B" w:rsidP="0004129B">
      <w:pPr>
        <w:pStyle w:val="PL"/>
      </w:pPr>
      <w:r>
        <w:t xml:space="preserve">    }</w:t>
      </w:r>
    </w:p>
    <w:p w14:paraId="04A67368" w14:textId="77777777" w:rsidR="0004129B" w:rsidRDefault="0004129B" w:rsidP="0004129B">
      <w:pPr>
        <w:pStyle w:val="PL"/>
      </w:pPr>
    </w:p>
    <w:p w14:paraId="00A61DAC" w14:textId="77777777" w:rsidR="0004129B" w:rsidRDefault="0004129B" w:rsidP="0004129B">
      <w:pPr>
        <w:pStyle w:val="PL"/>
      </w:pPr>
      <w:r>
        <w:t xml:space="preserve">    leaf </w:t>
      </w:r>
      <w:proofErr w:type="spellStart"/>
      <w:r>
        <w:t>operationalState</w:t>
      </w:r>
      <w:proofErr w:type="spellEnd"/>
      <w:r>
        <w:t xml:space="preserve">  {</w:t>
      </w:r>
    </w:p>
    <w:p w14:paraId="7FCD0E7F" w14:textId="77777777" w:rsidR="0004129B" w:rsidRDefault="0004129B" w:rsidP="0004129B">
      <w:pPr>
        <w:pStyle w:val="PL"/>
      </w:pPr>
      <w:r>
        <w:t xml:space="preserve">      type types3gpp:OperationalState;</w:t>
      </w:r>
    </w:p>
    <w:p w14:paraId="78B2151F" w14:textId="77777777" w:rsidR="0004129B" w:rsidRDefault="0004129B" w:rsidP="0004129B">
      <w:pPr>
        <w:pStyle w:val="PL"/>
      </w:pPr>
      <w:r>
        <w:t xml:space="preserve">      config false;</w:t>
      </w:r>
    </w:p>
    <w:p w14:paraId="62E13CB9" w14:textId="77777777" w:rsidR="0004129B" w:rsidRDefault="0004129B" w:rsidP="0004129B">
      <w:pPr>
        <w:pStyle w:val="PL"/>
      </w:pPr>
      <w:r>
        <w:t xml:space="preserve">      mandatory true;</w:t>
      </w:r>
    </w:p>
    <w:p w14:paraId="75E365C9" w14:textId="77777777" w:rsidR="0004129B" w:rsidRDefault="0004129B" w:rsidP="0004129B">
      <w:pPr>
        <w:pStyle w:val="PL"/>
      </w:pPr>
      <w:r>
        <w:t xml:space="preserve">      description "Describes whether the resource is installed and working";</w:t>
      </w:r>
    </w:p>
    <w:p w14:paraId="2FC4D565" w14:textId="77777777" w:rsidR="0004129B" w:rsidRDefault="0004129B" w:rsidP="0004129B">
      <w:pPr>
        <w:pStyle w:val="PL"/>
      </w:pPr>
      <w:r>
        <w:t xml:space="preserve">    }</w:t>
      </w:r>
    </w:p>
    <w:p w14:paraId="2D3B4375" w14:textId="77777777" w:rsidR="0004129B" w:rsidRDefault="0004129B" w:rsidP="0004129B">
      <w:pPr>
        <w:pStyle w:val="PL"/>
      </w:pPr>
      <w:r>
        <w:t xml:space="preserve"> </w:t>
      </w:r>
    </w:p>
    <w:p w14:paraId="5597A915" w14:textId="77777777" w:rsidR="0004129B" w:rsidRDefault="0004129B" w:rsidP="0004129B">
      <w:pPr>
        <w:pStyle w:val="PL"/>
      </w:pPr>
      <w:r>
        <w:t xml:space="preserve">    leaf </w:t>
      </w:r>
      <w:proofErr w:type="spellStart"/>
      <w:r>
        <w:t>usageState</w:t>
      </w:r>
      <w:proofErr w:type="spellEnd"/>
      <w:r>
        <w:t xml:space="preserve"> {</w:t>
      </w:r>
    </w:p>
    <w:p w14:paraId="363E72B5" w14:textId="77777777" w:rsidR="0004129B" w:rsidRDefault="0004129B" w:rsidP="0004129B">
      <w:pPr>
        <w:pStyle w:val="PL"/>
      </w:pPr>
      <w:r>
        <w:t xml:space="preserve">      type types3gpp:usageState ;</w:t>
      </w:r>
    </w:p>
    <w:p w14:paraId="14C348B2" w14:textId="77777777" w:rsidR="0004129B" w:rsidRDefault="0004129B" w:rsidP="0004129B">
      <w:pPr>
        <w:pStyle w:val="PL"/>
      </w:pPr>
      <w:r>
        <w:t xml:space="preserve">      config false;</w:t>
      </w:r>
    </w:p>
    <w:p w14:paraId="22C89E52" w14:textId="77777777" w:rsidR="0004129B" w:rsidRDefault="0004129B" w:rsidP="0004129B">
      <w:pPr>
        <w:pStyle w:val="PL"/>
      </w:pPr>
      <w:r>
        <w:t xml:space="preserve">      mandatory true;</w:t>
      </w:r>
    </w:p>
    <w:p w14:paraId="056E7879" w14:textId="77777777" w:rsidR="0004129B" w:rsidRDefault="0004129B" w:rsidP="0004129B">
      <w:pPr>
        <w:pStyle w:val="PL"/>
      </w:pPr>
      <w:r>
        <w:t xml:space="preserve">      description "Describes whether the resource is actively in use at a </w:t>
      </w:r>
    </w:p>
    <w:p w14:paraId="7A1074C6" w14:textId="77777777" w:rsidR="0004129B" w:rsidRDefault="0004129B" w:rsidP="0004129B">
      <w:pPr>
        <w:pStyle w:val="PL"/>
      </w:pPr>
      <w:r>
        <w:t xml:space="preserve">        specific instant, and if so, whether or not it has spare </w:t>
      </w:r>
    </w:p>
    <w:p w14:paraId="645CC052" w14:textId="77777777" w:rsidR="0004129B" w:rsidRDefault="0004129B" w:rsidP="0004129B">
      <w:pPr>
        <w:pStyle w:val="PL"/>
      </w:pPr>
      <w:r>
        <w:t xml:space="preserve">        capacity for additional users.";</w:t>
      </w:r>
    </w:p>
    <w:p w14:paraId="554AF54F" w14:textId="77777777" w:rsidR="0004129B" w:rsidRDefault="0004129B" w:rsidP="0004129B">
      <w:pPr>
        <w:pStyle w:val="PL"/>
      </w:pPr>
      <w:r>
        <w:t xml:space="preserve">    }</w:t>
      </w:r>
    </w:p>
    <w:p w14:paraId="37B1CAA4" w14:textId="77777777" w:rsidR="0004129B" w:rsidRDefault="0004129B" w:rsidP="0004129B">
      <w:pPr>
        <w:pStyle w:val="PL"/>
      </w:pPr>
      <w:r>
        <w:t xml:space="preserve"> </w:t>
      </w:r>
    </w:p>
    <w:p w14:paraId="3AB7C17B" w14:textId="77777777" w:rsidR="0004129B" w:rsidRDefault="0004129B" w:rsidP="0004129B">
      <w:pPr>
        <w:pStyle w:val="PL"/>
      </w:pPr>
      <w:r>
        <w:t xml:space="preserve">    leaf </w:t>
      </w:r>
      <w:proofErr w:type="spellStart"/>
      <w:r>
        <w:t>registrationState</w:t>
      </w:r>
      <w:proofErr w:type="spellEnd"/>
      <w:r>
        <w:t xml:space="preserve"> {</w:t>
      </w:r>
    </w:p>
    <w:p w14:paraId="36866599" w14:textId="77777777" w:rsidR="0004129B" w:rsidRDefault="0004129B" w:rsidP="0004129B">
      <w:pPr>
        <w:pStyle w:val="PL"/>
      </w:pPr>
      <w:r>
        <w:t xml:space="preserve">      type enumeration {</w:t>
      </w:r>
    </w:p>
    <w:p w14:paraId="5CF47739" w14:textId="77777777" w:rsidR="0004129B" w:rsidRDefault="0004129B" w:rsidP="0004129B">
      <w:pPr>
        <w:pStyle w:val="PL"/>
      </w:pPr>
      <w:r>
        <w:t xml:space="preserve">        </w:t>
      </w:r>
      <w:proofErr w:type="spellStart"/>
      <w:r>
        <w:t>enum</w:t>
      </w:r>
      <w:proofErr w:type="spellEnd"/>
      <w:r>
        <w:t xml:space="preserve"> REGISTERED;</w:t>
      </w:r>
    </w:p>
    <w:p w14:paraId="298E9AFA" w14:textId="77777777" w:rsidR="0004129B" w:rsidRDefault="0004129B" w:rsidP="0004129B">
      <w:pPr>
        <w:pStyle w:val="PL"/>
      </w:pPr>
      <w:r>
        <w:lastRenderedPageBreak/>
        <w:t xml:space="preserve">        </w:t>
      </w:r>
      <w:proofErr w:type="spellStart"/>
      <w:r>
        <w:t>enum</w:t>
      </w:r>
      <w:proofErr w:type="spellEnd"/>
      <w:r>
        <w:t xml:space="preserve"> DEREGISTERED;</w:t>
      </w:r>
    </w:p>
    <w:p w14:paraId="5EDC376B" w14:textId="77777777" w:rsidR="0004129B" w:rsidRDefault="0004129B" w:rsidP="0004129B">
      <w:pPr>
        <w:pStyle w:val="PL"/>
      </w:pPr>
      <w:r>
        <w:t xml:space="preserve">      }</w:t>
      </w:r>
    </w:p>
    <w:p w14:paraId="4146F277" w14:textId="77777777" w:rsidR="0004129B" w:rsidRDefault="0004129B" w:rsidP="0004129B">
      <w:pPr>
        <w:pStyle w:val="PL"/>
      </w:pPr>
      <w:r>
        <w:t xml:space="preserve">      config false;</w:t>
      </w:r>
    </w:p>
    <w:p w14:paraId="59D09CF7" w14:textId="77777777" w:rsidR="0004129B" w:rsidRDefault="0004129B" w:rsidP="0004129B">
      <w:pPr>
        <w:pStyle w:val="PL"/>
      </w:pPr>
      <w:r>
        <w:t xml:space="preserve">     }</w:t>
      </w:r>
    </w:p>
    <w:p w14:paraId="3322927D" w14:textId="77777777" w:rsidR="0004129B" w:rsidRDefault="0004129B" w:rsidP="0004129B">
      <w:pPr>
        <w:pStyle w:val="PL"/>
      </w:pPr>
      <w:r>
        <w:t xml:space="preserve">  }</w:t>
      </w:r>
    </w:p>
    <w:p w14:paraId="505A8852" w14:textId="77777777" w:rsidR="0004129B" w:rsidRDefault="0004129B" w:rsidP="0004129B">
      <w:pPr>
        <w:pStyle w:val="PL"/>
      </w:pPr>
      <w:r>
        <w:t xml:space="preserve">  </w:t>
      </w:r>
    </w:p>
    <w:p w14:paraId="3C2C937F" w14:textId="77777777" w:rsidR="0004129B" w:rsidRDefault="0004129B" w:rsidP="0004129B">
      <w:pPr>
        <w:pStyle w:val="PL"/>
      </w:pPr>
      <w:r>
        <w:t xml:space="preserve">  grouping </w:t>
      </w:r>
      <w:proofErr w:type="spellStart"/>
      <w:r>
        <w:t>Function_Grp</w:t>
      </w:r>
      <w:proofErr w:type="spellEnd"/>
      <w:r>
        <w:t xml:space="preserve"> {    </w:t>
      </w:r>
    </w:p>
    <w:p w14:paraId="15234395" w14:textId="77777777" w:rsidR="0004129B" w:rsidRDefault="0004129B" w:rsidP="0004129B">
      <w:pPr>
        <w:pStyle w:val="PL"/>
      </w:pPr>
      <w:r>
        <w:t xml:space="preserve">    description "A base grouping for 3GPP functions.";</w:t>
      </w:r>
    </w:p>
    <w:p w14:paraId="04E479CF" w14:textId="77777777" w:rsidR="0004129B" w:rsidRDefault="0004129B" w:rsidP="0004129B">
      <w:pPr>
        <w:pStyle w:val="PL"/>
      </w:pPr>
    </w:p>
    <w:p w14:paraId="4C21A309" w14:textId="77777777" w:rsidR="0004129B" w:rsidRDefault="0004129B" w:rsidP="0004129B">
      <w:pPr>
        <w:pStyle w:val="PL"/>
      </w:pPr>
      <w:r>
        <w:t xml:space="preserve">    leaf </w:t>
      </w:r>
      <w:proofErr w:type="spellStart"/>
      <w:r>
        <w:t>userLabel</w:t>
      </w:r>
      <w:proofErr w:type="spellEnd"/>
      <w:r>
        <w:t xml:space="preserve"> {</w:t>
      </w:r>
    </w:p>
    <w:p w14:paraId="417869E2" w14:textId="77777777" w:rsidR="0004129B" w:rsidRDefault="0004129B" w:rsidP="0004129B">
      <w:pPr>
        <w:pStyle w:val="PL"/>
      </w:pPr>
      <w:r>
        <w:t xml:space="preserve">        type string;</w:t>
      </w:r>
    </w:p>
    <w:p w14:paraId="4382E63B" w14:textId="77777777" w:rsidR="0004129B" w:rsidRDefault="0004129B" w:rsidP="0004129B">
      <w:pPr>
        <w:pStyle w:val="PL"/>
      </w:pPr>
      <w:r>
        <w:t xml:space="preserve">        description "A user-friendly (and user assignable) name of this object.";</w:t>
      </w:r>
    </w:p>
    <w:p w14:paraId="0FC74B31" w14:textId="77777777" w:rsidR="0004129B" w:rsidRDefault="0004129B" w:rsidP="0004129B">
      <w:pPr>
        <w:pStyle w:val="PL"/>
      </w:pPr>
      <w:r>
        <w:t xml:space="preserve">    }      </w:t>
      </w:r>
    </w:p>
    <w:p w14:paraId="6B9C3D89" w14:textId="77777777" w:rsidR="0004129B" w:rsidRDefault="0004129B" w:rsidP="0004129B">
      <w:pPr>
        <w:pStyle w:val="PL"/>
      </w:pPr>
      <w:r>
        <w:t xml:space="preserve">  }</w:t>
      </w:r>
    </w:p>
    <w:p w14:paraId="63F1AD73" w14:textId="77777777" w:rsidR="0004129B" w:rsidRDefault="0004129B" w:rsidP="0004129B">
      <w:pPr>
        <w:pStyle w:val="PL"/>
      </w:pPr>
      <w:r>
        <w:t xml:space="preserve">  </w:t>
      </w:r>
    </w:p>
    <w:p w14:paraId="4997F835" w14:textId="77777777" w:rsidR="0004129B" w:rsidRDefault="0004129B" w:rsidP="0004129B">
      <w:pPr>
        <w:pStyle w:val="PL"/>
      </w:pPr>
      <w:r>
        <w:t xml:space="preserve">  grouping </w:t>
      </w:r>
      <w:proofErr w:type="spellStart"/>
      <w:r>
        <w:t>ManagedFunctionGrp</w:t>
      </w:r>
      <w:proofErr w:type="spellEnd"/>
      <w:r>
        <w:t xml:space="preserve"> {</w:t>
      </w:r>
    </w:p>
    <w:p w14:paraId="6619E484" w14:textId="77777777" w:rsidR="0004129B" w:rsidRDefault="0004129B" w:rsidP="0004129B">
      <w:pPr>
        <w:pStyle w:val="PL"/>
      </w:pPr>
      <w:r>
        <w:t xml:space="preserve">    description "Abstract root class to be inherited/reused by classes </w:t>
      </w:r>
    </w:p>
    <w:p w14:paraId="0A607EF0" w14:textId="77777777" w:rsidR="0004129B" w:rsidRDefault="0004129B" w:rsidP="0004129B">
      <w:pPr>
        <w:pStyle w:val="PL"/>
      </w:pPr>
      <w:r>
        <w:t xml:space="preserve">      representing 3GPP functions.</w:t>
      </w:r>
    </w:p>
    <w:p w14:paraId="32F26EA4" w14:textId="77777777" w:rsidR="0004129B" w:rsidRDefault="0004129B" w:rsidP="0004129B">
      <w:pPr>
        <w:pStyle w:val="PL"/>
      </w:pPr>
      <w:r>
        <w:t xml:space="preserve">          </w:t>
      </w:r>
    </w:p>
    <w:p w14:paraId="198B5EED" w14:textId="77777777" w:rsidR="0004129B" w:rsidRDefault="0004129B" w:rsidP="0004129B">
      <w:pPr>
        <w:pStyle w:val="PL"/>
      </w:pPr>
      <w:r>
        <w:t xml:space="preserve">      Anywhere this grouping is used by classes inheriting from </w:t>
      </w:r>
      <w:proofErr w:type="spellStart"/>
      <w:r>
        <w:t>ManagedFunction</w:t>
      </w:r>
      <w:proofErr w:type="spellEnd"/>
    </w:p>
    <w:p w14:paraId="12C5594E" w14:textId="77777777" w:rsidR="0004129B" w:rsidRDefault="0004129B" w:rsidP="0004129B">
      <w:pPr>
        <w:pStyle w:val="PL"/>
      </w:pPr>
      <w:r>
        <w:t xml:space="preserve">      the list representing the inheriting class needs to include all </w:t>
      </w:r>
    </w:p>
    <w:p w14:paraId="37FFC972" w14:textId="77777777" w:rsidR="0004129B" w:rsidRDefault="0004129B" w:rsidP="0004129B">
      <w:pPr>
        <w:pStyle w:val="PL"/>
      </w:pPr>
      <w:r>
        <w:t xml:space="preserve">      contained classes of </w:t>
      </w:r>
      <w:proofErr w:type="spellStart"/>
      <w:r>
        <w:t>ManagedFunction</w:t>
      </w:r>
      <w:proofErr w:type="spellEnd"/>
      <w:r>
        <w:t xml:space="preserve"> too. Contained classes are </w:t>
      </w:r>
    </w:p>
    <w:p w14:paraId="6ADFF886" w14:textId="77777777" w:rsidR="0004129B" w:rsidRDefault="0004129B" w:rsidP="0004129B">
      <w:pPr>
        <w:pStyle w:val="PL"/>
      </w:pPr>
      <w:r>
        <w:t xml:space="preserve">      either </w:t>
      </w:r>
    </w:p>
    <w:p w14:paraId="2D4E0BEA" w14:textId="77777777" w:rsidR="0004129B" w:rsidRDefault="0004129B" w:rsidP="0004129B">
      <w:pPr>
        <w:pStyle w:val="PL"/>
      </w:pPr>
      <w:r>
        <w:t xml:space="preserve">      - augmented into the Function class or </w:t>
      </w:r>
    </w:p>
    <w:p w14:paraId="262BE4C1" w14:textId="77777777" w:rsidR="0004129B" w:rsidRDefault="0004129B" w:rsidP="0004129B">
      <w:pPr>
        <w:pStyle w:val="PL"/>
      </w:pPr>
      <w:r>
        <w:t xml:space="preserve">      - shall be included in the list representing the inheriting class </w:t>
      </w:r>
    </w:p>
    <w:p w14:paraId="7CF3844B" w14:textId="77777777" w:rsidR="0004129B" w:rsidRDefault="0004129B" w:rsidP="0004129B">
      <w:pPr>
        <w:pStyle w:val="PL"/>
      </w:pPr>
      <w:r>
        <w:t xml:space="preserve">      using the grouping  </w:t>
      </w:r>
      <w:proofErr w:type="spellStart"/>
      <w:r>
        <w:t>ManagedFunctionContainedClasses</w:t>
      </w:r>
      <w:proofErr w:type="spellEnd"/>
      <w:r>
        <w:t>:</w:t>
      </w:r>
    </w:p>
    <w:p w14:paraId="25273CB1" w14:textId="77777777" w:rsidR="0004129B" w:rsidRDefault="0004129B" w:rsidP="0004129B">
      <w:pPr>
        <w:pStyle w:val="PL"/>
      </w:pPr>
      <w:r>
        <w:t xml:space="preserve">        1) EP_RP solved using augment</w:t>
      </w:r>
    </w:p>
    <w:p w14:paraId="6D50071F" w14:textId="77777777" w:rsidR="0004129B" w:rsidRDefault="0004129B" w:rsidP="0004129B">
      <w:pPr>
        <w:pStyle w:val="PL"/>
      </w:pPr>
      <w:r>
        <w:t xml:space="preserve">        2) uses mf3gpp:ManagedFunctionContainedClasses; </w:t>
      </w:r>
    </w:p>
    <w:p w14:paraId="322E32A3" w14:textId="77777777" w:rsidR="0004129B" w:rsidRDefault="0004129B" w:rsidP="0004129B">
      <w:pPr>
        <w:pStyle w:val="PL"/>
      </w:pPr>
      <w:r>
        <w:t xml:space="preserve">      ";</w:t>
      </w:r>
    </w:p>
    <w:p w14:paraId="31597327" w14:textId="77777777" w:rsidR="0004129B" w:rsidRDefault="0004129B" w:rsidP="0004129B">
      <w:pPr>
        <w:pStyle w:val="PL"/>
      </w:pPr>
    </w:p>
    <w:p w14:paraId="4FA37423" w14:textId="77777777" w:rsidR="0004129B" w:rsidRDefault="0004129B" w:rsidP="0004129B">
      <w:pPr>
        <w:pStyle w:val="PL"/>
      </w:pPr>
      <w:r>
        <w:t xml:space="preserve">    uses </w:t>
      </w:r>
      <w:proofErr w:type="spellStart"/>
      <w:r>
        <w:t>Function_Grp</w:t>
      </w:r>
      <w:proofErr w:type="spellEnd"/>
      <w:r>
        <w:t>;</w:t>
      </w:r>
    </w:p>
    <w:p w14:paraId="4CAB3BCE" w14:textId="77777777" w:rsidR="0004129B" w:rsidRDefault="0004129B" w:rsidP="0004129B">
      <w:pPr>
        <w:pStyle w:val="PL"/>
      </w:pPr>
      <w:r>
        <w:t xml:space="preserve">    </w:t>
      </w:r>
    </w:p>
    <w:p w14:paraId="6022268D" w14:textId="77777777" w:rsidR="0004129B" w:rsidRDefault="0004129B" w:rsidP="0004129B">
      <w:pPr>
        <w:pStyle w:val="PL"/>
      </w:pPr>
      <w:r>
        <w:t xml:space="preserve">    list </w:t>
      </w:r>
      <w:proofErr w:type="spellStart"/>
      <w:r>
        <w:t>vnfParametersList</w:t>
      </w:r>
      <w:proofErr w:type="spellEnd"/>
      <w:r>
        <w:t xml:space="preserve"> {</w:t>
      </w:r>
    </w:p>
    <w:p w14:paraId="192DCB76" w14:textId="77777777" w:rsidR="0004129B" w:rsidRDefault="0004129B" w:rsidP="0004129B">
      <w:pPr>
        <w:pStyle w:val="PL"/>
      </w:pPr>
      <w:r>
        <w:t xml:space="preserve">      key </w:t>
      </w:r>
      <w:proofErr w:type="spellStart"/>
      <w:r>
        <w:t>vnfInstanceId</w:t>
      </w:r>
      <w:proofErr w:type="spellEnd"/>
      <w:r>
        <w:t>;</w:t>
      </w:r>
    </w:p>
    <w:p w14:paraId="0CE33859" w14:textId="77777777" w:rsidR="0004129B" w:rsidRDefault="0004129B" w:rsidP="0004129B">
      <w:pPr>
        <w:pStyle w:val="PL"/>
      </w:pPr>
      <w:r>
        <w:t xml:space="preserve">      description "Contains the parameter set of the VNF </w:t>
      </w:r>
    </w:p>
    <w:p w14:paraId="03F576F1" w14:textId="77777777" w:rsidR="0004129B" w:rsidRDefault="0004129B" w:rsidP="0004129B">
      <w:pPr>
        <w:pStyle w:val="PL"/>
      </w:pPr>
      <w:r>
        <w:t xml:space="preserve">        instance(s) corresponding to an NE.</w:t>
      </w:r>
    </w:p>
    <w:p w14:paraId="7AE0AF66" w14:textId="77777777" w:rsidR="0004129B" w:rsidRDefault="0004129B" w:rsidP="0004129B">
      <w:pPr>
        <w:pStyle w:val="PL"/>
      </w:pPr>
      <w:r>
        <w:t xml:space="preserve">        The presence of this list indicates that the </w:t>
      </w:r>
      <w:proofErr w:type="spellStart"/>
      <w:r>
        <w:t>ManagedFunction</w:t>
      </w:r>
      <w:proofErr w:type="spellEnd"/>
    </w:p>
    <w:p w14:paraId="18B5D092" w14:textId="77777777" w:rsidR="0004129B" w:rsidRDefault="0004129B" w:rsidP="0004129B">
      <w:pPr>
        <w:pStyle w:val="PL"/>
      </w:pPr>
      <w:r>
        <w:t xml:space="preserve">        represented is realized by one or more VNF instance(s). Otherwise it  </w:t>
      </w:r>
    </w:p>
    <w:p w14:paraId="120F35E7" w14:textId="77777777" w:rsidR="0004129B" w:rsidRDefault="0004129B" w:rsidP="0004129B">
      <w:pPr>
        <w:pStyle w:val="PL"/>
      </w:pPr>
      <w:r>
        <w:t xml:space="preserve">        shall be absent. </w:t>
      </w:r>
    </w:p>
    <w:p w14:paraId="6C938F9E" w14:textId="77777777" w:rsidR="0004129B" w:rsidRDefault="0004129B" w:rsidP="0004129B">
      <w:pPr>
        <w:pStyle w:val="PL"/>
      </w:pPr>
      <w:r>
        <w:t xml:space="preserve">        The presence of a </w:t>
      </w:r>
      <w:proofErr w:type="spellStart"/>
      <w:r>
        <w:t>vnfParametersList</w:t>
      </w:r>
      <w:proofErr w:type="spellEnd"/>
      <w:r>
        <w:t xml:space="preserve"> entry, whose </w:t>
      </w:r>
      <w:proofErr w:type="spellStart"/>
      <w:r>
        <w:t>vnfInstanceId</w:t>
      </w:r>
      <w:proofErr w:type="spellEnd"/>
      <w:r>
        <w:t xml:space="preserve"> with a </w:t>
      </w:r>
    </w:p>
    <w:p w14:paraId="73F9A325" w14:textId="77777777" w:rsidR="0004129B" w:rsidRDefault="0004129B" w:rsidP="0004129B">
      <w:pPr>
        <w:pStyle w:val="PL"/>
      </w:pPr>
      <w:r>
        <w:t xml:space="preserve">        string length of zero, in </w:t>
      </w:r>
      <w:proofErr w:type="spellStart"/>
      <w:r>
        <w:t>createMO</w:t>
      </w:r>
      <w:proofErr w:type="spellEnd"/>
      <w:r>
        <w:t xml:space="preserve"> operation can trigger the </w:t>
      </w:r>
    </w:p>
    <w:p w14:paraId="4AF4C14B" w14:textId="77777777" w:rsidR="0004129B" w:rsidRDefault="0004129B" w:rsidP="0004129B">
      <w:pPr>
        <w:pStyle w:val="PL"/>
      </w:pPr>
      <w:r>
        <w:t xml:space="preserve">        instantiation of the related VNF/VNFC instances.";        </w:t>
      </w:r>
    </w:p>
    <w:p w14:paraId="2AA84805" w14:textId="77777777" w:rsidR="0004129B" w:rsidRDefault="0004129B" w:rsidP="0004129B">
      <w:pPr>
        <w:pStyle w:val="PL"/>
      </w:pPr>
      <w:r>
        <w:t xml:space="preserve">        </w:t>
      </w:r>
    </w:p>
    <w:p w14:paraId="14DF9F44" w14:textId="77777777" w:rsidR="0004129B" w:rsidRDefault="0004129B" w:rsidP="0004129B">
      <w:pPr>
        <w:pStyle w:val="PL"/>
      </w:pPr>
      <w:r>
        <w:t xml:space="preserve">      leaf </w:t>
      </w:r>
      <w:proofErr w:type="spellStart"/>
      <w:r>
        <w:t>vnfInstanceId</w:t>
      </w:r>
      <w:proofErr w:type="spellEnd"/>
      <w:r>
        <w:t xml:space="preserve"> {</w:t>
      </w:r>
    </w:p>
    <w:p w14:paraId="61EDB710" w14:textId="77777777" w:rsidR="0004129B" w:rsidRDefault="0004129B" w:rsidP="0004129B">
      <w:pPr>
        <w:pStyle w:val="PL"/>
      </w:pPr>
      <w:r>
        <w:t xml:space="preserve">        type string ;</w:t>
      </w:r>
    </w:p>
    <w:p w14:paraId="7794C5F6" w14:textId="77777777" w:rsidR="0004129B" w:rsidRDefault="0004129B" w:rsidP="0004129B">
      <w:pPr>
        <w:pStyle w:val="PL"/>
      </w:pPr>
      <w:r>
        <w:t xml:space="preserve">        description "VNF instance identifier";</w:t>
      </w:r>
    </w:p>
    <w:p w14:paraId="217B76D0" w14:textId="77777777" w:rsidR="0004129B" w:rsidRDefault="0004129B" w:rsidP="0004129B">
      <w:pPr>
        <w:pStyle w:val="PL"/>
      </w:pPr>
      <w:r>
        <w:t xml:space="preserve">        reference "ETSI GS NFV-IFA 008 v2.1.1: </w:t>
      </w:r>
    </w:p>
    <w:p w14:paraId="1889DA90" w14:textId="77777777" w:rsidR="0004129B" w:rsidRDefault="0004129B" w:rsidP="0004129B">
      <w:pPr>
        <w:pStyle w:val="PL"/>
      </w:pPr>
      <w:r>
        <w:t xml:space="preserve">          Network Functions Virtualisation (NFV); Management and Orchestration; </w:t>
      </w:r>
    </w:p>
    <w:p w14:paraId="7B928759" w14:textId="77777777" w:rsidR="0004129B" w:rsidRDefault="0004129B" w:rsidP="0004129B">
      <w:pPr>
        <w:pStyle w:val="PL"/>
      </w:pPr>
      <w:r>
        <w:t xml:space="preserve">          Ve-</w:t>
      </w:r>
      <w:proofErr w:type="spellStart"/>
      <w:r>
        <w:t>Vnfm</w:t>
      </w:r>
      <w:proofErr w:type="spellEnd"/>
      <w:r>
        <w:t xml:space="preserve"> reference point - Interface and Information Model Specification</w:t>
      </w:r>
    </w:p>
    <w:p w14:paraId="3F5F54A6" w14:textId="77777777" w:rsidR="0004129B" w:rsidRDefault="0004129B" w:rsidP="0004129B">
      <w:pPr>
        <w:pStyle w:val="PL"/>
      </w:pPr>
      <w:r>
        <w:t xml:space="preserve">          section 9.4.2 </w:t>
      </w:r>
    </w:p>
    <w:p w14:paraId="473F2CC3" w14:textId="77777777" w:rsidR="0004129B" w:rsidRDefault="0004129B" w:rsidP="0004129B">
      <w:pPr>
        <w:pStyle w:val="PL"/>
      </w:pPr>
      <w:r>
        <w:t xml:space="preserve">          </w:t>
      </w:r>
    </w:p>
    <w:p w14:paraId="5DA5011E" w14:textId="77777777" w:rsidR="0004129B" w:rsidRDefault="0004129B" w:rsidP="0004129B">
      <w:pPr>
        <w:pStyle w:val="PL"/>
      </w:pPr>
      <w:r>
        <w:t xml:space="preserve">          ETSI GS NFV-IFA 015 v2.1.2: Network Functions Virtualisation (NFV); </w:t>
      </w:r>
    </w:p>
    <w:p w14:paraId="1E28B24B" w14:textId="77777777" w:rsidR="0004129B" w:rsidRDefault="0004129B" w:rsidP="0004129B">
      <w:pPr>
        <w:pStyle w:val="PL"/>
      </w:pPr>
      <w:r>
        <w:t xml:space="preserve">          Management and Orchestration; Report on NFV Information Model</w:t>
      </w:r>
    </w:p>
    <w:p w14:paraId="1A4CAB49" w14:textId="77777777" w:rsidR="0004129B" w:rsidRDefault="0004129B" w:rsidP="0004129B">
      <w:pPr>
        <w:pStyle w:val="PL"/>
      </w:pPr>
      <w:r>
        <w:t xml:space="preserve">          section B2.4.2.1.2.3";</w:t>
      </w:r>
    </w:p>
    <w:p w14:paraId="0A53C04D" w14:textId="77777777" w:rsidR="0004129B" w:rsidRDefault="0004129B" w:rsidP="0004129B">
      <w:pPr>
        <w:pStyle w:val="PL"/>
      </w:pPr>
      <w:r>
        <w:t xml:space="preserve">      }</w:t>
      </w:r>
    </w:p>
    <w:p w14:paraId="4A0506F7" w14:textId="77777777" w:rsidR="0004129B" w:rsidRDefault="0004129B" w:rsidP="0004129B">
      <w:pPr>
        <w:pStyle w:val="PL"/>
      </w:pPr>
      <w:r>
        <w:t xml:space="preserve">      </w:t>
      </w:r>
    </w:p>
    <w:p w14:paraId="3DE90606" w14:textId="77777777" w:rsidR="0004129B" w:rsidRDefault="0004129B" w:rsidP="0004129B">
      <w:pPr>
        <w:pStyle w:val="PL"/>
      </w:pPr>
      <w:r>
        <w:t xml:space="preserve">      leaf </w:t>
      </w:r>
      <w:proofErr w:type="spellStart"/>
      <w:r>
        <w:t>vnfdId</w:t>
      </w:r>
      <w:proofErr w:type="spellEnd"/>
      <w:r>
        <w:t xml:space="preserve"> {</w:t>
      </w:r>
    </w:p>
    <w:p w14:paraId="2F98FB48" w14:textId="77777777" w:rsidR="0004129B" w:rsidRDefault="0004129B" w:rsidP="0004129B">
      <w:pPr>
        <w:pStyle w:val="PL"/>
      </w:pPr>
      <w:r>
        <w:t xml:space="preserve">        type string ;</w:t>
      </w:r>
    </w:p>
    <w:p w14:paraId="1AECD09A" w14:textId="77777777" w:rsidR="0004129B" w:rsidRDefault="0004129B" w:rsidP="0004129B">
      <w:pPr>
        <w:pStyle w:val="PL"/>
      </w:pPr>
      <w:r>
        <w:t xml:space="preserve">        description "Identifier of the VNFD on which the VNF instance is based.</w:t>
      </w:r>
    </w:p>
    <w:p w14:paraId="0A0B5673" w14:textId="77777777" w:rsidR="0004129B" w:rsidRDefault="0004129B" w:rsidP="0004129B">
      <w:pPr>
        <w:pStyle w:val="PL"/>
      </w:pPr>
      <w:r>
        <w:t xml:space="preserve">          The absence of the leaf or a string length of zero for </w:t>
      </w:r>
      <w:proofErr w:type="spellStart"/>
      <w:r>
        <w:t>vnfInstanceId</w:t>
      </w:r>
      <w:proofErr w:type="spellEnd"/>
      <w:r>
        <w:t xml:space="preserve"> </w:t>
      </w:r>
    </w:p>
    <w:p w14:paraId="70003D96" w14:textId="77777777" w:rsidR="0004129B" w:rsidRDefault="0004129B" w:rsidP="0004129B">
      <w:pPr>
        <w:pStyle w:val="PL"/>
      </w:pPr>
      <w:r>
        <w:t xml:space="preserve">          means the VNF instance(s) does not exist (e.g. has not been </w:t>
      </w:r>
    </w:p>
    <w:p w14:paraId="54478C17" w14:textId="77777777" w:rsidR="0004129B" w:rsidRDefault="0004129B" w:rsidP="0004129B">
      <w:pPr>
        <w:pStyle w:val="PL"/>
      </w:pPr>
      <w:r>
        <w:t xml:space="preserve">          instantiated yet, has already been terminated).";</w:t>
      </w:r>
    </w:p>
    <w:p w14:paraId="57D63E13" w14:textId="77777777" w:rsidR="0004129B" w:rsidRDefault="0004129B" w:rsidP="0004129B">
      <w:pPr>
        <w:pStyle w:val="PL"/>
      </w:pPr>
      <w:r>
        <w:t xml:space="preserve">        reference "ETSI GS NFV-IFA 008 v2.1.1: </w:t>
      </w:r>
    </w:p>
    <w:p w14:paraId="51183212" w14:textId="77777777" w:rsidR="0004129B" w:rsidRDefault="0004129B" w:rsidP="0004129B">
      <w:pPr>
        <w:pStyle w:val="PL"/>
      </w:pPr>
      <w:r>
        <w:t xml:space="preserve">          Network Functions Virtualisation (NFV); Management and Orchestration; </w:t>
      </w:r>
    </w:p>
    <w:p w14:paraId="2845CE35" w14:textId="77777777" w:rsidR="0004129B" w:rsidRDefault="0004129B" w:rsidP="0004129B">
      <w:pPr>
        <w:pStyle w:val="PL"/>
      </w:pPr>
      <w:r>
        <w:t xml:space="preserve">          Ve-</w:t>
      </w:r>
      <w:proofErr w:type="spellStart"/>
      <w:r>
        <w:t>Vnfm</w:t>
      </w:r>
      <w:proofErr w:type="spellEnd"/>
      <w:r>
        <w:t xml:space="preserve"> reference point - Interface and Information Model Specification</w:t>
      </w:r>
    </w:p>
    <w:p w14:paraId="19048FCA" w14:textId="77777777" w:rsidR="0004129B" w:rsidRDefault="0004129B" w:rsidP="0004129B">
      <w:pPr>
        <w:pStyle w:val="PL"/>
      </w:pPr>
      <w:r>
        <w:t xml:space="preserve">          section 9.4.2"; </w:t>
      </w:r>
    </w:p>
    <w:p w14:paraId="5F0CE543" w14:textId="77777777" w:rsidR="0004129B" w:rsidRDefault="0004129B" w:rsidP="0004129B">
      <w:pPr>
        <w:pStyle w:val="PL"/>
      </w:pPr>
      <w:r>
        <w:t xml:space="preserve">      }</w:t>
      </w:r>
    </w:p>
    <w:p w14:paraId="0CC433FA" w14:textId="77777777" w:rsidR="0004129B" w:rsidRDefault="0004129B" w:rsidP="0004129B">
      <w:pPr>
        <w:pStyle w:val="PL"/>
      </w:pPr>
      <w:r>
        <w:t xml:space="preserve">      </w:t>
      </w:r>
    </w:p>
    <w:p w14:paraId="5E0AC23A" w14:textId="77777777" w:rsidR="0004129B" w:rsidRDefault="0004129B" w:rsidP="0004129B">
      <w:pPr>
        <w:pStyle w:val="PL"/>
      </w:pPr>
      <w:r>
        <w:t xml:space="preserve">      leaf </w:t>
      </w:r>
      <w:proofErr w:type="spellStart"/>
      <w:r>
        <w:t>flavourId</w:t>
      </w:r>
      <w:proofErr w:type="spellEnd"/>
      <w:r>
        <w:t xml:space="preserve"> {</w:t>
      </w:r>
    </w:p>
    <w:p w14:paraId="5DCA250D" w14:textId="77777777" w:rsidR="0004129B" w:rsidRDefault="0004129B" w:rsidP="0004129B">
      <w:pPr>
        <w:pStyle w:val="PL"/>
      </w:pPr>
      <w:r>
        <w:t xml:space="preserve">        type string ;</w:t>
      </w:r>
    </w:p>
    <w:p w14:paraId="2EFC58D6" w14:textId="77777777" w:rsidR="0004129B" w:rsidRDefault="0004129B" w:rsidP="0004129B">
      <w:pPr>
        <w:pStyle w:val="PL"/>
      </w:pPr>
      <w:r>
        <w:t xml:space="preserve">        description "Identifier of the VNF Deployment Flavour applied to this </w:t>
      </w:r>
    </w:p>
    <w:p w14:paraId="21E8DFE9" w14:textId="77777777" w:rsidR="0004129B" w:rsidRDefault="0004129B" w:rsidP="0004129B">
      <w:pPr>
        <w:pStyle w:val="PL"/>
      </w:pPr>
      <w:r>
        <w:t xml:space="preserve">          VNF instance.";</w:t>
      </w:r>
    </w:p>
    <w:p w14:paraId="7DE2C322" w14:textId="77777777" w:rsidR="0004129B" w:rsidRDefault="0004129B" w:rsidP="0004129B">
      <w:pPr>
        <w:pStyle w:val="PL"/>
      </w:pPr>
      <w:r>
        <w:t xml:space="preserve">        reference "ETSI GS NFV-IFA 008 v2.1.1: </w:t>
      </w:r>
    </w:p>
    <w:p w14:paraId="7F64F937" w14:textId="77777777" w:rsidR="0004129B" w:rsidRDefault="0004129B" w:rsidP="0004129B">
      <w:pPr>
        <w:pStyle w:val="PL"/>
      </w:pPr>
      <w:r>
        <w:t xml:space="preserve">          Network Functions Virtualisation (NFV) Management and Orchestration";</w:t>
      </w:r>
    </w:p>
    <w:p w14:paraId="5FB9BB93" w14:textId="77777777" w:rsidR="0004129B" w:rsidRDefault="0004129B" w:rsidP="0004129B">
      <w:pPr>
        <w:pStyle w:val="PL"/>
      </w:pPr>
      <w:r>
        <w:t xml:space="preserve">      }</w:t>
      </w:r>
    </w:p>
    <w:p w14:paraId="735DD555" w14:textId="77777777" w:rsidR="0004129B" w:rsidRDefault="0004129B" w:rsidP="0004129B">
      <w:pPr>
        <w:pStyle w:val="PL"/>
      </w:pPr>
    </w:p>
    <w:p w14:paraId="71CE2366" w14:textId="77777777" w:rsidR="0004129B" w:rsidRDefault="0004129B" w:rsidP="0004129B">
      <w:pPr>
        <w:pStyle w:val="PL"/>
      </w:pPr>
      <w:r>
        <w:t xml:space="preserve">      leaf </w:t>
      </w:r>
      <w:proofErr w:type="spellStart"/>
      <w:r>
        <w:t>autoScalable</w:t>
      </w:r>
      <w:proofErr w:type="spellEnd"/>
      <w:r>
        <w:t xml:space="preserve"> {</w:t>
      </w:r>
    </w:p>
    <w:p w14:paraId="0C30F446" w14:textId="77777777" w:rsidR="0004129B" w:rsidRDefault="0004129B" w:rsidP="0004129B">
      <w:pPr>
        <w:pStyle w:val="PL"/>
      </w:pPr>
      <w:r>
        <w:t xml:space="preserve">        type </w:t>
      </w:r>
      <w:proofErr w:type="spellStart"/>
      <w:r>
        <w:t>boolean</w:t>
      </w:r>
      <w:proofErr w:type="spellEnd"/>
      <w:r>
        <w:t xml:space="preserve"> ;</w:t>
      </w:r>
    </w:p>
    <w:p w14:paraId="4D17CA6A" w14:textId="77777777" w:rsidR="0004129B" w:rsidRDefault="0004129B" w:rsidP="0004129B">
      <w:pPr>
        <w:pStyle w:val="PL"/>
      </w:pPr>
      <w:r>
        <w:lastRenderedPageBreak/>
        <w:t xml:space="preserve">        mandatory true;</w:t>
      </w:r>
    </w:p>
    <w:p w14:paraId="24BD2C10" w14:textId="77777777" w:rsidR="0004129B" w:rsidRDefault="0004129B" w:rsidP="0004129B">
      <w:pPr>
        <w:pStyle w:val="PL"/>
      </w:pPr>
      <w:r>
        <w:t xml:space="preserve">        description "Indicator of whether the auto-scaling of this </w:t>
      </w:r>
    </w:p>
    <w:p w14:paraId="08501657" w14:textId="77777777" w:rsidR="0004129B" w:rsidRDefault="0004129B" w:rsidP="0004129B">
      <w:pPr>
        <w:pStyle w:val="PL"/>
      </w:pPr>
      <w:r>
        <w:t xml:space="preserve">          VNF instance is enabled or disabled.";</w:t>
      </w:r>
    </w:p>
    <w:p w14:paraId="0375C7C0" w14:textId="77777777" w:rsidR="0004129B" w:rsidRDefault="0004129B" w:rsidP="0004129B">
      <w:pPr>
        <w:pStyle w:val="PL"/>
      </w:pPr>
      <w:r>
        <w:t xml:space="preserve">      } </w:t>
      </w:r>
    </w:p>
    <w:p w14:paraId="587CB072" w14:textId="77777777" w:rsidR="0004129B" w:rsidRDefault="0004129B" w:rsidP="0004129B">
      <w:pPr>
        <w:pStyle w:val="PL"/>
      </w:pPr>
      <w:r>
        <w:t xml:space="preserve">    }</w:t>
      </w:r>
    </w:p>
    <w:p w14:paraId="4289D8E2" w14:textId="77777777" w:rsidR="0004129B" w:rsidRDefault="0004129B" w:rsidP="0004129B">
      <w:pPr>
        <w:pStyle w:val="PL"/>
      </w:pPr>
      <w:r>
        <w:t xml:space="preserve">    </w:t>
      </w:r>
    </w:p>
    <w:p w14:paraId="3D523D47" w14:textId="77777777" w:rsidR="0004129B" w:rsidRDefault="0004129B" w:rsidP="0004129B">
      <w:pPr>
        <w:pStyle w:val="PL"/>
      </w:pPr>
      <w:r>
        <w:t xml:space="preserve">    list </w:t>
      </w:r>
      <w:proofErr w:type="spellStart"/>
      <w:r>
        <w:t>peeParametersList</w:t>
      </w:r>
      <w:proofErr w:type="spellEnd"/>
      <w:r>
        <w:t xml:space="preserve"> {</w:t>
      </w:r>
    </w:p>
    <w:p w14:paraId="1705AB35" w14:textId="77777777" w:rsidR="0004129B" w:rsidRDefault="0004129B" w:rsidP="0004129B">
      <w:pPr>
        <w:pStyle w:val="PL"/>
      </w:pPr>
      <w:r>
        <w:t xml:space="preserve">      key </w:t>
      </w:r>
      <w:proofErr w:type="spellStart"/>
      <w:r>
        <w:t>idx</w:t>
      </w:r>
      <w:proofErr w:type="spellEnd"/>
      <w:r>
        <w:t>;</w:t>
      </w:r>
    </w:p>
    <w:p w14:paraId="4F85BEA2" w14:textId="77777777" w:rsidR="0004129B" w:rsidRDefault="0004129B" w:rsidP="0004129B">
      <w:pPr>
        <w:pStyle w:val="PL"/>
      </w:pPr>
      <w:r>
        <w:t xml:space="preserve">      description "Contains the parameter set for the control </w:t>
      </w:r>
    </w:p>
    <w:p w14:paraId="58EF3766" w14:textId="77777777" w:rsidR="0004129B" w:rsidRDefault="0004129B" w:rsidP="0004129B">
      <w:pPr>
        <w:pStyle w:val="PL"/>
      </w:pPr>
      <w:r>
        <w:t xml:space="preserve">        and monitoring of power, energy and environmental parameters of </w:t>
      </w:r>
    </w:p>
    <w:p w14:paraId="6C2D2921" w14:textId="77777777" w:rsidR="0004129B" w:rsidRDefault="0004129B" w:rsidP="0004129B">
      <w:pPr>
        <w:pStyle w:val="PL"/>
      </w:pPr>
      <w:r>
        <w:t xml:space="preserve">        </w:t>
      </w:r>
      <w:proofErr w:type="spellStart"/>
      <w:r>
        <w:t>ManagedFunction</w:t>
      </w:r>
      <w:proofErr w:type="spellEnd"/>
      <w:r>
        <w:t xml:space="preserve"> instance(s).";</w:t>
      </w:r>
    </w:p>
    <w:p w14:paraId="1B8FD878" w14:textId="77777777" w:rsidR="0004129B" w:rsidRDefault="0004129B" w:rsidP="0004129B">
      <w:pPr>
        <w:pStyle w:val="PL"/>
      </w:pPr>
    </w:p>
    <w:p w14:paraId="78702245" w14:textId="77777777" w:rsidR="0004129B" w:rsidRDefault="0004129B" w:rsidP="0004129B">
      <w:pPr>
        <w:pStyle w:val="PL"/>
      </w:pPr>
      <w:r>
        <w:t xml:space="preserve">      leaf </w:t>
      </w:r>
      <w:proofErr w:type="spellStart"/>
      <w:r>
        <w:t>idx</w:t>
      </w:r>
      <w:proofErr w:type="spellEnd"/>
      <w:r>
        <w:t xml:space="preserve"> { type uint32; }  </w:t>
      </w:r>
    </w:p>
    <w:p w14:paraId="00DFB77E" w14:textId="77777777" w:rsidR="0004129B" w:rsidRDefault="0004129B" w:rsidP="0004129B">
      <w:pPr>
        <w:pStyle w:val="PL"/>
      </w:pPr>
    </w:p>
    <w:p w14:paraId="218F0B28" w14:textId="77777777" w:rsidR="0004129B" w:rsidRDefault="0004129B" w:rsidP="0004129B">
      <w:pPr>
        <w:pStyle w:val="PL"/>
      </w:pPr>
      <w:r>
        <w:t xml:space="preserve">      leaf </w:t>
      </w:r>
      <w:proofErr w:type="spellStart"/>
      <w:r>
        <w:t>siteIdentification</w:t>
      </w:r>
      <w:proofErr w:type="spellEnd"/>
      <w:r>
        <w:t xml:space="preserve"> {</w:t>
      </w:r>
    </w:p>
    <w:p w14:paraId="07ABC1B9" w14:textId="77777777" w:rsidR="0004129B" w:rsidRDefault="0004129B" w:rsidP="0004129B">
      <w:pPr>
        <w:pStyle w:val="PL"/>
      </w:pPr>
      <w:r>
        <w:t xml:space="preserve">        type string;</w:t>
      </w:r>
    </w:p>
    <w:p w14:paraId="63337A0F" w14:textId="77777777" w:rsidR="0004129B" w:rsidRDefault="0004129B" w:rsidP="0004129B">
      <w:pPr>
        <w:pStyle w:val="PL"/>
      </w:pPr>
      <w:r>
        <w:t xml:space="preserve">        mandatory true;</w:t>
      </w:r>
    </w:p>
    <w:p w14:paraId="48DE7B36" w14:textId="77777777" w:rsidR="0004129B" w:rsidRDefault="0004129B" w:rsidP="0004129B">
      <w:pPr>
        <w:pStyle w:val="PL"/>
      </w:pPr>
      <w:r>
        <w:t xml:space="preserve">        description "The identification of the site where the </w:t>
      </w:r>
    </w:p>
    <w:p w14:paraId="1A299C0A" w14:textId="77777777" w:rsidR="0004129B" w:rsidRDefault="0004129B" w:rsidP="0004129B">
      <w:pPr>
        <w:pStyle w:val="PL"/>
      </w:pPr>
      <w:r>
        <w:t xml:space="preserve">          </w:t>
      </w:r>
      <w:proofErr w:type="spellStart"/>
      <w:r>
        <w:t>ManagedFunction</w:t>
      </w:r>
      <w:proofErr w:type="spellEnd"/>
      <w:r>
        <w:t xml:space="preserve"> resides.";</w:t>
      </w:r>
    </w:p>
    <w:p w14:paraId="4953E1CE" w14:textId="77777777" w:rsidR="0004129B" w:rsidRDefault="0004129B" w:rsidP="0004129B">
      <w:pPr>
        <w:pStyle w:val="PL"/>
      </w:pPr>
      <w:r>
        <w:t xml:space="preserve">      }</w:t>
      </w:r>
    </w:p>
    <w:p w14:paraId="320A8230" w14:textId="77777777" w:rsidR="0004129B" w:rsidRDefault="0004129B" w:rsidP="0004129B">
      <w:pPr>
        <w:pStyle w:val="PL"/>
      </w:pPr>
      <w:r>
        <w:t xml:space="preserve">      </w:t>
      </w:r>
    </w:p>
    <w:p w14:paraId="583149EC" w14:textId="77777777" w:rsidR="0004129B" w:rsidRDefault="0004129B" w:rsidP="0004129B">
      <w:pPr>
        <w:pStyle w:val="PL"/>
      </w:pPr>
      <w:r>
        <w:t xml:space="preserve">      leaf </w:t>
      </w:r>
      <w:proofErr w:type="spellStart"/>
      <w:r>
        <w:t>siteLatitude</w:t>
      </w:r>
      <w:proofErr w:type="spellEnd"/>
      <w:r>
        <w:t xml:space="preserve"> {</w:t>
      </w:r>
    </w:p>
    <w:p w14:paraId="75EDBE72" w14:textId="77777777" w:rsidR="0004129B" w:rsidRDefault="0004129B" w:rsidP="0004129B">
      <w:pPr>
        <w:pStyle w:val="PL"/>
      </w:pPr>
      <w:r>
        <w:t xml:space="preserve">        type decimal64 {</w:t>
      </w:r>
    </w:p>
    <w:p w14:paraId="3CB001D7" w14:textId="77777777" w:rsidR="0004129B" w:rsidRDefault="0004129B" w:rsidP="0004129B">
      <w:pPr>
        <w:pStyle w:val="PL"/>
      </w:pPr>
      <w:r>
        <w:t xml:space="preserve">          fraction-digits 4;</w:t>
      </w:r>
    </w:p>
    <w:p w14:paraId="47437AA2" w14:textId="77777777" w:rsidR="0004129B" w:rsidRDefault="0004129B" w:rsidP="0004129B">
      <w:pPr>
        <w:pStyle w:val="PL"/>
      </w:pPr>
      <w:r>
        <w:t xml:space="preserve">          range "-90.0000..+90.0000";        </w:t>
      </w:r>
    </w:p>
    <w:p w14:paraId="02C4776A" w14:textId="77777777" w:rsidR="0004129B" w:rsidRDefault="0004129B" w:rsidP="0004129B">
      <w:pPr>
        <w:pStyle w:val="PL"/>
      </w:pPr>
      <w:r>
        <w:t xml:space="preserve">        }</w:t>
      </w:r>
    </w:p>
    <w:p w14:paraId="4625D9D3" w14:textId="77777777" w:rsidR="0004129B" w:rsidRDefault="0004129B" w:rsidP="0004129B">
      <w:pPr>
        <w:pStyle w:val="PL"/>
      </w:pPr>
      <w:r>
        <w:t xml:space="preserve">        description "The latitude of the site where the </w:t>
      </w:r>
      <w:proofErr w:type="spellStart"/>
      <w:r>
        <w:t>ManagedFunction</w:t>
      </w:r>
      <w:proofErr w:type="spellEnd"/>
      <w:r>
        <w:t xml:space="preserve"> </w:t>
      </w:r>
    </w:p>
    <w:p w14:paraId="352255F6" w14:textId="77777777" w:rsidR="0004129B" w:rsidRDefault="0004129B" w:rsidP="0004129B">
      <w:pPr>
        <w:pStyle w:val="PL"/>
      </w:pPr>
      <w:r>
        <w:t xml:space="preserve">          instance resides, based on World Geodetic System (1984 version) </w:t>
      </w:r>
    </w:p>
    <w:p w14:paraId="014894D7" w14:textId="77777777" w:rsidR="0004129B" w:rsidRDefault="0004129B" w:rsidP="0004129B">
      <w:pPr>
        <w:pStyle w:val="PL"/>
      </w:pPr>
      <w:r>
        <w:t xml:space="preserve">          global reference frame (WGS 84). Positive values correspond to </w:t>
      </w:r>
    </w:p>
    <w:p w14:paraId="5882A0BF" w14:textId="77777777" w:rsidR="0004129B" w:rsidRDefault="0004129B" w:rsidP="0004129B">
      <w:pPr>
        <w:pStyle w:val="PL"/>
      </w:pPr>
      <w:r>
        <w:t xml:space="preserve">          the northern hemisphere. This attribute is optional in case of </w:t>
      </w:r>
    </w:p>
    <w:p w14:paraId="265D9269" w14:textId="77777777" w:rsidR="0004129B" w:rsidRDefault="0004129B" w:rsidP="0004129B">
      <w:pPr>
        <w:pStyle w:val="PL"/>
      </w:pPr>
      <w:r>
        <w:t xml:space="preserve">          </w:t>
      </w:r>
      <w:proofErr w:type="spellStart"/>
      <w:r>
        <w:t>BTSFunction</w:t>
      </w:r>
      <w:proofErr w:type="spellEnd"/>
      <w:r>
        <w:t xml:space="preserve"> and </w:t>
      </w:r>
      <w:proofErr w:type="spellStart"/>
      <w:r>
        <w:t>RNCFunction</w:t>
      </w:r>
      <w:proofErr w:type="spellEnd"/>
      <w:r>
        <w:t xml:space="preserve"> instance(s).";</w:t>
      </w:r>
    </w:p>
    <w:p w14:paraId="6EC68EF9" w14:textId="77777777" w:rsidR="0004129B" w:rsidRDefault="0004129B" w:rsidP="0004129B">
      <w:pPr>
        <w:pStyle w:val="PL"/>
      </w:pPr>
      <w:r>
        <w:t xml:space="preserve">      }</w:t>
      </w:r>
    </w:p>
    <w:p w14:paraId="5267D593" w14:textId="77777777" w:rsidR="0004129B" w:rsidRDefault="0004129B" w:rsidP="0004129B">
      <w:pPr>
        <w:pStyle w:val="PL"/>
      </w:pPr>
      <w:r>
        <w:t xml:space="preserve">      </w:t>
      </w:r>
    </w:p>
    <w:p w14:paraId="747950A0" w14:textId="77777777" w:rsidR="0004129B" w:rsidRDefault="0004129B" w:rsidP="0004129B">
      <w:pPr>
        <w:pStyle w:val="PL"/>
      </w:pPr>
      <w:r>
        <w:t xml:space="preserve">      leaf </w:t>
      </w:r>
      <w:proofErr w:type="spellStart"/>
      <w:r>
        <w:t>siteLongitude</w:t>
      </w:r>
      <w:proofErr w:type="spellEnd"/>
      <w:r>
        <w:t xml:space="preserve"> {</w:t>
      </w:r>
    </w:p>
    <w:p w14:paraId="6D16FD5D" w14:textId="77777777" w:rsidR="0004129B" w:rsidRDefault="0004129B" w:rsidP="0004129B">
      <w:pPr>
        <w:pStyle w:val="PL"/>
      </w:pPr>
      <w:r>
        <w:t xml:space="preserve">        type decimal64 {</w:t>
      </w:r>
    </w:p>
    <w:p w14:paraId="2602C0B6" w14:textId="77777777" w:rsidR="0004129B" w:rsidRDefault="0004129B" w:rsidP="0004129B">
      <w:pPr>
        <w:pStyle w:val="PL"/>
      </w:pPr>
      <w:r>
        <w:t xml:space="preserve">          fraction-digits 4;</w:t>
      </w:r>
    </w:p>
    <w:p w14:paraId="52A7DD8F" w14:textId="77777777" w:rsidR="0004129B" w:rsidRDefault="0004129B" w:rsidP="0004129B">
      <w:pPr>
        <w:pStyle w:val="PL"/>
      </w:pPr>
      <w:r>
        <w:t xml:space="preserve">          range "-180.0000..+180.0000";        </w:t>
      </w:r>
    </w:p>
    <w:p w14:paraId="0CEB8FD1" w14:textId="77777777" w:rsidR="0004129B" w:rsidRDefault="0004129B" w:rsidP="0004129B">
      <w:pPr>
        <w:pStyle w:val="PL"/>
      </w:pPr>
      <w:r>
        <w:t xml:space="preserve">        }</w:t>
      </w:r>
    </w:p>
    <w:p w14:paraId="43F908BC" w14:textId="77777777" w:rsidR="0004129B" w:rsidRDefault="0004129B" w:rsidP="0004129B">
      <w:pPr>
        <w:pStyle w:val="PL"/>
      </w:pPr>
      <w:r>
        <w:t xml:space="preserve">        description "The longitude of the site where the </w:t>
      </w:r>
      <w:proofErr w:type="spellStart"/>
      <w:r>
        <w:t>ManagedFunction</w:t>
      </w:r>
      <w:proofErr w:type="spellEnd"/>
      <w:r>
        <w:t xml:space="preserve"> </w:t>
      </w:r>
    </w:p>
    <w:p w14:paraId="43D0FCE6" w14:textId="77777777" w:rsidR="0004129B" w:rsidRDefault="0004129B" w:rsidP="0004129B">
      <w:pPr>
        <w:pStyle w:val="PL"/>
      </w:pPr>
      <w:r>
        <w:t xml:space="preserve">          instance resides, based on World Geodetic System (1984 version) </w:t>
      </w:r>
    </w:p>
    <w:p w14:paraId="4382CCE9" w14:textId="77777777" w:rsidR="0004129B" w:rsidRDefault="0004129B" w:rsidP="0004129B">
      <w:pPr>
        <w:pStyle w:val="PL"/>
      </w:pPr>
      <w:r>
        <w:t xml:space="preserve">          global reference frame (WGS 84). Positive values correspond to </w:t>
      </w:r>
    </w:p>
    <w:p w14:paraId="0BFBD9D2" w14:textId="77777777" w:rsidR="0004129B" w:rsidRDefault="0004129B" w:rsidP="0004129B">
      <w:pPr>
        <w:pStyle w:val="PL"/>
      </w:pPr>
      <w:r>
        <w:t xml:space="preserve">          degrees east of 0 degrees longitude. This attribute is optional in </w:t>
      </w:r>
    </w:p>
    <w:p w14:paraId="57DFF23A" w14:textId="77777777" w:rsidR="0004129B" w:rsidRDefault="0004129B" w:rsidP="0004129B">
      <w:pPr>
        <w:pStyle w:val="PL"/>
      </w:pPr>
      <w:r>
        <w:t xml:space="preserve">          case of </w:t>
      </w:r>
      <w:proofErr w:type="spellStart"/>
      <w:r>
        <w:t>BTSFunction</w:t>
      </w:r>
      <w:proofErr w:type="spellEnd"/>
      <w:r>
        <w:t xml:space="preserve"> and </w:t>
      </w:r>
      <w:proofErr w:type="spellStart"/>
      <w:r>
        <w:t>RNCFunction</w:t>
      </w:r>
      <w:proofErr w:type="spellEnd"/>
      <w:r>
        <w:t xml:space="preserve"> instance(s).";</w:t>
      </w:r>
    </w:p>
    <w:p w14:paraId="455C89F7" w14:textId="77777777" w:rsidR="0004129B" w:rsidRDefault="0004129B" w:rsidP="0004129B">
      <w:pPr>
        <w:pStyle w:val="PL"/>
      </w:pPr>
      <w:r>
        <w:t xml:space="preserve">      }</w:t>
      </w:r>
    </w:p>
    <w:p w14:paraId="0A259BFB" w14:textId="77777777" w:rsidR="0004129B" w:rsidRDefault="0004129B" w:rsidP="0004129B">
      <w:pPr>
        <w:pStyle w:val="PL"/>
      </w:pPr>
      <w:r>
        <w:t xml:space="preserve">      </w:t>
      </w:r>
    </w:p>
    <w:p w14:paraId="5FDD9817" w14:textId="77777777" w:rsidR="0004129B" w:rsidRDefault="0004129B" w:rsidP="0004129B">
      <w:pPr>
        <w:pStyle w:val="PL"/>
      </w:pPr>
      <w:r>
        <w:t xml:space="preserve">      leaf </w:t>
      </w:r>
      <w:proofErr w:type="spellStart"/>
      <w:r>
        <w:t>siteDescription</w:t>
      </w:r>
      <w:proofErr w:type="spellEnd"/>
      <w:r>
        <w:t xml:space="preserve"> {</w:t>
      </w:r>
    </w:p>
    <w:p w14:paraId="53209521" w14:textId="77777777" w:rsidR="0004129B" w:rsidRDefault="0004129B" w:rsidP="0004129B">
      <w:pPr>
        <w:pStyle w:val="PL"/>
      </w:pPr>
      <w:r>
        <w:t xml:space="preserve">        type string;</w:t>
      </w:r>
    </w:p>
    <w:p w14:paraId="2405E69C" w14:textId="77777777" w:rsidR="0004129B" w:rsidRDefault="0004129B" w:rsidP="0004129B">
      <w:pPr>
        <w:pStyle w:val="PL"/>
      </w:pPr>
      <w:r>
        <w:t xml:space="preserve">        mandatory true;</w:t>
      </w:r>
    </w:p>
    <w:p w14:paraId="116CBD6D" w14:textId="77777777" w:rsidR="0004129B" w:rsidRDefault="0004129B" w:rsidP="0004129B">
      <w:pPr>
        <w:pStyle w:val="PL"/>
      </w:pPr>
      <w:r>
        <w:t xml:space="preserve">        description "An operator defined description of the site where </w:t>
      </w:r>
    </w:p>
    <w:p w14:paraId="13ABAE68" w14:textId="77777777" w:rsidR="0004129B" w:rsidRDefault="0004129B" w:rsidP="0004129B">
      <w:pPr>
        <w:pStyle w:val="PL"/>
      </w:pPr>
      <w:r>
        <w:t xml:space="preserve">          the </w:t>
      </w:r>
      <w:proofErr w:type="spellStart"/>
      <w:r>
        <w:t>ManagedFunction</w:t>
      </w:r>
      <w:proofErr w:type="spellEnd"/>
      <w:r>
        <w:t xml:space="preserve"> instance resides.";</w:t>
      </w:r>
    </w:p>
    <w:p w14:paraId="3C4E7AE9" w14:textId="77777777" w:rsidR="0004129B" w:rsidRDefault="0004129B" w:rsidP="0004129B">
      <w:pPr>
        <w:pStyle w:val="PL"/>
      </w:pPr>
      <w:r>
        <w:t xml:space="preserve">      }</w:t>
      </w:r>
    </w:p>
    <w:p w14:paraId="29CE2027" w14:textId="77777777" w:rsidR="0004129B" w:rsidRDefault="0004129B" w:rsidP="0004129B">
      <w:pPr>
        <w:pStyle w:val="PL"/>
      </w:pPr>
      <w:r>
        <w:t xml:space="preserve">      </w:t>
      </w:r>
    </w:p>
    <w:p w14:paraId="63B43409" w14:textId="77777777" w:rsidR="0004129B" w:rsidRDefault="0004129B" w:rsidP="0004129B">
      <w:pPr>
        <w:pStyle w:val="PL"/>
      </w:pPr>
      <w:r>
        <w:t xml:space="preserve">      leaf </w:t>
      </w:r>
      <w:proofErr w:type="spellStart"/>
      <w:r>
        <w:t>equipmentType</w:t>
      </w:r>
      <w:proofErr w:type="spellEnd"/>
      <w:r>
        <w:t xml:space="preserve"> {</w:t>
      </w:r>
    </w:p>
    <w:p w14:paraId="133D1C22" w14:textId="77777777" w:rsidR="0004129B" w:rsidRDefault="0004129B" w:rsidP="0004129B">
      <w:pPr>
        <w:pStyle w:val="PL"/>
      </w:pPr>
      <w:r>
        <w:t xml:space="preserve">        type string;</w:t>
      </w:r>
    </w:p>
    <w:p w14:paraId="2A6CF62E" w14:textId="77777777" w:rsidR="0004129B" w:rsidRDefault="0004129B" w:rsidP="0004129B">
      <w:pPr>
        <w:pStyle w:val="PL"/>
      </w:pPr>
      <w:r>
        <w:t xml:space="preserve">        mandatory true;</w:t>
      </w:r>
    </w:p>
    <w:p w14:paraId="312D1489" w14:textId="77777777" w:rsidR="0004129B" w:rsidRDefault="0004129B" w:rsidP="0004129B">
      <w:pPr>
        <w:pStyle w:val="PL"/>
      </w:pPr>
      <w:r>
        <w:t xml:space="preserve">        description "The type of equipment where the </w:t>
      </w:r>
      <w:proofErr w:type="spellStart"/>
      <w:r>
        <w:t>managedFunction</w:t>
      </w:r>
      <w:proofErr w:type="spellEnd"/>
      <w:r>
        <w:t xml:space="preserve"> </w:t>
      </w:r>
    </w:p>
    <w:p w14:paraId="29798CBC" w14:textId="77777777" w:rsidR="0004129B" w:rsidRDefault="0004129B" w:rsidP="0004129B">
      <w:pPr>
        <w:pStyle w:val="PL"/>
      </w:pPr>
      <w:r>
        <w:t xml:space="preserve">          instance resides.";</w:t>
      </w:r>
    </w:p>
    <w:p w14:paraId="3718CE48" w14:textId="77777777" w:rsidR="0004129B" w:rsidRDefault="0004129B" w:rsidP="0004129B">
      <w:pPr>
        <w:pStyle w:val="PL"/>
      </w:pPr>
      <w:r>
        <w:t xml:space="preserve">        reference "clause 4.4.1 of ETSI ES 202 336-12";</w:t>
      </w:r>
    </w:p>
    <w:p w14:paraId="4DAE6CA8" w14:textId="77777777" w:rsidR="0004129B" w:rsidRDefault="0004129B" w:rsidP="0004129B">
      <w:pPr>
        <w:pStyle w:val="PL"/>
      </w:pPr>
      <w:r>
        <w:t xml:space="preserve">      }</w:t>
      </w:r>
    </w:p>
    <w:p w14:paraId="378B5454" w14:textId="77777777" w:rsidR="0004129B" w:rsidRDefault="0004129B" w:rsidP="0004129B">
      <w:pPr>
        <w:pStyle w:val="PL"/>
      </w:pPr>
      <w:r>
        <w:t xml:space="preserve">      </w:t>
      </w:r>
    </w:p>
    <w:p w14:paraId="772EF88C" w14:textId="77777777" w:rsidR="0004129B" w:rsidRDefault="0004129B" w:rsidP="0004129B">
      <w:pPr>
        <w:pStyle w:val="PL"/>
      </w:pPr>
      <w:r>
        <w:t xml:space="preserve">      leaf </w:t>
      </w:r>
      <w:proofErr w:type="spellStart"/>
      <w:r>
        <w:t>environmentType</w:t>
      </w:r>
      <w:proofErr w:type="spellEnd"/>
      <w:r>
        <w:t xml:space="preserve"> {</w:t>
      </w:r>
    </w:p>
    <w:p w14:paraId="6002117D" w14:textId="77777777" w:rsidR="0004129B" w:rsidRDefault="0004129B" w:rsidP="0004129B">
      <w:pPr>
        <w:pStyle w:val="PL"/>
      </w:pPr>
      <w:r>
        <w:t xml:space="preserve">        type string;</w:t>
      </w:r>
    </w:p>
    <w:p w14:paraId="4A65C15A" w14:textId="77777777" w:rsidR="0004129B" w:rsidRDefault="0004129B" w:rsidP="0004129B">
      <w:pPr>
        <w:pStyle w:val="PL"/>
      </w:pPr>
      <w:r>
        <w:t xml:space="preserve">        mandatory true;</w:t>
      </w:r>
    </w:p>
    <w:p w14:paraId="3CB76479" w14:textId="77777777" w:rsidR="0004129B" w:rsidRDefault="0004129B" w:rsidP="0004129B">
      <w:pPr>
        <w:pStyle w:val="PL"/>
      </w:pPr>
      <w:r>
        <w:t xml:space="preserve">        description "The type of environment where the </w:t>
      </w:r>
      <w:proofErr w:type="spellStart"/>
      <w:r>
        <w:t>managedFunction</w:t>
      </w:r>
      <w:proofErr w:type="spellEnd"/>
      <w:r>
        <w:t xml:space="preserve"> </w:t>
      </w:r>
    </w:p>
    <w:p w14:paraId="62965A6F" w14:textId="77777777" w:rsidR="0004129B" w:rsidRDefault="0004129B" w:rsidP="0004129B">
      <w:pPr>
        <w:pStyle w:val="PL"/>
      </w:pPr>
      <w:r>
        <w:t xml:space="preserve">          instance resides.";</w:t>
      </w:r>
    </w:p>
    <w:p w14:paraId="3D18446B" w14:textId="77777777" w:rsidR="0004129B" w:rsidRDefault="0004129B" w:rsidP="0004129B">
      <w:pPr>
        <w:pStyle w:val="PL"/>
      </w:pPr>
      <w:r>
        <w:t xml:space="preserve">        reference "clause 4.4.1 of ETSI ES 202 336-12";</w:t>
      </w:r>
    </w:p>
    <w:p w14:paraId="67058C85" w14:textId="77777777" w:rsidR="0004129B" w:rsidRDefault="0004129B" w:rsidP="0004129B">
      <w:pPr>
        <w:pStyle w:val="PL"/>
      </w:pPr>
      <w:r>
        <w:t xml:space="preserve">      }</w:t>
      </w:r>
    </w:p>
    <w:p w14:paraId="5AECA760" w14:textId="77777777" w:rsidR="0004129B" w:rsidRDefault="0004129B" w:rsidP="0004129B">
      <w:pPr>
        <w:pStyle w:val="PL"/>
      </w:pPr>
      <w:r>
        <w:t xml:space="preserve">      </w:t>
      </w:r>
    </w:p>
    <w:p w14:paraId="43DDFEA4" w14:textId="77777777" w:rsidR="0004129B" w:rsidRDefault="0004129B" w:rsidP="0004129B">
      <w:pPr>
        <w:pStyle w:val="PL"/>
      </w:pPr>
      <w:r>
        <w:t xml:space="preserve">      leaf </w:t>
      </w:r>
      <w:proofErr w:type="spellStart"/>
      <w:r>
        <w:t>powerInterface</w:t>
      </w:r>
      <w:proofErr w:type="spellEnd"/>
      <w:r>
        <w:t xml:space="preserve"> {</w:t>
      </w:r>
    </w:p>
    <w:p w14:paraId="367EC194" w14:textId="77777777" w:rsidR="0004129B" w:rsidRDefault="0004129B" w:rsidP="0004129B">
      <w:pPr>
        <w:pStyle w:val="PL"/>
      </w:pPr>
      <w:r>
        <w:t xml:space="preserve">        type string;</w:t>
      </w:r>
    </w:p>
    <w:p w14:paraId="37D5291A" w14:textId="77777777" w:rsidR="0004129B" w:rsidRDefault="0004129B" w:rsidP="0004129B">
      <w:pPr>
        <w:pStyle w:val="PL"/>
      </w:pPr>
      <w:r>
        <w:t xml:space="preserve">        mandatory true;</w:t>
      </w:r>
    </w:p>
    <w:p w14:paraId="0796983A" w14:textId="77777777" w:rsidR="0004129B" w:rsidRDefault="0004129B" w:rsidP="0004129B">
      <w:pPr>
        <w:pStyle w:val="PL"/>
      </w:pPr>
      <w:r>
        <w:t xml:space="preserve">        description "The type of power.";</w:t>
      </w:r>
    </w:p>
    <w:p w14:paraId="375A8B04" w14:textId="77777777" w:rsidR="0004129B" w:rsidRDefault="0004129B" w:rsidP="0004129B">
      <w:pPr>
        <w:pStyle w:val="PL"/>
      </w:pPr>
      <w:r>
        <w:t xml:space="preserve">        reference "clause 4.4.1 of ETSI ES 202 336-12";</w:t>
      </w:r>
    </w:p>
    <w:p w14:paraId="2793D6CC" w14:textId="77777777" w:rsidR="0004129B" w:rsidRDefault="0004129B" w:rsidP="0004129B">
      <w:pPr>
        <w:pStyle w:val="PL"/>
      </w:pPr>
      <w:r>
        <w:t xml:space="preserve">      } </w:t>
      </w:r>
    </w:p>
    <w:p w14:paraId="6DA40861" w14:textId="77777777" w:rsidR="0004129B" w:rsidRDefault="0004129B" w:rsidP="0004129B">
      <w:pPr>
        <w:pStyle w:val="PL"/>
      </w:pPr>
      <w:r>
        <w:t xml:space="preserve">    }</w:t>
      </w:r>
    </w:p>
    <w:p w14:paraId="48E25AE3" w14:textId="77777777" w:rsidR="0004129B" w:rsidRDefault="0004129B" w:rsidP="0004129B">
      <w:pPr>
        <w:pStyle w:val="PL"/>
      </w:pPr>
      <w:r>
        <w:t xml:space="preserve">    </w:t>
      </w:r>
    </w:p>
    <w:p w14:paraId="2EC594CD" w14:textId="77777777" w:rsidR="0004129B" w:rsidRDefault="0004129B" w:rsidP="0004129B">
      <w:pPr>
        <w:pStyle w:val="PL"/>
      </w:pPr>
      <w:r>
        <w:t xml:space="preserve">    leaf </w:t>
      </w:r>
      <w:proofErr w:type="spellStart"/>
      <w:r>
        <w:t>priorityLabel</w:t>
      </w:r>
      <w:proofErr w:type="spellEnd"/>
      <w:r>
        <w:t xml:space="preserve"> {</w:t>
      </w:r>
    </w:p>
    <w:p w14:paraId="6CEA4A3F" w14:textId="77777777" w:rsidR="0004129B" w:rsidRDefault="0004129B" w:rsidP="0004129B">
      <w:pPr>
        <w:pStyle w:val="PL"/>
      </w:pPr>
      <w:r>
        <w:t xml:space="preserve">      mandatory true;</w:t>
      </w:r>
    </w:p>
    <w:p w14:paraId="732F418E" w14:textId="77777777" w:rsidR="0004129B" w:rsidRDefault="0004129B" w:rsidP="0004129B">
      <w:pPr>
        <w:pStyle w:val="PL"/>
      </w:pPr>
      <w:r>
        <w:lastRenderedPageBreak/>
        <w:t xml:space="preserve">      type uint32;</w:t>
      </w:r>
    </w:p>
    <w:p w14:paraId="76F2C95D" w14:textId="77777777" w:rsidR="0004129B" w:rsidRDefault="0004129B" w:rsidP="0004129B">
      <w:pPr>
        <w:pStyle w:val="PL"/>
      </w:pPr>
      <w:r>
        <w:t xml:space="preserve">    }</w:t>
      </w:r>
    </w:p>
    <w:p w14:paraId="5B23DA76" w14:textId="77777777" w:rsidR="0004129B" w:rsidRDefault="0004129B" w:rsidP="0004129B">
      <w:pPr>
        <w:pStyle w:val="PL"/>
      </w:pPr>
      <w:r>
        <w:t xml:space="preserve">    uses meas3gpp:SupportedPerfMetricGroupGrp;</w:t>
      </w:r>
    </w:p>
    <w:p w14:paraId="0980CD71" w14:textId="77777777" w:rsidR="0004129B" w:rsidRDefault="0004129B" w:rsidP="0004129B">
      <w:pPr>
        <w:pStyle w:val="PL"/>
      </w:pPr>
      <w:r>
        <w:t xml:space="preserve">  }</w:t>
      </w:r>
    </w:p>
    <w:p w14:paraId="2D562319" w14:textId="77777777" w:rsidR="0004129B" w:rsidRDefault="0004129B" w:rsidP="0004129B">
      <w:pPr>
        <w:pStyle w:val="PL"/>
      </w:pPr>
    </w:p>
    <w:p w14:paraId="5C8D2EA7" w14:textId="77777777" w:rsidR="0004129B" w:rsidRDefault="0004129B" w:rsidP="0004129B">
      <w:pPr>
        <w:pStyle w:val="PL"/>
      </w:pPr>
      <w:r>
        <w:t xml:space="preserve">  grouping </w:t>
      </w:r>
      <w:proofErr w:type="spellStart"/>
      <w:r>
        <w:t>ManagedFunctionContainedClasses</w:t>
      </w:r>
      <w:proofErr w:type="spellEnd"/>
      <w:r>
        <w:t xml:space="preserve"> {</w:t>
      </w:r>
    </w:p>
    <w:p w14:paraId="2F439BD4" w14:textId="77777777" w:rsidR="0004129B" w:rsidRDefault="0004129B" w:rsidP="0004129B">
      <w:pPr>
        <w:pStyle w:val="PL"/>
      </w:pPr>
      <w:r>
        <w:t xml:space="preserve">    description "A grouping used to </w:t>
      </w:r>
      <w:proofErr w:type="spellStart"/>
      <w:r>
        <w:t>containe</w:t>
      </w:r>
      <w:proofErr w:type="spellEnd"/>
      <w:r>
        <w:t xml:space="preserve"> classes (lists) contained by </w:t>
      </w:r>
    </w:p>
    <w:p w14:paraId="4FBDE1B7" w14:textId="77777777" w:rsidR="0004129B" w:rsidRDefault="0004129B" w:rsidP="0004129B">
      <w:pPr>
        <w:pStyle w:val="PL"/>
      </w:pPr>
      <w:r>
        <w:t xml:space="preserve">      the abstract IOC </w:t>
      </w:r>
      <w:proofErr w:type="spellStart"/>
      <w:r>
        <w:t>ManagedFunction</w:t>
      </w:r>
      <w:proofErr w:type="spellEnd"/>
      <w:r>
        <w:t>";</w:t>
      </w:r>
    </w:p>
    <w:p w14:paraId="4289112E" w14:textId="77777777" w:rsidR="0004129B" w:rsidRDefault="0004129B" w:rsidP="0004129B">
      <w:pPr>
        <w:pStyle w:val="PL"/>
      </w:pPr>
      <w:r>
        <w:t xml:space="preserve">    list </w:t>
      </w:r>
      <w:proofErr w:type="spellStart"/>
      <w:r>
        <w:t>ManagedNFService</w:t>
      </w:r>
      <w:proofErr w:type="spellEnd"/>
      <w:r>
        <w:t xml:space="preserve"> {</w:t>
      </w:r>
    </w:p>
    <w:p w14:paraId="1F64FA8A" w14:textId="77777777" w:rsidR="0004129B" w:rsidRDefault="0004129B" w:rsidP="0004129B">
      <w:pPr>
        <w:pStyle w:val="PL"/>
      </w:pPr>
      <w:r>
        <w:t xml:space="preserve">      description "Represents a Network Function (NF)";</w:t>
      </w:r>
    </w:p>
    <w:p w14:paraId="7FEC3807" w14:textId="77777777" w:rsidR="0004129B" w:rsidRDefault="0004129B" w:rsidP="0004129B">
      <w:pPr>
        <w:pStyle w:val="PL"/>
      </w:pPr>
      <w:r>
        <w:t xml:space="preserve">      reference "3GPP TS 23.501";</w:t>
      </w:r>
    </w:p>
    <w:p w14:paraId="242E51B7" w14:textId="77777777" w:rsidR="0004129B" w:rsidRDefault="0004129B" w:rsidP="0004129B">
      <w:pPr>
        <w:pStyle w:val="PL"/>
      </w:pPr>
      <w:r>
        <w:t xml:space="preserve">      key id;</w:t>
      </w:r>
    </w:p>
    <w:p w14:paraId="2001A5FC" w14:textId="77777777" w:rsidR="0004129B" w:rsidRDefault="0004129B" w:rsidP="0004129B">
      <w:pPr>
        <w:pStyle w:val="PL"/>
      </w:pPr>
      <w:r>
        <w:t xml:space="preserve">      uses top3gpp:Top_Grp;</w:t>
      </w:r>
    </w:p>
    <w:p w14:paraId="7A49797A" w14:textId="77777777" w:rsidR="0004129B" w:rsidRDefault="0004129B" w:rsidP="0004129B">
      <w:pPr>
        <w:pStyle w:val="PL"/>
      </w:pPr>
      <w:r>
        <w:t xml:space="preserve">      container attributes {</w:t>
      </w:r>
    </w:p>
    <w:p w14:paraId="6FC641B7" w14:textId="77777777" w:rsidR="0004129B" w:rsidRDefault="0004129B" w:rsidP="0004129B">
      <w:pPr>
        <w:pStyle w:val="PL"/>
      </w:pPr>
      <w:r>
        <w:t xml:space="preserve">        uses </w:t>
      </w:r>
      <w:proofErr w:type="spellStart"/>
      <w:r>
        <w:t>ManagedNFServiceGrp</w:t>
      </w:r>
      <w:proofErr w:type="spellEnd"/>
      <w:r>
        <w:t>;</w:t>
      </w:r>
    </w:p>
    <w:p w14:paraId="23D40830" w14:textId="77777777" w:rsidR="0004129B" w:rsidRDefault="0004129B" w:rsidP="0004129B">
      <w:pPr>
        <w:pStyle w:val="PL"/>
      </w:pPr>
      <w:r>
        <w:t xml:space="preserve">      }</w:t>
      </w:r>
    </w:p>
    <w:p w14:paraId="184AD2E9" w14:textId="77777777" w:rsidR="0004129B" w:rsidRDefault="0004129B" w:rsidP="0004129B">
      <w:pPr>
        <w:pStyle w:val="PL"/>
      </w:pPr>
      <w:r>
        <w:t xml:space="preserve">    }</w:t>
      </w:r>
    </w:p>
    <w:p w14:paraId="0989F456" w14:textId="77777777" w:rsidR="0004129B" w:rsidRDefault="0004129B" w:rsidP="0004129B">
      <w:pPr>
        <w:pStyle w:val="PL"/>
      </w:pPr>
      <w:r>
        <w:t xml:space="preserve">    </w:t>
      </w:r>
    </w:p>
    <w:p w14:paraId="0C6F49DB" w14:textId="77777777" w:rsidR="0004129B" w:rsidRDefault="0004129B" w:rsidP="0004129B">
      <w:pPr>
        <w:pStyle w:val="PL"/>
      </w:pPr>
      <w:r>
        <w:t xml:space="preserve">    uses meas3gpp:MeasurementSubtree {</w:t>
      </w:r>
    </w:p>
    <w:p w14:paraId="24711C65" w14:textId="77777777" w:rsidR="0004129B" w:rsidRDefault="0004129B" w:rsidP="0004129B">
      <w:pPr>
        <w:pStyle w:val="PL"/>
      </w:pPr>
      <w:r>
        <w:t xml:space="preserve">      if-feature </w:t>
      </w:r>
      <w:proofErr w:type="spellStart"/>
      <w:r>
        <w:t>MeasurementsUnderManagedFunction</w:t>
      </w:r>
      <w:proofErr w:type="spellEnd"/>
      <w:r>
        <w:t xml:space="preserve"> ;</w:t>
      </w:r>
    </w:p>
    <w:p w14:paraId="225B0D42" w14:textId="77777777" w:rsidR="0004129B" w:rsidRDefault="0004129B" w:rsidP="0004129B">
      <w:pPr>
        <w:pStyle w:val="PL"/>
      </w:pPr>
      <w:r>
        <w:t xml:space="preserve">    }    </w:t>
      </w:r>
    </w:p>
    <w:p w14:paraId="1A186A28" w14:textId="77777777" w:rsidR="0004129B" w:rsidRDefault="0004129B" w:rsidP="0004129B">
      <w:pPr>
        <w:pStyle w:val="PL"/>
      </w:pPr>
      <w:r>
        <w:t xml:space="preserve">    </w:t>
      </w:r>
    </w:p>
    <w:p w14:paraId="35AD3774" w14:textId="77777777" w:rsidR="0004129B" w:rsidRDefault="0004129B" w:rsidP="0004129B">
      <w:pPr>
        <w:pStyle w:val="PL"/>
      </w:pPr>
      <w:r>
        <w:t xml:space="preserve">    uses trace3gpp:TraceSubtree {</w:t>
      </w:r>
    </w:p>
    <w:p w14:paraId="51353C73" w14:textId="77777777" w:rsidR="0004129B" w:rsidRDefault="0004129B" w:rsidP="0004129B">
      <w:pPr>
        <w:pStyle w:val="PL"/>
      </w:pPr>
      <w:r>
        <w:t xml:space="preserve">      if-feature </w:t>
      </w:r>
      <w:proofErr w:type="spellStart"/>
      <w:r>
        <w:t>TraceUnderManagedFunction</w:t>
      </w:r>
      <w:proofErr w:type="spellEnd"/>
      <w:r>
        <w:t xml:space="preserve"> ;</w:t>
      </w:r>
    </w:p>
    <w:p w14:paraId="025CE36B" w14:textId="77777777" w:rsidR="0004129B" w:rsidRDefault="0004129B" w:rsidP="0004129B">
      <w:pPr>
        <w:pStyle w:val="PL"/>
      </w:pPr>
      <w:r>
        <w:t xml:space="preserve">    }</w:t>
      </w:r>
    </w:p>
    <w:p w14:paraId="408D38F7" w14:textId="77777777" w:rsidR="0004129B" w:rsidRDefault="0004129B" w:rsidP="0004129B">
      <w:pPr>
        <w:pStyle w:val="PL"/>
      </w:pPr>
      <w:r>
        <w:t xml:space="preserve">  }</w:t>
      </w:r>
    </w:p>
    <w:p w14:paraId="04CF4550" w14:textId="77777777" w:rsidR="0004129B" w:rsidRPr="00970742" w:rsidRDefault="0004129B" w:rsidP="0004129B">
      <w:pPr>
        <w:pStyle w:val="PL"/>
      </w:pPr>
      <w:r>
        <w:t>}</w:t>
      </w:r>
    </w:p>
    <w:p w14:paraId="1EA2AF8F" w14:textId="77777777" w:rsidR="0004129B" w:rsidRDefault="0004129B" w:rsidP="0004129B">
      <w:pPr>
        <w:pStyle w:val="PL"/>
      </w:pPr>
      <w:r w:rsidRPr="00EE487E">
        <w:t>&lt;CODE ENDS&gt;</w:t>
      </w:r>
    </w:p>
    <w:p w14:paraId="6235BBD7" w14:textId="77777777" w:rsidR="00EE487E" w:rsidRDefault="00EE487E" w:rsidP="00800380">
      <w:pPr>
        <w:rPr>
          <w:lang w:eastAsia="zh-CN"/>
        </w:rPr>
      </w:pPr>
      <w:bookmarkStart w:id="445" w:name="_Toc27489931"/>
      <w:bookmarkStart w:id="446" w:name="_Toc36033513"/>
      <w:bookmarkStart w:id="447" w:name="_Toc36475775"/>
      <w:bookmarkStart w:id="448" w:name="_Toc44581536"/>
      <w:bookmarkStart w:id="449" w:name="_Toc51769152"/>
    </w:p>
    <w:p w14:paraId="42741E77" w14:textId="77777777" w:rsidR="0090289B" w:rsidRDefault="0090289B" w:rsidP="00753254">
      <w:pPr>
        <w:pStyle w:val="Heading2"/>
        <w:rPr>
          <w:lang w:eastAsia="zh-CN"/>
        </w:rPr>
      </w:pPr>
      <w:bookmarkStart w:id="450" w:name="_Toc193448516"/>
      <w:r>
        <w:rPr>
          <w:lang w:eastAsia="zh-CN"/>
        </w:rPr>
        <w:t>D.2.4</w:t>
      </w:r>
      <w:r>
        <w:rPr>
          <w:lang w:eastAsia="zh-CN"/>
        </w:rPr>
        <w:tab/>
        <w:t>module _3gpp-common-</w:t>
      </w:r>
      <w:r w:rsidRPr="00301480">
        <w:rPr>
          <w:lang w:eastAsia="zh-CN"/>
        </w:rPr>
        <w:t>measurements</w:t>
      </w:r>
      <w:r w:rsidRPr="00AE0B3E">
        <w:rPr>
          <w:lang w:eastAsia="zh-CN"/>
        </w:rPr>
        <w:t>.yang</w:t>
      </w:r>
      <w:bookmarkEnd w:id="445"/>
      <w:bookmarkEnd w:id="446"/>
      <w:bookmarkEnd w:id="447"/>
      <w:bookmarkEnd w:id="448"/>
      <w:bookmarkEnd w:id="449"/>
      <w:bookmarkEnd w:id="450"/>
    </w:p>
    <w:p w14:paraId="7BC1A2A1" w14:textId="77777777" w:rsidR="0004129B" w:rsidRDefault="0004129B" w:rsidP="0004129B">
      <w:pPr>
        <w:pStyle w:val="PL"/>
      </w:pPr>
      <w:r>
        <w:t>&lt;CODE BEGINS&gt;</w:t>
      </w:r>
    </w:p>
    <w:p w14:paraId="4E88EDCD" w14:textId="77777777" w:rsidR="0004129B" w:rsidRDefault="0004129B" w:rsidP="0004129B">
      <w:pPr>
        <w:pStyle w:val="PL"/>
      </w:pPr>
      <w:r>
        <w:t>module _3gpp-common-measurements {</w:t>
      </w:r>
    </w:p>
    <w:p w14:paraId="7617C04A" w14:textId="77777777" w:rsidR="0004129B" w:rsidRDefault="0004129B" w:rsidP="0004129B">
      <w:pPr>
        <w:pStyle w:val="PL"/>
      </w:pPr>
      <w:r>
        <w:t xml:space="preserve">  yang-version 1.1;</w:t>
      </w:r>
    </w:p>
    <w:p w14:paraId="0838C987" w14:textId="77777777" w:rsidR="0004129B" w:rsidRDefault="0004129B" w:rsidP="0004129B">
      <w:pPr>
        <w:pStyle w:val="PL"/>
      </w:pPr>
      <w:r>
        <w:t xml:space="preserve">  namespace "urn:3gpp:sa5:_3gpp-common-measurements";</w:t>
      </w:r>
    </w:p>
    <w:p w14:paraId="0597F03A" w14:textId="77777777" w:rsidR="0004129B" w:rsidRDefault="0004129B" w:rsidP="0004129B">
      <w:pPr>
        <w:pStyle w:val="PL"/>
      </w:pPr>
      <w:r>
        <w:t xml:space="preserve">  prefix "meas3gpp";</w:t>
      </w:r>
    </w:p>
    <w:p w14:paraId="30E78CAE" w14:textId="77777777" w:rsidR="0004129B" w:rsidRDefault="0004129B" w:rsidP="0004129B">
      <w:pPr>
        <w:pStyle w:val="PL"/>
      </w:pPr>
    </w:p>
    <w:p w14:paraId="3E0CBE1C" w14:textId="77777777" w:rsidR="0004129B" w:rsidRDefault="0004129B" w:rsidP="0004129B">
      <w:pPr>
        <w:pStyle w:val="PL"/>
      </w:pPr>
      <w:r>
        <w:t xml:space="preserve">  import _3gpp-common-top { prefix top3gpp; }</w:t>
      </w:r>
    </w:p>
    <w:p w14:paraId="09E61C48" w14:textId="77777777" w:rsidR="0004129B" w:rsidRDefault="0004129B" w:rsidP="0004129B">
      <w:pPr>
        <w:pStyle w:val="PL"/>
      </w:pPr>
      <w:r>
        <w:t xml:space="preserve">  import _3gpp-common-yang-types { prefix types3gpp; }</w:t>
      </w:r>
    </w:p>
    <w:p w14:paraId="5BD79D0B" w14:textId="77777777" w:rsidR="0004129B" w:rsidRDefault="0004129B" w:rsidP="0004129B">
      <w:pPr>
        <w:pStyle w:val="PL"/>
      </w:pPr>
      <w:r>
        <w:t xml:space="preserve">  import _3gpp-common-yang-extensions { prefix yext3gpp; }</w:t>
      </w:r>
    </w:p>
    <w:p w14:paraId="79B0933F" w14:textId="77777777" w:rsidR="0004129B" w:rsidRDefault="0004129B" w:rsidP="0004129B">
      <w:pPr>
        <w:pStyle w:val="PL"/>
      </w:pPr>
    </w:p>
    <w:p w14:paraId="060DD971" w14:textId="77777777" w:rsidR="0004129B" w:rsidRDefault="0004129B" w:rsidP="0004129B">
      <w:pPr>
        <w:pStyle w:val="PL"/>
      </w:pPr>
      <w:r>
        <w:t xml:space="preserve">  organization "3GPP SA5";</w:t>
      </w:r>
    </w:p>
    <w:p w14:paraId="5C5B79C6" w14:textId="77777777" w:rsidR="0004129B" w:rsidRDefault="0004129B" w:rsidP="0004129B">
      <w:pPr>
        <w:pStyle w:val="PL"/>
      </w:pPr>
      <w:r>
        <w:t xml:space="preserve">  contact "https://www.3gpp.org/DynaReport/TSG-WG--S5--</w:t>
      </w:r>
      <w:proofErr w:type="spellStart"/>
      <w:r>
        <w:t>officials.htm?Itemid</w:t>
      </w:r>
      <w:proofErr w:type="spellEnd"/>
      <w:r>
        <w:t>=464";</w:t>
      </w:r>
    </w:p>
    <w:p w14:paraId="3C5B83D6" w14:textId="77777777" w:rsidR="0004129B" w:rsidRDefault="0004129B" w:rsidP="0004129B">
      <w:pPr>
        <w:pStyle w:val="PL"/>
      </w:pPr>
    </w:p>
    <w:p w14:paraId="1DDD7998" w14:textId="77777777" w:rsidR="0004129B" w:rsidRDefault="0004129B" w:rsidP="0004129B">
      <w:pPr>
        <w:pStyle w:val="PL"/>
      </w:pPr>
      <w:r>
        <w:t xml:space="preserve">  description "Defines Measurement and KPI related groupings</w:t>
      </w:r>
    </w:p>
    <w:p w14:paraId="548E6F52" w14:textId="77777777" w:rsidR="0004129B" w:rsidRDefault="0004129B" w:rsidP="0004129B">
      <w:pPr>
        <w:pStyle w:val="PL"/>
      </w:pPr>
      <w:r>
        <w:t xml:space="preserve">    Any list/class intending to use this should include 2 or 3 uses statements</w:t>
      </w:r>
    </w:p>
    <w:p w14:paraId="775171FB" w14:textId="77777777" w:rsidR="0004129B" w:rsidRDefault="0004129B" w:rsidP="0004129B">
      <w:pPr>
        <w:pStyle w:val="PL"/>
      </w:pPr>
      <w:r>
        <w:t xml:space="preserve">    controlled by a feature:</w:t>
      </w:r>
    </w:p>
    <w:p w14:paraId="0A8E982F" w14:textId="77777777" w:rsidR="0004129B" w:rsidRDefault="0004129B" w:rsidP="0004129B">
      <w:pPr>
        <w:pStyle w:val="PL"/>
      </w:pPr>
    </w:p>
    <w:p w14:paraId="1B70E911" w14:textId="77777777" w:rsidR="0004129B" w:rsidRDefault="0004129B" w:rsidP="0004129B">
      <w:pPr>
        <w:pStyle w:val="PL"/>
      </w:pPr>
      <w:r>
        <w:t xml:space="preserve">    A)</w:t>
      </w:r>
    </w:p>
    <w:p w14:paraId="55A9E82C" w14:textId="77777777" w:rsidR="0004129B" w:rsidRDefault="0004129B" w:rsidP="0004129B">
      <w:pPr>
        <w:pStyle w:val="PL"/>
      </w:pPr>
      <w:r>
        <w:t xml:space="preserve">+++     feature </w:t>
      </w:r>
      <w:proofErr w:type="spellStart"/>
      <w:r>
        <w:t>MeasurementsUnderMyClass</w:t>
      </w:r>
      <w:proofErr w:type="spellEnd"/>
      <w:r>
        <w:t xml:space="preserve"> {</w:t>
      </w:r>
    </w:p>
    <w:p w14:paraId="723CC642" w14:textId="77777777" w:rsidR="0004129B" w:rsidRDefault="0004129B" w:rsidP="0004129B">
      <w:pPr>
        <w:pStyle w:val="PL"/>
      </w:pPr>
      <w:r>
        <w:t>+++       description 'Indicates whether measurements and/or KPIs are supported</w:t>
      </w:r>
    </w:p>
    <w:p w14:paraId="208ECFDC" w14:textId="77777777" w:rsidR="0004129B" w:rsidRDefault="0004129B" w:rsidP="0004129B">
      <w:pPr>
        <w:pStyle w:val="PL"/>
      </w:pPr>
      <w:r>
        <w:t>+++       for this class.';</w:t>
      </w:r>
    </w:p>
    <w:p w14:paraId="21C8E465" w14:textId="77777777" w:rsidR="0004129B" w:rsidRDefault="0004129B" w:rsidP="0004129B">
      <w:pPr>
        <w:pStyle w:val="PL"/>
      </w:pPr>
      <w:r>
        <w:t>+++     }</w:t>
      </w:r>
    </w:p>
    <w:p w14:paraId="32EEB662" w14:textId="77777777" w:rsidR="0004129B" w:rsidRDefault="0004129B" w:rsidP="0004129B">
      <w:pPr>
        <w:pStyle w:val="PL"/>
      </w:pPr>
    </w:p>
    <w:p w14:paraId="0AD79037" w14:textId="77777777" w:rsidR="0004129B" w:rsidRDefault="0004129B" w:rsidP="0004129B">
      <w:pPr>
        <w:pStyle w:val="PL"/>
      </w:pPr>
      <w:r>
        <w:t xml:space="preserve">    B) include the attribute </w:t>
      </w:r>
      <w:proofErr w:type="spellStart"/>
      <w:r>
        <w:t>measurementsList</w:t>
      </w:r>
      <w:proofErr w:type="spellEnd"/>
      <w:r>
        <w:t xml:space="preserve"> and/or </w:t>
      </w:r>
      <w:proofErr w:type="spellStart"/>
      <w:r>
        <w:t>kPIsList</w:t>
      </w:r>
      <w:proofErr w:type="spellEnd"/>
      <w:r>
        <w:t xml:space="preserve"> indicating the</w:t>
      </w:r>
    </w:p>
    <w:p w14:paraId="0AC453D1" w14:textId="77777777" w:rsidR="0004129B" w:rsidRDefault="0004129B" w:rsidP="0004129B">
      <w:pPr>
        <w:pStyle w:val="PL"/>
      </w:pPr>
      <w:r>
        <w:t xml:space="preserve">      supported </w:t>
      </w:r>
      <w:proofErr w:type="spellStart"/>
      <w:r>
        <w:t>measurment</w:t>
      </w:r>
      <w:proofErr w:type="spellEnd"/>
      <w:r>
        <w:t xml:space="preserve"> and KPI types and GPs. Note that for classes</w:t>
      </w:r>
    </w:p>
    <w:p w14:paraId="28D0377E" w14:textId="77777777" w:rsidR="0004129B" w:rsidRDefault="0004129B" w:rsidP="0004129B">
      <w:pPr>
        <w:pStyle w:val="PL"/>
      </w:pPr>
      <w:r>
        <w:t xml:space="preserve">      inheriting from </w:t>
      </w:r>
      <w:proofErr w:type="spellStart"/>
      <w:r>
        <w:t>ManagedFunction</w:t>
      </w:r>
      <w:proofErr w:type="spellEnd"/>
      <w:r>
        <w:t xml:space="preserve">, EP_RP or </w:t>
      </w:r>
      <w:proofErr w:type="spellStart"/>
      <w:r>
        <w:t>SubNetwork</w:t>
      </w:r>
      <w:proofErr w:type="spellEnd"/>
      <w:r>
        <w:t xml:space="preserve"> these attributes are</w:t>
      </w:r>
    </w:p>
    <w:p w14:paraId="56EDA9F3" w14:textId="77777777" w:rsidR="0004129B" w:rsidRDefault="0004129B" w:rsidP="0004129B">
      <w:pPr>
        <w:pStyle w:val="PL"/>
      </w:pPr>
      <w:r>
        <w:t xml:space="preserve">      already inherited, so there is no need to include them once more. E.g.</w:t>
      </w:r>
    </w:p>
    <w:p w14:paraId="769DAC8F" w14:textId="77777777" w:rsidR="0004129B" w:rsidRDefault="0004129B" w:rsidP="0004129B">
      <w:pPr>
        <w:pStyle w:val="PL"/>
      </w:pPr>
    </w:p>
    <w:p w14:paraId="19F1EFA0" w14:textId="77777777" w:rsidR="0004129B" w:rsidRDefault="0004129B" w:rsidP="0004129B">
      <w:pPr>
        <w:pStyle w:val="PL"/>
      </w:pPr>
      <w:r>
        <w:t xml:space="preserve">+++     grouping </w:t>
      </w:r>
      <w:proofErr w:type="spellStart"/>
      <w:r>
        <w:t>MyClassGrp</w:t>
      </w:r>
      <w:proofErr w:type="spellEnd"/>
      <w:r>
        <w:t xml:space="preserve"> {</w:t>
      </w:r>
    </w:p>
    <w:p w14:paraId="71828265" w14:textId="77777777" w:rsidR="0004129B" w:rsidRDefault="0004129B" w:rsidP="0004129B">
      <w:pPr>
        <w:pStyle w:val="PL"/>
      </w:pPr>
      <w:r>
        <w:t>+++        uses meas3gpp:SupportedPerfMetricGroup;</w:t>
      </w:r>
    </w:p>
    <w:p w14:paraId="36D16284" w14:textId="77777777" w:rsidR="0004129B" w:rsidRDefault="0004129B" w:rsidP="0004129B">
      <w:pPr>
        <w:pStyle w:val="PL"/>
      </w:pPr>
      <w:r>
        <w:t>+++     }</w:t>
      </w:r>
    </w:p>
    <w:p w14:paraId="19BD2551" w14:textId="77777777" w:rsidR="0004129B" w:rsidRDefault="0004129B" w:rsidP="0004129B">
      <w:pPr>
        <w:pStyle w:val="PL"/>
      </w:pPr>
    </w:p>
    <w:p w14:paraId="084D5338" w14:textId="77777777" w:rsidR="0004129B" w:rsidRDefault="0004129B" w:rsidP="0004129B">
      <w:pPr>
        <w:pStyle w:val="PL"/>
      </w:pPr>
      <w:r>
        <w:t xml:space="preserve">    C) include the class </w:t>
      </w:r>
      <w:proofErr w:type="spellStart"/>
      <w:r>
        <w:t>PerfmetricJob</w:t>
      </w:r>
      <w:proofErr w:type="spellEnd"/>
      <w:r>
        <w:t xml:space="preserve"> to control the measurements/KPIs. E.g.</w:t>
      </w:r>
    </w:p>
    <w:p w14:paraId="197E4710" w14:textId="77777777" w:rsidR="0004129B" w:rsidRDefault="0004129B" w:rsidP="0004129B">
      <w:pPr>
        <w:pStyle w:val="PL"/>
      </w:pPr>
    </w:p>
    <w:p w14:paraId="1C7901BD" w14:textId="77777777" w:rsidR="0004129B" w:rsidRDefault="0004129B" w:rsidP="0004129B">
      <w:pPr>
        <w:pStyle w:val="PL"/>
      </w:pPr>
      <w:r>
        <w:t xml:space="preserve">        list </w:t>
      </w:r>
      <w:proofErr w:type="spellStart"/>
      <w:r>
        <w:t>MyClass</w:t>
      </w:r>
      <w:proofErr w:type="spellEnd"/>
      <w:r>
        <w:t xml:space="preserve"> {</w:t>
      </w:r>
    </w:p>
    <w:p w14:paraId="694469BA" w14:textId="77777777" w:rsidR="0004129B" w:rsidRDefault="0004129B" w:rsidP="0004129B">
      <w:pPr>
        <w:pStyle w:val="PL"/>
      </w:pPr>
      <w:r>
        <w:t xml:space="preserve">          container attributes {</w:t>
      </w:r>
    </w:p>
    <w:p w14:paraId="0098FC03" w14:textId="77777777" w:rsidR="0004129B" w:rsidRDefault="0004129B" w:rsidP="0004129B">
      <w:pPr>
        <w:pStyle w:val="PL"/>
      </w:pPr>
      <w:r>
        <w:t xml:space="preserve">            uses </w:t>
      </w:r>
      <w:proofErr w:type="spellStart"/>
      <w:r>
        <w:t>MyClassGrp</w:t>
      </w:r>
      <w:proofErr w:type="spellEnd"/>
      <w:r>
        <w:t>;</w:t>
      </w:r>
    </w:p>
    <w:p w14:paraId="0808A0BD" w14:textId="77777777" w:rsidR="0004129B" w:rsidRDefault="0004129B" w:rsidP="0004129B">
      <w:pPr>
        <w:pStyle w:val="PL"/>
      </w:pPr>
      <w:r>
        <w:t xml:space="preserve">          }</w:t>
      </w:r>
    </w:p>
    <w:p w14:paraId="4E0B1521" w14:textId="77777777" w:rsidR="0004129B" w:rsidRDefault="0004129B" w:rsidP="0004129B">
      <w:pPr>
        <w:pStyle w:val="PL"/>
      </w:pPr>
      <w:r>
        <w:t>+++       uses meas3gpp:MeasurementSubtree {</w:t>
      </w:r>
    </w:p>
    <w:p w14:paraId="1A36673F" w14:textId="77777777" w:rsidR="0004129B" w:rsidRDefault="0004129B" w:rsidP="0004129B">
      <w:pPr>
        <w:pStyle w:val="PL"/>
      </w:pPr>
      <w:r>
        <w:t xml:space="preserve">+++         if-feature </w:t>
      </w:r>
      <w:proofErr w:type="spellStart"/>
      <w:r>
        <w:t>MeasurementsUnderMyClass</w:t>
      </w:r>
      <w:proofErr w:type="spellEnd"/>
      <w:r>
        <w:t xml:space="preserve"> ;</w:t>
      </w:r>
    </w:p>
    <w:p w14:paraId="3423AC5C" w14:textId="77777777" w:rsidR="0004129B" w:rsidRDefault="0004129B" w:rsidP="0004129B">
      <w:pPr>
        <w:pStyle w:val="PL"/>
      </w:pPr>
      <w:r>
        <w:t>+++       }</w:t>
      </w:r>
    </w:p>
    <w:p w14:paraId="57982268" w14:textId="77777777" w:rsidR="0004129B" w:rsidRDefault="0004129B" w:rsidP="0004129B">
      <w:pPr>
        <w:pStyle w:val="PL"/>
      </w:pPr>
      <w:r>
        <w:t xml:space="preserve">        }</w:t>
      </w:r>
    </w:p>
    <w:p w14:paraId="026CD996" w14:textId="77777777" w:rsidR="0004129B" w:rsidRDefault="0004129B" w:rsidP="0004129B">
      <w:pPr>
        <w:pStyle w:val="PL"/>
      </w:pPr>
    </w:p>
    <w:p w14:paraId="24E3EEE4" w14:textId="77777777" w:rsidR="0004129B" w:rsidRDefault="0004129B" w:rsidP="0004129B">
      <w:pPr>
        <w:pStyle w:val="PL"/>
      </w:pPr>
      <w:r>
        <w:t xml:space="preserve">    Measurements can be contained under ManagedElement, </w:t>
      </w:r>
      <w:proofErr w:type="spellStart"/>
      <w:r>
        <w:t>SubNetwork</w:t>
      </w:r>
      <w:proofErr w:type="spellEnd"/>
      <w:r>
        <w:t>, or</w:t>
      </w:r>
    </w:p>
    <w:p w14:paraId="5750586D" w14:textId="77777777" w:rsidR="0004129B" w:rsidRDefault="0004129B" w:rsidP="0004129B">
      <w:pPr>
        <w:pStyle w:val="PL"/>
      </w:pPr>
      <w:r>
        <w:lastRenderedPageBreak/>
        <w:t xml:space="preserve">    any list representing a class inheriting from Subnetwork or</w:t>
      </w:r>
    </w:p>
    <w:p w14:paraId="405D35E6" w14:textId="77777777" w:rsidR="0004129B" w:rsidRDefault="0004129B" w:rsidP="0004129B">
      <w:pPr>
        <w:pStyle w:val="PL"/>
      </w:pPr>
      <w:r>
        <w:t xml:space="preserve">    </w:t>
      </w:r>
      <w:proofErr w:type="spellStart"/>
      <w:r>
        <w:t>ManagedFunction</w:t>
      </w:r>
      <w:proofErr w:type="spellEnd"/>
      <w:r>
        <w:t xml:space="preserve">. Note: KPIs will only be supported under </w:t>
      </w:r>
      <w:proofErr w:type="spellStart"/>
      <w:r>
        <w:t>SubNetwork</w:t>
      </w:r>
      <w:proofErr w:type="spellEnd"/>
      <w:r>
        <w:t>";</w:t>
      </w:r>
    </w:p>
    <w:p w14:paraId="52E98C66" w14:textId="77777777" w:rsidR="0004129B" w:rsidRDefault="0004129B" w:rsidP="0004129B">
      <w:pPr>
        <w:pStyle w:val="PL"/>
      </w:pPr>
    </w:p>
    <w:p w14:paraId="64BC08B5" w14:textId="77777777" w:rsidR="0004129B" w:rsidRDefault="0004129B" w:rsidP="0004129B">
      <w:pPr>
        <w:pStyle w:val="PL"/>
      </w:pPr>
      <w:r>
        <w:t xml:space="preserve">  reference "3GPP TS 28.623</w:t>
      </w:r>
    </w:p>
    <w:p w14:paraId="1CA6F7ED" w14:textId="77777777" w:rsidR="0004129B" w:rsidRDefault="0004129B" w:rsidP="0004129B">
      <w:pPr>
        <w:pStyle w:val="PL"/>
      </w:pPr>
      <w:r>
        <w:t xml:space="preserve">      Generic Network Resource Model (NRM)</w:t>
      </w:r>
    </w:p>
    <w:p w14:paraId="4C81EF5A" w14:textId="77777777" w:rsidR="0004129B" w:rsidRDefault="0004129B" w:rsidP="0004129B">
      <w:pPr>
        <w:pStyle w:val="PL"/>
      </w:pPr>
      <w:r>
        <w:t xml:space="preserve">      Integration Reference Point (IRP);</w:t>
      </w:r>
    </w:p>
    <w:p w14:paraId="2FC828A3" w14:textId="77777777" w:rsidR="0004129B" w:rsidRDefault="0004129B" w:rsidP="0004129B">
      <w:pPr>
        <w:pStyle w:val="PL"/>
      </w:pPr>
      <w:r>
        <w:t xml:space="preserve">      Solution Set (SS) definitions</w:t>
      </w:r>
    </w:p>
    <w:p w14:paraId="2CCBBFFF" w14:textId="77777777" w:rsidR="0004129B" w:rsidRDefault="0004129B" w:rsidP="0004129B">
      <w:pPr>
        <w:pStyle w:val="PL"/>
      </w:pPr>
    </w:p>
    <w:p w14:paraId="1F9157C1" w14:textId="77777777" w:rsidR="0004129B" w:rsidRDefault="0004129B" w:rsidP="0004129B">
      <w:pPr>
        <w:pStyle w:val="PL"/>
      </w:pPr>
      <w:r>
        <w:t xml:space="preserve">      3GPP TS 28.622</w:t>
      </w:r>
    </w:p>
    <w:p w14:paraId="25E050D8" w14:textId="77777777" w:rsidR="0004129B" w:rsidRDefault="0004129B" w:rsidP="0004129B">
      <w:pPr>
        <w:pStyle w:val="PL"/>
      </w:pPr>
      <w:r>
        <w:t xml:space="preserve">      Generic Network Resource Model (NRM)</w:t>
      </w:r>
    </w:p>
    <w:p w14:paraId="298A3E1F" w14:textId="77777777" w:rsidR="0004129B" w:rsidRDefault="0004129B" w:rsidP="0004129B">
      <w:pPr>
        <w:pStyle w:val="PL"/>
      </w:pPr>
      <w:r>
        <w:t xml:space="preserve">      Integration Reference Point (IRP);</w:t>
      </w:r>
    </w:p>
    <w:p w14:paraId="377DE1F6" w14:textId="77777777" w:rsidR="0004129B" w:rsidRDefault="0004129B" w:rsidP="0004129B">
      <w:pPr>
        <w:pStyle w:val="PL"/>
      </w:pPr>
      <w:r>
        <w:t xml:space="preserve">      Information Service (IS)";</w:t>
      </w:r>
    </w:p>
    <w:p w14:paraId="735264C5" w14:textId="77777777" w:rsidR="0004129B" w:rsidRDefault="0004129B" w:rsidP="0004129B">
      <w:pPr>
        <w:pStyle w:val="PL"/>
      </w:pPr>
    </w:p>
    <w:p w14:paraId="3AF0C191" w14:textId="77777777" w:rsidR="0004129B" w:rsidRDefault="0004129B" w:rsidP="0004129B">
      <w:pPr>
        <w:pStyle w:val="PL"/>
      </w:pPr>
      <w:r>
        <w:t xml:space="preserve">  revision 2023-02-16 { reference "CR-0238";}</w:t>
      </w:r>
    </w:p>
    <w:p w14:paraId="413EB603" w14:textId="77777777" w:rsidR="0004129B" w:rsidRDefault="0004129B" w:rsidP="0004129B">
      <w:pPr>
        <w:pStyle w:val="PL"/>
      </w:pPr>
      <w:r>
        <w:t xml:space="preserve">  revision 2022-11-03 { reference CR-0192;   }</w:t>
      </w:r>
    </w:p>
    <w:p w14:paraId="1DD95EDE" w14:textId="77777777" w:rsidR="0004129B" w:rsidRDefault="0004129B" w:rsidP="0004129B">
      <w:pPr>
        <w:pStyle w:val="PL"/>
      </w:pPr>
      <w:r>
        <w:t xml:space="preserve">  revision 2021-07-22 { reference "CR-0137"; }</w:t>
      </w:r>
    </w:p>
    <w:p w14:paraId="371932F5" w14:textId="77777777" w:rsidR="0004129B" w:rsidRDefault="0004129B" w:rsidP="0004129B">
      <w:pPr>
        <w:pStyle w:val="PL"/>
      </w:pPr>
      <w:r>
        <w:t xml:space="preserve">  revision 2020-11-06 { reference "CR-0118"; }</w:t>
      </w:r>
    </w:p>
    <w:p w14:paraId="5CC49F58" w14:textId="77777777" w:rsidR="0004129B" w:rsidRDefault="0004129B" w:rsidP="0004129B">
      <w:pPr>
        <w:pStyle w:val="PL"/>
      </w:pPr>
      <w:r>
        <w:t xml:space="preserve">  revision 2020-09-04 { reference "CR-000107"; }</w:t>
      </w:r>
    </w:p>
    <w:p w14:paraId="7E21D19A" w14:textId="77777777" w:rsidR="0004129B" w:rsidRDefault="0004129B" w:rsidP="0004129B">
      <w:pPr>
        <w:pStyle w:val="PL"/>
      </w:pPr>
      <w:r>
        <w:t xml:space="preserve">  revision 2020-06-08 { reference "CR-0092"; }</w:t>
      </w:r>
    </w:p>
    <w:p w14:paraId="7272EA97" w14:textId="77777777" w:rsidR="0004129B" w:rsidRDefault="0004129B" w:rsidP="0004129B">
      <w:pPr>
        <w:pStyle w:val="PL"/>
      </w:pPr>
      <w:r>
        <w:t xml:space="preserve">  revision 2020-05-31 { reference "CR-0084"; }</w:t>
      </w:r>
    </w:p>
    <w:p w14:paraId="3D9EA78E" w14:textId="77777777" w:rsidR="0004129B" w:rsidRDefault="0004129B" w:rsidP="0004129B">
      <w:pPr>
        <w:pStyle w:val="PL"/>
      </w:pPr>
      <w:r>
        <w:t xml:space="preserve">  revision 2020-03-11 { reference "S5-201581, SP-200229"; }</w:t>
      </w:r>
    </w:p>
    <w:p w14:paraId="0A8EC071" w14:textId="77777777" w:rsidR="0004129B" w:rsidRDefault="0004129B" w:rsidP="0004129B">
      <w:pPr>
        <w:pStyle w:val="PL"/>
      </w:pPr>
      <w:r>
        <w:t xml:space="preserve">  revision 2019-11-21 { reference "S5-197275, S5-197735"; }</w:t>
      </w:r>
    </w:p>
    <w:p w14:paraId="217957F7" w14:textId="77777777" w:rsidR="0004129B" w:rsidRDefault="0004129B" w:rsidP="0004129B">
      <w:pPr>
        <w:pStyle w:val="PL"/>
      </w:pPr>
      <w:r>
        <w:t xml:space="preserve">  revision 2019-10-28 { reference "S5-193516"; }</w:t>
      </w:r>
    </w:p>
    <w:p w14:paraId="473058F3" w14:textId="77777777" w:rsidR="0004129B" w:rsidRDefault="0004129B" w:rsidP="0004129B">
      <w:pPr>
        <w:pStyle w:val="PL"/>
      </w:pPr>
      <w:r>
        <w:t xml:space="preserve">  revision 2019-06-17 { reference " "; }</w:t>
      </w:r>
    </w:p>
    <w:p w14:paraId="24D1414A" w14:textId="77777777" w:rsidR="0004129B" w:rsidRDefault="0004129B" w:rsidP="0004129B">
      <w:pPr>
        <w:pStyle w:val="PL"/>
      </w:pPr>
    </w:p>
    <w:p w14:paraId="0AC273A6" w14:textId="77777777" w:rsidR="0004129B" w:rsidRDefault="0004129B" w:rsidP="0004129B">
      <w:pPr>
        <w:pStyle w:val="PL"/>
      </w:pPr>
      <w:r>
        <w:t xml:space="preserve">  grouping </w:t>
      </w:r>
      <w:proofErr w:type="spellStart"/>
      <w:r>
        <w:t>ThresholdInfoGrp</w:t>
      </w:r>
      <w:proofErr w:type="spellEnd"/>
      <w:r>
        <w:t xml:space="preserve"> {</w:t>
      </w:r>
    </w:p>
    <w:p w14:paraId="60DB70E2" w14:textId="77777777" w:rsidR="0004129B" w:rsidRDefault="0004129B" w:rsidP="0004129B">
      <w:pPr>
        <w:pStyle w:val="PL"/>
      </w:pPr>
      <w:r>
        <w:t xml:space="preserve">    description "Defines a single threshold level.";</w:t>
      </w:r>
    </w:p>
    <w:p w14:paraId="5D86762D" w14:textId="77777777" w:rsidR="0004129B" w:rsidRDefault="0004129B" w:rsidP="0004129B">
      <w:pPr>
        <w:pStyle w:val="PL"/>
      </w:pPr>
    </w:p>
    <w:p w14:paraId="0A7081A8" w14:textId="77777777" w:rsidR="0004129B" w:rsidRDefault="0004129B" w:rsidP="0004129B">
      <w:pPr>
        <w:pStyle w:val="PL"/>
      </w:pPr>
      <w:r>
        <w:t xml:space="preserve">    leaf-list </w:t>
      </w:r>
      <w:proofErr w:type="spellStart"/>
      <w:r>
        <w:t>measurementTypes</w:t>
      </w:r>
      <w:proofErr w:type="spellEnd"/>
      <w:r>
        <w:t xml:space="preserve"> {</w:t>
      </w:r>
    </w:p>
    <w:p w14:paraId="192AAD53" w14:textId="77777777" w:rsidR="0004129B" w:rsidRDefault="0004129B" w:rsidP="0004129B">
      <w:pPr>
        <w:pStyle w:val="PL"/>
      </w:pPr>
      <w:r>
        <w:t xml:space="preserve">      type string;</w:t>
      </w:r>
    </w:p>
    <w:p w14:paraId="154811D6" w14:textId="77777777" w:rsidR="0004129B" w:rsidRDefault="0004129B" w:rsidP="0004129B">
      <w:pPr>
        <w:pStyle w:val="PL"/>
      </w:pPr>
      <w:r>
        <w:t xml:space="preserve">      description "The Measurement type can be those specified in TS 28.552,</w:t>
      </w:r>
    </w:p>
    <w:p w14:paraId="08E0F991" w14:textId="77777777" w:rsidR="0004129B" w:rsidRDefault="0004129B" w:rsidP="0004129B">
      <w:pPr>
        <w:pStyle w:val="PL"/>
      </w:pPr>
      <w:r>
        <w:t xml:space="preserve">        TS 32.404 and can be those specified by other SDOs or can be</w:t>
      </w:r>
    </w:p>
    <w:p w14:paraId="39D2D358" w14:textId="77777777" w:rsidR="0004129B" w:rsidRDefault="0004129B" w:rsidP="0004129B">
      <w:pPr>
        <w:pStyle w:val="PL"/>
      </w:pPr>
      <w:r>
        <w:t xml:space="preserve">        vendor-specific.";</w:t>
      </w:r>
    </w:p>
    <w:p w14:paraId="68029C20" w14:textId="77777777" w:rsidR="0004129B" w:rsidRDefault="0004129B" w:rsidP="0004129B">
      <w:pPr>
        <w:pStyle w:val="PL"/>
      </w:pPr>
      <w:r>
        <w:t xml:space="preserve">    }</w:t>
      </w:r>
    </w:p>
    <w:p w14:paraId="472C6A91" w14:textId="77777777" w:rsidR="0004129B" w:rsidRDefault="0004129B" w:rsidP="0004129B">
      <w:pPr>
        <w:pStyle w:val="PL"/>
      </w:pPr>
    </w:p>
    <w:p w14:paraId="0E010895" w14:textId="77777777" w:rsidR="0004129B" w:rsidRDefault="0004129B" w:rsidP="0004129B">
      <w:pPr>
        <w:pStyle w:val="PL"/>
      </w:pPr>
      <w:r>
        <w:t xml:space="preserve">    leaf </w:t>
      </w:r>
      <w:proofErr w:type="spellStart"/>
      <w:r>
        <w:t>thresholdLevel</w:t>
      </w:r>
      <w:proofErr w:type="spellEnd"/>
      <w:r>
        <w:t xml:space="preserve"> {</w:t>
      </w:r>
    </w:p>
    <w:p w14:paraId="58B2EFAE" w14:textId="77777777" w:rsidR="0004129B" w:rsidRDefault="0004129B" w:rsidP="0004129B">
      <w:pPr>
        <w:pStyle w:val="PL"/>
      </w:pPr>
      <w:r>
        <w:t xml:space="preserve">      type uint64;</w:t>
      </w:r>
    </w:p>
    <w:p w14:paraId="63A1BED9" w14:textId="77777777" w:rsidR="0004129B" w:rsidRDefault="0004129B" w:rsidP="0004129B">
      <w:pPr>
        <w:pStyle w:val="PL"/>
      </w:pPr>
      <w:r>
        <w:t xml:space="preserve">      mandatory true;</w:t>
      </w:r>
    </w:p>
    <w:p w14:paraId="4F238677" w14:textId="77777777" w:rsidR="0004129B" w:rsidRDefault="0004129B" w:rsidP="0004129B">
      <w:pPr>
        <w:pStyle w:val="PL"/>
      </w:pPr>
      <w:r>
        <w:t xml:space="preserve">      description "Number (key) for a single threshold in the threshold list</w:t>
      </w:r>
    </w:p>
    <w:p w14:paraId="20EA51D5" w14:textId="77777777" w:rsidR="0004129B" w:rsidRDefault="0004129B" w:rsidP="0004129B">
      <w:pPr>
        <w:pStyle w:val="PL"/>
      </w:pPr>
      <w:r>
        <w:t xml:space="preserve">        applicable to the monitored performance metric.";</w:t>
      </w:r>
    </w:p>
    <w:p w14:paraId="5852209C" w14:textId="77777777" w:rsidR="0004129B" w:rsidRDefault="0004129B" w:rsidP="0004129B">
      <w:pPr>
        <w:pStyle w:val="PL"/>
      </w:pPr>
      <w:r>
        <w:t xml:space="preserve">    }</w:t>
      </w:r>
    </w:p>
    <w:p w14:paraId="61B9DE68" w14:textId="77777777" w:rsidR="0004129B" w:rsidRDefault="0004129B" w:rsidP="0004129B">
      <w:pPr>
        <w:pStyle w:val="PL"/>
      </w:pPr>
    </w:p>
    <w:p w14:paraId="32961E8A" w14:textId="77777777" w:rsidR="0004129B" w:rsidRDefault="0004129B" w:rsidP="0004129B">
      <w:pPr>
        <w:pStyle w:val="PL"/>
      </w:pPr>
      <w:r>
        <w:t xml:space="preserve">    leaf </w:t>
      </w:r>
      <w:proofErr w:type="spellStart"/>
      <w:r>
        <w:t>thresholdDirection</w:t>
      </w:r>
      <w:proofErr w:type="spellEnd"/>
      <w:r>
        <w:t xml:space="preserve"> {</w:t>
      </w:r>
    </w:p>
    <w:p w14:paraId="441E570B" w14:textId="77777777" w:rsidR="0004129B" w:rsidRDefault="0004129B" w:rsidP="0004129B">
      <w:pPr>
        <w:pStyle w:val="PL"/>
      </w:pPr>
      <w:r>
        <w:t xml:space="preserve">      type enumeration {</w:t>
      </w:r>
    </w:p>
    <w:p w14:paraId="5AFE22B4" w14:textId="77777777" w:rsidR="0004129B" w:rsidRDefault="0004129B" w:rsidP="0004129B">
      <w:pPr>
        <w:pStyle w:val="PL"/>
      </w:pPr>
      <w:r>
        <w:t xml:space="preserve">        </w:t>
      </w:r>
      <w:proofErr w:type="spellStart"/>
      <w:r>
        <w:t>enum</w:t>
      </w:r>
      <w:proofErr w:type="spellEnd"/>
      <w:r>
        <w:t xml:space="preserve"> UP;</w:t>
      </w:r>
    </w:p>
    <w:p w14:paraId="628627D5" w14:textId="77777777" w:rsidR="0004129B" w:rsidRDefault="0004129B" w:rsidP="0004129B">
      <w:pPr>
        <w:pStyle w:val="PL"/>
      </w:pPr>
      <w:r>
        <w:t xml:space="preserve">        </w:t>
      </w:r>
      <w:proofErr w:type="spellStart"/>
      <w:r>
        <w:t>enum</w:t>
      </w:r>
      <w:proofErr w:type="spellEnd"/>
      <w:r>
        <w:t xml:space="preserve"> DOWN;</w:t>
      </w:r>
    </w:p>
    <w:p w14:paraId="4FB30B6B" w14:textId="77777777" w:rsidR="0004129B" w:rsidRDefault="0004129B" w:rsidP="0004129B">
      <w:pPr>
        <w:pStyle w:val="PL"/>
      </w:pPr>
      <w:r>
        <w:t xml:space="preserve">        </w:t>
      </w:r>
      <w:proofErr w:type="spellStart"/>
      <w:r>
        <w:t>enum</w:t>
      </w:r>
      <w:proofErr w:type="spellEnd"/>
      <w:r>
        <w:t xml:space="preserve"> UP_AND_DOWN;</w:t>
      </w:r>
    </w:p>
    <w:p w14:paraId="22C9D713" w14:textId="77777777" w:rsidR="0004129B" w:rsidRDefault="0004129B" w:rsidP="0004129B">
      <w:pPr>
        <w:pStyle w:val="PL"/>
      </w:pPr>
      <w:r>
        <w:t xml:space="preserve">      }</w:t>
      </w:r>
    </w:p>
    <w:p w14:paraId="344CA728" w14:textId="77777777" w:rsidR="0004129B" w:rsidRDefault="0004129B" w:rsidP="0004129B">
      <w:pPr>
        <w:pStyle w:val="PL"/>
      </w:pPr>
      <w:r>
        <w:t xml:space="preserve">      must '. = "UP_AND_DOWN" or  not(../hysteresis)' {</w:t>
      </w:r>
    </w:p>
    <w:p w14:paraId="7BB5664B" w14:textId="77777777" w:rsidR="0004129B" w:rsidRDefault="0004129B" w:rsidP="0004129B">
      <w:pPr>
        <w:pStyle w:val="PL"/>
      </w:pPr>
      <w:r>
        <w:t xml:space="preserve">        error-message "In case a threshold with hysteresis is configured, the "</w:t>
      </w:r>
    </w:p>
    <w:p w14:paraId="7922575C" w14:textId="77777777" w:rsidR="0004129B" w:rsidRDefault="0004129B" w:rsidP="0004129B">
      <w:pPr>
        <w:pStyle w:val="PL"/>
      </w:pPr>
      <w:r>
        <w:t xml:space="preserve">          +"threshold direction attribute shall be set to 'UP_AND_DOWN'.";</w:t>
      </w:r>
    </w:p>
    <w:p w14:paraId="357E580A" w14:textId="77777777" w:rsidR="0004129B" w:rsidRDefault="0004129B" w:rsidP="0004129B">
      <w:pPr>
        <w:pStyle w:val="PL"/>
      </w:pPr>
      <w:r>
        <w:t xml:space="preserve">      }</w:t>
      </w:r>
    </w:p>
    <w:p w14:paraId="4B043599" w14:textId="77777777" w:rsidR="0004129B" w:rsidRDefault="0004129B" w:rsidP="0004129B">
      <w:pPr>
        <w:pStyle w:val="PL"/>
      </w:pPr>
      <w:r>
        <w:t xml:space="preserve">      mandatory true;</w:t>
      </w:r>
    </w:p>
    <w:p w14:paraId="7B8910BC" w14:textId="77777777" w:rsidR="0004129B" w:rsidRDefault="0004129B" w:rsidP="0004129B">
      <w:pPr>
        <w:pStyle w:val="PL"/>
      </w:pPr>
      <w:r>
        <w:t xml:space="preserve">      description "Direction of a threshold indicating the direction for which</w:t>
      </w:r>
    </w:p>
    <w:p w14:paraId="5453FA8D" w14:textId="77777777" w:rsidR="0004129B" w:rsidRDefault="0004129B" w:rsidP="0004129B">
      <w:pPr>
        <w:pStyle w:val="PL"/>
      </w:pPr>
      <w:r>
        <w:t xml:space="preserve">        a threshold crossing triggers a threshold.</w:t>
      </w:r>
    </w:p>
    <w:p w14:paraId="34BFCF9C" w14:textId="77777777" w:rsidR="0004129B" w:rsidRDefault="0004129B" w:rsidP="0004129B">
      <w:pPr>
        <w:pStyle w:val="PL"/>
      </w:pPr>
    </w:p>
    <w:p w14:paraId="3D8C6C16" w14:textId="77777777" w:rsidR="0004129B" w:rsidRDefault="0004129B" w:rsidP="0004129B">
      <w:pPr>
        <w:pStyle w:val="PL"/>
      </w:pPr>
      <w:r>
        <w:t xml:space="preserve">        When the threshold direction is configured to 'UP', the associated</w:t>
      </w:r>
    </w:p>
    <w:p w14:paraId="4F1B6EB8" w14:textId="77777777" w:rsidR="0004129B" w:rsidRDefault="0004129B" w:rsidP="0004129B">
      <w:pPr>
        <w:pStyle w:val="PL"/>
      </w:pPr>
      <w:r>
        <w:t xml:space="preserve">        </w:t>
      </w:r>
      <w:proofErr w:type="spellStart"/>
      <w:r>
        <w:t>treshold</w:t>
      </w:r>
      <w:proofErr w:type="spellEnd"/>
      <w:r>
        <w:t xml:space="preserve"> is triggered only when the performance metric value is going</w:t>
      </w:r>
    </w:p>
    <w:p w14:paraId="6A7363CE" w14:textId="77777777" w:rsidR="0004129B" w:rsidRDefault="0004129B" w:rsidP="0004129B">
      <w:pPr>
        <w:pStyle w:val="PL"/>
      </w:pPr>
      <w:r>
        <w:t xml:space="preserve">        up upon reaching or crossing the threshold value. The </w:t>
      </w:r>
      <w:proofErr w:type="spellStart"/>
      <w:r>
        <w:t>treshold</w:t>
      </w:r>
      <w:proofErr w:type="spellEnd"/>
      <w:r>
        <w:t xml:space="preserve"> is not</w:t>
      </w:r>
    </w:p>
    <w:p w14:paraId="67C8C34E" w14:textId="77777777" w:rsidR="0004129B" w:rsidRDefault="0004129B" w:rsidP="0004129B">
      <w:pPr>
        <w:pStyle w:val="PL"/>
      </w:pPr>
      <w:r>
        <w:t xml:space="preserve">        triggered, when the performance metric is going down upon reaching or</w:t>
      </w:r>
    </w:p>
    <w:p w14:paraId="1BF96FA3" w14:textId="77777777" w:rsidR="0004129B" w:rsidRDefault="0004129B" w:rsidP="0004129B">
      <w:pPr>
        <w:pStyle w:val="PL"/>
      </w:pPr>
      <w:r>
        <w:t xml:space="preserve">        crossing the threshold value.</w:t>
      </w:r>
    </w:p>
    <w:p w14:paraId="4B3C940F" w14:textId="77777777" w:rsidR="0004129B" w:rsidRDefault="0004129B" w:rsidP="0004129B">
      <w:pPr>
        <w:pStyle w:val="PL"/>
      </w:pPr>
    </w:p>
    <w:p w14:paraId="6E08E71A" w14:textId="77777777" w:rsidR="0004129B" w:rsidRDefault="0004129B" w:rsidP="0004129B">
      <w:pPr>
        <w:pStyle w:val="PL"/>
      </w:pPr>
      <w:r>
        <w:t xml:space="preserve">        Vice versa, when the threshold direction is configured to 'DOWN', the</w:t>
      </w:r>
    </w:p>
    <w:p w14:paraId="6696C09C" w14:textId="77777777" w:rsidR="0004129B" w:rsidRDefault="0004129B" w:rsidP="0004129B">
      <w:pPr>
        <w:pStyle w:val="PL"/>
      </w:pPr>
      <w:r>
        <w:t xml:space="preserve">        associated </w:t>
      </w:r>
      <w:proofErr w:type="spellStart"/>
      <w:r>
        <w:t>treshold</w:t>
      </w:r>
      <w:proofErr w:type="spellEnd"/>
      <w:r>
        <w:t xml:space="preserve"> is triggered only when the performance metric is</w:t>
      </w:r>
    </w:p>
    <w:p w14:paraId="40681DBA" w14:textId="77777777" w:rsidR="0004129B" w:rsidRDefault="0004129B" w:rsidP="0004129B">
      <w:pPr>
        <w:pStyle w:val="PL"/>
      </w:pPr>
      <w:r>
        <w:t xml:space="preserve">        going down upon reaching or crossing the threshold value. The </w:t>
      </w:r>
      <w:proofErr w:type="spellStart"/>
      <w:r>
        <w:t>treshold</w:t>
      </w:r>
      <w:proofErr w:type="spellEnd"/>
    </w:p>
    <w:p w14:paraId="7549487A" w14:textId="77777777" w:rsidR="0004129B" w:rsidRDefault="0004129B" w:rsidP="0004129B">
      <w:pPr>
        <w:pStyle w:val="PL"/>
      </w:pPr>
      <w:r>
        <w:t xml:space="preserve">        is not triggered, when the performance metric is going up upon reaching</w:t>
      </w:r>
    </w:p>
    <w:p w14:paraId="176E5D58" w14:textId="77777777" w:rsidR="0004129B" w:rsidRDefault="0004129B" w:rsidP="0004129B">
      <w:pPr>
        <w:pStyle w:val="PL"/>
      </w:pPr>
      <w:r>
        <w:t xml:space="preserve">        or crossing the threshold value.</w:t>
      </w:r>
    </w:p>
    <w:p w14:paraId="7FFFB788" w14:textId="77777777" w:rsidR="0004129B" w:rsidRDefault="0004129B" w:rsidP="0004129B">
      <w:pPr>
        <w:pStyle w:val="PL"/>
      </w:pPr>
    </w:p>
    <w:p w14:paraId="1030CFF3" w14:textId="77777777" w:rsidR="0004129B" w:rsidRDefault="0004129B" w:rsidP="0004129B">
      <w:pPr>
        <w:pStyle w:val="PL"/>
      </w:pPr>
      <w:r>
        <w:t xml:space="preserve">        When the threshold direction is set to 'UP_AND_DOWN' the </w:t>
      </w:r>
      <w:proofErr w:type="spellStart"/>
      <w:r>
        <w:t>treshold</w:t>
      </w:r>
      <w:proofErr w:type="spellEnd"/>
      <w:r>
        <w:t xml:space="preserve"> is</w:t>
      </w:r>
    </w:p>
    <w:p w14:paraId="3BA6545A" w14:textId="77777777" w:rsidR="0004129B" w:rsidRDefault="0004129B" w:rsidP="0004129B">
      <w:pPr>
        <w:pStyle w:val="PL"/>
      </w:pPr>
      <w:r>
        <w:t xml:space="preserve">        active in both </w:t>
      </w:r>
      <w:proofErr w:type="spellStart"/>
      <w:r>
        <w:t>direcions</w:t>
      </w:r>
      <w:proofErr w:type="spellEnd"/>
      <w:r>
        <w:t>.</w:t>
      </w:r>
    </w:p>
    <w:p w14:paraId="76FEC793" w14:textId="77777777" w:rsidR="0004129B" w:rsidRDefault="0004129B" w:rsidP="0004129B">
      <w:pPr>
        <w:pStyle w:val="PL"/>
      </w:pPr>
    </w:p>
    <w:p w14:paraId="273B4C2A" w14:textId="77777777" w:rsidR="0004129B" w:rsidRDefault="0004129B" w:rsidP="0004129B">
      <w:pPr>
        <w:pStyle w:val="PL"/>
      </w:pPr>
      <w:r>
        <w:t xml:space="preserve">        In case a threshold with hysteresis is configured, the threshold</w:t>
      </w:r>
    </w:p>
    <w:p w14:paraId="28E5A12E" w14:textId="77777777" w:rsidR="0004129B" w:rsidRDefault="0004129B" w:rsidP="0004129B">
      <w:pPr>
        <w:pStyle w:val="PL"/>
      </w:pPr>
      <w:r>
        <w:t xml:space="preserve">        direction attribute shall be set to 'UP_AND_DOWN'.";</w:t>
      </w:r>
    </w:p>
    <w:p w14:paraId="0C6524DA" w14:textId="77777777" w:rsidR="0004129B" w:rsidRDefault="0004129B" w:rsidP="0004129B">
      <w:pPr>
        <w:pStyle w:val="PL"/>
      </w:pPr>
      <w:r>
        <w:t xml:space="preserve">    }</w:t>
      </w:r>
    </w:p>
    <w:p w14:paraId="1F436915" w14:textId="77777777" w:rsidR="0004129B" w:rsidRDefault="0004129B" w:rsidP="0004129B">
      <w:pPr>
        <w:pStyle w:val="PL"/>
      </w:pPr>
    </w:p>
    <w:p w14:paraId="782312B5" w14:textId="77777777" w:rsidR="0004129B" w:rsidRDefault="0004129B" w:rsidP="0004129B">
      <w:pPr>
        <w:pStyle w:val="PL"/>
      </w:pPr>
      <w:r>
        <w:t xml:space="preserve">    leaf </w:t>
      </w:r>
      <w:proofErr w:type="spellStart"/>
      <w:r>
        <w:t>thresholdValue</w:t>
      </w:r>
      <w:proofErr w:type="spellEnd"/>
      <w:r>
        <w:t xml:space="preserve"> {</w:t>
      </w:r>
    </w:p>
    <w:p w14:paraId="74919FEA" w14:textId="77777777" w:rsidR="0004129B" w:rsidRDefault="0004129B" w:rsidP="0004129B">
      <w:pPr>
        <w:pStyle w:val="PL"/>
      </w:pPr>
      <w:r>
        <w:t xml:space="preserve">      type union {</w:t>
      </w:r>
    </w:p>
    <w:p w14:paraId="11B0BF15" w14:textId="77777777" w:rsidR="0004129B" w:rsidRDefault="0004129B" w:rsidP="0004129B">
      <w:pPr>
        <w:pStyle w:val="PL"/>
      </w:pPr>
      <w:r>
        <w:t xml:space="preserve">        type int64;</w:t>
      </w:r>
    </w:p>
    <w:p w14:paraId="449F51D5" w14:textId="77777777" w:rsidR="0004129B" w:rsidRDefault="0004129B" w:rsidP="0004129B">
      <w:pPr>
        <w:pStyle w:val="PL"/>
      </w:pPr>
      <w:r>
        <w:lastRenderedPageBreak/>
        <w:t xml:space="preserve">        type decimal64 {</w:t>
      </w:r>
    </w:p>
    <w:p w14:paraId="2F1343FA" w14:textId="77777777" w:rsidR="0004129B" w:rsidRDefault="0004129B" w:rsidP="0004129B">
      <w:pPr>
        <w:pStyle w:val="PL"/>
      </w:pPr>
      <w:r>
        <w:t xml:space="preserve">          fraction-digits 2;</w:t>
      </w:r>
    </w:p>
    <w:p w14:paraId="1123A15E" w14:textId="77777777" w:rsidR="0004129B" w:rsidRDefault="0004129B" w:rsidP="0004129B">
      <w:pPr>
        <w:pStyle w:val="PL"/>
      </w:pPr>
      <w:r>
        <w:t xml:space="preserve">        }</w:t>
      </w:r>
    </w:p>
    <w:p w14:paraId="1EF25AEF" w14:textId="77777777" w:rsidR="0004129B" w:rsidRDefault="0004129B" w:rsidP="0004129B">
      <w:pPr>
        <w:pStyle w:val="PL"/>
      </w:pPr>
      <w:r>
        <w:t xml:space="preserve">      }</w:t>
      </w:r>
    </w:p>
    <w:p w14:paraId="529736C0" w14:textId="77777777" w:rsidR="0004129B" w:rsidRDefault="0004129B" w:rsidP="0004129B">
      <w:pPr>
        <w:pStyle w:val="PL"/>
      </w:pPr>
      <w:r>
        <w:t xml:space="preserve">      mandatory true;</w:t>
      </w:r>
    </w:p>
    <w:p w14:paraId="0E1C38DF" w14:textId="77777777" w:rsidR="0004129B" w:rsidRDefault="0004129B" w:rsidP="0004129B">
      <w:pPr>
        <w:pStyle w:val="PL"/>
      </w:pPr>
      <w:r>
        <w:t xml:space="preserve">      description "Value against which the monitored performance metric is</w:t>
      </w:r>
    </w:p>
    <w:p w14:paraId="6BBE83AC" w14:textId="77777777" w:rsidR="0004129B" w:rsidRDefault="0004129B" w:rsidP="0004129B">
      <w:pPr>
        <w:pStyle w:val="PL"/>
      </w:pPr>
      <w:r>
        <w:t xml:space="preserve">        compared at a threshold level in case the hysteresis is zero";</w:t>
      </w:r>
    </w:p>
    <w:p w14:paraId="06CE5453" w14:textId="77777777" w:rsidR="0004129B" w:rsidRDefault="0004129B" w:rsidP="0004129B">
      <w:pPr>
        <w:pStyle w:val="PL"/>
      </w:pPr>
      <w:r>
        <w:t xml:space="preserve">    }</w:t>
      </w:r>
    </w:p>
    <w:p w14:paraId="3485AAED" w14:textId="77777777" w:rsidR="0004129B" w:rsidRDefault="0004129B" w:rsidP="0004129B">
      <w:pPr>
        <w:pStyle w:val="PL"/>
      </w:pPr>
    </w:p>
    <w:p w14:paraId="06FB1779" w14:textId="77777777" w:rsidR="0004129B" w:rsidRDefault="0004129B" w:rsidP="0004129B">
      <w:pPr>
        <w:pStyle w:val="PL"/>
      </w:pPr>
      <w:r>
        <w:t xml:space="preserve">    leaf hysteresis {</w:t>
      </w:r>
    </w:p>
    <w:p w14:paraId="69C03A79" w14:textId="77777777" w:rsidR="0004129B" w:rsidRDefault="0004129B" w:rsidP="0004129B">
      <w:pPr>
        <w:pStyle w:val="PL"/>
      </w:pPr>
      <w:r>
        <w:t xml:space="preserve">      type union {</w:t>
      </w:r>
    </w:p>
    <w:p w14:paraId="0E9012AB" w14:textId="77777777" w:rsidR="0004129B" w:rsidRDefault="0004129B" w:rsidP="0004129B">
      <w:pPr>
        <w:pStyle w:val="PL"/>
      </w:pPr>
      <w:r>
        <w:t xml:space="preserve">        type uint64;</w:t>
      </w:r>
    </w:p>
    <w:p w14:paraId="4828F460" w14:textId="77777777" w:rsidR="0004129B" w:rsidRPr="00EB669F" w:rsidRDefault="0004129B" w:rsidP="0004129B">
      <w:pPr>
        <w:pStyle w:val="PL"/>
        <w:rPr>
          <w:lang w:val="fr-FR"/>
        </w:rPr>
      </w:pPr>
      <w:r>
        <w:t xml:space="preserve">        </w:t>
      </w:r>
      <w:r w:rsidRPr="00EB669F">
        <w:rPr>
          <w:lang w:val="fr-FR"/>
        </w:rPr>
        <w:t>type decimal64 {</w:t>
      </w:r>
    </w:p>
    <w:p w14:paraId="6633E0F0" w14:textId="77777777" w:rsidR="0004129B" w:rsidRPr="00EB669F" w:rsidRDefault="0004129B" w:rsidP="0004129B">
      <w:pPr>
        <w:pStyle w:val="PL"/>
        <w:rPr>
          <w:lang w:val="fr-FR"/>
        </w:rPr>
      </w:pPr>
      <w:r w:rsidRPr="00EB669F">
        <w:rPr>
          <w:lang w:val="fr-FR"/>
        </w:rPr>
        <w:t xml:space="preserve">          fraction-digits 2;</w:t>
      </w:r>
    </w:p>
    <w:p w14:paraId="6F493DC3" w14:textId="77777777" w:rsidR="0004129B" w:rsidRPr="00EB669F" w:rsidRDefault="0004129B" w:rsidP="0004129B">
      <w:pPr>
        <w:pStyle w:val="PL"/>
        <w:rPr>
          <w:lang w:val="fr-FR"/>
        </w:rPr>
      </w:pPr>
      <w:r w:rsidRPr="00EB669F">
        <w:rPr>
          <w:lang w:val="fr-FR"/>
        </w:rPr>
        <w:t xml:space="preserve">          range "0..max";</w:t>
      </w:r>
    </w:p>
    <w:p w14:paraId="67D3553A" w14:textId="77777777" w:rsidR="0004129B" w:rsidRDefault="0004129B" w:rsidP="0004129B">
      <w:pPr>
        <w:pStyle w:val="PL"/>
      </w:pPr>
      <w:r w:rsidRPr="00EB669F">
        <w:rPr>
          <w:lang w:val="fr-FR"/>
        </w:rPr>
        <w:t xml:space="preserve">        </w:t>
      </w:r>
      <w:r>
        <w:t>}</w:t>
      </w:r>
    </w:p>
    <w:p w14:paraId="317987C9" w14:textId="77777777" w:rsidR="0004129B" w:rsidRDefault="0004129B" w:rsidP="0004129B">
      <w:pPr>
        <w:pStyle w:val="PL"/>
      </w:pPr>
      <w:r>
        <w:t xml:space="preserve">      }</w:t>
      </w:r>
    </w:p>
    <w:p w14:paraId="1E5AEB36" w14:textId="77777777" w:rsidR="0004129B" w:rsidRDefault="0004129B" w:rsidP="0004129B">
      <w:pPr>
        <w:pStyle w:val="PL"/>
      </w:pPr>
      <w:r>
        <w:t xml:space="preserve">      description "Hysteresis of a threshold. If this attribute is present</w:t>
      </w:r>
    </w:p>
    <w:p w14:paraId="20FE2B25" w14:textId="77777777" w:rsidR="0004129B" w:rsidRDefault="0004129B" w:rsidP="0004129B">
      <w:pPr>
        <w:pStyle w:val="PL"/>
      </w:pPr>
      <w:r>
        <w:t xml:space="preserve">        the monitored performance metric is not compared against the</w:t>
      </w:r>
    </w:p>
    <w:p w14:paraId="51C9EA94" w14:textId="77777777" w:rsidR="0004129B" w:rsidRDefault="0004129B" w:rsidP="0004129B">
      <w:pPr>
        <w:pStyle w:val="PL"/>
      </w:pPr>
      <w:r>
        <w:t xml:space="preserve">        threshold value as specified by the </w:t>
      </w:r>
      <w:proofErr w:type="spellStart"/>
      <w:r>
        <w:t>thresholdValue</w:t>
      </w:r>
      <w:proofErr w:type="spellEnd"/>
      <w:r>
        <w:t xml:space="preserve"> attribute but</w:t>
      </w:r>
    </w:p>
    <w:p w14:paraId="4A391C30" w14:textId="77777777" w:rsidR="0004129B" w:rsidRDefault="0004129B" w:rsidP="0004129B">
      <w:pPr>
        <w:pStyle w:val="PL"/>
      </w:pPr>
      <w:r>
        <w:t xml:space="preserve">        against a high and low threshold value given by</w:t>
      </w:r>
    </w:p>
    <w:p w14:paraId="0BFB30E9" w14:textId="77777777" w:rsidR="0004129B" w:rsidRDefault="0004129B" w:rsidP="0004129B">
      <w:pPr>
        <w:pStyle w:val="PL"/>
      </w:pPr>
    </w:p>
    <w:p w14:paraId="3E901B75" w14:textId="77777777" w:rsidR="0004129B" w:rsidRDefault="0004129B" w:rsidP="0004129B">
      <w:pPr>
        <w:pStyle w:val="PL"/>
      </w:pPr>
      <w:r>
        <w:t xml:space="preserve">          threshold-high = </w:t>
      </w:r>
      <w:proofErr w:type="spellStart"/>
      <w:r>
        <w:t>thresholdValue</w:t>
      </w:r>
      <w:proofErr w:type="spellEnd"/>
      <w:r>
        <w:t xml:space="preserve"> + hysteresis</w:t>
      </w:r>
    </w:p>
    <w:p w14:paraId="397A35EA" w14:textId="77777777" w:rsidR="0004129B" w:rsidRDefault="0004129B" w:rsidP="0004129B">
      <w:pPr>
        <w:pStyle w:val="PL"/>
      </w:pPr>
      <w:r>
        <w:t xml:space="preserve">          threshold-low = </w:t>
      </w:r>
      <w:proofErr w:type="spellStart"/>
      <w:r>
        <w:t>thresholdValue</w:t>
      </w:r>
      <w:proofErr w:type="spellEnd"/>
      <w:r>
        <w:t xml:space="preserve"> - hysteresis</w:t>
      </w:r>
    </w:p>
    <w:p w14:paraId="207326C1" w14:textId="77777777" w:rsidR="0004129B" w:rsidRDefault="0004129B" w:rsidP="0004129B">
      <w:pPr>
        <w:pStyle w:val="PL"/>
      </w:pPr>
    </w:p>
    <w:p w14:paraId="7CA27E4B" w14:textId="77777777" w:rsidR="0004129B" w:rsidRDefault="0004129B" w:rsidP="0004129B">
      <w:pPr>
        <w:pStyle w:val="PL"/>
      </w:pPr>
      <w:r>
        <w:t xml:space="preserve">        When going up, the threshold is triggered when the performance metric</w:t>
      </w:r>
    </w:p>
    <w:p w14:paraId="00D40EB1" w14:textId="77777777" w:rsidR="0004129B" w:rsidRDefault="0004129B" w:rsidP="0004129B">
      <w:pPr>
        <w:pStyle w:val="PL"/>
      </w:pPr>
      <w:r>
        <w:t xml:space="preserve">        reaches or crosses the high threshold value. When going down, the</w:t>
      </w:r>
    </w:p>
    <w:p w14:paraId="62445120" w14:textId="77777777" w:rsidR="0004129B" w:rsidRDefault="0004129B" w:rsidP="0004129B">
      <w:pPr>
        <w:pStyle w:val="PL"/>
      </w:pPr>
      <w:r>
        <w:t xml:space="preserve">        </w:t>
      </w:r>
      <w:proofErr w:type="spellStart"/>
      <w:r>
        <w:t>hreshold</w:t>
      </w:r>
      <w:proofErr w:type="spellEnd"/>
      <w:r>
        <w:t xml:space="preserve"> is triggered when the performance metric reaches or crosses</w:t>
      </w:r>
    </w:p>
    <w:p w14:paraId="71E914A3" w14:textId="77777777" w:rsidR="0004129B" w:rsidRDefault="0004129B" w:rsidP="0004129B">
      <w:pPr>
        <w:pStyle w:val="PL"/>
      </w:pPr>
      <w:r>
        <w:t xml:space="preserve">        the low threshold value.</w:t>
      </w:r>
    </w:p>
    <w:p w14:paraId="15C9989E" w14:textId="77777777" w:rsidR="0004129B" w:rsidRDefault="0004129B" w:rsidP="0004129B">
      <w:pPr>
        <w:pStyle w:val="PL"/>
      </w:pPr>
    </w:p>
    <w:p w14:paraId="71F0B259" w14:textId="77777777" w:rsidR="0004129B" w:rsidRDefault="0004129B" w:rsidP="0004129B">
      <w:pPr>
        <w:pStyle w:val="PL"/>
      </w:pPr>
      <w:r>
        <w:t xml:space="preserve">        A hysteresis may be present only when the monitored performance</w:t>
      </w:r>
    </w:p>
    <w:p w14:paraId="39F6EF14" w14:textId="77777777" w:rsidR="0004129B" w:rsidRDefault="0004129B" w:rsidP="0004129B">
      <w:pPr>
        <w:pStyle w:val="PL"/>
      </w:pPr>
      <w:r>
        <w:t xml:space="preserve">        metric is not of type counter that can go up only. If present</w:t>
      </w:r>
    </w:p>
    <w:p w14:paraId="513E97B9" w14:textId="77777777" w:rsidR="0004129B" w:rsidRDefault="0004129B" w:rsidP="0004129B">
      <w:pPr>
        <w:pStyle w:val="PL"/>
      </w:pPr>
      <w:r>
        <w:t xml:space="preserve">        for a performance metric of type counter, it shall be ignored.";</w:t>
      </w:r>
    </w:p>
    <w:p w14:paraId="694F7CA8" w14:textId="77777777" w:rsidR="0004129B" w:rsidRDefault="0004129B" w:rsidP="0004129B">
      <w:pPr>
        <w:pStyle w:val="PL"/>
      </w:pPr>
      <w:r>
        <w:t xml:space="preserve">    }</w:t>
      </w:r>
    </w:p>
    <w:p w14:paraId="296E1AD0" w14:textId="77777777" w:rsidR="0004129B" w:rsidRDefault="0004129B" w:rsidP="0004129B">
      <w:pPr>
        <w:pStyle w:val="PL"/>
      </w:pPr>
      <w:r>
        <w:t xml:space="preserve">  }</w:t>
      </w:r>
    </w:p>
    <w:p w14:paraId="000778FB" w14:textId="77777777" w:rsidR="0004129B" w:rsidRDefault="0004129B" w:rsidP="0004129B">
      <w:pPr>
        <w:pStyle w:val="PL"/>
      </w:pPr>
    </w:p>
    <w:p w14:paraId="39B8D960" w14:textId="77777777" w:rsidR="0004129B" w:rsidRDefault="0004129B" w:rsidP="0004129B">
      <w:pPr>
        <w:pStyle w:val="PL"/>
      </w:pPr>
      <w:r>
        <w:t xml:space="preserve">  grouping </w:t>
      </w:r>
      <w:proofErr w:type="spellStart"/>
      <w:r>
        <w:t>SupportedPerfMetricGroupGrp</w:t>
      </w:r>
      <w:proofErr w:type="spellEnd"/>
      <w:r>
        <w:t xml:space="preserve"> {</w:t>
      </w:r>
    </w:p>
    <w:p w14:paraId="03780774" w14:textId="77777777" w:rsidR="0004129B" w:rsidRDefault="0004129B" w:rsidP="0004129B">
      <w:pPr>
        <w:pStyle w:val="PL"/>
      </w:pPr>
      <w:r>
        <w:t xml:space="preserve">    list </w:t>
      </w:r>
      <w:proofErr w:type="spellStart"/>
      <w:r>
        <w:t>SupportedPerfMetricGroup</w:t>
      </w:r>
      <w:proofErr w:type="spellEnd"/>
      <w:r>
        <w:t xml:space="preserve"> {</w:t>
      </w:r>
    </w:p>
    <w:p w14:paraId="2EC2AA82" w14:textId="77777777" w:rsidR="0004129B" w:rsidRDefault="0004129B" w:rsidP="0004129B">
      <w:pPr>
        <w:pStyle w:val="PL"/>
      </w:pPr>
      <w:r>
        <w:t xml:space="preserve">      config false;</w:t>
      </w:r>
    </w:p>
    <w:p w14:paraId="7D140DFF" w14:textId="77777777" w:rsidR="0004129B" w:rsidRDefault="0004129B" w:rsidP="0004129B">
      <w:pPr>
        <w:pStyle w:val="PL"/>
      </w:pPr>
      <w:r>
        <w:t xml:space="preserve">      description "Captures a group of supported performance metrics and</w:t>
      </w:r>
    </w:p>
    <w:p w14:paraId="0569E880" w14:textId="77777777" w:rsidR="0004129B" w:rsidRDefault="0004129B" w:rsidP="0004129B">
      <w:pPr>
        <w:pStyle w:val="PL"/>
      </w:pPr>
      <w:r>
        <w:t xml:space="preserve">        associated parameters related to their production and reporting.</w:t>
      </w:r>
    </w:p>
    <w:p w14:paraId="4B092987" w14:textId="77777777" w:rsidR="0004129B" w:rsidRDefault="0004129B" w:rsidP="0004129B">
      <w:pPr>
        <w:pStyle w:val="PL"/>
      </w:pPr>
      <w:r>
        <w:t xml:space="preserve">        A </w:t>
      </w:r>
      <w:proofErr w:type="spellStart"/>
      <w:r>
        <w:t>SupportedPerfMetricGroup</w:t>
      </w:r>
      <w:proofErr w:type="spellEnd"/>
      <w:r>
        <w:t xml:space="preserve"> attribute which is part of an MOI may</w:t>
      </w:r>
    </w:p>
    <w:p w14:paraId="398AEE45" w14:textId="77777777" w:rsidR="0004129B" w:rsidRDefault="0004129B" w:rsidP="0004129B">
      <w:pPr>
        <w:pStyle w:val="PL"/>
      </w:pPr>
      <w:r>
        <w:t xml:space="preserve">        define </w:t>
      </w:r>
      <w:proofErr w:type="spellStart"/>
      <w:r>
        <w:t>performanceMetrics</w:t>
      </w:r>
      <w:proofErr w:type="spellEnd"/>
      <w:r>
        <w:t xml:space="preserve"> for any MOI under the subtree contained</w:t>
      </w:r>
    </w:p>
    <w:p w14:paraId="21E398D2" w14:textId="77777777" w:rsidR="0004129B" w:rsidRDefault="0004129B" w:rsidP="0004129B">
      <w:pPr>
        <w:pStyle w:val="PL"/>
      </w:pPr>
      <w:r>
        <w:t xml:space="preserve">        under that MOI, e.g. </w:t>
      </w:r>
      <w:proofErr w:type="spellStart"/>
      <w:r>
        <w:t>SupportedPerfMetricGroup</w:t>
      </w:r>
      <w:proofErr w:type="spellEnd"/>
      <w:r>
        <w:t xml:space="preserve"> on a ManagedElement</w:t>
      </w:r>
    </w:p>
    <w:p w14:paraId="336A7C44" w14:textId="77777777" w:rsidR="0004129B" w:rsidRDefault="0004129B" w:rsidP="0004129B">
      <w:pPr>
        <w:pStyle w:val="PL"/>
      </w:pPr>
      <w:r>
        <w:t xml:space="preserve">        can specify supported metrics for contained </w:t>
      </w:r>
      <w:proofErr w:type="spellStart"/>
      <w:r>
        <w:t>ManagedFunctions</w:t>
      </w:r>
      <w:proofErr w:type="spellEnd"/>
    </w:p>
    <w:p w14:paraId="172E1D97" w14:textId="77777777" w:rsidR="0004129B" w:rsidRDefault="0004129B" w:rsidP="0004129B">
      <w:pPr>
        <w:pStyle w:val="PL"/>
      </w:pPr>
      <w:r>
        <w:t xml:space="preserve">        like a </w:t>
      </w:r>
      <w:proofErr w:type="spellStart"/>
      <w:r>
        <w:t>GNBDUFunction</w:t>
      </w:r>
      <w:proofErr w:type="spellEnd"/>
      <w:r>
        <w:t>.";</w:t>
      </w:r>
    </w:p>
    <w:p w14:paraId="5F31D802" w14:textId="77777777" w:rsidR="0004129B" w:rsidRDefault="0004129B" w:rsidP="0004129B">
      <w:pPr>
        <w:pStyle w:val="PL"/>
      </w:pPr>
    </w:p>
    <w:p w14:paraId="1638C0BC" w14:textId="77777777" w:rsidR="0004129B" w:rsidRDefault="0004129B" w:rsidP="0004129B">
      <w:pPr>
        <w:pStyle w:val="PL"/>
      </w:pPr>
      <w:r>
        <w:t xml:space="preserve">      leaf-list </w:t>
      </w:r>
      <w:proofErr w:type="spellStart"/>
      <w:r>
        <w:t>performanceMetrics</w:t>
      </w:r>
      <w:proofErr w:type="spellEnd"/>
      <w:r>
        <w:t xml:space="preserve"> {</w:t>
      </w:r>
    </w:p>
    <w:p w14:paraId="1A46B761" w14:textId="77777777" w:rsidR="0004129B" w:rsidRDefault="0004129B" w:rsidP="0004129B">
      <w:pPr>
        <w:pStyle w:val="PL"/>
      </w:pPr>
      <w:r>
        <w:t xml:space="preserve">        type string;</w:t>
      </w:r>
    </w:p>
    <w:p w14:paraId="25F5B7DE" w14:textId="77777777" w:rsidR="0004129B" w:rsidRDefault="0004129B" w:rsidP="0004129B">
      <w:pPr>
        <w:pStyle w:val="PL"/>
      </w:pPr>
      <w:r>
        <w:t xml:space="preserve">        min-elements 1;</w:t>
      </w:r>
    </w:p>
    <w:p w14:paraId="5E9B78E4" w14:textId="77777777" w:rsidR="0004129B" w:rsidRDefault="0004129B" w:rsidP="0004129B">
      <w:pPr>
        <w:pStyle w:val="PL"/>
      </w:pPr>
      <w:r>
        <w:t xml:space="preserve">        description "Performance metrics include measurements defined in</w:t>
      </w:r>
    </w:p>
    <w:p w14:paraId="0D79BA58" w14:textId="77777777" w:rsidR="0004129B" w:rsidRDefault="0004129B" w:rsidP="0004129B">
      <w:pPr>
        <w:pStyle w:val="PL"/>
      </w:pPr>
      <w:r>
        <w:t xml:space="preserve">          TS 28.552 and KPIs defined in TS 28.554. Performance metrics can</w:t>
      </w:r>
    </w:p>
    <w:p w14:paraId="11EE6A95" w14:textId="77777777" w:rsidR="0004129B" w:rsidRDefault="0004129B" w:rsidP="0004129B">
      <w:pPr>
        <w:pStyle w:val="PL"/>
      </w:pPr>
      <w:r>
        <w:t xml:space="preserve">          also be specified by other SDOs or be vendor specific.</w:t>
      </w:r>
    </w:p>
    <w:p w14:paraId="027B9AD8" w14:textId="77777777" w:rsidR="0004129B" w:rsidRDefault="0004129B" w:rsidP="0004129B">
      <w:pPr>
        <w:pStyle w:val="PL"/>
      </w:pPr>
      <w:r>
        <w:t xml:space="preserve">          Performance metrics are </w:t>
      </w:r>
      <w:proofErr w:type="spellStart"/>
      <w:r>
        <w:t>identfied</w:t>
      </w:r>
      <w:proofErr w:type="spellEnd"/>
      <w:r>
        <w:t xml:space="preserve"> with their names.</w:t>
      </w:r>
    </w:p>
    <w:p w14:paraId="5AEFF33C" w14:textId="77777777" w:rsidR="0004129B" w:rsidRDefault="0004129B" w:rsidP="0004129B">
      <w:pPr>
        <w:pStyle w:val="PL"/>
      </w:pPr>
    </w:p>
    <w:p w14:paraId="4253296E" w14:textId="77777777" w:rsidR="0004129B" w:rsidRDefault="0004129B" w:rsidP="0004129B">
      <w:pPr>
        <w:pStyle w:val="PL"/>
      </w:pPr>
      <w:r>
        <w:t xml:space="preserve">          For measurements defined in TS 28.552 the name is constructed as</w:t>
      </w:r>
    </w:p>
    <w:p w14:paraId="0B692945" w14:textId="77777777" w:rsidR="0004129B" w:rsidRDefault="0004129B" w:rsidP="0004129B">
      <w:pPr>
        <w:pStyle w:val="PL"/>
      </w:pPr>
      <w:r>
        <w:t xml:space="preserve">          follows:</w:t>
      </w:r>
    </w:p>
    <w:p w14:paraId="5C60FA68" w14:textId="77777777" w:rsidR="0004129B" w:rsidRDefault="0004129B" w:rsidP="0004129B">
      <w:pPr>
        <w:pStyle w:val="PL"/>
      </w:pPr>
      <w:r>
        <w:t xml:space="preserve">          - '</w:t>
      </w:r>
      <w:proofErr w:type="spellStart"/>
      <w:r>
        <w:t>family.measurementName.subcounter</w:t>
      </w:r>
      <w:proofErr w:type="spellEnd"/>
      <w:r>
        <w:t>' for measurement types with</w:t>
      </w:r>
    </w:p>
    <w:p w14:paraId="0F73466B" w14:textId="77777777" w:rsidR="0004129B" w:rsidRDefault="0004129B" w:rsidP="0004129B">
      <w:pPr>
        <w:pStyle w:val="PL"/>
      </w:pPr>
      <w:r>
        <w:t xml:space="preserve">          </w:t>
      </w:r>
      <w:proofErr w:type="spellStart"/>
      <w:r>
        <w:t>subcounters</w:t>
      </w:r>
      <w:proofErr w:type="spellEnd"/>
    </w:p>
    <w:p w14:paraId="54613A28" w14:textId="77777777" w:rsidR="0004129B" w:rsidRDefault="0004129B" w:rsidP="0004129B">
      <w:pPr>
        <w:pStyle w:val="PL"/>
      </w:pPr>
      <w:r>
        <w:t xml:space="preserve">          - '</w:t>
      </w:r>
      <w:proofErr w:type="spellStart"/>
      <w:r>
        <w:t>family.measurementName</w:t>
      </w:r>
      <w:proofErr w:type="spellEnd"/>
      <w:r>
        <w:t xml:space="preserve">' for measurement types without </w:t>
      </w:r>
      <w:proofErr w:type="spellStart"/>
      <w:r>
        <w:t>subcounters</w:t>
      </w:r>
      <w:proofErr w:type="spellEnd"/>
    </w:p>
    <w:p w14:paraId="3100EEB8" w14:textId="77777777" w:rsidR="0004129B" w:rsidRDefault="0004129B" w:rsidP="0004129B">
      <w:pPr>
        <w:pStyle w:val="PL"/>
      </w:pPr>
      <w:r>
        <w:t xml:space="preserve">          - 'family' for measurement families</w:t>
      </w:r>
    </w:p>
    <w:p w14:paraId="0BD2C8B0" w14:textId="77777777" w:rsidR="0004129B" w:rsidRDefault="0004129B" w:rsidP="0004129B">
      <w:pPr>
        <w:pStyle w:val="PL"/>
      </w:pPr>
    </w:p>
    <w:p w14:paraId="3069B220" w14:textId="77777777" w:rsidR="0004129B" w:rsidRDefault="0004129B" w:rsidP="0004129B">
      <w:pPr>
        <w:pStyle w:val="PL"/>
      </w:pPr>
      <w:r>
        <w:t xml:space="preserve">          For KPIs defined in TS 28.554 the name is defined in the KPI</w:t>
      </w:r>
    </w:p>
    <w:p w14:paraId="61E33337" w14:textId="77777777" w:rsidR="0004129B" w:rsidRDefault="0004129B" w:rsidP="0004129B">
      <w:pPr>
        <w:pStyle w:val="PL"/>
      </w:pPr>
      <w:r>
        <w:t xml:space="preserve">          definitions template as the component designated with e).</w:t>
      </w:r>
    </w:p>
    <w:p w14:paraId="6430AAA8" w14:textId="77777777" w:rsidR="0004129B" w:rsidRDefault="0004129B" w:rsidP="0004129B">
      <w:pPr>
        <w:pStyle w:val="PL"/>
      </w:pPr>
    </w:p>
    <w:p w14:paraId="3A0FDB87" w14:textId="77777777" w:rsidR="0004129B" w:rsidRDefault="0004129B" w:rsidP="0004129B">
      <w:pPr>
        <w:pStyle w:val="PL"/>
      </w:pPr>
      <w:r>
        <w:t xml:space="preserve">          A name can also identify a vendor specific performance metric or a</w:t>
      </w:r>
    </w:p>
    <w:p w14:paraId="0D65A47C" w14:textId="77777777" w:rsidR="0004129B" w:rsidRDefault="0004129B" w:rsidP="0004129B">
      <w:pPr>
        <w:pStyle w:val="PL"/>
      </w:pPr>
      <w:r>
        <w:t xml:space="preserve">          group of vendor specific performance metrics.";</w:t>
      </w:r>
    </w:p>
    <w:p w14:paraId="0F63E5BE" w14:textId="77777777" w:rsidR="0004129B" w:rsidRDefault="0004129B" w:rsidP="0004129B">
      <w:pPr>
        <w:pStyle w:val="PL"/>
      </w:pPr>
      <w:r>
        <w:t xml:space="preserve">      }</w:t>
      </w:r>
    </w:p>
    <w:p w14:paraId="06716273" w14:textId="77777777" w:rsidR="0004129B" w:rsidRDefault="0004129B" w:rsidP="0004129B">
      <w:pPr>
        <w:pStyle w:val="PL"/>
      </w:pPr>
    </w:p>
    <w:p w14:paraId="46DA80A3" w14:textId="77777777" w:rsidR="0004129B" w:rsidRDefault="0004129B" w:rsidP="0004129B">
      <w:pPr>
        <w:pStyle w:val="PL"/>
      </w:pPr>
      <w:r>
        <w:t xml:space="preserve">      leaf-list </w:t>
      </w:r>
      <w:proofErr w:type="spellStart"/>
      <w:r>
        <w:t>granularityPeriods</w:t>
      </w:r>
      <w:proofErr w:type="spellEnd"/>
      <w:r>
        <w:t xml:space="preserve"> {</w:t>
      </w:r>
    </w:p>
    <w:p w14:paraId="4785C328" w14:textId="77777777" w:rsidR="0004129B" w:rsidRDefault="0004129B" w:rsidP="0004129B">
      <w:pPr>
        <w:pStyle w:val="PL"/>
      </w:pPr>
      <w:r>
        <w:t xml:space="preserve">        type uint32 {</w:t>
      </w:r>
    </w:p>
    <w:p w14:paraId="719CBC7B" w14:textId="77777777" w:rsidR="0004129B" w:rsidRDefault="0004129B" w:rsidP="0004129B">
      <w:pPr>
        <w:pStyle w:val="PL"/>
      </w:pPr>
      <w:r>
        <w:t xml:space="preserve">          range 1..max ;</w:t>
      </w:r>
    </w:p>
    <w:p w14:paraId="24F7AA8E" w14:textId="77777777" w:rsidR="0004129B" w:rsidRDefault="0004129B" w:rsidP="0004129B">
      <w:pPr>
        <w:pStyle w:val="PL"/>
      </w:pPr>
      <w:r>
        <w:t xml:space="preserve">        }</w:t>
      </w:r>
    </w:p>
    <w:p w14:paraId="4C56C467" w14:textId="77777777" w:rsidR="0004129B" w:rsidRDefault="0004129B" w:rsidP="0004129B">
      <w:pPr>
        <w:pStyle w:val="PL"/>
      </w:pPr>
      <w:r>
        <w:t xml:space="preserve">        units seconds;</w:t>
      </w:r>
    </w:p>
    <w:p w14:paraId="37B993D0" w14:textId="77777777" w:rsidR="0004129B" w:rsidRDefault="0004129B" w:rsidP="0004129B">
      <w:pPr>
        <w:pStyle w:val="PL"/>
      </w:pPr>
      <w:r>
        <w:t xml:space="preserve">        description "Granularity periods supported for the associated </w:t>
      </w:r>
    </w:p>
    <w:p w14:paraId="656857B8" w14:textId="77777777" w:rsidR="0004129B" w:rsidRDefault="0004129B" w:rsidP="0004129B">
      <w:pPr>
        <w:pStyle w:val="PL"/>
      </w:pPr>
      <w:r>
        <w:t xml:space="preserve">          measurement types. The period is defined in seconds.";</w:t>
      </w:r>
    </w:p>
    <w:p w14:paraId="6EFA20C8" w14:textId="77777777" w:rsidR="0004129B" w:rsidRDefault="0004129B" w:rsidP="0004129B">
      <w:pPr>
        <w:pStyle w:val="PL"/>
      </w:pPr>
      <w:r>
        <w:t xml:space="preserve">      }</w:t>
      </w:r>
    </w:p>
    <w:p w14:paraId="0CC88AED" w14:textId="77777777" w:rsidR="0004129B" w:rsidRDefault="0004129B" w:rsidP="0004129B">
      <w:pPr>
        <w:pStyle w:val="PL"/>
      </w:pPr>
    </w:p>
    <w:p w14:paraId="048659BA" w14:textId="77777777" w:rsidR="0004129B" w:rsidRDefault="0004129B" w:rsidP="0004129B">
      <w:pPr>
        <w:pStyle w:val="PL"/>
      </w:pPr>
      <w:r>
        <w:lastRenderedPageBreak/>
        <w:t xml:space="preserve">      leaf-list </w:t>
      </w:r>
      <w:proofErr w:type="spellStart"/>
      <w:r>
        <w:t>reportingMethods</w:t>
      </w:r>
      <w:proofErr w:type="spellEnd"/>
      <w:r>
        <w:t xml:space="preserve"> {</w:t>
      </w:r>
    </w:p>
    <w:p w14:paraId="312CEDD1" w14:textId="77777777" w:rsidR="0004129B" w:rsidRDefault="0004129B" w:rsidP="0004129B">
      <w:pPr>
        <w:pStyle w:val="PL"/>
      </w:pPr>
      <w:r>
        <w:t xml:space="preserve">        type enumeration {</w:t>
      </w:r>
    </w:p>
    <w:p w14:paraId="23AC3C13" w14:textId="77777777" w:rsidR="0004129B" w:rsidRDefault="0004129B" w:rsidP="0004129B">
      <w:pPr>
        <w:pStyle w:val="PL"/>
      </w:pPr>
      <w:r>
        <w:t xml:space="preserve">          </w:t>
      </w:r>
      <w:proofErr w:type="spellStart"/>
      <w:r>
        <w:t>enum</w:t>
      </w:r>
      <w:proofErr w:type="spellEnd"/>
      <w:r>
        <w:t xml:space="preserve"> FILE_BASED_LOC_SET_BY_PRODUCER;</w:t>
      </w:r>
    </w:p>
    <w:p w14:paraId="218973E1" w14:textId="77777777" w:rsidR="0004129B" w:rsidRDefault="0004129B" w:rsidP="0004129B">
      <w:pPr>
        <w:pStyle w:val="PL"/>
      </w:pPr>
      <w:r>
        <w:t xml:space="preserve">          </w:t>
      </w:r>
      <w:proofErr w:type="spellStart"/>
      <w:r>
        <w:t>enum</w:t>
      </w:r>
      <w:proofErr w:type="spellEnd"/>
      <w:r>
        <w:t xml:space="preserve"> FILE_BASED_LOC_SET_BY_CONSUMER;</w:t>
      </w:r>
    </w:p>
    <w:p w14:paraId="312F4373" w14:textId="77777777" w:rsidR="0004129B" w:rsidRDefault="0004129B" w:rsidP="0004129B">
      <w:pPr>
        <w:pStyle w:val="PL"/>
      </w:pPr>
      <w:r>
        <w:t xml:space="preserve">          </w:t>
      </w:r>
      <w:proofErr w:type="spellStart"/>
      <w:r>
        <w:t>enum</w:t>
      </w:r>
      <w:proofErr w:type="spellEnd"/>
      <w:r>
        <w:t xml:space="preserve"> STREAM_BASED;</w:t>
      </w:r>
    </w:p>
    <w:p w14:paraId="7D3B5BE7" w14:textId="77777777" w:rsidR="0004129B" w:rsidRDefault="0004129B" w:rsidP="0004129B">
      <w:pPr>
        <w:pStyle w:val="PL"/>
      </w:pPr>
      <w:r>
        <w:t xml:space="preserve">        }</w:t>
      </w:r>
    </w:p>
    <w:p w14:paraId="6941B7E8" w14:textId="77777777" w:rsidR="0004129B" w:rsidRDefault="0004129B" w:rsidP="0004129B">
      <w:pPr>
        <w:pStyle w:val="PL"/>
      </w:pPr>
      <w:r>
        <w:t xml:space="preserve">        min-elements 1;</w:t>
      </w:r>
    </w:p>
    <w:p w14:paraId="19393D63" w14:textId="77777777" w:rsidR="0004129B" w:rsidRDefault="0004129B" w:rsidP="0004129B">
      <w:pPr>
        <w:pStyle w:val="PL"/>
      </w:pPr>
      <w:r>
        <w:t xml:space="preserve">      }</w:t>
      </w:r>
    </w:p>
    <w:p w14:paraId="43F4CD57" w14:textId="77777777" w:rsidR="0004129B" w:rsidRDefault="0004129B" w:rsidP="0004129B">
      <w:pPr>
        <w:pStyle w:val="PL"/>
      </w:pPr>
    </w:p>
    <w:p w14:paraId="21765C4C" w14:textId="77777777" w:rsidR="0004129B" w:rsidRDefault="0004129B" w:rsidP="0004129B">
      <w:pPr>
        <w:pStyle w:val="PL"/>
      </w:pPr>
      <w:r>
        <w:t xml:space="preserve">      leaf-list </w:t>
      </w:r>
      <w:proofErr w:type="spellStart"/>
      <w:r>
        <w:t>reportingPeriods</w:t>
      </w:r>
      <w:proofErr w:type="spellEnd"/>
      <w:r>
        <w:t xml:space="preserve"> {</w:t>
      </w:r>
    </w:p>
    <w:p w14:paraId="54BF9358" w14:textId="77777777" w:rsidR="0004129B" w:rsidRDefault="0004129B" w:rsidP="0004129B">
      <w:pPr>
        <w:pStyle w:val="PL"/>
      </w:pPr>
      <w:r>
        <w:t xml:space="preserve">        type uint32 {</w:t>
      </w:r>
    </w:p>
    <w:p w14:paraId="54847899" w14:textId="77777777" w:rsidR="0004129B" w:rsidRDefault="0004129B" w:rsidP="0004129B">
      <w:pPr>
        <w:pStyle w:val="PL"/>
      </w:pPr>
      <w:r>
        <w:t xml:space="preserve">          range 1..max ;</w:t>
      </w:r>
    </w:p>
    <w:p w14:paraId="7913796B" w14:textId="77777777" w:rsidR="0004129B" w:rsidRDefault="0004129B" w:rsidP="0004129B">
      <w:pPr>
        <w:pStyle w:val="PL"/>
      </w:pPr>
      <w:r>
        <w:t xml:space="preserve">        }</w:t>
      </w:r>
    </w:p>
    <w:p w14:paraId="7B25F707" w14:textId="77777777" w:rsidR="0004129B" w:rsidRDefault="0004129B" w:rsidP="0004129B">
      <w:pPr>
        <w:pStyle w:val="PL"/>
      </w:pPr>
      <w:r>
        <w:t xml:space="preserve">        units seconds;</w:t>
      </w:r>
    </w:p>
    <w:p w14:paraId="7A82BCCD" w14:textId="77777777" w:rsidR="0004129B" w:rsidRDefault="0004129B" w:rsidP="0004129B">
      <w:pPr>
        <w:pStyle w:val="PL"/>
      </w:pPr>
      <w:r>
        <w:t xml:space="preserve">        description "Reporting periods supported for the associated </w:t>
      </w:r>
    </w:p>
    <w:p w14:paraId="04920F05" w14:textId="77777777" w:rsidR="0004129B" w:rsidRDefault="0004129B" w:rsidP="0004129B">
      <w:pPr>
        <w:pStyle w:val="PL"/>
      </w:pPr>
      <w:r>
        <w:t xml:space="preserve">          measurement types. The period is defined in seconds.";</w:t>
      </w:r>
    </w:p>
    <w:p w14:paraId="7256E0BF" w14:textId="77777777" w:rsidR="0004129B" w:rsidRDefault="0004129B" w:rsidP="0004129B">
      <w:pPr>
        <w:pStyle w:val="PL"/>
      </w:pPr>
      <w:r>
        <w:t xml:space="preserve">      }</w:t>
      </w:r>
    </w:p>
    <w:p w14:paraId="09F8E67E" w14:textId="77777777" w:rsidR="0004129B" w:rsidRDefault="0004129B" w:rsidP="0004129B">
      <w:pPr>
        <w:pStyle w:val="PL"/>
      </w:pPr>
      <w:r>
        <w:t xml:space="preserve">    }</w:t>
      </w:r>
    </w:p>
    <w:p w14:paraId="2CAF20DA" w14:textId="77777777" w:rsidR="0004129B" w:rsidRDefault="0004129B" w:rsidP="0004129B">
      <w:pPr>
        <w:pStyle w:val="PL"/>
      </w:pPr>
      <w:r>
        <w:t xml:space="preserve">  }</w:t>
      </w:r>
    </w:p>
    <w:p w14:paraId="558C240F" w14:textId="77777777" w:rsidR="0004129B" w:rsidRDefault="0004129B" w:rsidP="0004129B">
      <w:pPr>
        <w:pStyle w:val="PL"/>
      </w:pPr>
    </w:p>
    <w:p w14:paraId="7C503D9F" w14:textId="77777777" w:rsidR="0004129B" w:rsidRDefault="0004129B" w:rsidP="0004129B">
      <w:pPr>
        <w:pStyle w:val="PL"/>
      </w:pPr>
      <w:r>
        <w:t xml:space="preserve">  grouping </w:t>
      </w:r>
      <w:proofErr w:type="spellStart"/>
      <w:r>
        <w:t>PerfMetricJobGrp</w:t>
      </w:r>
      <w:proofErr w:type="spellEnd"/>
      <w:r>
        <w:t xml:space="preserve"> {</w:t>
      </w:r>
    </w:p>
    <w:p w14:paraId="2D58E55D" w14:textId="77777777" w:rsidR="0004129B" w:rsidRDefault="0004129B" w:rsidP="0004129B">
      <w:pPr>
        <w:pStyle w:val="PL"/>
      </w:pPr>
      <w:r>
        <w:t xml:space="preserve">    description "Represents the </w:t>
      </w:r>
      <w:proofErr w:type="spellStart"/>
      <w:r>
        <w:t>attributtes</w:t>
      </w:r>
      <w:proofErr w:type="spellEnd"/>
      <w:r>
        <w:t xml:space="preserve"> of the IOC </w:t>
      </w:r>
      <w:proofErr w:type="spellStart"/>
      <w:r>
        <w:t>PerfMetricJob</w:t>
      </w:r>
      <w:proofErr w:type="spellEnd"/>
      <w:r>
        <w:t>";</w:t>
      </w:r>
    </w:p>
    <w:p w14:paraId="4663EA24" w14:textId="77777777" w:rsidR="0004129B" w:rsidRDefault="0004129B" w:rsidP="0004129B">
      <w:pPr>
        <w:pStyle w:val="PL"/>
      </w:pPr>
    </w:p>
    <w:p w14:paraId="021A3A41" w14:textId="77777777" w:rsidR="0004129B" w:rsidRDefault="0004129B" w:rsidP="0004129B">
      <w:pPr>
        <w:pStyle w:val="PL"/>
      </w:pPr>
      <w:r>
        <w:t xml:space="preserve">    leaf </w:t>
      </w:r>
      <w:proofErr w:type="spellStart"/>
      <w:r>
        <w:t>administrativeState</w:t>
      </w:r>
      <w:proofErr w:type="spellEnd"/>
      <w:r>
        <w:t xml:space="preserve"> {</w:t>
      </w:r>
    </w:p>
    <w:p w14:paraId="4339748E" w14:textId="77777777" w:rsidR="0004129B" w:rsidRDefault="0004129B" w:rsidP="0004129B">
      <w:pPr>
        <w:pStyle w:val="PL"/>
      </w:pPr>
      <w:r>
        <w:t xml:space="preserve">      default UNLOCKED;</w:t>
      </w:r>
    </w:p>
    <w:p w14:paraId="0E39341F" w14:textId="77777777" w:rsidR="0004129B" w:rsidRDefault="0004129B" w:rsidP="0004129B">
      <w:pPr>
        <w:pStyle w:val="PL"/>
      </w:pPr>
      <w:r>
        <w:t xml:space="preserve">      type types3gpp:AdministrativeState ;</w:t>
      </w:r>
    </w:p>
    <w:p w14:paraId="43914D26" w14:textId="77777777" w:rsidR="0004129B" w:rsidRDefault="0004129B" w:rsidP="0004129B">
      <w:pPr>
        <w:pStyle w:val="PL"/>
      </w:pPr>
      <w:r>
        <w:t xml:space="preserve">      description "Enable or disables production of the metrics";</w:t>
      </w:r>
    </w:p>
    <w:p w14:paraId="38497403" w14:textId="77777777" w:rsidR="0004129B" w:rsidRDefault="0004129B" w:rsidP="0004129B">
      <w:pPr>
        <w:pStyle w:val="PL"/>
      </w:pPr>
      <w:r>
        <w:t xml:space="preserve">    }</w:t>
      </w:r>
    </w:p>
    <w:p w14:paraId="74F45C52" w14:textId="77777777" w:rsidR="0004129B" w:rsidRDefault="0004129B" w:rsidP="0004129B">
      <w:pPr>
        <w:pStyle w:val="PL"/>
      </w:pPr>
    </w:p>
    <w:p w14:paraId="5D86AFB2" w14:textId="77777777" w:rsidR="0004129B" w:rsidRDefault="0004129B" w:rsidP="0004129B">
      <w:pPr>
        <w:pStyle w:val="PL"/>
      </w:pPr>
      <w:r>
        <w:t xml:space="preserve">    leaf </w:t>
      </w:r>
      <w:proofErr w:type="spellStart"/>
      <w:r>
        <w:t>operationalState</w:t>
      </w:r>
      <w:proofErr w:type="spellEnd"/>
      <w:r>
        <w:t xml:space="preserve"> {</w:t>
      </w:r>
    </w:p>
    <w:p w14:paraId="130F2DE3" w14:textId="77777777" w:rsidR="0004129B" w:rsidRDefault="0004129B" w:rsidP="0004129B">
      <w:pPr>
        <w:pStyle w:val="PL"/>
      </w:pPr>
      <w:r>
        <w:t xml:space="preserve">      config false;</w:t>
      </w:r>
    </w:p>
    <w:p w14:paraId="4860185C" w14:textId="77777777" w:rsidR="0004129B" w:rsidRDefault="0004129B" w:rsidP="0004129B">
      <w:pPr>
        <w:pStyle w:val="PL"/>
      </w:pPr>
      <w:r>
        <w:t xml:space="preserve">      mandatory true;</w:t>
      </w:r>
    </w:p>
    <w:p w14:paraId="2993526C" w14:textId="77777777" w:rsidR="0004129B" w:rsidRDefault="0004129B" w:rsidP="0004129B">
      <w:pPr>
        <w:pStyle w:val="PL"/>
      </w:pPr>
      <w:r>
        <w:t xml:space="preserve">      type types3gpp:OperationalState ;</w:t>
      </w:r>
    </w:p>
    <w:p w14:paraId="13CDBA46" w14:textId="77777777" w:rsidR="0004129B" w:rsidRDefault="0004129B" w:rsidP="0004129B">
      <w:pPr>
        <w:pStyle w:val="PL"/>
      </w:pPr>
      <w:r>
        <w:t xml:space="preserve">      description "Indicates whether the </w:t>
      </w:r>
      <w:proofErr w:type="spellStart"/>
      <w:r>
        <w:t>PerfMetricJob</w:t>
      </w:r>
      <w:proofErr w:type="spellEnd"/>
      <w:r>
        <w:t xml:space="preserve"> is working.";</w:t>
      </w:r>
    </w:p>
    <w:p w14:paraId="566FDC61" w14:textId="77777777" w:rsidR="0004129B" w:rsidRDefault="0004129B" w:rsidP="0004129B">
      <w:pPr>
        <w:pStyle w:val="PL"/>
      </w:pPr>
      <w:r>
        <w:t xml:space="preserve">    }</w:t>
      </w:r>
    </w:p>
    <w:p w14:paraId="1C6663FC" w14:textId="77777777" w:rsidR="0004129B" w:rsidRDefault="0004129B" w:rsidP="0004129B">
      <w:pPr>
        <w:pStyle w:val="PL"/>
      </w:pPr>
    </w:p>
    <w:p w14:paraId="1F167FDC" w14:textId="77777777" w:rsidR="0004129B" w:rsidRDefault="0004129B" w:rsidP="0004129B">
      <w:pPr>
        <w:pStyle w:val="PL"/>
      </w:pPr>
      <w:r>
        <w:t xml:space="preserve">    leaf </w:t>
      </w:r>
      <w:proofErr w:type="spellStart"/>
      <w:r>
        <w:t>jobId</w:t>
      </w:r>
      <w:proofErr w:type="spellEnd"/>
      <w:r>
        <w:t xml:space="preserve"> {</w:t>
      </w:r>
    </w:p>
    <w:p w14:paraId="3D33CF13" w14:textId="77777777" w:rsidR="0004129B" w:rsidRDefault="0004129B" w:rsidP="0004129B">
      <w:pPr>
        <w:pStyle w:val="PL"/>
      </w:pPr>
      <w:r>
        <w:t xml:space="preserve">      type string;</w:t>
      </w:r>
    </w:p>
    <w:p w14:paraId="079BCF91" w14:textId="77777777" w:rsidR="0004129B" w:rsidRDefault="0004129B" w:rsidP="0004129B">
      <w:pPr>
        <w:pStyle w:val="PL"/>
      </w:pPr>
      <w:r>
        <w:t xml:space="preserve">      description "Id for a </w:t>
      </w:r>
      <w:proofErr w:type="spellStart"/>
      <w:r>
        <w:t>PerfMetricJob</w:t>
      </w:r>
      <w:proofErr w:type="spellEnd"/>
      <w:r>
        <w:t xml:space="preserve"> job.";</w:t>
      </w:r>
    </w:p>
    <w:p w14:paraId="7F76A1F9" w14:textId="77777777" w:rsidR="0004129B" w:rsidRDefault="0004129B" w:rsidP="0004129B">
      <w:pPr>
        <w:pStyle w:val="PL"/>
      </w:pPr>
      <w:r>
        <w:t xml:space="preserve">    }</w:t>
      </w:r>
    </w:p>
    <w:p w14:paraId="0530C56C" w14:textId="77777777" w:rsidR="0004129B" w:rsidRDefault="0004129B" w:rsidP="0004129B">
      <w:pPr>
        <w:pStyle w:val="PL"/>
      </w:pPr>
    </w:p>
    <w:p w14:paraId="3B126C5E" w14:textId="77777777" w:rsidR="0004129B" w:rsidRDefault="0004129B" w:rsidP="0004129B">
      <w:pPr>
        <w:pStyle w:val="PL"/>
      </w:pPr>
      <w:r>
        <w:t xml:space="preserve">    leaf-list </w:t>
      </w:r>
      <w:proofErr w:type="spellStart"/>
      <w:r>
        <w:t>performanceMetrics</w:t>
      </w:r>
      <w:proofErr w:type="spellEnd"/>
      <w:r>
        <w:t xml:space="preserve"> {</w:t>
      </w:r>
    </w:p>
    <w:p w14:paraId="4CD42B76" w14:textId="77777777" w:rsidR="0004129B" w:rsidRDefault="0004129B" w:rsidP="0004129B">
      <w:pPr>
        <w:pStyle w:val="PL"/>
      </w:pPr>
      <w:r>
        <w:t xml:space="preserve">      type string;</w:t>
      </w:r>
    </w:p>
    <w:p w14:paraId="02943B7E" w14:textId="77777777" w:rsidR="0004129B" w:rsidRDefault="0004129B" w:rsidP="0004129B">
      <w:pPr>
        <w:pStyle w:val="PL"/>
      </w:pPr>
      <w:r>
        <w:t xml:space="preserve">      min-elements 1;</w:t>
      </w:r>
    </w:p>
    <w:p w14:paraId="0BBAFA4A" w14:textId="77777777" w:rsidR="0004129B" w:rsidRDefault="0004129B" w:rsidP="0004129B">
      <w:pPr>
        <w:pStyle w:val="PL"/>
      </w:pPr>
      <w:r>
        <w:t xml:space="preserve">      description "Performance metrics include measurements defined in</w:t>
      </w:r>
    </w:p>
    <w:p w14:paraId="1F208E20" w14:textId="77777777" w:rsidR="0004129B" w:rsidRDefault="0004129B" w:rsidP="0004129B">
      <w:pPr>
        <w:pStyle w:val="PL"/>
      </w:pPr>
      <w:r>
        <w:t xml:space="preserve">        TS 28.552 and KPIs defined in TS 28.554. Performance metrics can</w:t>
      </w:r>
    </w:p>
    <w:p w14:paraId="3EF936A9" w14:textId="77777777" w:rsidR="0004129B" w:rsidRDefault="0004129B" w:rsidP="0004129B">
      <w:pPr>
        <w:pStyle w:val="PL"/>
      </w:pPr>
      <w:r>
        <w:t xml:space="preserve">        also be those specified by other SDOs or vendor specific metrics.</w:t>
      </w:r>
    </w:p>
    <w:p w14:paraId="79B2C234" w14:textId="77777777" w:rsidR="0004129B" w:rsidRDefault="0004129B" w:rsidP="0004129B">
      <w:pPr>
        <w:pStyle w:val="PL"/>
      </w:pPr>
      <w:r>
        <w:t xml:space="preserve">        Performance metrics are </w:t>
      </w:r>
      <w:proofErr w:type="spellStart"/>
      <w:r>
        <w:t>identfied</w:t>
      </w:r>
      <w:proofErr w:type="spellEnd"/>
      <w:r>
        <w:t xml:space="preserve"> with their names. A name can also</w:t>
      </w:r>
    </w:p>
    <w:p w14:paraId="59D12E17" w14:textId="77777777" w:rsidR="0004129B" w:rsidRDefault="0004129B" w:rsidP="0004129B">
      <w:pPr>
        <w:pStyle w:val="PL"/>
      </w:pPr>
      <w:r>
        <w:t xml:space="preserve">        identify a vendor specific group of performance metrics.</w:t>
      </w:r>
    </w:p>
    <w:p w14:paraId="48E20318" w14:textId="77777777" w:rsidR="0004129B" w:rsidRDefault="0004129B" w:rsidP="0004129B">
      <w:pPr>
        <w:pStyle w:val="PL"/>
      </w:pPr>
    </w:p>
    <w:p w14:paraId="219D8849" w14:textId="77777777" w:rsidR="0004129B" w:rsidRDefault="0004129B" w:rsidP="0004129B">
      <w:pPr>
        <w:pStyle w:val="PL"/>
      </w:pPr>
      <w:r>
        <w:t xml:space="preserve">        For measurements defined in TS 28.552 the name is constructed as</w:t>
      </w:r>
    </w:p>
    <w:p w14:paraId="338226D2" w14:textId="77777777" w:rsidR="0004129B" w:rsidRDefault="0004129B" w:rsidP="0004129B">
      <w:pPr>
        <w:pStyle w:val="PL"/>
      </w:pPr>
      <w:r>
        <w:t xml:space="preserve">        follows:</w:t>
      </w:r>
    </w:p>
    <w:p w14:paraId="23181903" w14:textId="77777777" w:rsidR="0004129B" w:rsidRDefault="0004129B" w:rsidP="0004129B">
      <w:pPr>
        <w:pStyle w:val="PL"/>
      </w:pPr>
      <w:r>
        <w:t xml:space="preserve">        - '</w:t>
      </w:r>
      <w:proofErr w:type="spellStart"/>
      <w:r>
        <w:t>family.measurementName.subcounter</w:t>
      </w:r>
      <w:proofErr w:type="spellEnd"/>
      <w:r>
        <w:t>' for measurement types with</w:t>
      </w:r>
    </w:p>
    <w:p w14:paraId="6E844FF2" w14:textId="77777777" w:rsidR="0004129B" w:rsidRDefault="0004129B" w:rsidP="0004129B">
      <w:pPr>
        <w:pStyle w:val="PL"/>
      </w:pPr>
      <w:r>
        <w:t xml:space="preserve">        </w:t>
      </w:r>
      <w:proofErr w:type="spellStart"/>
      <w:r>
        <w:t>subcounters</w:t>
      </w:r>
      <w:proofErr w:type="spellEnd"/>
    </w:p>
    <w:p w14:paraId="64FBD82B" w14:textId="77777777" w:rsidR="0004129B" w:rsidRDefault="0004129B" w:rsidP="0004129B">
      <w:pPr>
        <w:pStyle w:val="PL"/>
      </w:pPr>
      <w:r>
        <w:t xml:space="preserve">        - '</w:t>
      </w:r>
      <w:proofErr w:type="spellStart"/>
      <w:r>
        <w:t>family.measurementName</w:t>
      </w:r>
      <w:proofErr w:type="spellEnd"/>
      <w:r>
        <w:t xml:space="preserve">' for measurement types without </w:t>
      </w:r>
      <w:proofErr w:type="spellStart"/>
      <w:r>
        <w:t>subcounters</w:t>
      </w:r>
      <w:proofErr w:type="spellEnd"/>
    </w:p>
    <w:p w14:paraId="2CA0E122" w14:textId="77777777" w:rsidR="0004129B" w:rsidRDefault="0004129B" w:rsidP="0004129B">
      <w:pPr>
        <w:pStyle w:val="PL"/>
      </w:pPr>
      <w:r>
        <w:t xml:space="preserve">        - 'family' for measurement families</w:t>
      </w:r>
    </w:p>
    <w:p w14:paraId="32E9A454" w14:textId="77777777" w:rsidR="0004129B" w:rsidRDefault="0004129B" w:rsidP="0004129B">
      <w:pPr>
        <w:pStyle w:val="PL"/>
      </w:pPr>
    </w:p>
    <w:p w14:paraId="4851EF3A" w14:textId="77777777" w:rsidR="0004129B" w:rsidRDefault="0004129B" w:rsidP="0004129B">
      <w:pPr>
        <w:pStyle w:val="PL"/>
      </w:pPr>
      <w:r>
        <w:t xml:space="preserve">        For KPIs defined in TS 28.554 the name is defined in the KPI</w:t>
      </w:r>
    </w:p>
    <w:p w14:paraId="0A534D34" w14:textId="77777777" w:rsidR="0004129B" w:rsidRDefault="0004129B" w:rsidP="0004129B">
      <w:pPr>
        <w:pStyle w:val="PL"/>
      </w:pPr>
      <w:r>
        <w:t xml:space="preserve">        definitions template as the component designated with e).";</w:t>
      </w:r>
    </w:p>
    <w:p w14:paraId="38C58228" w14:textId="77777777" w:rsidR="0004129B" w:rsidRDefault="0004129B" w:rsidP="0004129B">
      <w:pPr>
        <w:pStyle w:val="PL"/>
      </w:pPr>
      <w:r>
        <w:t xml:space="preserve">    }</w:t>
      </w:r>
    </w:p>
    <w:p w14:paraId="0C1F1033" w14:textId="77777777" w:rsidR="0004129B" w:rsidRDefault="0004129B" w:rsidP="0004129B">
      <w:pPr>
        <w:pStyle w:val="PL"/>
      </w:pPr>
    </w:p>
    <w:p w14:paraId="1EBD3BF0" w14:textId="77777777" w:rsidR="0004129B" w:rsidRDefault="0004129B" w:rsidP="0004129B">
      <w:pPr>
        <w:pStyle w:val="PL"/>
      </w:pPr>
      <w:r>
        <w:t xml:space="preserve">    leaf </w:t>
      </w:r>
      <w:proofErr w:type="spellStart"/>
      <w:r>
        <w:t>granularityPeriod</w:t>
      </w:r>
      <w:proofErr w:type="spellEnd"/>
      <w:r>
        <w:t xml:space="preserve"> {</w:t>
      </w:r>
    </w:p>
    <w:p w14:paraId="5CB11DA2" w14:textId="77777777" w:rsidR="0004129B" w:rsidRDefault="0004129B" w:rsidP="0004129B">
      <w:pPr>
        <w:pStyle w:val="PL"/>
      </w:pPr>
      <w:r>
        <w:t xml:space="preserve">      type uint32 {</w:t>
      </w:r>
    </w:p>
    <w:p w14:paraId="11CAB994" w14:textId="77777777" w:rsidR="0004129B" w:rsidRDefault="0004129B" w:rsidP="0004129B">
      <w:pPr>
        <w:pStyle w:val="PL"/>
      </w:pPr>
      <w:r>
        <w:t xml:space="preserve">        range 1..max ;</w:t>
      </w:r>
    </w:p>
    <w:p w14:paraId="293E218F" w14:textId="77777777" w:rsidR="0004129B" w:rsidRDefault="0004129B" w:rsidP="0004129B">
      <w:pPr>
        <w:pStyle w:val="PL"/>
      </w:pPr>
      <w:r>
        <w:t xml:space="preserve">      }</w:t>
      </w:r>
    </w:p>
    <w:p w14:paraId="4F9A26AB" w14:textId="77777777" w:rsidR="0004129B" w:rsidRDefault="0004129B" w:rsidP="0004129B">
      <w:pPr>
        <w:pStyle w:val="PL"/>
      </w:pPr>
      <w:r>
        <w:t xml:space="preserve">      units seconds;</w:t>
      </w:r>
    </w:p>
    <w:p w14:paraId="67CA3F0B" w14:textId="77777777" w:rsidR="0004129B" w:rsidRDefault="0004129B" w:rsidP="0004129B">
      <w:pPr>
        <w:pStyle w:val="PL"/>
      </w:pPr>
      <w:r>
        <w:t xml:space="preserve">      mandatory true;</w:t>
      </w:r>
    </w:p>
    <w:p w14:paraId="54E1696E" w14:textId="77777777" w:rsidR="0004129B" w:rsidRDefault="0004129B" w:rsidP="0004129B">
      <w:pPr>
        <w:pStyle w:val="PL"/>
      </w:pPr>
      <w:r>
        <w:t xml:space="preserve">      description "Granularity period used to produce measurements. The value</w:t>
      </w:r>
    </w:p>
    <w:p w14:paraId="66967208" w14:textId="77777777" w:rsidR="0004129B" w:rsidRDefault="0004129B" w:rsidP="0004129B">
      <w:pPr>
        <w:pStyle w:val="PL"/>
      </w:pPr>
      <w:r>
        <w:t xml:space="preserve">        must be one of the supported granularity periods for the metric.";</w:t>
      </w:r>
    </w:p>
    <w:p w14:paraId="34A18B47" w14:textId="77777777" w:rsidR="0004129B" w:rsidRDefault="0004129B" w:rsidP="0004129B">
      <w:pPr>
        <w:pStyle w:val="PL"/>
      </w:pPr>
      <w:r>
        <w:t xml:space="preserve">    }</w:t>
      </w:r>
    </w:p>
    <w:p w14:paraId="3468EBA0" w14:textId="77777777" w:rsidR="0004129B" w:rsidRDefault="0004129B" w:rsidP="0004129B">
      <w:pPr>
        <w:pStyle w:val="PL"/>
      </w:pPr>
    </w:p>
    <w:p w14:paraId="382421E2" w14:textId="77777777" w:rsidR="0004129B" w:rsidRDefault="0004129B" w:rsidP="0004129B">
      <w:pPr>
        <w:pStyle w:val="PL"/>
      </w:pPr>
      <w:r>
        <w:t xml:space="preserve">    leaf-list </w:t>
      </w:r>
      <w:proofErr w:type="spellStart"/>
      <w:r>
        <w:t>objectInstances</w:t>
      </w:r>
      <w:proofErr w:type="spellEnd"/>
      <w:r>
        <w:t xml:space="preserve"> {</w:t>
      </w:r>
    </w:p>
    <w:p w14:paraId="5D349CE3" w14:textId="77777777" w:rsidR="0004129B" w:rsidRDefault="0004129B" w:rsidP="0004129B">
      <w:pPr>
        <w:pStyle w:val="PL"/>
      </w:pPr>
      <w:r>
        <w:t xml:space="preserve">      type types3gpp:DistinguishedName;</w:t>
      </w:r>
    </w:p>
    <w:p w14:paraId="46739CBC" w14:textId="77777777" w:rsidR="0004129B" w:rsidRDefault="0004129B" w:rsidP="0004129B">
      <w:pPr>
        <w:pStyle w:val="PL"/>
      </w:pPr>
      <w:r>
        <w:t xml:space="preserve">    }</w:t>
      </w:r>
    </w:p>
    <w:p w14:paraId="5C50C431" w14:textId="77777777" w:rsidR="0004129B" w:rsidRDefault="0004129B" w:rsidP="0004129B">
      <w:pPr>
        <w:pStyle w:val="PL"/>
      </w:pPr>
    </w:p>
    <w:p w14:paraId="21837B39" w14:textId="77777777" w:rsidR="0004129B" w:rsidRDefault="0004129B" w:rsidP="0004129B">
      <w:pPr>
        <w:pStyle w:val="PL"/>
      </w:pPr>
      <w:r>
        <w:t xml:space="preserve">    leaf-list </w:t>
      </w:r>
      <w:proofErr w:type="spellStart"/>
      <w:r>
        <w:t>rootObjectInstances</w:t>
      </w:r>
      <w:proofErr w:type="spellEnd"/>
      <w:r>
        <w:t xml:space="preserve"> {</w:t>
      </w:r>
    </w:p>
    <w:p w14:paraId="4C1AF101" w14:textId="77777777" w:rsidR="0004129B" w:rsidRDefault="0004129B" w:rsidP="0004129B">
      <w:pPr>
        <w:pStyle w:val="PL"/>
      </w:pPr>
      <w:r>
        <w:t xml:space="preserve">      type types3gpp:DistinguishedName;</w:t>
      </w:r>
    </w:p>
    <w:p w14:paraId="409C8F27" w14:textId="77777777" w:rsidR="0004129B" w:rsidRDefault="0004129B" w:rsidP="0004129B">
      <w:pPr>
        <w:pStyle w:val="PL"/>
      </w:pPr>
      <w:r>
        <w:t xml:space="preserve">      description "Each object instance designates the root of a subtree that</w:t>
      </w:r>
    </w:p>
    <w:p w14:paraId="512C9233" w14:textId="77777777" w:rsidR="0004129B" w:rsidRDefault="0004129B" w:rsidP="0004129B">
      <w:pPr>
        <w:pStyle w:val="PL"/>
      </w:pPr>
      <w:r>
        <w:lastRenderedPageBreak/>
        <w:t xml:space="preserve">      contains the root object and all descendant objects.";</w:t>
      </w:r>
    </w:p>
    <w:p w14:paraId="35F18FDC" w14:textId="77777777" w:rsidR="0004129B" w:rsidRDefault="0004129B" w:rsidP="0004129B">
      <w:pPr>
        <w:pStyle w:val="PL"/>
      </w:pPr>
      <w:r>
        <w:t xml:space="preserve">    }</w:t>
      </w:r>
    </w:p>
    <w:p w14:paraId="0F28C2E4" w14:textId="77777777" w:rsidR="0004129B" w:rsidRDefault="0004129B" w:rsidP="0004129B">
      <w:pPr>
        <w:pStyle w:val="PL"/>
      </w:pPr>
    </w:p>
    <w:p w14:paraId="29C961BF" w14:textId="77777777" w:rsidR="0004129B" w:rsidRDefault="0004129B" w:rsidP="0004129B">
      <w:pPr>
        <w:pStyle w:val="PL"/>
      </w:pPr>
      <w:r>
        <w:t xml:space="preserve">    choice </w:t>
      </w:r>
      <w:proofErr w:type="spellStart"/>
      <w:r>
        <w:t>reportingCtrl</w:t>
      </w:r>
      <w:proofErr w:type="spellEnd"/>
      <w:r>
        <w:t xml:space="preserve"> {</w:t>
      </w:r>
    </w:p>
    <w:p w14:paraId="2DB7A9B7" w14:textId="77777777" w:rsidR="0004129B" w:rsidRDefault="0004129B" w:rsidP="0004129B">
      <w:pPr>
        <w:pStyle w:val="PL"/>
      </w:pPr>
      <w:r>
        <w:t xml:space="preserve">      mandatory true;</w:t>
      </w:r>
    </w:p>
    <w:p w14:paraId="79F69656" w14:textId="77777777" w:rsidR="0004129B" w:rsidRDefault="0004129B" w:rsidP="0004129B">
      <w:pPr>
        <w:pStyle w:val="PL"/>
      </w:pPr>
      <w:r>
        <w:t xml:space="preserve">      description "This choice defines the method for reporting collected</w:t>
      </w:r>
    </w:p>
    <w:p w14:paraId="03F25EAD" w14:textId="77777777" w:rsidR="0004129B" w:rsidRDefault="0004129B" w:rsidP="0004129B">
      <w:pPr>
        <w:pStyle w:val="PL"/>
      </w:pPr>
      <w:r>
        <w:t xml:space="preserve">        performance metrics to </w:t>
      </w:r>
      <w:proofErr w:type="spellStart"/>
      <w:r>
        <w:t>MnS</w:t>
      </w:r>
      <w:proofErr w:type="spellEnd"/>
      <w:r>
        <w:t xml:space="preserve"> consumers as well as the parameters for</w:t>
      </w:r>
    </w:p>
    <w:p w14:paraId="0426C906" w14:textId="77777777" w:rsidR="0004129B" w:rsidRDefault="0004129B" w:rsidP="0004129B">
      <w:pPr>
        <w:pStyle w:val="PL"/>
      </w:pPr>
      <w:r>
        <w:t xml:space="preserve">        configuring the reporting function. It is a choice between the control</w:t>
      </w:r>
    </w:p>
    <w:p w14:paraId="5EFAAB2B" w14:textId="77777777" w:rsidR="0004129B" w:rsidRDefault="0004129B" w:rsidP="0004129B">
      <w:pPr>
        <w:pStyle w:val="PL"/>
      </w:pPr>
      <w:r>
        <w:t xml:space="preserve">        parameter required for the reporting methods, whose presence selects</w:t>
      </w:r>
    </w:p>
    <w:p w14:paraId="51856F1B" w14:textId="77777777" w:rsidR="0004129B" w:rsidRDefault="0004129B" w:rsidP="0004129B">
      <w:pPr>
        <w:pStyle w:val="PL"/>
      </w:pPr>
      <w:r>
        <w:t xml:space="preserve">        the reporting method as follows:</w:t>
      </w:r>
    </w:p>
    <w:p w14:paraId="07043A86" w14:textId="77777777" w:rsidR="0004129B" w:rsidRDefault="0004129B" w:rsidP="0004129B">
      <w:pPr>
        <w:pStyle w:val="PL"/>
      </w:pPr>
      <w:r>
        <w:t xml:space="preserve">        - When only the </w:t>
      </w:r>
      <w:proofErr w:type="spellStart"/>
      <w:r>
        <w:t>fileReportingPeriod</w:t>
      </w:r>
      <w:proofErr w:type="spellEnd"/>
      <w:r>
        <w:t xml:space="preserve"> attribute is present, the </w:t>
      </w:r>
      <w:proofErr w:type="spellStart"/>
      <w:r>
        <w:t>MnS</w:t>
      </w:r>
      <w:proofErr w:type="spellEnd"/>
    </w:p>
    <w:p w14:paraId="4845E6BE" w14:textId="77777777" w:rsidR="0004129B" w:rsidRDefault="0004129B" w:rsidP="0004129B">
      <w:pPr>
        <w:pStyle w:val="PL"/>
      </w:pPr>
      <w:r>
        <w:t xml:space="preserve">        producer shall store files on the </w:t>
      </w:r>
      <w:proofErr w:type="spellStart"/>
      <w:r>
        <w:t>MnS</w:t>
      </w:r>
      <w:proofErr w:type="spellEnd"/>
      <w:r>
        <w:t xml:space="preserve"> producer at a location selected</w:t>
      </w:r>
    </w:p>
    <w:p w14:paraId="3CB1EC7A" w14:textId="77777777" w:rsidR="0004129B" w:rsidRDefault="0004129B" w:rsidP="0004129B">
      <w:pPr>
        <w:pStyle w:val="PL"/>
      </w:pPr>
      <w:r>
        <w:t xml:space="preserve">        by the </w:t>
      </w:r>
      <w:proofErr w:type="spellStart"/>
      <w:r>
        <w:t>MnS</w:t>
      </w:r>
      <w:proofErr w:type="spellEnd"/>
      <w:r>
        <w:t xml:space="preserve"> producer and inform the </w:t>
      </w:r>
      <w:proofErr w:type="spellStart"/>
      <w:r>
        <w:t>MnS</w:t>
      </w:r>
      <w:proofErr w:type="spellEnd"/>
      <w:r>
        <w:t xml:space="preserve"> consumer about the availability</w:t>
      </w:r>
    </w:p>
    <w:p w14:paraId="10C9DBEA" w14:textId="77777777" w:rsidR="0004129B" w:rsidRDefault="0004129B" w:rsidP="0004129B">
      <w:pPr>
        <w:pStyle w:val="PL"/>
      </w:pPr>
      <w:r>
        <w:t xml:space="preserve">        of new files and the file location using the </w:t>
      </w:r>
      <w:proofErr w:type="spellStart"/>
      <w:r>
        <w:t>notifyFileReady</w:t>
      </w:r>
      <w:proofErr w:type="spellEnd"/>
    </w:p>
    <w:p w14:paraId="2B066073" w14:textId="77777777" w:rsidR="0004129B" w:rsidRDefault="0004129B" w:rsidP="0004129B">
      <w:pPr>
        <w:pStyle w:val="PL"/>
      </w:pPr>
      <w:r>
        <w:t xml:space="preserve">        notification.</w:t>
      </w:r>
    </w:p>
    <w:p w14:paraId="2EAED759" w14:textId="77777777" w:rsidR="0004129B" w:rsidRDefault="0004129B" w:rsidP="0004129B">
      <w:pPr>
        <w:pStyle w:val="PL"/>
      </w:pPr>
      <w:r>
        <w:t xml:space="preserve">        - When only the </w:t>
      </w:r>
      <w:proofErr w:type="spellStart"/>
      <w:r>
        <w:t>fileReportingPeriod</w:t>
      </w:r>
      <w:proofErr w:type="spellEnd"/>
      <w:r>
        <w:t xml:space="preserve"> and </w:t>
      </w:r>
      <w:proofErr w:type="spellStart"/>
      <w:r>
        <w:t>fileLocation</w:t>
      </w:r>
      <w:proofErr w:type="spellEnd"/>
      <w:r>
        <w:t xml:space="preserve"> attributes are</w:t>
      </w:r>
    </w:p>
    <w:p w14:paraId="04883452" w14:textId="77777777" w:rsidR="0004129B" w:rsidRDefault="0004129B" w:rsidP="0004129B">
      <w:pPr>
        <w:pStyle w:val="PL"/>
      </w:pPr>
      <w:r>
        <w:t xml:space="preserve">        present, the </w:t>
      </w:r>
      <w:proofErr w:type="spellStart"/>
      <w:r>
        <w:t>MnS</w:t>
      </w:r>
      <w:proofErr w:type="spellEnd"/>
      <w:r>
        <w:t xml:space="preserve"> producer shall store the files on the </w:t>
      </w:r>
      <w:proofErr w:type="spellStart"/>
      <w:r>
        <w:t>MnS</w:t>
      </w:r>
      <w:proofErr w:type="spellEnd"/>
      <w:r>
        <w:t xml:space="preserve"> consumer at</w:t>
      </w:r>
    </w:p>
    <w:p w14:paraId="784BF019" w14:textId="77777777" w:rsidR="0004129B" w:rsidRDefault="0004129B" w:rsidP="0004129B">
      <w:pPr>
        <w:pStyle w:val="PL"/>
      </w:pPr>
      <w:r>
        <w:t xml:space="preserve">        the location specified by </w:t>
      </w:r>
      <w:proofErr w:type="spellStart"/>
      <w:r>
        <w:t>fileLocation</w:t>
      </w:r>
      <w:proofErr w:type="spellEnd"/>
      <w:r>
        <w:t>. No notification is emitted by</w:t>
      </w:r>
    </w:p>
    <w:p w14:paraId="1446E5C5" w14:textId="77777777" w:rsidR="0004129B" w:rsidRDefault="0004129B" w:rsidP="0004129B">
      <w:pPr>
        <w:pStyle w:val="PL"/>
      </w:pPr>
      <w:r>
        <w:t xml:space="preserve">        the </w:t>
      </w:r>
      <w:proofErr w:type="spellStart"/>
      <w:r>
        <w:t>MnS</w:t>
      </w:r>
      <w:proofErr w:type="spellEnd"/>
      <w:r>
        <w:t xml:space="preserve"> producer.</w:t>
      </w:r>
    </w:p>
    <w:p w14:paraId="7EE9859D" w14:textId="77777777" w:rsidR="0004129B" w:rsidRDefault="0004129B" w:rsidP="0004129B">
      <w:pPr>
        <w:pStyle w:val="PL"/>
      </w:pPr>
      <w:r>
        <w:t xml:space="preserve">        - When only the </w:t>
      </w:r>
      <w:proofErr w:type="spellStart"/>
      <w:r>
        <w:t>streamTarget</w:t>
      </w:r>
      <w:proofErr w:type="spellEnd"/>
      <w:r>
        <w:t xml:space="preserve"> attribute is present, the </w:t>
      </w:r>
      <w:proofErr w:type="spellStart"/>
      <w:r>
        <w:t>MnS</w:t>
      </w:r>
      <w:proofErr w:type="spellEnd"/>
      <w:r>
        <w:t xml:space="preserve"> producer</w:t>
      </w:r>
    </w:p>
    <w:p w14:paraId="5FB7CA13" w14:textId="77777777" w:rsidR="0004129B" w:rsidRDefault="0004129B" w:rsidP="0004129B">
      <w:pPr>
        <w:pStyle w:val="PL"/>
      </w:pPr>
      <w:r>
        <w:t xml:space="preserve">        shall stream the data to the location specified by </w:t>
      </w:r>
      <w:proofErr w:type="spellStart"/>
      <w:r>
        <w:t>streamTarget</w:t>
      </w:r>
      <w:proofErr w:type="spellEnd"/>
      <w:r>
        <w:t>.</w:t>
      </w:r>
    </w:p>
    <w:p w14:paraId="28D0266D" w14:textId="77777777" w:rsidR="0004129B" w:rsidRDefault="0004129B" w:rsidP="0004129B">
      <w:pPr>
        <w:pStyle w:val="PL"/>
      </w:pPr>
    </w:p>
    <w:p w14:paraId="545EF02C" w14:textId="77777777" w:rsidR="0004129B" w:rsidRDefault="0004129B" w:rsidP="0004129B">
      <w:pPr>
        <w:pStyle w:val="PL"/>
      </w:pPr>
      <w:r>
        <w:t xml:space="preserve">        For the file-based reporting methods the </w:t>
      </w:r>
      <w:proofErr w:type="spellStart"/>
      <w:r>
        <w:t>fileReportingPeriod</w:t>
      </w:r>
      <w:proofErr w:type="spellEnd"/>
      <w:r>
        <w:t xml:space="preserve"> attribute</w:t>
      </w:r>
    </w:p>
    <w:p w14:paraId="5930BA40" w14:textId="77777777" w:rsidR="0004129B" w:rsidRDefault="0004129B" w:rsidP="0004129B">
      <w:pPr>
        <w:pStyle w:val="PL"/>
      </w:pPr>
      <w:r>
        <w:t xml:space="preserve">        specifies the time window during which collected measurements are stored</w:t>
      </w:r>
    </w:p>
    <w:p w14:paraId="3D66032A" w14:textId="77777777" w:rsidR="0004129B" w:rsidRDefault="0004129B" w:rsidP="0004129B">
      <w:pPr>
        <w:pStyle w:val="PL"/>
      </w:pPr>
      <w:r>
        <w:t xml:space="preserve">        into the same file before the file is closed and a new file is opened.";</w:t>
      </w:r>
    </w:p>
    <w:p w14:paraId="0D943AE7" w14:textId="77777777" w:rsidR="0004129B" w:rsidRDefault="0004129B" w:rsidP="0004129B">
      <w:pPr>
        <w:pStyle w:val="PL"/>
      </w:pPr>
    </w:p>
    <w:p w14:paraId="0AA45ED4" w14:textId="77777777" w:rsidR="0004129B" w:rsidRDefault="0004129B" w:rsidP="0004129B">
      <w:pPr>
        <w:pStyle w:val="PL"/>
      </w:pPr>
      <w:r>
        <w:t xml:space="preserve">      case file-based-reporting {</w:t>
      </w:r>
    </w:p>
    <w:p w14:paraId="5ED69340" w14:textId="77777777" w:rsidR="0004129B" w:rsidRDefault="0004129B" w:rsidP="0004129B">
      <w:pPr>
        <w:pStyle w:val="PL"/>
      </w:pPr>
      <w:r>
        <w:t xml:space="preserve">        leaf </w:t>
      </w:r>
      <w:proofErr w:type="spellStart"/>
      <w:r>
        <w:t>fileReportingPeriod</w:t>
      </w:r>
      <w:proofErr w:type="spellEnd"/>
      <w:r>
        <w:t xml:space="preserve"> {</w:t>
      </w:r>
    </w:p>
    <w:p w14:paraId="68DBECD8" w14:textId="77777777" w:rsidR="0004129B" w:rsidRDefault="0004129B" w:rsidP="0004129B">
      <w:pPr>
        <w:pStyle w:val="PL"/>
      </w:pPr>
      <w:r>
        <w:t xml:space="preserve">          type uint32 {</w:t>
      </w:r>
    </w:p>
    <w:p w14:paraId="5819F834" w14:textId="77777777" w:rsidR="0004129B" w:rsidRDefault="0004129B" w:rsidP="0004129B">
      <w:pPr>
        <w:pStyle w:val="PL"/>
      </w:pPr>
      <w:r>
        <w:t xml:space="preserve">            range 1..max;</w:t>
      </w:r>
    </w:p>
    <w:p w14:paraId="7753C5A5" w14:textId="77777777" w:rsidR="0004129B" w:rsidRDefault="0004129B" w:rsidP="0004129B">
      <w:pPr>
        <w:pStyle w:val="PL"/>
      </w:pPr>
      <w:r>
        <w:t xml:space="preserve">          }</w:t>
      </w:r>
    </w:p>
    <w:p w14:paraId="63D23437" w14:textId="77777777" w:rsidR="0004129B" w:rsidRDefault="0004129B" w:rsidP="0004129B">
      <w:pPr>
        <w:pStyle w:val="PL"/>
      </w:pPr>
      <w:r>
        <w:t xml:space="preserve">          units minutes;</w:t>
      </w:r>
    </w:p>
    <w:p w14:paraId="122A03C4" w14:textId="77777777" w:rsidR="0004129B" w:rsidRDefault="0004129B" w:rsidP="0004129B">
      <w:pPr>
        <w:pStyle w:val="PL"/>
      </w:pPr>
      <w:r>
        <w:t xml:space="preserve">          must '(number(.)*"60") mod number(../</w:t>
      </w:r>
      <w:proofErr w:type="spellStart"/>
      <w:r>
        <w:t>granularityPeriod</w:t>
      </w:r>
      <w:proofErr w:type="spellEnd"/>
      <w:r>
        <w:t>) = "0"' {</w:t>
      </w:r>
    </w:p>
    <w:p w14:paraId="70DF2B40" w14:textId="77777777" w:rsidR="0004129B" w:rsidRDefault="0004129B" w:rsidP="0004129B">
      <w:pPr>
        <w:pStyle w:val="PL"/>
      </w:pPr>
      <w:r>
        <w:t xml:space="preserve">            error-message</w:t>
      </w:r>
    </w:p>
    <w:p w14:paraId="3C8B272B" w14:textId="77777777" w:rsidR="0004129B" w:rsidRDefault="0004129B" w:rsidP="0004129B">
      <w:pPr>
        <w:pStyle w:val="PL"/>
      </w:pPr>
      <w:r>
        <w:t xml:space="preserve">              "The time-period must be a multiple of the </w:t>
      </w:r>
      <w:proofErr w:type="spellStart"/>
      <w:r>
        <w:t>granularityPeriod</w:t>
      </w:r>
      <w:proofErr w:type="spellEnd"/>
      <w:r>
        <w:t>.";</w:t>
      </w:r>
    </w:p>
    <w:p w14:paraId="416A6C45" w14:textId="77777777" w:rsidR="0004129B" w:rsidRDefault="0004129B" w:rsidP="0004129B">
      <w:pPr>
        <w:pStyle w:val="PL"/>
      </w:pPr>
      <w:r>
        <w:t xml:space="preserve">          }</w:t>
      </w:r>
    </w:p>
    <w:p w14:paraId="2AC87021" w14:textId="77777777" w:rsidR="0004129B" w:rsidRDefault="0004129B" w:rsidP="0004129B">
      <w:pPr>
        <w:pStyle w:val="PL"/>
      </w:pPr>
      <w:r>
        <w:t xml:space="preserve">          mandatory true;</w:t>
      </w:r>
    </w:p>
    <w:p w14:paraId="66826C64" w14:textId="77777777" w:rsidR="0004129B" w:rsidRDefault="0004129B" w:rsidP="0004129B">
      <w:pPr>
        <w:pStyle w:val="PL"/>
      </w:pPr>
      <w:r>
        <w:t xml:space="preserve">          description "For the file-based reporting method this is the time</w:t>
      </w:r>
    </w:p>
    <w:p w14:paraId="34852054" w14:textId="77777777" w:rsidR="0004129B" w:rsidRDefault="0004129B" w:rsidP="0004129B">
      <w:pPr>
        <w:pStyle w:val="PL"/>
      </w:pPr>
      <w:r>
        <w:t xml:space="preserve">            window during which collected measurements are stored into the same</w:t>
      </w:r>
    </w:p>
    <w:p w14:paraId="723614D9" w14:textId="77777777" w:rsidR="0004129B" w:rsidRDefault="0004129B" w:rsidP="0004129B">
      <w:pPr>
        <w:pStyle w:val="PL"/>
      </w:pPr>
      <w:r>
        <w:t xml:space="preserve">            file before the file is closed and a new file is opened.</w:t>
      </w:r>
    </w:p>
    <w:p w14:paraId="1FCABCF9" w14:textId="77777777" w:rsidR="0004129B" w:rsidRDefault="0004129B" w:rsidP="0004129B">
      <w:pPr>
        <w:pStyle w:val="PL"/>
      </w:pPr>
      <w:r>
        <w:t xml:space="preserve">            The time-period must be a multiple of the </w:t>
      </w:r>
      <w:proofErr w:type="spellStart"/>
      <w:r>
        <w:t>granularityPeriod</w:t>
      </w:r>
      <w:proofErr w:type="spellEnd"/>
      <w:r>
        <w:t>.</w:t>
      </w:r>
    </w:p>
    <w:p w14:paraId="3FC064EA" w14:textId="77777777" w:rsidR="0004129B" w:rsidRDefault="0004129B" w:rsidP="0004129B">
      <w:pPr>
        <w:pStyle w:val="PL"/>
      </w:pPr>
    </w:p>
    <w:p w14:paraId="52EC3149" w14:textId="77777777" w:rsidR="0004129B" w:rsidRDefault="0004129B" w:rsidP="0004129B">
      <w:pPr>
        <w:pStyle w:val="PL"/>
      </w:pPr>
      <w:r>
        <w:t xml:space="preserve">            Applicable when the file-based reporting method is supported";</w:t>
      </w:r>
    </w:p>
    <w:p w14:paraId="4A2B93E9" w14:textId="77777777" w:rsidR="0004129B" w:rsidRDefault="0004129B" w:rsidP="0004129B">
      <w:pPr>
        <w:pStyle w:val="PL"/>
      </w:pPr>
      <w:r>
        <w:t xml:space="preserve">        }</w:t>
      </w:r>
    </w:p>
    <w:p w14:paraId="04D63C0C" w14:textId="77777777" w:rsidR="0004129B" w:rsidRDefault="0004129B" w:rsidP="0004129B">
      <w:pPr>
        <w:pStyle w:val="PL"/>
      </w:pPr>
    </w:p>
    <w:p w14:paraId="29CA4924" w14:textId="77777777" w:rsidR="0004129B" w:rsidRDefault="0004129B" w:rsidP="0004129B">
      <w:pPr>
        <w:pStyle w:val="PL"/>
      </w:pPr>
      <w:r>
        <w:t xml:space="preserve">        leaf </w:t>
      </w:r>
      <w:proofErr w:type="spellStart"/>
      <w:r>
        <w:t>fileLocation</w:t>
      </w:r>
      <w:proofErr w:type="spellEnd"/>
      <w:r>
        <w:t xml:space="preserve"> {</w:t>
      </w:r>
    </w:p>
    <w:p w14:paraId="5064A712" w14:textId="77777777" w:rsidR="0004129B" w:rsidRDefault="0004129B" w:rsidP="0004129B">
      <w:pPr>
        <w:pStyle w:val="PL"/>
      </w:pPr>
      <w:r>
        <w:t xml:space="preserve">          type string ;</w:t>
      </w:r>
    </w:p>
    <w:p w14:paraId="406A31D5" w14:textId="77777777" w:rsidR="0004129B" w:rsidRDefault="0004129B" w:rsidP="0004129B">
      <w:pPr>
        <w:pStyle w:val="PL"/>
      </w:pPr>
      <w:r>
        <w:t xml:space="preserve">          description "Applicable and must be present when the file-based</w:t>
      </w:r>
    </w:p>
    <w:p w14:paraId="45069F7B" w14:textId="77777777" w:rsidR="0004129B" w:rsidRDefault="0004129B" w:rsidP="0004129B">
      <w:pPr>
        <w:pStyle w:val="PL"/>
      </w:pPr>
      <w:r>
        <w:t xml:space="preserve">            reporting method is supported, and the files are stored on the </w:t>
      </w:r>
      <w:proofErr w:type="spellStart"/>
      <w:r>
        <w:t>MnS</w:t>
      </w:r>
      <w:proofErr w:type="spellEnd"/>
    </w:p>
    <w:p w14:paraId="2A210920" w14:textId="77777777" w:rsidR="0004129B" w:rsidRDefault="0004129B" w:rsidP="0004129B">
      <w:pPr>
        <w:pStyle w:val="PL"/>
      </w:pPr>
      <w:r>
        <w:t xml:space="preserve">            consumer.";</w:t>
      </w:r>
    </w:p>
    <w:p w14:paraId="5067E97D" w14:textId="77777777" w:rsidR="0004129B" w:rsidRDefault="0004129B" w:rsidP="0004129B">
      <w:pPr>
        <w:pStyle w:val="PL"/>
      </w:pPr>
      <w:r>
        <w:t xml:space="preserve">        }</w:t>
      </w:r>
    </w:p>
    <w:p w14:paraId="3D754A96" w14:textId="77777777" w:rsidR="0004129B" w:rsidRDefault="0004129B" w:rsidP="0004129B">
      <w:pPr>
        <w:pStyle w:val="PL"/>
      </w:pPr>
      <w:r>
        <w:t xml:space="preserve">      }</w:t>
      </w:r>
    </w:p>
    <w:p w14:paraId="57BB1EBA" w14:textId="77777777" w:rsidR="0004129B" w:rsidRDefault="0004129B" w:rsidP="0004129B">
      <w:pPr>
        <w:pStyle w:val="PL"/>
      </w:pPr>
      <w:r>
        <w:t xml:space="preserve">      case stream-based-reporting {</w:t>
      </w:r>
    </w:p>
    <w:p w14:paraId="4096B54A" w14:textId="77777777" w:rsidR="0004129B" w:rsidRDefault="0004129B" w:rsidP="0004129B">
      <w:pPr>
        <w:pStyle w:val="PL"/>
      </w:pPr>
      <w:r>
        <w:t xml:space="preserve">        leaf </w:t>
      </w:r>
      <w:proofErr w:type="spellStart"/>
      <w:r>
        <w:t>streamTarget</w:t>
      </w:r>
      <w:proofErr w:type="spellEnd"/>
      <w:r>
        <w:t xml:space="preserve"> {</w:t>
      </w:r>
    </w:p>
    <w:p w14:paraId="70B5AB0D" w14:textId="77777777" w:rsidR="0004129B" w:rsidRDefault="0004129B" w:rsidP="0004129B">
      <w:pPr>
        <w:pStyle w:val="PL"/>
      </w:pPr>
      <w:r>
        <w:t xml:space="preserve">          type string;</w:t>
      </w:r>
    </w:p>
    <w:p w14:paraId="04700365" w14:textId="77777777" w:rsidR="0004129B" w:rsidRDefault="0004129B" w:rsidP="0004129B">
      <w:pPr>
        <w:pStyle w:val="PL"/>
      </w:pPr>
      <w:r>
        <w:t xml:space="preserve">          mandatory true;</w:t>
      </w:r>
    </w:p>
    <w:p w14:paraId="583EDBEF" w14:textId="77777777" w:rsidR="0004129B" w:rsidRDefault="0004129B" w:rsidP="0004129B">
      <w:pPr>
        <w:pStyle w:val="PL"/>
      </w:pPr>
      <w:r>
        <w:t xml:space="preserve">          description "Applicable when stream-based reporting method is</w:t>
      </w:r>
    </w:p>
    <w:p w14:paraId="7E883A09" w14:textId="77777777" w:rsidR="0004129B" w:rsidRDefault="0004129B" w:rsidP="0004129B">
      <w:pPr>
        <w:pStyle w:val="PL"/>
      </w:pPr>
      <w:r>
        <w:t xml:space="preserve">            supported.";</w:t>
      </w:r>
    </w:p>
    <w:p w14:paraId="4B275FC8" w14:textId="77777777" w:rsidR="0004129B" w:rsidRDefault="0004129B" w:rsidP="0004129B">
      <w:pPr>
        <w:pStyle w:val="PL"/>
      </w:pPr>
      <w:r>
        <w:t xml:space="preserve">        }</w:t>
      </w:r>
    </w:p>
    <w:p w14:paraId="409266E1" w14:textId="77777777" w:rsidR="0004129B" w:rsidRDefault="0004129B" w:rsidP="0004129B">
      <w:pPr>
        <w:pStyle w:val="PL"/>
      </w:pPr>
      <w:r>
        <w:t xml:space="preserve">      }</w:t>
      </w:r>
    </w:p>
    <w:p w14:paraId="4B819CCE" w14:textId="77777777" w:rsidR="0004129B" w:rsidRDefault="0004129B" w:rsidP="0004129B">
      <w:pPr>
        <w:pStyle w:val="PL"/>
      </w:pPr>
      <w:r>
        <w:t xml:space="preserve">    }</w:t>
      </w:r>
    </w:p>
    <w:p w14:paraId="46696739" w14:textId="77777777" w:rsidR="0004129B" w:rsidRDefault="0004129B" w:rsidP="0004129B">
      <w:pPr>
        <w:pStyle w:val="PL"/>
      </w:pPr>
      <w:r>
        <w:t xml:space="preserve">  }</w:t>
      </w:r>
    </w:p>
    <w:p w14:paraId="54A9CE1F" w14:textId="77777777" w:rsidR="0004129B" w:rsidRDefault="0004129B" w:rsidP="0004129B">
      <w:pPr>
        <w:pStyle w:val="PL"/>
      </w:pPr>
    </w:p>
    <w:p w14:paraId="115561FE" w14:textId="77777777" w:rsidR="0004129B" w:rsidRDefault="0004129B" w:rsidP="0004129B">
      <w:pPr>
        <w:pStyle w:val="PL"/>
      </w:pPr>
    </w:p>
    <w:p w14:paraId="139D01E0" w14:textId="77777777" w:rsidR="0004129B" w:rsidRDefault="0004129B" w:rsidP="0004129B">
      <w:pPr>
        <w:pStyle w:val="PL"/>
      </w:pPr>
      <w:r>
        <w:t xml:space="preserve">  grouping </w:t>
      </w:r>
      <w:proofErr w:type="spellStart"/>
      <w:r>
        <w:t>ThresholdMonitorGrp</w:t>
      </w:r>
      <w:proofErr w:type="spellEnd"/>
      <w:r>
        <w:t xml:space="preserve"> {</w:t>
      </w:r>
    </w:p>
    <w:p w14:paraId="095DB57C" w14:textId="77777777" w:rsidR="0004129B" w:rsidRDefault="0004129B" w:rsidP="0004129B">
      <w:pPr>
        <w:pStyle w:val="PL"/>
      </w:pPr>
      <w:r>
        <w:t xml:space="preserve">      description "A threshold monitor that is created by the consumer for</w:t>
      </w:r>
    </w:p>
    <w:p w14:paraId="6B0817FB" w14:textId="77777777" w:rsidR="0004129B" w:rsidRDefault="0004129B" w:rsidP="0004129B">
      <w:pPr>
        <w:pStyle w:val="PL"/>
      </w:pPr>
      <w:r>
        <w:t xml:space="preserve">        the monitored entities whose measurements are required by consumer</w:t>
      </w:r>
    </w:p>
    <w:p w14:paraId="308CF265" w14:textId="77777777" w:rsidR="0004129B" w:rsidRDefault="0004129B" w:rsidP="0004129B">
      <w:pPr>
        <w:pStyle w:val="PL"/>
      </w:pPr>
      <w:r>
        <w:t xml:space="preserve">        to monitor.";</w:t>
      </w:r>
    </w:p>
    <w:p w14:paraId="2A3BCA0F" w14:textId="77777777" w:rsidR="0004129B" w:rsidRDefault="0004129B" w:rsidP="0004129B">
      <w:pPr>
        <w:pStyle w:val="PL"/>
      </w:pPr>
    </w:p>
    <w:p w14:paraId="52C37239" w14:textId="77777777" w:rsidR="0004129B" w:rsidRDefault="0004129B" w:rsidP="0004129B">
      <w:pPr>
        <w:pStyle w:val="PL"/>
      </w:pPr>
      <w:r>
        <w:t xml:space="preserve">    leaf </w:t>
      </w:r>
      <w:proofErr w:type="spellStart"/>
      <w:r>
        <w:t>administrativeState</w:t>
      </w:r>
      <w:proofErr w:type="spellEnd"/>
      <w:r>
        <w:t xml:space="preserve"> {</w:t>
      </w:r>
    </w:p>
    <w:p w14:paraId="2F01C734" w14:textId="77777777" w:rsidR="0004129B" w:rsidRDefault="0004129B" w:rsidP="0004129B">
      <w:pPr>
        <w:pStyle w:val="PL"/>
      </w:pPr>
      <w:r>
        <w:t xml:space="preserve">      default UNLOCKED;</w:t>
      </w:r>
    </w:p>
    <w:p w14:paraId="7243EF34" w14:textId="77777777" w:rsidR="0004129B" w:rsidRDefault="0004129B" w:rsidP="0004129B">
      <w:pPr>
        <w:pStyle w:val="PL"/>
      </w:pPr>
      <w:r>
        <w:t xml:space="preserve">      type types3gpp:AdministrativeState ;</w:t>
      </w:r>
    </w:p>
    <w:p w14:paraId="333C8B83" w14:textId="77777777" w:rsidR="0004129B" w:rsidRDefault="0004129B" w:rsidP="0004129B">
      <w:pPr>
        <w:pStyle w:val="PL"/>
      </w:pPr>
      <w:r>
        <w:t xml:space="preserve">      description "Enables or disables the </w:t>
      </w:r>
      <w:proofErr w:type="spellStart"/>
      <w:r>
        <w:t>ThresholdMonitor</w:t>
      </w:r>
      <w:proofErr w:type="spellEnd"/>
      <w:r>
        <w:t>.";</w:t>
      </w:r>
    </w:p>
    <w:p w14:paraId="34C0F08A" w14:textId="77777777" w:rsidR="0004129B" w:rsidRDefault="0004129B" w:rsidP="0004129B">
      <w:pPr>
        <w:pStyle w:val="PL"/>
      </w:pPr>
      <w:r>
        <w:t xml:space="preserve">    }</w:t>
      </w:r>
    </w:p>
    <w:p w14:paraId="68D8B0B4" w14:textId="77777777" w:rsidR="0004129B" w:rsidRDefault="0004129B" w:rsidP="0004129B">
      <w:pPr>
        <w:pStyle w:val="PL"/>
      </w:pPr>
    </w:p>
    <w:p w14:paraId="5BFFC9AC" w14:textId="77777777" w:rsidR="0004129B" w:rsidRDefault="0004129B" w:rsidP="0004129B">
      <w:pPr>
        <w:pStyle w:val="PL"/>
      </w:pPr>
      <w:r>
        <w:t xml:space="preserve">    leaf </w:t>
      </w:r>
      <w:proofErr w:type="spellStart"/>
      <w:r>
        <w:t>operationalState</w:t>
      </w:r>
      <w:proofErr w:type="spellEnd"/>
      <w:r>
        <w:t xml:space="preserve"> {</w:t>
      </w:r>
    </w:p>
    <w:p w14:paraId="7EE8B4FB" w14:textId="77777777" w:rsidR="0004129B" w:rsidRDefault="0004129B" w:rsidP="0004129B">
      <w:pPr>
        <w:pStyle w:val="PL"/>
      </w:pPr>
      <w:r>
        <w:t xml:space="preserve">      config false;</w:t>
      </w:r>
    </w:p>
    <w:p w14:paraId="4073F7CC" w14:textId="77777777" w:rsidR="0004129B" w:rsidRDefault="0004129B" w:rsidP="0004129B">
      <w:pPr>
        <w:pStyle w:val="PL"/>
      </w:pPr>
      <w:r>
        <w:t xml:space="preserve">      mandatory true;</w:t>
      </w:r>
    </w:p>
    <w:p w14:paraId="3BF61544" w14:textId="77777777" w:rsidR="0004129B" w:rsidRDefault="0004129B" w:rsidP="0004129B">
      <w:pPr>
        <w:pStyle w:val="PL"/>
      </w:pPr>
      <w:r>
        <w:lastRenderedPageBreak/>
        <w:t xml:space="preserve">      type types3gpp:OperationalState ;</w:t>
      </w:r>
    </w:p>
    <w:p w14:paraId="6A9AA878" w14:textId="77777777" w:rsidR="0004129B" w:rsidRDefault="0004129B" w:rsidP="0004129B">
      <w:pPr>
        <w:pStyle w:val="PL"/>
      </w:pPr>
      <w:r>
        <w:t xml:space="preserve">      description "Indicates whether the </w:t>
      </w:r>
      <w:proofErr w:type="spellStart"/>
      <w:r>
        <w:t>ThresholdMonitor</w:t>
      </w:r>
      <w:proofErr w:type="spellEnd"/>
      <w:r>
        <w:t xml:space="preserve"> is working.";</w:t>
      </w:r>
    </w:p>
    <w:p w14:paraId="4A3DEA78" w14:textId="77777777" w:rsidR="0004129B" w:rsidRDefault="0004129B" w:rsidP="0004129B">
      <w:pPr>
        <w:pStyle w:val="PL"/>
      </w:pPr>
      <w:r>
        <w:t xml:space="preserve">    }</w:t>
      </w:r>
    </w:p>
    <w:p w14:paraId="4458E67E" w14:textId="77777777" w:rsidR="0004129B" w:rsidRDefault="0004129B" w:rsidP="0004129B">
      <w:pPr>
        <w:pStyle w:val="PL"/>
      </w:pPr>
    </w:p>
    <w:p w14:paraId="218F5501" w14:textId="77777777" w:rsidR="0004129B" w:rsidRDefault="0004129B" w:rsidP="0004129B">
      <w:pPr>
        <w:pStyle w:val="PL"/>
      </w:pPr>
      <w:r>
        <w:t xml:space="preserve">    list </w:t>
      </w:r>
      <w:proofErr w:type="spellStart"/>
      <w:r>
        <w:t>thresholdInfoList</w:t>
      </w:r>
      <w:proofErr w:type="spellEnd"/>
      <w:r>
        <w:t xml:space="preserve"> {</w:t>
      </w:r>
    </w:p>
    <w:p w14:paraId="12BCCA0D" w14:textId="77777777" w:rsidR="0004129B" w:rsidRDefault="0004129B" w:rsidP="0004129B">
      <w:pPr>
        <w:pStyle w:val="PL"/>
      </w:pPr>
      <w:r>
        <w:t xml:space="preserve">      key </w:t>
      </w:r>
      <w:proofErr w:type="spellStart"/>
      <w:r>
        <w:t>idx</w:t>
      </w:r>
      <w:proofErr w:type="spellEnd"/>
      <w:r>
        <w:t>;</w:t>
      </w:r>
    </w:p>
    <w:p w14:paraId="6FA02186" w14:textId="77777777" w:rsidR="0004129B" w:rsidRDefault="0004129B" w:rsidP="0004129B">
      <w:pPr>
        <w:pStyle w:val="PL"/>
      </w:pPr>
      <w:r>
        <w:t xml:space="preserve">      min-elements 1;</w:t>
      </w:r>
    </w:p>
    <w:p w14:paraId="6D32F27C" w14:textId="77777777" w:rsidR="0004129B" w:rsidRDefault="0004129B" w:rsidP="0004129B">
      <w:pPr>
        <w:pStyle w:val="PL"/>
      </w:pPr>
      <w:r>
        <w:t xml:space="preserve">      leaf </w:t>
      </w:r>
      <w:proofErr w:type="spellStart"/>
      <w:r>
        <w:t>idx</w:t>
      </w:r>
      <w:proofErr w:type="spellEnd"/>
      <w:r>
        <w:t xml:space="preserve"> { type uint32 ; }</w:t>
      </w:r>
    </w:p>
    <w:p w14:paraId="568D72F6" w14:textId="77777777" w:rsidR="0004129B" w:rsidRDefault="0004129B" w:rsidP="0004129B">
      <w:pPr>
        <w:pStyle w:val="PL"/>
      </w:pPr>
      <w:r>
        <w:t xml:space="preserve">      uses </w:t>
      </w:r>
      <w:proofErr w:type="spellStart"/>
      <w:r>
        <w:t>ThresholdInfoGrp</w:t>
      </w:r>
      <w:proofErr w:type="spellEnd"/>
      <w:r>
        <w:t>;</w:t>
      </w:r>
    </w:p>
    <w:p w14:paraId="0B802136" w14:textId="77777777" w:rsidR="0004129B" w:rsidRDefault="0004129B" w:rsidP="0004129B">
      <w:pPr>
        <w:pStyle w:val="PL"/>
      </w:pPr>
      <w:r>
        <w:t xml:space="preserve">      description "List of threshold </w:t>
      </w:r>
      <w:proofErr w:type="spellStart"/>
      <w:r>
        <w:t>infos</w:t>
      </w:r>
      <w:proofErr w:type="spellEnd"/>
      <w:r>
        <w:t>.";</w:t>
      </w:r>
    </w:p>
    <w:p w14:paraId="4D86BFED" w14:textId="77777777" w:rsidR="0004129B" w:rsidRDefault="0004129B" w:rsidP="0004129B">
      <w:pPr>
        <w:pStyle w:val="PL"/>
      </w:pPr>
      <w:r>
        <w:t xml:space="preserve">    }</w:t>
      </w:r>
    </w:p>
    <w:p w14:paraId="457DC07D" w14:textId="77777777" w:rsidR="0004129B" w:rsidRDefault="0004129B" w:rsidP="0004129B">
      <w:pPr>
        <w:pStyle w:val="PL"/>
      </w:pPr>
    </w:p>
    <w:p w14:paraId="044E49A4" w14:textId="77777777" w:rsidR="0004129B" w:rsidRDefault="0004129B" w:rsidP="0004129B">
      <w:pPr>
        <w:pStyle w:val="PL"/>
      </w:pPr>
      <w:r>
        <w:t xml:space="preserve">    leaf </w:t>
      </w:r>
      <w:proofErr w:type="spellStart"/>
      <w:r>
        <w:t>monitorGranularityPeriod</w:t>
      </w:r>
      <w:proofErr w:type="spellEnd"/>
      <w:r>
        <w:t xml:space="preserve"> {</w:t>
      </w:r>
    </w:p>
    <w:p w14:paraId="4A6BBDF8" w14:textId="77777777" w:rsidR="0004129B" w:rsidRDefault="0004129B" w:rsidP="0004129B">
      <w:pPr>
        <w:pStyle w:val="PL"/>
      </w:pPr>
      <w:r>
        <w:t xml:space="preserve">      type uint32 {</w:t>
      </w:r>
    </w:p>
    <w:p w14:paraId="22639F13" w14:textId="77777777" w:rsidR="0004129B" w:rsidRDefault="0004129B" w:rsidP="0004129B">
      <w:pPr>
        <w:pStyle w:val="PL"/>
      </w:pPr>
      <w:r>
        <w:t xml:space="preserve">        range "1..max";</w:t>
      </w:r>
    </w:p>
    <w:p w14:paraId="62DA566B" w14:textId="77777777" w:rsidR="0004129B" w:rsidRDefault="0004129B" w:rsidP="0004129B">
      <w:pPr>
        <w:pStyle w:val="PL"/>
      </w:pPr>
      <w:r>
        <w:t xml:space="preserve">      }</w:t>
      </w:r>
    </w:p>
    <w:p w14:paraId="6D3241C0" w14:textId="77777777" w:rsidR="0004129B" w:rsidRDefault="0004129B" w:rsidP="0004129B">
      <w:pPr>
        <w:pStyle w:val="PL"/>
      </w:pPr>
      <w:r>
        <w:t xml:space="preserve">      units second;</w:t>
      </w:r>
    </w:p>
    <w:p w14:paraId="3C115EC2" w14:textId="77777777" w:rsidR="0004129B" w:rsidRDefault="0004129B" w:rsidP="0004129B">
      <w:pPr>
        <w:pStyle w:val="PL"/>
      </w:pPr>
      <w:r>
        <w:t xml:space="preserve">      mandatory true;</w:t>
      </w:r>
    </w:p>
    <w:p w14:paraId="016D03A2" w14:textId="77777777" w:rsidR="0004129B" w:rsidRDefault="0004129B" w:rsidP="0004129B">
      <w:pPr>
        <w:pStyle w:val="PL"/>
      </w:pPr>
      <w:r>
        <w:t xml:space="preserve">      description " Granularity period used to monitor measurements for</w:t>
      </w:r>
    </w:p>
    <w:p w14:paraId="4E311872" w14:textId="77777777" w:rsidR="0004129B" w:rsidRDefault="0004129B" w:rsidP="0004129B">
      <w:pPr>
        <w:pStyle w:val="PL"/>
      </w:pPr>
      <w:r>
        <w:t xml:space="preserve">        threshold crossings. ";</w:t>
      </w:r>
    </w:p>
    <w:p w14:paraId="4C83A8E7" w14:textId="77777777" w:rsidR="0004129B" w:rsidRDefault="0004129B" w:rsidP="0004129B">
      <w:pPr>
        <w:pStyle w:val="PL"/>
      </w:pPr>
      <w:r>
        <w:t xml:space="preserve">    }</w:t>
      </w:r>
    </w:p>
    <w:p w14:paraId="71F382E7" w14:textId="77777777" w:rsidR="0004129B" w:rsidRDefault="0004129B" w:rsidP="0004129B">
      <w:pPr>
        <w:pStyle w:val="PL"/>
      </w:pPr>
    </w:p>
    <w:p w14:paraId="25F1C1B8" w14:textId="77777777" w:rsidR="0004129B" w:rsidRDefault="0004129B" w:rsidP="0004129B">
      <w:pPr>
        <w:pStyle w:val="PL"/>
      </w:pPr>
      <w:r>
        <w:t xml:space="preserve">     leaf-list </w:t>
      </w:r>
      <w:proofErr w:type="spellStart"/>
      <w:r>
        <w:t>objectInstances</w:t>
      </w:r>
      <w:proofErr w:type="spellEnd"/>
      <w:r>
        <w:t xml:space="preserve"> {</w:t>
      </w:r>
    </w:p>
    <w:p w14:paraId="46A1759A" w14:textId="77777777" w:rsidR="0004129B" w:rsidRDefault="0004129B" w:rsidP="0004129B">
      <w:pPr>
        <w:pStyle w:val="PL"/>
      </w:pPr>
      <w:r>
        <w:t xml:space="preserve">      type types3gpp:DistinguishedName;</w:t>
      </w:r>
    </w:p>
    <w:p w14:paraId="3B2972E8" w14:textId="77777777" w:rsidR="0004129B" w:rsidRDefault="0004129B" w:rsidP="0004129B">
      <w:pPr>
        <w:pStyle w:val="PL"/>
      </w:pPr>
      <w:r>
        <w:t xml:space="preserve">      yext3gpp:notNotifyable;</w:t>
      </w:r>
    </w:p>
    <w:p w14:paraId="4029FF94" w14:textId="77777777" w:rsidR="0004129B" w:rsidRDefault="0004129B" w:rsidP="0004129B">
      <w:pPr>
        <w:pStyle w:val="PL"/>
      </w:pPr>
      <w:r>
        <w:t xml:space="preserve">    }</w:t>
      </w:r>
    </w:p>
    <w:p w14:paraId="263EADAE" w14:textId="77777777" w:rsidR="0004129B" w:rsidRDefault="0004129B" w:rsidP="0004129B">
      <w:pPr>
        <w:pStyle w:val="PL"/>
      </w:pPr>
    </w:p>
    <w:p w14:paraId="4D99A8AD" w14:textId="77777777" w:rsidR="0004129B" w:rsidRDefault="0004129B" w:rsidP="0004129B">
      <w:pPr>
        <w:pStyle w:val="PL"/>
      </w:pPr>
      <w:r>
        <w:t xml:space="preserve">    leaf-list </w:t>
      </w:r>
      <w:proofErr w:type="spellStart"/>
      <w:r>
        <w:t>rootObjectInstances</w:t>
      </w:r>
      <w:proofErr w:type="spellEnd"/>
      <w:r>
        <w:t xml:space="preserve"> {</w:t>
      </w:r>
    </w:p>
    <w:p w14:paraId="1AE8E518" w14:textId="77777777" w:rsidR="0004129B" w:rsidRDefault="0004129B" w:rsidP="0004129B">
      <w:pPr>
        <w:pStyle w:val="PL"/>
      </w:pPr>
      <w:r>
        <w:t xml:space="preserve">      type types3gpp:DistinguishedName;</w:t>
      </w:r>
    </w:p>
    <w:p w14:paraId="73A980F0" w14:textId="77777777" w:rsidR="0004129B" w:rsidRDefault="0004129B" w:rsidP="0004129B">
      <w:pPr>
        <w:pStyle w:val="PL"/>
      </w:pPr>
      <w:r>
        <w:t xml:space="preserve">      description "Each object instance designates the root of a subtree that</w:t>
      </w:r>
    </w:p>
    <w:p w14:paraId="48C4725F" w14:textId="77777777" w:rsidR="0004129B" w:rsidRDefault="0004129B" w:rsidP="0004129B">
      <w:pPr>
        <w:pStyle w:val="PL"/>
      </w:pPr>
      <w:r>
        <w:t xml:space="preserve">      contains the root object and all descendant objects.";</w:t>
      </w:r>
    </w:p>
    <w:p w14:paraId="336471AA" w14:textId="77777777" w:rsidR="0004129B" w:rsidRDefault="0004129B" w:rsidP="0004129B">
      <w:pPr>
        <w:pStyle w:val="PL"/>
      </w:pPr>
      <w:r>
        <w:t xml:space="preserve">      yext3gpp:notNotifyable;</w:t>
      </w:r>
    </w:p>
    <w:p w14:paraId="2F6967B7" w14:textId="77777777" w:rsidR="0004129B" w:rsidRDefault="0004129B" w:rsidP="0004129B">
      <w:pPr>
        <w:pStyle w:val="PL"/>
      </w:pPr>
      <w:r>
        <w:t xml:space="preserve">    }</w:t>
      </w:r>
    </w:p>
    <w:p w14:paraId="79BCB2F7" w14:textId="77777777" w:rsidR="0004129B" w:rsidRDefault="0004129B" w:rsidP="0004129B">
      <w:pPr>
        <w:pStyle w:val="PL"/>
      </w:pPr>
      <w:r>
        <w:t xml:space="preserve">  }</w:t>
      </w:r>
    </w:p>
    <w:p w14:paraId="572AA59D" w14:textId="77777777" w:rsidR="0004129B" w:rsidRDefault="0004129B" w:rsidP="0004129B">
      <w:pPr>
        <w:pStyle w:val="PL"/>
      </w:pPr>
    </w:p>
    <w:p w14:paraId="1A2069DB" w14:textId="77777777" w:rsidR="0004129B" w:rsidRDefault="0004129B" w:rsidP="0004129B">
      <w:pPr>
        <w:pStyle w:val="PL"/>
      </w:pPr>
      <w:r>
        <w:t xml:space="preserve">  grouping </w:t>
      </w:r>
      <w:proofErr w:type="spellStart"/>
      <w:r>
        <w:t>MeasurementSubtree</w:t>
      </w:r>
      <w:proofErr w:type="spellEnd"/>
      <w:r>
        <w:t xml:space="preserve"> {</w:t>
      </w:r>
    </w:p>
    <w:p w14:paraId="6889A6A9" w14:textId="77777777" w:rsidR="0004129B" w:rsidRDefault="0004129B" w:rsidP="0004129B">
      <w:pPr>
        <w:pStyle w:val="PL"/>
      </w:pPr>
      <w:r>
        <w:t xml:space="preserve">    description "Contains classes that define measurements.</w:t>
      </w:r>
    </w:p>
    <w:p w14:paraId="03CB92C4" w14:textId="77777777" w:rsidR="0004129B" w:rsidRDefault="0004129B" w:rsidP="0004129B">
      <w:pPr>
        <w:pStyle w:val="PL"/>
      </w:pPr>
      <w:r>
        <w:t xml:space="preserve">      Should be used in all  classes (or classes inheriting from)</w:t>
      </w:r>
    </w:p>
    <w:p w14:paraId="33CA15DD" w14:textId="77777777" w:rsidR="0004129B" w:rsidRDefault="0004129B" w:rsidP="0004129B">
      <w:pPr>
        <w:pStyle w:val="PL"/>
      </w:pPr>
      <w:r>
        <w:t xml:space="preserve">      - </w:t>
      </w:r>
      <w:proofErr w:type="spellStart"/>
      <w:r>
        <w:t>SubNnetwork</w:t>
      </w:r>
      <w:proofErr w:type="spellEnd"/>
    </w:p>
    <w:p w14:paraId="6AB57CA6" w14:textId="77777777" w:rsidR="0004129B" w:rsidRDefault="0004129B" w:rsidP="0004129B">
      <w:pPr>
        <w:pStyle w:val="PL"/>
      </w:pPr>
      <w:r>
        <w:t xml:space="preserve">      - ManagedElement</w:t>
      </w:r>
    </w:p>
    <w:p w14:paraId="4F7BE371" w14:textId="77777777" w:rsidR="0004129B" w:rsidRDefault="0004129B" w:rsidP="0004129B">
      <w:pPr>
        <w:pStyle w:val="PL"/>
      </w:pPr>
      <w:r>
        <w:t xml:space="preserve">      - </w:t>
      </w:r>
      <w:proofErr w:type="spellStart"/>
      <w:r>
        <w:t>ManagedFunction</w:t>
      </w:r>
      <w:proofErr w:type="spellEnd"/>
    </w:p>
    <w:p w14:paraId="5ED1388C" w14:textId="77777777" w:rsidR="0004129B" w:rsidRDefault="0004129B" w:rsidP="0004129B">
      <w:pPr>
        <w:pStyle w:val="PL"/>
      </w:pPr>
    </w:p>
    <w:p w14:paraId="1B732C2D" w14:textId="77777777" w:rsidR="0004129B" w:rsidRDefault="0004129B" w:rsidP="0004129B">
      <w:pPr>
        <w:pStyle w:val="PL"/>
      </w:pPr>
      <w:r>
        <w:t xml:space="preserve">      If a YANG module wants to augment these classes/list/groupings they must</w:t>
      </w:r>
    </w:p>
    <w:p w14:paraId="2C72819B" w14:textId="77777777" w:rsidR="0004129B" w:rsidRDefault="0004129B" w:rsidP="0004129B">
      <w:pPr>
        <w:pStyle w:val="PL"/>
      </w:pPr>
      <w:r>
        <w:t xml:space="preserve">      augment all user classes!</w:t>
      </w:r>
    </w:p>
    <w:p w14:paraId="3FE2E72F" w14:textId="77777777" w:rsidR="0004129B" w:rsidRDefault="0004129B" w:rsidP="0004129B">
      <w:pPr>
        <w:pStyle w:val="PL"/>
      </w:pPr>
    </w:p>
    <w:p w14:paraId="7ECBC1AC" w14:textId="77777777" w:rsidR="0004129B" w:rsidRDefault="0004129B" w:rsidP="0004129B">
      <w:pPr>
        <w:pStyle w:val="PL"/>
      </w:pPr>
      <w:r>
        <w:t xml:space="preserve">      If a class uses this grouping in its list it shall also use the</w:t>
      </w:r>
    </w:p>
    <w:p w14:paraId="69D1EE40" w14:textId="77777777" w:rsidR="0004129B" w:rsidRDefault="0004129B" w:rsidP="0004129B">
      <w:pPr>
        <w:pStyle w:val="PL"/>
      </w:pPr>
      <w:r>
        <w:t xml:space="preserve">      grouping </w:t>
      </w:r>
      <w:proofErr w:type="spellStart"/>
      <w:r>
        <w:t>SupportedPerfMetricGroupGrp</w:t>
      </w:r>
      <w:proofErr w:type="spellEnd"/>
      <w:r>
        <w:t xml:space="preserve"> to add </w:t>
      </w:r>
      <w:proofErr w:type="spellStart"/>
      <w:r>
        <w:t>SupportedPerfMetricGroup</w:t>
      </w:r>
      <w:proofErr w:type="spellEnd"/>
      <w:r>
        <w:t xml:space="preserve"> as</w:t>
      </w:r>
    </w:p>
    <w:p w14:paraId="35ADF660" w14:textId="77777777" w:rsidR="0004129B" w:rsidRDefault="0004129B" w:rsidP="0004129B">
      <w:pPr>
        <w:pStyle w:val="PL"/>
      </w:pPr>
      <w:r>
        <w:t xml:space="preserve">      an attribute to its grouping";</w:t>
      </w:r>
    </w:p>
    <w:p w14:paraId="6DD194A4" w14:textId="77777777" w:rsidR="0004129B" w:rsidRDefault="0004129B" w:rsidP="0004129B">
      <w:pPr>
        <w:pStyle w:val="PL"/>
      </w:pPr>
    </w:p>
    <w:p w14:paraId="1C405AA1" w14:textId="77777777" w:rsidR="0004129B" w:rsidRDefault="0004129B" w:rsidP="0004129B">
      <w:pPr>
        <w:pStyle w:val="PL"/>
      </w:pPr>
      <w:r>
        <w:t xml:space="preserve">    list </w:t>
      </w:r>
      <w:proofErr w:type="spellStart"/>
      <w:r>
        <w:t>PerfMetricJob</w:t>
      </w:r>
      <w:proofErr w:type="spellEnd"/>
      <w:r>
        <w:t xml:space="preserve"> {</w:t>
      </w:r>
    </w:p>
    <w:p w14:paraId="6BE1A07C" w14:textId="77777777" w:rsidR="0004129B" w:rsidRDefault="0004129B" w:rsidP="0004129B">
      <w:pPr>
        <w:pStyle w:val="PL"/>
      </w:pPr>
      <w:r>
        <w:t xml:space="preserve">      description "This IOC represents a performance metric production job. It</w:t>
      </w:r>
    </w:p>
    <w:p w14:paraId="49D6B89F" w14:textId="77777777" w:rsidR="0004129B" w:rsidRDefault="0004129B" w:rsidP="0004129B">
      <w:pPr>
        <w:pStyle w:val="PL"/>
      </w:pPr>
      <w:r>
        <w:t xml:space="preserve">        can be name-contained by </w:t>
      </w:r>
      <w:proofErr w:type="spellStart"/>
      <w:r>
        <w:t>SubNetwork</w:t>
      </w:r>
      <w:proofErr w:type="spellEnd"/>
      <w:r>
        <w:t xml:space="preserve">, ManagedElement, or </w:t>
      </w:r>
      <w:proofErr w:type="spellStart"/>
      <w:r>
        <w:t>ManagedFunction</w:t>
      </w:r>
      <w:proofErr w:type="spellEnd"/>
      <w:r>
        <w:t>.</w:t>
      </w:r>
    </w:p>
    <w:p w14:paraId="4D75841A" w14:textId="77777777" w:rsidR="0004129B" w:rsidRDefault="0004129B" w:rsidP="0004129B">
      <w:pPr>
        <w:pStyle w:val="PL"/>
      </w:pPr>
    </w:p>
    <w:p w14:paraId="3059B934" w14:textId="77777777" w:rsidR="0004129B" w:rsidRDefault="0004129B" w:rsidP="0004129B">
      <w:pPr>
        <w:pStyle w:val="PL"/>
      </w:pPr>
      <w:r>
        <w:t xml:space="preserve">        To activate the production of the specified performance metrics, a </w:t>
      </w:r>
      <w:proofErr w:type="spellStart"/>
      <w:r>
        <w:t>MnS</w:t>
      </w:r>
      <w:proofErr w:type="spellEnd"/>
    </w:p>
    <w:p w14:paraId="7D22DEF9" w14:textId="77777777" w:rsidR="0004129B" w:rsidRDefault="0004129B" w:rsidP="0004129B">
      <w:pPr>
        <w:pStyle w:val="PL"/>
      </w:pPr>
      <w:r>
        <w:t xml:space="preserve">        consumer needs to create a </w:t>
      </w:r>
      <w:proofErr w:type="spellStart"/>
      <w:r>
        <w:t>PerfMetricJob</w:t>
      </w:r>
      <w:proofErr w:type="spellEnd"/>
      <w:r>
        <w:t xml:space="preserve"> instance on the </w:t>
      </w:r>
      <w:proofErr w:type="spellStart"/>
      <w:r>
        <w:t>MnS</w:t>
      </w:r>
      <w:proofErr w:type="spellEnd"/>
      <w:r>
        <w:t xml:space="preserve"> producer.</w:t>
      </w:r>
    </w:p>
    <w:p w14:paraId="3DD0E38E" w14:textId="77777777" w:rsidR="0004129B" w:rsidRDefault="0004129B" w:rsidP="0004129B">
      <w:pPr>
        <w:pStyle w:val="PL"/>
      </w:pPr>
      <w:r>
        <w:t xml:space="preserve">        For ultimate deactivation of metric production, the </w:t>
      </w:r>
      <w:proofErr w:type="spellStart"/>
      <w:r>
        <w:t>MnS</w:t>
      </w:r>
      <w:proofErr w:type="spellEnd"/>
      <w:r>
        <w:t xml:space="preserve"> consumer should</w:t>
      </w:r>
    </w:p>
    <w:p w14:paraId="11B6840C" w14:textId="77777777" w:rsidR="0004129B" w:rsidRDefault="0004129B" w:rsidP="0004129B">
      <w:pPr>
        <w:pStyle w:val="PL"/>
      </w:pPr>
      <w:r>
        <w:t xml:space="preserve">        delete the job to free up resources on the </w:t>
      </w:r>
      <w:proofErr w:type="spellStart"/>
      <w:r>
        <w:t>MnS</w:t>
      </w:r>
      <w:proofErr w:type="spellEnd"/>
      <w:r>
        <w:t xml:space="preserve"> producer.</w:t>
      </w:r>
    </w:p>
    <w:p w14:paraId="21F48273" w14:textId="77777777" w:rsidR="0004129B" w:rsidRDefault="0004129B" w:rsidP="0004129B">
      <w:pPr>
        <w:pStyle w:val="PL"/>
      </w:pPr>
    </w:p>
    <w:p w14:paraId="3C3D3132" w14:textId="77777777" w:rsidR="0004129B" w:rsidRDefault="0004129B" w:rsidP="0004129B">
      <w:pPr>
        <w:pStyle w:val="PL"/>
      </w:pPr>
      <w:r>
        <w:t xml:space="preserve">        For temporary suspension of metric production, the </w:t>
      </w:r>
      <w:proofErr w:type="spellStart"/>
      <w:r>
        <w:t>MnS</w:t>
      </w:r>
      <w:proofErr w:type="spellEnd"/>
      <w:r>
        <w:t xml:space="preserve"> consumer can</w:t>
      </w:r>
    </w:p>
    <w:p w14:paraId="12952694" w14:textId="77777777" w:rsidR="0004129B" w:rsidRDefault="0004129B" w:rsidP="0004129B">
      <w:pPr>
        <w:pStyle w:val="PL"/>
      </w:pPr>
      <w:r>
        <w:t xml:space="preserve">        manipulate the value of the administrative state attribute. The </w:t>
      </w:r>
      <w:proofErr w:type="spellStart"/>
      <w:r>
        <w:t>MnS</w:t>
      </w:r>
      <w:proofErr w:type="spellEnd"/>
    </w:p>
    <w:p w14:paraId="7EF5C651" w14:textId="77777777" w:rsidR="0004129B" w:rsidRDefault="0004129B" w:rsidP="0004129B">
      <w:pPr>
        <w:pStyle w:val="PL"/>
      </w:pPr>
      <w:r>
        <w:t xml:space="preserve">        producer may disable metric production as well, for example in overload</w:t>
      </w:r>
    </w:p>
    <w:p w14:paraId="35C6075D" w14:textId="77777777" w:rsidR="0004129B" w:rsidRDefault="0004129B" w:rsidP="0004129B">
      <w:pPr>
        <w:pStyle w:val="PL"/>
      </w:pPr>
      <w:r>
        <w:t xml:space="preserve">        situations. This situation is indicated by the </w:t>
      </w:r>
      <w:proofErr w:type="spellStart"/>
      <w:r>
        <w:t>MnS</w:t>
      </w:r>
      <w:proofErr w:type="spellEnd"/>
      <w:r>
        <w:t xml:space="preserve"> producer with setting</w:t>
      </w:r>
    </w:p>
    <w:p w14:paraId="09155108" w14:textId="77777777" w:rsidR="0004129B" w:rsidRDefault="0004129B" w:rsidP="0004129B">
      <w:pPr>
        <w:pStyle w:val="PL"/>
      </w:pPr>
      <w:r>
        <w:t xml:space="preserve">        the operational state attribute to disabled. When production is resumed</w:t>
      </w:r>
    </w:p>
    <w:p w14:paraId="11D25602" w14:textId="77777777" w:rsidR="0004129B" w:rsidRDefault="0004129B" w:rsidP="0004129B">
      <w:pPr>
        <w:pStyle w:val="PL"/>
      </w:pPr>
      <w:r>
        <w:t xml:space="preserve">        the operational state is set back to enabled.</w:t>
      </w:r>
    </w:p>
    <w:p w14:paraId="4D3A43BF" w14:textId="77777777" w:rsidR="0004129B" w:rsidRDefault="0004129B" w:rsidP="0004129B">
      <w:pPr>
        <w:pStyle w:val="PL"/>
      </w:pPr>
    </w:p>
    <w:p w14:paraId="4F45D8FE" w14:textId="77777777" w:rsidR="0004129B" w:rsidRDefault="0004129B" w:rsidP="0004129B">
      <w:pPr>
        <w:pStyle w:val="PL"/>
      </w:pPr>
      <w:r>
        <w:t xml:space="preserve">        The </w:t>
      </w:r>
      <w:proofErr w:type="spellStart"/>
      <w:r>
        <w:t>jobId</w:t>
      </w:r>
      <w:proofErr w:type="spellEnd"/>
      <w:r>
        <w:t xml:space="preserve"> attribute can be used to associate metrics from multiple</w:t>
      </w:r>
    </w:p>
    <w:p w14:paraId="45A2639C" w14:textId="77777777" w:rsidR="0004129B" w:rsidRDefault="0004129B" w:rsidP="0004129B">
      <w:pPr>
        <w:pStyle w:val="PL"/>
      </w:pPr>
      <w:r>
        <w:t xml:space="preserve">        </w:t>
      </w:r>
      <w:proofErr w:type="spellStart"/>
      <w:r>
        <w:t>PerfMetricJob</w:t>
      </w:r>
      <w:proofErr w:type="spellEnd"/>
      <w:r>
        <w:t xml:space="preserve"> instances. The </w:t>
      </w:r>
      <w:proofErr w:type="spellStart"/>
      <w:r>
        <w:t>jobId</w:t>
      </w:r>
      <w:proofErr w:type="spellEnd"/>
      <w:r>
        <w:t xml:space="preserve"> can be included when reporting</w:t>
      </w:r>
    </w:p>
    <w:p w14:paraId="01D441A0" w14:textId="77777777" w:rsidR="0004129B" w:rsidRDefault="0004129B" w:rsidP="0004129B">
      <w:pPr>
        <w:pStyle w:val="PL"/>
      </w:pPr>
      <w:r>
        <w:t xml:space="preserve">        performance metrics to allow a </w:t>
      </w:r>
      <w:proofErr w:type="spellStart"/>
      <w:r>
        <w:t>MnS</w:t>
      </w:r>
      <w:proofErr w:type="spellEnd"/>
      <w:r>
        <w:t xml:space="preserve"> consumer to associate received</w:t>
      </w:r>
    </w:p>
    <w:p w14:paraId="46E64475" w14:textId="77777777" w:rsidR="0004129B" w:rsidRDefault="0004129B" w:rsidP="0004129B">
      <w:pPr>
        <w:pStyle w:val="PL"/>
      </w:pPr>
      <w:r>
        <w:t xml:space="preserve">        metrics for the same purpose.  For example, it is possible to configure</w:t>
      </w:r>
    </w:p>
    <w:p w14:paraId="0ADD123A" w14:textId="77777777" w:rsidR="0004129B" w:rsidRDefault="0004129B" w:rsidP="0004129B">
      <w:pPr>
        <w:pStyle w:val="PL"/>
      </w:pPr>
      <w:r>
        <w:t xml:space="preserve">        the same </w:t>
      </w:r>
      <w:proofErr w:type="spellStart"/>
      <w:r>
        <w:t>jobId</w:t>
      </w:r>
      <w:proofErr w:type="spellEnd"/>
      <w:r>
        <w:t xml:space="preserve"> value for multiple </w:t>
      </w:r>
      <w:proofErr w:type="spellStart"/>
      <w:r>
        <w:t>PerfMetricJob</w:t>
      </w:r>
      <w:proofErr w:type="spellEnd"/>
      <w:r>
        <w:t xml:space="preserve"> instances required to</w:t>
      </w:r>
    </w:p>
    <w:p w14:paraId="5E10FDC1" w14:textId="77777777" w:rsidR="0004129B" w:rsidRDefault="0004129B" w:rsidP="0004129B">
      <w:pPr>
        <w:pStyle w:val="PL"/>
      </w:pPr>
      <w:r>
        <w:t xml:space="preserve">        produce the measurements for a specific KPI.</w:t>
      </w:r>
    </w:p>
    <w:p w14:paraId="4CE3C847" w14:textId="77777777" w:rsidR="0004129B" w:rsidRDefault="0004129B" w:rsidP="0004129B">
      <w:pPr>
        <w:pStyle w:val="PL"/>
      </w:pPr>
    </w:p>
    <w:p w14:paraId="59872C99" w14:textId="77777777" w:rsidR="0004129B" w:rsidRDefault="0004129B" w:rsidP="0004129B">
      <w:pPr>
        <w:pStyle w:val="PL"/>
      </w:pPr>
      <w:r>
        <w:t xml:space="preserve">        The attribute </w:t>
      </w:r>
      <w:proofErr w:type="spellStart"/>
      <w:r>
        <w:t>performanceMetrics</w:t>
      </w:r>
      <w:proofErr w:type="spellEnd"/>
      <w:r>
        <w:t xml:space="preserve"> defines the performance metrics to be</w:t>
      </w:r>
    </w:p>
    <w:p w14:paraId="31C6DD7F" w14:textId="77777777" w:rsidR="0004129B" w:rsidRDefault="0004129B" w:rsidP="0004129B">
      <w:pPr>
        <w:pStyle w:val="PL"/>
      </w:pPr>
      <w:r>
        <w:t xml:space="preserve">        produced and the attribute </w:t>
      </w:r>
      <w:proofErr w:type="spellStart"/>
      <w:r>
        <w:t>granularityPeriod</w:t>
      </w:r>
      <w:proofErr w:type="spellEnd"/>
      <w:r>
        <w:t xml:space="preserve"> defines the granularity</w:t>
      </w:r>
    </w:p>
    <w:p w14:paraId="352C2AE7" w14:textId="77777777" w:rsidR="0004129B" w:rsidRDefault="0004129B" w:rsidP="0004129B">
      <w:pPr>
        <w:pStyle w:val="PL"/>
      </w:pPr>
      <w:r>
        <w:t xml:space="preserve">        period to be applied.</w:t>
      </w:r>
    </w:p>
    <w:p w14:paraId="7A76AA9E" w14:textId="77777777" w:rsidR="0004129B" w:rsidRDefault="0004129B" w:rsidP="0004129B">
      <w:pPr>
        <w:pStyle w:val="PL"/>
      </w:pPr>
    </w:p>
    <w:p w14:paraId="357C7346" w14:textId="77777777" w:rsidR="0004129B" w:rsidRDefault="0004129B" w:rsidP="0004129B">
      <w:pPr>
        <w:pStyle w:val="PL"/>
      </w:pPr>
      <w:r>
        <w:t xml:space="preserve">        All object instances below and including the instance name-containing</w:t>
      </w:r>
    </w:p>
    <w:p w14:paraId="025F1249" w14:textId="77777777" w:rsidR="0004129B" w:rsidRDefault="0004129B" w:rsidP="0004129B">
      <w:pPr>
        <w:pStyle w:val="PL"/>
      </w:pPr>
      <w:r>
        <w:t xml:space="preserve">        the </w:t>
      </w:r>
      <w:proofErr w:type="spellStart"/>
      <w:r>
        <w:t>PerfMetricJob</w:t>
      </w:r>
      <w:proofErr w:type="spellEnd"/>
      <w:r>
        <w:t xml:space="preserve"> (base object instance) are scoped for performance</w:t>
      </w:r>
    </w:p>
    <w:p w14:paraId="144D236F" w14:textId="77777777" w:rsidR="0004129B" w:rsidRDefault="0004129B" w:rsidP="0004129B">
      <w:pPr>
        <w:pStyle w:val="PL"/>
      </w:pPr>
      <w:r>
        <w:lastRenderedPageBreak/>
        <w:t xml:space="preserve">        metric production. Performance metrics are produced only on those object</w:t>
      </w:r>
    </w:p>
    <w:p w14:paraId="6E55138B" w14:textId="77777777" w:rsidR="0004129B" w:rsidRDefault="0004129B" w:rsidP="0004129B">
      <w:pPr>
        <w:pStyle w:val="PL"/>
      </w:pPr>
      <w:r>
        <w:t xml:space="preserve">        instances whose object class matches the object class associated to the</w:t>
      </w:r>
    </w:p>
    <w:p w14:paraId="50DBB182" w14:textId="77777777" w:rsidR="0004129B" w:rsidRDefault="0004129B" w:rsidP="0004129B">
      <w:pPr>
        <w:pStyle w:val="PL"/>
      </w:pPr>
      <w:r>
        <w:t xml:space="preserve">        performance metrics to be produced.</w:t>
      </w:r>
    </w:p>
    <w:p w14:paraId="1735A55E" w14:textId="77777777" w:rsidR="0004129B" w:rsidRDefault="0004129B" w:rsidP="0004129B">
      <w:pPr>
        <w:pStyle w:val="PL"/>
      </w:pPr>
    </w:p>
    <w:p w14:paraId="0015B229" w14:textId="77777777" w:rsidR="0004129B" w:rsidRDefault="0004129B" w:rsidP="0004129B">
      <w:pPr>
        <w:pStyle w:val="PL"/>
      </w:pPr>
      <w:r>
        <w:t xml:space="preserve">        The attributes </w:t>
      </w:r>
      <w:proofErr w:type="spellStart"/>
      <w:r>
        <w:t>objectInstances</w:t>
      </w:r>
      <w:proofErr w:type="spellEnd"/>
      <w:r>
        <w:t xml:space="preserve"> and </w:t>
      </w:r>
      <w:proofErr w:type="spellStart"/>
      <w:r>
        <w:t>rootObjectInstances</w:t>
      </w:r>
      <w:proofErr w:type="spellEnd"/>
      <w:r>
        <w:t xml:space="preserve"> allow to restrict</w:t>
      </w:r>
    </w:p>
    <w:p w14:paraId="5B608C69" w14:textId="77777777" w:rsidR="0004129B" w:rsidRDefault="0004129B" w:rsidP="0004129B">
      <w:pPr>
        <w:pStyle w:val="PL"/>
      </w:pPr>
      <w:r>
        <w:t xml:space="preserve">        the scope. When the attribute </w:t>
      </w:r>
      <w:proofErr w:type="spellStart"/>
      <w:r>
        <w:t>objectInstances</w:t>
      </w:r>
      <w:proofErr w:type="spellEnd"/>
      <w:r>
        <w:t xml:space="preserve"> is present, only the object</w:t>
      </w:r>
    </w:p>
    <w:p w14:paraId="21F776DC" w14:textId="77777777" w:rsidR="0004129B" w:rsidRDefault="0004129B" w:rsidP="0004129B">
      <w:pPr>
        <w:pStyle w:val="PL"/>
      </w:pPr>
      <w:r>
        <w:t xml:space="preserve">        instances identified by this attribute are scoped. When the attribute</w:t>
      </w:r>
    </w:p>
    <w:p w14:paraId="2D978773" w14:textId="77777777" w:rsidR="0004129B" w:rsidRDefault="0004129B" w:rsidP="0004129B">
      <w:pPr>
        <w:pStyle w:val="PL"/>
      </w:pPr>
      <w:r>
        <w:t xml:space="preserve">        </w:t>
      </w:r>
      <w:proofErr w:type="spellStart"/>
      <w:r>
        <w:t>rootObjectInstances</w:t>
      </w:r>
      <w:proofErr w:type="spellEnd"/>
      <w:r>
        <w:t xml:space="preserve"> is present, then the subtrees whose root objects are</w:t>
      </w:r>
    </w:p>
    <w:p w14:paraId="29342317" w14:textId="77777777" w:rsidR="0004129B" w:rsidRDefault="0004129B" w:rsidP="0004129B">
      <w:pPr>
        <w:pStyle w:val="PL"/>
      </w:pPr>
      <w:r>
        <w:t xml:space="preserve">        identified by this attribute are scoped. Both attributes may be present</w:t>
      </w:r>
    </w:p>
    <w:p w14:paraId="5032FACD" w14:textId="77777777" w:rsidR="0004129B" w:rsidRDefault="0004129B" w:rsidP="0004129B">
      <w:pPr>
        <w:pStyle w:val="PL"/>
      </w:pPr>
      <w:r>
        <w:t xml:space="preserve">        at the same time meaning the total scope is equal to the sum of both</w:t>
      </w:r>
    </w:p>
    <w:p w14:paraId="4ECC7552" w14:textId="77777777" w:rsidR="0004129B" w:rsidRDefault="0004129B" w:rsidP="0004129B">
      <w:pPr>
        <w:pStyle w:val="PL"/>
      </w:pPr>
      <w:r>
        <w:t xml:space="preserve">        scopes. Object instances may be scoped by both the </w:t>
      </w:r>
      <w:proofErr w:type="spellStart"/>
      <w:r>
        <w:t>objectInstances</w:t>
      </w:r>
      <w:proofErr w:type="spellEnd"/>
      <w:r>
        <w:t xml:space="preserve"> and</w:t>
      </w:r>
    </w:p>
    <w:p w14:paraId="14BDA561" w14:textId="77777777" w:rsidR="0004129B" w:rsidRDefault="0004129B" w:rsidP="0004129B">
      <w:pPr>
        <w:pStyle w:val="PL"/>
      </w:pPr>
      <w:r>
        <w:t xml:space="preserve">        </w:t>
      </w:r>
      <w:proofErr w:type="spellStart"/>
      <w:r>
        <w:t>rootObjectInstances</w:t>
      </w:r>
      <w:proofErr w:type="spellEnd"/>
      <w:r>
        <w:t xml:space="preserve"> attributes. This shall not be considered as an error</w:t>
      </w:r>
    </w:p>
    <w:p w14:paraId="4A7E44DE" w14:textId="77777777" w:rsidR="0004129B" w:rsidRDefault="0004129B" w:rsidP="0004129B">
      <w:pPr>
        <w:pStyle w:val="PL"/>
      </w:pPr>
      <w:r>
        <w:t xml:space="preserve">        by the </w:t>
      </w:r>
      <w:proofErr w:type="spellStart"/>
      <w:r>
        <w:t>MnS</w:t>
      </w:r>
      <w:proofErr w:type="spellEnd"/>
      <w:r>
        <w:t xml:space="preserve"> producer.</w:t>
      </w:r>
    </w:p>
    <w:p w14:paraId="6924CF30" w14:textId="77777777" w:rsidR="0004129B" w:rsidRDefault="0004129B" w:rsidP="0004129B">
      <w:pPr>
        <w:pStyle w:val="PL"/>
      </w:pPr>
    </w:p>
    <w:p w14:paraId="442D5CC6" w14:textId="77777777" w:rsidR="0004129B" w:rsidRDefault="0004129B" w:rsidP="0004129B">
      <w:pPr>
        <w:pStyle w:val="PL"/>
      </w:pPr>
      <w:r>
        <w:t xml:space="preserve">        When the performance metric requires performance metric production on</w:t>
      </w:r>
    </w:p>
    <w:p w14:paraId="1B4CE6D5" w14:textId="77777777" w:rsidR="0004129B" w:rsidRDefault="0004129B" w:rsidP="0004129B">
      <w:pPr>
        <w:pStyle w:val="PL"/>
      </w:pPr>
      <w:r>
        <w:t xml:space="preserve">        multiple managed objects, which is for example the case for KPIs, the</w:t>
      </w:r>
    </w:p>
    <w:p w14:paraId="7040371E" w14:textId="77777777" w:rsidR="0004129B" w:rsidRDefault="0004129B" w:rsidP="0004129B">
      <w:pPr>
        <w:pStyle w:val="PL"/>
      </w:pPr>
      <w:r>
        <w:t xml:space="preserve">        </w:t>
      </w:r>
      <w:proofErr w:type="spellStart"/>
      <w:r>
        <w:t>MnS</w:t>
      </w:r>
      <w:proofErr w:type="spellEnd"/>
      <w:r>
        <w:t xml:space="preserve"> consumer needs to ensure all required objects are scoped. Otherwise</w:t>
      </w:r>
    </w:p>
    <w:p w14:paraId="6A8F6D83" w14:textId="77777777" w:rsidR="0004129B" w:rsidRDefault="0004129B" w:rsidP="0004129B">
      <w:pPr>
        <w:pStyle w:val="PL"/>
      </w:pPr>
      <w:r>
        <w:t xml:space="preserve">        a </w:t>
      </w:r>
      <w:proofErr w:type="spellStart"/>
      <w:r>
        <w:t>PerfMetricJob</w:t>
      </w:r>
      <w:proofErr w:type="spellEnd"/>
      <w:r>
        <w:t xml:space="preserve"> creation request shall fail.</w:t>
      </w:r>
    </w:p>
    <w:p w14:paraId="1B691EEC" w14:textId="77777777" w:rsidR="0004129B" w:rsidRDefault="0004129B" w:rsidP="0004129B">
      <w:pPr>
        <w:pStyle w:val="PL"/>
      </w:pPr>
    </w:p>
    <w:p w14:paraId="2AD3FF87" w14:textId="77777777" w:rsidR="0004129B" w:rsidRDefault="0004129B" w:rsidP="0004129B">
      <w:pPr>
        <w:pStyle w:val="PL"/>
      </w:pPr>
      <w:r>
        <w:t xml:space="preserve">        The attribute </w:t>
      </w:r>
      <w:proofErr w:type="spellStart"/>
      <w:r>
        <w:t>reportingCtrl</w:t>
      </w:r>
      <w:proofErr w:type="spellEnd"/>
      <w:r>
        <w:t xml:space="preserve"> specifies the method and associated control</w:t>
      </w:r>
    </w:p>
    <w:p w14:paraId="21FEB5F0" w14:textId="77777777" w:rsidR="0004129B" w:rsidRDefault="0004129B" w:rsidP="0004129B">
      <w:pPr>
        <w:pStyle w:val="PL"/>
      </w:pPr>
      <w:r>
        <w:t xml:space="preserve">        parameters for reporting the produced measurements to </w:t>
      </w:r>
      <w:proofErr w:type="spellStart"/>
      <w:r>
        <w:t>MnS</w:t>
      </w:r>
      <w:proofErr w:type="spellEnd"/>
      <w:r>
        <w:t xml:space="preserve"> consumers.</w:t>
      </w:r>
    </w:p>
    <w:p w14:paraId="43966E23" w14:textId="77777777" w:rsidR="0004129B" w:rsidRDefault="0004129B" w:rsidP="0004129B">
      <w:pPr>
        <w:pStyle w:val="PL"/>
      </w:pPr>
      <w:r>
        <w:t xml:space="preserve">        Three methods are available: file-based reporting with selection of the</w:t>
      </w:r>
    </w:p>
    <w:p w14:paraId="7D0C0629" w14:textId="77777777" w:rsidR="0004129B" w:rsidRDefault="0004129B" w:rsidP="0004129B">
      <w:pPr>
        <w:pStyle w:val="PL"/>
      </w:pPr>
      <w:r>
        <w:t xml:space="preserve">        file location by the </w:t>
      </w:r>
      <w:proofErr w:type="spellStart"/>
      <w:r>
        <w:t>MnS</w:t>
      </w:r>
      <w:proofErr w:type="spellEnd"/>
      <w:r>
        <w:t xml:space="preserve"> producer, file-based reporting with selection</w:t>
      </w:r>
    </w:p>
    <w:p w14:paraId="51553DBE" w14:textId="77777777" w:rsidR="0004129B" w:rsidRDefault="0004129B" w:rsidP="0004129B">
      <w:pPr>
        <w:pStyle w:val="PL"/>
      </w:pPr>
      <w:r>
        <w:t xml:space="preserve">        of the file location by the </w:t>
      </w:r>
      <w:proofErr w:type="spellStart"/>
      <w:r>
        <w:t>MnS</w:t>
      </w:r>
      <w:proofErr w:type="spellEnd"/>
      <w:r>
        <w:t xml:space="preserve"> consumer and stream-based reporting.</w:t>
      </w:r>
    </w:p>
    <w:p w14:paraId="4E2E7CC3" w14:textId="77777777" w:rsidR="0004129B" w:rsidRDefault="0004129B" w:rsidP="0004129B">
      <w:pPr>
        <w:pStyle w:val="PL"/>
      </w:pPr>
    </w:p>
    <w:p w14:paraId="68751D67" w14:textId="77777777" w:rsidR="0004129B" w:rsidRDefault="0004129B" w:rsidP="0004129B">
      <w:pPr>
        <w:pStyle w:val="PL"/>
      </w:pPr>
      <w:r>
        <w:t xml:space="preserve">        For file-based reporting, all performance metrics that are produced</w:t>
      </w:r>
    </w:p>
    <w:p w14:paraId="6FF5ED14" w14:textId="77777777" w:rsidR="0004129B" w:rsidRDefault="0004129B" w:rsidP="0004129B">
      <w:pPr>
        <w:pStyle w:val="PL"/>
      </w:pPr>
      <w:r>
        <w:t xml:space="preserve">        related to a '</w:t>
      </w:r>
      <w:proofErr w:type="spellStart"/>
      <w:r>
        <w:t>PerfMetricJob</w:t>
      </w:r>
      <w:proofErr w:type="spellEnd"/>
      <w:r>
        <w:t>' instance for a reporting period shall be</w:t>
      </w:r>
    </w:p>
    <w:p w14:paraId="48951159" w14:textId="77777777" w:rsidR="0004129B" w:rsidRDefault="0004129B" w:rsidP="0004129B">
      <w:pPr>
        <w:pStyle w:val="PL"/>
      </w:pPr>
      <w:r>
        <w:t xml:space="preserve">        stored in a single reporting file.</w:t>
      </w:r>
    </w:p>
    <w:p w14:paraId="19C7718E" w14:textId="77777777" w:rsidR="0004129B" w:rsidRDefault="0004129B" w:rsidP="0004129B">
      <w:pPr>
        <w:pStyle w:val="PL"/>
      </w:pPr>
    </w:p>
    <w:p w14:paraId="135C0F7C" w14:textId="77777777" w:rsidR="0004129B" w:rsidRDefault="0004129B" w:rsidP="0004129B">
      <w:pPr>
        <w:pStyle w:val="PL"/>
      </w:pPr>
      <w:r>
        <w:t xml:space="preserve">        When the administrative state is set to 'UNLOCKED' after the creation</w:t>
      </w:r>
    </w:p>
    <w:p w14:paraId="4DCAB2AE" w14:textId="77777777" w:rsidR="0004129B" w:rsidRDefault="0004129B" w:rsidP="0004129B">
      <w:pPr>
        <w:pStyle w:val="PL"/>
      </w:pPr>
      <w:r>
        <w:t xml:space="preserve">        of a '</w:t>
      </w:r>
      <w:proofErr w:type="spellStart"/>
      <w:r>
        <w:t>PerfMetricJob</w:t>
      </w:r>
      <w:proofErr w:type="spellEnd"/>
      <w:r>
        <w:t>' the first granularity period shall start. When</w:t>
      </w:r>
    </w:p>
    <w:p w14:paraId="7435A49C" w14:textId="77777777" w:rsidR="0004129B" w:rsidRDefault="0004129B" w:rsidP="0004129B">
      <w:pPr>
        <w:pStyle w:val="PL"/>
      </w:pPr>
      <w:r>
        <w:t xml:space="preserve">        the administrative state is set to 'LOCKED' or the operational state</w:t>
      </w:r>
    </w:p>
    <w:p w14:paraId="48F8E7FC" w14:textId="77777777" w:rsidR="0004129B" w:rsidRDefault="0004129B" w:rsidP="0004129B">
      <w:pPr>
        <w:pStyle w:val="PL"/>
      </w:pPr>
      <w:r>
        <w:t xml:space="preserve">        to 'DISABLED', the ongoing reporting period shall be aborted, for</w:t>
      </w:r>
    </w:p>
    <w:p w14:paraId="0FE89D5E" w14:textId="77777777" w:rsidR="0004129B" w:rsidRDefault="0004129B" w:rsidP="0004129B">
      <w:pPr>
        <w:pStyle w:val="PL"/>
      </w:pPr>
      <w:r>
        <w:t xml:space="preserve">        streaming the ongoing granularity period. When the administrative</w:t>
      </w:r>
    </w:p>
    <w:p w14:paraId="69E9EB6C" w14:textId="77777777" w:rsidR="0004129B" w:rsidRDefault="0004129B" w:rsidP="0004129B">
      <w:pPr>
        <w:pStyle w:val="PL"/>
      </w:pPr>
      <w:r>
        <w:t xml:space="preserve">        state is set back to 'UNLOCKED' or the operational state to 'ENABLED'</w:t>
      </w:r>
    </w:p>
    <w:p w14:paraId="4DF98AFD" w14:textId="77777777" w:rsidR="0004129B" w:rsidRDefault="0004129B" w:rsidP="0004129B">
      <w:pPr>
        <w:pStyle w:val="PL"/>
      </w:pPr>
      <w:r>
        <w:t xml:space="preserve">        a new reporting period </w:t>
      </w:r>
      <w:proofErr w:type="spellStart"/>
      <w:r>
        <w:t>period</w:t>
      </w:r>
      <w:proofErr w:type="spellEnd"/>
      <w:r>
        <w:t xml:space="preserve"> shall start, in case of streaming a new</w:t>
      </w:r>
    </w:p>
    <w:p w14:paraId="7955F64E" w14:textId="77777777" w:rsidR="0004129B" w:rsidRDefault="0004129B" w:rsidP="0004129B">
      <w:pPr>
        <w:pStyle w:val="PL"/>
      </w:pPr>
      <w:r>
        <w:t xml:space="preserve">        granularity period.</w:t>
      </w:r>
    </w:p>
    <w:p w14:paraId="71D70BD7" w14:textId="77777777" w:rsidR="0004129B" w:rsidRDefault="0004129B" w:rsidP="0004129B">
      <w:pPr>
        <w:pStyle w:val="PL"/>
      </w:pPr>
    </w:p>
    <w:p w14:paraId="61EE1A89" w14:textId="77777777" w:rsidR="0004129B" w:rsidRDefault="0004129B" w:rsidP="0004129B">
      <w:pPr>
        <w:pStyle w:val="PL"/>
      </w:pPr>
      <w:r>
        <w:t xml:space="preserve">        Changes of all other configurable attributes shall take effect only at</w:t>
      </w:r>
    </w:p>
    <w:p w14:paraId="067CD51C" w14:textId="77777777" w:rsidR="0004129B" w:rsidRDefault="0004129B" w:rsidP="0004129B">
      <w:pPr>
        <w:pStyle w:val="PL"/>
      </w:pPr>
      <w:r>
        <w:t xml:space="preserve">        the beginning of the next reporting period, for streaming at the</w:t>
      </w:r>
    </w:p>
    <w:p w14:paraId="7E0856C1" w14:textId="77777777" w:rsidR="0004129B" w:rsidRDefault="0004129B" w:rsidP="0004129B">
      <w:pPr>
        <w:pStyle w:val="PL"/>
      </w:pPr>
      <w:r>
        <w:t xml:space="preserve">        beginning of the next granularity period.</w:t>
      </w:r>
    </w:p>
    <w:p w14:paraId="20F5242C" w14:textId="77777777" w:rsidR="0004129B" w:rsidRDefault="0004129B" w:rsidP="0004129B">
      <w:pPr>
        <w:pStyle w:val="PL"/>
      </w:pPr>
    </w:p>
    <w:p w14:paraId="777981C6" w14:textId="77777777" w:rsidR="0004129B" w:rsidRDefault="0004129B" w:rsidP="0004129B">
      <w:pPr>
        <w:pStyle w:val="PL"/>
      </w:pPr>
      <w:r>
        <w:t xml:space="preserve">        When the '</w:t>
      </w:r>
      <w:proofErr w:type="spellStart"/>
      <w:r>
        <w:t>PerfMetricJob</w:t>
      </w:r>
      <w:proofErr w:type="spellEnd"/>
      <w:r>
        <w:t>' is deleted, the ongoing reporting period shall</w:t>
      </w:r>
    </w:p>
    <w:p w14:paraId="0B748850" w14:textId="77777777" w:rsidR="0004129B" w:rsidRDefault="0004129B" w:rsidP="0004129B">
      <w:pPr>
        <w:pStyle w:val="PL"/>
      </w:pPr>
      <w:r>
        <w:t xml:space="preserve">        be aborted, for streaming the ongoing granularity period.</w:t>
      </w:r>
    </w:p>
    <w:p w14:paraId="109E1073" w14:textId="77777777" w:rsidR="0004129B" w:rsidRDefault="0004129B" w:rsidP="0004129B">
      <w:pPr>
        <w:pStyle w:val="PL"/>
      </w:pPr>
    </w:p>
    <w:p w14:paraId="1AE9C5C6" w14:textId="77777777" w:rsidR="0004129B" w:rsidRDefault="0004129B" w:rsidP="0004129B">
      <w:pPr>
        <w:pStyle w:val="PL"/>
      </w:pPr>
      <w:r>
        <w:t xml:space="preserve">        A </w:t>
      </w:r>
      <w:proofErr w:type="spellStart"/>
      <w:r>
        <w:t>PerfMetricJob</w:t>
      </w:r>
      <w:proofErr w:type="spellEnd"/>
      <w:r>
        <w:t xml:space="preserve"> creation request shall fail, when the requested</w:t>
      </w:r>
    </w:p>
    <w:p w14:paraId="15550709" w14:textId="77777777" w:rsidR="0004129B" w:rsidRDefault="0004129B" w:rsidP="0004129B">
      <w:pPr>
        <w:pStyle w:val="PL"/>
      </w:pPr>
      <w:r>
        <w:t xml:space="preserve">        performance metrics, the requested granularity period, the requested</w:t>
      </w:r>
    </w:p>
    <w:p w14:paraId="79FBB065" w14:textId="77777777" w:rsidR="0004129B" w:rsidRDefault="0004129B" w:rsidP="0004129B">
      <w:pPr>
        <w:pStyle w:val="PL"/>
      </w:pPr>
      <w:r>
        <w:t xml:space="preserve">        </w:t>
      </w:r>
      <w:proofErr w:type="spellStart"/>
      <w:r>
        <w:t>repoting</w:t>
      </w:r>
      <w:proofErr w:type="spellEnd"/>
      <w:r>
        <w:t xml:space="preserve"> method, or the requested combination thereof is not supported</w:t>
      </w:r>
    </w:p>
    <w:p w14:paraId="47AB0183" w14:textId="77777777" w:rsidR="0004129B" w:rsidRDefault="0004129B" w:rsidP="0004129B">
      <w:pPr>
        <w:pStyle w:val="PL"/>
      </w:pPr>
      <w:r>
        <w:t xml:space="preserve">        by the </w:t>
      </w:r>
      <w:proofErr w:type="spellStart"/>
      <w:r>
        <w:t>MnS</w:t>
      </w:r>
      <w:proofErr w:type="spellEnd"/>
      <w:r>
        <w:t xml:space="preserve"> producer.</w:t>
      </w:r>
    </w:p>
    <w:p w14:paraId="0665CAF2" w14:textId="77777777" w:rsidR="0004129B" w:rsidRDefault="0004129B" w:rsidP="0004129B">
      <w:pPr>
        <w:pStyle w:val="PL"/>
      </w:pPr>
    </w:p>
    <w:p w14:paraId="0A275CEA" w14:textId="77777777" w:rsidR="0004129B" w:rsidRDefault="0004129B" w:rsidP="0004129B">
      <w:pPr>
        <w:pStyle w:val="PL"/>
      </w:pPr>
      <w:r>
        <w:t xml:space="preserve">        Creation and deletion of </w:t>
      </w:r>
      <w:proofErr w:type="spellStart"/>
      <w:r>
        <w:t>PerfMetricJob</w:t>
      </w:r>
      <w:proofErr w:type="spellEnd"/>
      <w:r>
        <w:t xml:space="preserve"> instances by </w:t>
      </w:r>
      <w:proofErr w:type="spellStart"/>
      <w:r>
        <w:t>MnS</w:t>
      </w:r>
      <w:proofErr w:type="spellEnd"/>
      <w:r>
        <w:t xml:space="preserve"> consumers is</w:t>
      </w:r>
    </w:p>
    <w:p w14:paraId="23243CEC" w14:textId="77777777" w:rsidR="0004129B" w:rsidRDefault="0004129B" w:rsidP="0004129B">
      <w:pPr>
        <w:pStyle w:val="PL"/>
      </w:pPr>
      <w:r>
        <w:t xml:space="preserve">        optional; when not supported, </w:t>
      </w:r>
      <w:proofErr w:type="spellStart"/>
      <w:r>
        <w:t>PerfMetricJob</w:t>
      </w:r>
      <w:proofErr w:type="spellEnd"/>
      <w:r>
        <w:t xml:space="preserve"> instances may be created and</w:t>
      </w:r>
    </w:p>
    <w:p w14:paraId="40420140" w14:textId="77777777" w:rsidR="0004129B" w:rsidRDefault="0004129B" w:rsidP="0004129B">
      <w:pPr>
        <w:pStyle w:val="PL"/>
      </w:pPr>
      <w:r>
        <w:t xml:space="preserve">        deleted by the system or be pre-installed.";</w:t>
      </w:r>
    </w:p>
    <w:p w14:paraId="3F36D415" w14:textId="77777777" w:rsidR="0004129B" w:rsidRDefault="0004129B" w:rsidP="0004129B">
      <w:pPr>
        <w:pStyle w:val="PL"/>
      </w:pPr>
    </w:p>
    <w:p w14:paraId="35730FAF" w14:textId="77777777" w:rsidR="0004129B" w:rsidRDefault="0004129B" w:rsidP="0004129B">
      <w:pPr>
        <w:pStyle w:val="PL"/>
      </w:pPr>
      <w:r>
        <w:t xml:space="preserve">      key id;</w:t>
      </w:r>
    </w:p>
    <w:p w14:paraId="1A2D6F30" w14:textId="77777777" w:rsidR="0004129B" w:rsidRDefault="0004129B" w:rsidP="0004129B">
      <w:pPr>
        <w:pStyle w:val="PL"/>
      </w:pPr>
      <w:r>
        <w:t xml:space="preserve">      uses top3gpp:Top_Grp ;</w:t>
      </w:r>
    </w:p>
    <w:p w14:paraId="5C0F4A45" w14:textId="77777777" w:rsidR="0004129B" w:rsidRDefault="0004129B" w:rsidP="0004129B">
      <w:pPr>
        <w:pStyle w:val="PL"/>
      </w:pPr>
      <w:r>
        <w:t xml:space="preserve">      container attributes {</w:t>
      </w:r>
    </w:p>
    <w:p w14:paraId="51A11DFE" w14:textId="77777777" w:rsidR="0004129B" w:rsidRDefault="0004129B" w:rsidP="0004129B">
      <w:pPr>
        <w:pStyle w:val="PL"/>
      </w:pPr>
      <w:r>
        <w:t xml:space="preserve">        uses </w:t>
      </w:r>
      <w:proofErr w:type="spellStart"/>
      <w:r>
        <w:t>PerfMetricJobGrp</w:t>
      </w:r>
      <w:proofErr w:type="spellEnd"/>
      <w:r>
        <w:t xml:space="preserve"> ;</w:t>
      </w:r>
    </w:p>
    <w:p w14:paraId="2D088CD0" w14:textId="77777777" w:rsidR="0004129B" w:rsidRDefault="0004129B" w:rsidP="0004129B">
      <w:pPr>
        <w:pStyle w:val="PL"/>
      </w:pPr>
      <w:r>
        <w:t xml:space="preserve">      }</w:t>
      </w:r>
    </w:p>
    <w:p w14:paraId="3C0EE4D9" w14:textId="77777777" w:rsidR="0004129B" w:rsidRDefault="0004129B" w:rsidP="0004129B">
      <w:pPr>
        <w:pStyle w:val="PL"/>
      </w:pPr>
      <w:r>
        <w:t xml:space="preserve">    }</w:t>
      </w:r>
    </w:p>
    <w:p w14:paraId="226E3825" w14:textId="77777777" w:rsidR="0004129B" w:rsidRDefault="0004129B" w:rsidP="0004129B">
      <w:pPr>
        <w:pStyle w:val="PL"/>
      </w:pPr>
    </w:p>
    <w:p w14:paraId="796C98B6" w14:textId="77777777" w:rsidR="0004129B" w:rsidRDefault="0004129B" w:rsidP="0004129B">
      <w:pPr>
        <w:pStyle w:val="PL"/>
      </w:pPr>
      <w:r>
        <w:t xml:space="preserve">    list </w:t>
      </w:r>
      <w:proofErr w:type="spellStart"/>
      <w:r>
        <w:t>ThresholdMonitor</w:t>
      </w:r>
      <w:proofErr w:type="spellEnd"/>
      <w:r>
        <w:t xml:space="preserve"> {</w:t>
      </w:r>
    </w:p>
    <w:p w14:paraId="562B83F0" w14:textId="77777777" w:rsidR="0004129B" w:rsidRDefault="0004129B" w:rsidP="0004129B">
      <w:pPr>
        <w:pStyle w:val="PL"/>
      </w:pPr>
      <w:r>
        <w:t xml:space="preserve">      key id;</w:t>
      </w:r>
    </w:p>
    <w:p w14:paraId="5E7177E9" w14:textId="77777777" w:rsidR="0004129B" w:rsidRDefault="0004129B" w:rsidP="0004129B">
      <w:pPr>
        <w:pStyle w:val="PL"/>
      </w:pPr>
      <w:r>
        <w:t xml:space="preserve">      description "Represents a threshold monitor for performance metrics.</w:t>
      </w:r>
    </w:p>
    <w:p w14:paraId="42120ACC" w14:textId="77777777" w:rsidR="0004129B" w:rsidRDefault="0004129B" w:rsidP="0004129B">
      <w:pPr>
        <w:pStyle w:val="PL"/>
      </w:pPr>
      <w:r>
        <w:t xml:space="preserve">      It can be contained by </w:t>
      </w:r>
      <w:proofErr w:type="spellStart"/>
      <w:r>
        <w:t>SubNetwork</w:t>
      </w:r>
      <w:proofErr w:type="spellEnd"/>
      <w:r>
        <w:t xml:space="preserve">, ManagedElement, or </w:t>
      </w:r>
      <w:proofErr w:type="spellStart"/>
      <w:r>
        <w:t>ManagedFunction</w:t>
      </w:r>
      <w:proofErr w:type="spellEnd"/>
      <w:r>
        <w:t>.</w:t>
      </w:r>
    </w:p>
    <w:p w14:paraId="49351631" w14:textId="77777777" w:rsidR="0004129B" w:rsidRDefault="0004129B" w:rsidP="0004129B">
      <w:pPr>
        <w:pStyle w:val="PL"/>
      </w:pPr>
      <w:r>
        <w:t xml:space="preserve">      A threshold monitor checks for threshold crossings of performance metric</w:t>
      </w:r>
    </w:p>
    <w:p w14:paraId="14A126BA" w14:textId="77777777" w:rsidR="0004129B" w:rsidRDefault="0004129B" w:rsidP="0004129B">
      <w:pPr>
        <w:pStyle w:val="PL"/>
      </w:pPr>
      <w:r>
        <w:t xml:space="preserve">      values and generates a notification when that happens.</w:t>
      </w:r>
    </w:p>
    <w:p w14:paraId="055767A5" w14:textId="77777777" w:rsidR="0004129B" w:rsidRDefault="0004129B" w:rsidP="0004129B">
      <w:pPr>
        <w:pStyle w:val="PL"/>
      </w:pPr>
    </w:p>
    <w:p w14:paraId="052FCFA8" w14:textId="77777777" w:rsidR="0004129B" w:rsidRDefault="0004129B" w:rsidP="0004129B">
      <w:pPr>
        <w:pStyle w:val="PL"/>
      </w:pPr>
      <w:r>
        <w:t xml:space="preserve">      The </w:t>
      </w:r>
      <w:proofErr w:type="spellStart"/>
      <w:r>
        <w:t>ThresholdMonitor</w:t>
      </w:r>
      <w:proofErr w:type="spellEnd"/>
      <w:r>
        <w:t xml:space="preserve"> is used only when NRM based threshold monitoring</w:t>
      </w:r>
    </w:p>
    <w:p w14:paraId="163E01AD" w14:textId="77777777" w:rsidR="0004129B" w:rsidRDefault="0004129B" w:rsidP="0004129B">
      <w:pPr>
        <w:pStyle w:val="PL"/>
      </w:pPr>
      <w:r>
        <w:t xml:space="preserve">      is supported.</w:t>
      </w:r>
    </w:p>
    <w:p w14:paraId="63D312AD" w14:textId="77777777" w:rsidR="0004129B" w:rsidRDefault="0004129B" w:rsidP="0004129B">
      <w:pPr>
        <w:pStyle w:val="PL"/>
      </w:pPr>
      <w:r>
        <w:t xml:space="preserve">      </w:t>
      </w:r>
    </w:p>
    <w:p w14:paraId="338065F8" w14:textId="77777777" w:rsidR="0004129B" w:rsidRDefault="0004129B" w:rsidP="0004129B">
      <w:pPr>
        <w:pStyle w:val="PL"/>
      </w:pPr>
      <w:r>
        <w:t xml:space="preserve">      To activate threshold monitoring, a </w:t>
      </w:r>
      <w:proofErr w:type="spellStart"/>
      <w:r>
        <w:t>MnS</w:t>
      </w:r>
      <w:proofErr w:type="spellEnd"/>
      <w:r>
        <w:t xml:space="preserve"> consumer needs to create a</w:t>
      </w:r>
    </w:p>
    <w:p w14:paraId="5FD49CE1" w14:textId="77777777" w:rsidR="0004129B" w:rsidRDefault="0004129B" w:rsidP="0004129B">
      <w:pPr>
        <w:pStyle w:val="PL"/>
      </w:pPr>
      <w:r>
        <w:t xml:space="preserve">      </w:t>
      </w:r>
      <w:proofErr w:type="spellStart"/>
      <w:r>
        <w:t>ThresholdMonitor</w:t>
      </w:r>
      <w:proofErr w:type="spellEnd"/>
      <w:r>
        <w:t xml:space="preserve"> instance on the </w:t>
      </w:r>
      <w:proofErr w:type="spellStart"/>
      <w:r>
        <w:t>MnS</w:t>
      </w:r>
      <w:proofErr w:type="spellEnd"/>
      <w:r>
        <w:t xml:space="preserve"> producer. For ultimate deactivation</w:t>
      </w:r>
    </w:p>
    <w:p w14:paraId="7A935002" w14:textId="77777777" w:rsidR="0004129B" w:rsidRDefault="0004129B" w:rsidP="0004129B">
      <w:pPr>
        <w:pStyle w:val="PL"/>
      </w:pPr>
      <w:r>
        <w:t xml:space="preserve">      of threshold monitoring, the </w:t>
      </w:r>
      <w:proofErr w:type="spellStart"/>
      <w:r>
        <w:t>MnS</w:t>
      </w:r>
      <w:proofErr w:type="spellEnd"/>
      <w:r>
        <w:t xml:space="preserve"> consumer should delete the monitor to</w:t>
      </w:r>
    </w:p>
    <w:p w14:paraId="007148A1" w14:textId="77777777" w:rsidR="0004129B" w:rsidRDefault="0004129B" w:rsidP="0004129B">
      <w:pPr>
        <w:pStyle w:val="PL"/>
      </w:pPr>
      <w:r>
        <w:t xml:space="preserve">      free up resources on the </w:t>
      </w:r>
      <w:proofErr w:type="spellStart"/>
      <w:r>
        <w:t>MnS</w:t>
      </w:r>
      <w:proofErr w:type="spellEnd"/>
      <w:r>
        <w:t xml:space="preserve"> producer.</w:t>
      </w:r>
    </w:p>
    <w:p w14:paraId="14FBEB2F" w14:textId="77777777" w:rsidR="0004129B" w:rsidRDefault="0004129B" w:rsidP="0004129B">
      <w:pPr>
        <w:pStyle w:val="PL"/>
      </w:pPr>
    </w:p>
    <w:p w14:paraId="1F7A2160" w14:textId="77777777" w:rsidR="0004129B" w:rsidRDefault="0004129B" w:rsidP="0004129B">
      <w:pPr>
        <w:pStyle w:val="PL"/>
      </w:pPr>
      <w:r>
        <w:t xml:space="preserve">      For temporary suspension of threshold monitoring, the </w:t>
      </w:r>
      <w:proofErr w:type="spellStart"/>
      <w:r>
        <w:t>MnS</w:t>
      </w:r>
      <w:proofErr w:type="spellEnd"/>
      <w:r>
        <w:t xml:space="preserve"> consumer can</w:t>
      </w:r>
    </w:p>
    <w:p w14:paraId="2B5F20CD" w14:textId="77777777" w:rsidR="0004129B" w:rsidRDefault="0004129B" w:rsidP="0004129B">
      <w:pPr>
        <w:pStyle w:val="PL"/>
      </w:pPr>
      <w:r>
        <w:t xml:space="preserve">      manipulate the value of the administrative state attribute. The </w:t>
      </w:r>
      <w:proofErr w:type="spellStart"/>
      <w:r>
        <w:t>MnS</w:t>
      </w:r>
      <w:proofErr w:type="spellEnd"/>
    </w:p>
    <w:p w14:paraId="7B7A2E26" w14:textId="77777777" w:rsidR="0004129B" w:rsidRDefault="0004129B" w:rsidP="0004129B">
      <w:pPr>
        <w:pStyle w:val="PL"/>
      </w:pPr>
      <w:r>
        <w:lastRenderedPageBreak/>
        <w:t xml:space="preserve">      producer may disable threshold monitoring as well, for example in</w:t>
      </w:r>
    </w:p>
    <w:p w14:paraId="19496FEA" w14:textId="77777777" w:rsidR="0004129B" w:rsidRDefault="0004129B" w:rsidP="0004129B">
      <w:pPr>
        <w:pStyle w:val="PL"/>
      </w:pPr>
      <w:r>
        <w:t xml:space="preserve">      overload situations. This situation is indicated by the </w:t>
      </w:r>
      <w:proofErr w:type="spellStart"/>
      <w:r>
        <w:t>MnS</w:t>
      </w:r>
      <w:proofErr w:type="spellEnd"/>
      <w:r>
        <w:t xml:space="preserve"> producer with</w:t>
      </w:r>
    </w:p>
    <w:p w14:paraId="315728DE" w14:textId="77777777" w:rsidR="0004129B" w:rsidRDefault="0004129B" w:rsidP="0004129B">
      <w:pPr>
        <w:pStyle w:val="PL"/>
      </w:pPr>
      <w:r>
        <w:t xml:space="preserve">      setting the operational state attribute to disabled. When monitoring is</w:t>
      </w:r>
    </w:p>
    <w:p w14:paraId="77C7A3B6" w14:textId="77777777" w:rsidR="0004129B" w:rsidRDefault="0004129B" w:rsidP="0004129B">
      <w:pPr>
        <w:pStyle w:val="PL"/>
      </w:pPr>
      <w:r>
        <w:t xml:space="preserve">      resumed the operational state is set again to enabled.</w:t>
      </w:r>
    </w:p>
    <w:p w14:paraId="40E07FDE" w14:textId="77777777" w:rsidR="0004129B" w:rsidRDefault="0004129B" w:rsidP="0004129B">
      <w:pPr>
        <w:pStyle w:val="PL"/>
      </w:pPr>
    </w:p>
    <w:p w14:paraId="7F964023" w14:textId="77777777" w:rsidR="0004129B" w:rsidRDefault="0004129B" w:rsidP="0004129B">
      <w:pPr>
        <w:pStyle w:val="PL"/>
      </w:pPr>
      <w:r>
        <w:t xml:space="preserve">      All object instances below and including the instance containing the</w:t>
      </w:r>
    </w:p>
    <w:p w14:paraId="42276C69" w14:textId="77777777" w:rsidR="0004129B" w:rsidRDefault="0004129B" w:rsidP="0004129B">
      <w:pPr>
        <w:pStyle w:val="PL"/>
      </w:pPr>
      <w:r>
        <w:t xml:space="preserve">      </w:t>
      </w:r>
      <w:proofErr w:type="spellStart"/>
      <w:r>
        <w:t>ThresholdMonitor</w:t>
      </w:r>
      <w:proofErr w:type="spellEnd"/>
      <w:r>
        <w:t xml:space="preserve"> (base object instance) are scoped for performance</w:t>
      </w:r>
    </w:p>
    <w:p w14:paraId="7D76CEFC" w14:textId="77777777" w:rsidR="0004129B" w:rsidRDefault="0004129B" w:rsidP="0004129B">
      <w:pPr>
        <w:pStyle w:val="PL"/>
      </w:pPr>
      <w:r>
        <w:t xml:space="preserve">      metric production. Performance metrics are monitored only on those</w:t>
      </w:r>
    </w:p>
    <w:p w14:paraId="51EF8764" w14:textId="77777777" w:rsidR="0004129B" w:rsidRDefault="0004129B" w:rsidP="0004129B">
      <w:pPr>
        <w:pStyle w:val="PL"/>
      </w:pPr>
      <w:r>
        <w:t xml:space="preserve">      object instances whose object class matches the object class associated</w:t>
      </w:r>
    </w:p>
    <w:p w14:paraId="6D29EC41" w14:textId="77777777" w:rsidR="0004129B" w:rsidRDefault="0004129B" w:rsidP="0004129B">
      <w:pPr>
        <w:pStyle w:val="PL"/>
      </w:pPr>
      <w:r>
        <w:t xml:space="preserve">      to the performance metrics to be monitored.</w:t>
      </w:r>
    </w:p>
    <w:p w14:paraId="7C596D26" w14:textId="77777777" w:rsidR="0004129B" w:rsidRDefault="0004129B" w:rsidP="0004129B">
      <w:pPr>
        <w:pStyle w:val="PL"/>
      </w:pPr>
    </w:p>
    <w:p w14:paraId="0DBD4E9B" w14:textId="77777777" w:rsidR="0004129B" w:rsidRDefault="0004129B" w:rsidP="0004129B">
      <w:pPr>
        <w:pStyle w:val="PL"/>
      </w:pPr>
      <w:r>
        <w:t xml:space="preserve">      The optional attributes </w:t>
      </w:r>
      <w:proofErr w:type="spellStart"/>
      <w:r>
        <w:t>objectInstances</w:t>
      </w:r>
      <w:proofErr w:type="spellEnd"/>
      <w:r>
        <w:t xml:space="preserve"> and </w:t>
      </w:r>
      <w:proofErr w:type="spellStart"/>
      <w:r>
        <w:t>rootObjectInstances</w:t>
      </w:r>
      <w:proofErr w:type="spellEnd"/>
      <w:r>
        <w:t xml:space="preserve"> allow to</w:t>
      </w:r>
    </w:p>
    <w:p w14:paraId="327D5744" w14:textId="77777777" w:rsidR="0004129B" w:rsidRDefault="0004129B" w:rsidP="0004129B">
      <w:pPr>
        <w:pStyle w:val="PL"/>
      </w:pPr>
      <w:r>
        <w:t xml:space="preserve">      restrict the scope. When the attribute </w:t>
      </w:r>
      <w:proofErr w:type="spellStart"/>
      <w:r>
        <w:t>objectInstances</w:t>
      </w:r>
      <w:proofErr w:type="spellEnd"/>
      <w:r>
        <w:t xml:space="preserve"> is present, only</w:t>
      </w:r>
    </w:p>
    <w:p w14:paraId="0D89A612" w14:textId="77777777" w:rsidR="0004129B" w:rsidRDefault="0004129B" w:rsidP="0004129B">
      <w:pPr>
        <w:pStyle w:val="PL"/>
      </w:pPr>
      <w:r>
        <w:t xml:space="preserve">      the object instances identified by this attribute are scoped. When the</w:t>
      </w:r>
    </w:p>
    <w:p w14:paraId="74B4B642" w14:textId="77777777" w:rsidR="0004129B" w:rsidRDefault="0004129B" w:rsidP="0004129B">
      <w:pPr>
        <w:pStyle w:val="PL"/>
      </w:pPr>
      <w:r>
        <w:t xml:space="preserve">      attribute </w:t>
      </w:r>
      <w:proofErr w:type="spellStart"/>
      <w:r>
        <w:t>rootObjectInstances</w:t>
      </w:r>
      <w:proofErr w:type="spellEnd"/>
      <w:r>
        <w:t xml:space="preserve"> is present, then the subtrees whose root</w:t>
      </w:r>
    </w:p>
    <w:p w14:paraId="53C10B3F" w14:textId="77777777" w:rsidR="0004129B" w:rsidRDefault="0004129B" w:rsidP="0004129B">
      <w:pPr>
        <w:pStyle w:val="PL"/>
      </w:pPr>
      <w:r>
        <w:t xml:space="preserve">      objects are identified by this attribute are scoped. Both attributes may</w:t>
      </w:r>
    </w:p>
    <w:p w14:paraId="2FD940BC" w14:textId="77777777" w:rsidR="0004129B" w:rsidRDefault="0004129B" w:rsidP="0004129B">
      <w:pPr>
        <w:pStyle w:val="PL"/>
      </w:pPr>
      <w:r>
        <w:t xml:space="preserve">      be present at the same time meaning the total scope is equal to the sum</w:t>
      </w:r>
    </w:p>
    <w:p w14:paraId="3C9545C3" w14:textId="77777777" w:rsidR="0004129B" w:rsidRDefault="0004129B" w:rsidP="0004129B">
      <w:pPr>
        <w:pStyle w:val="PL"/>
      </w:pPr>
      <w:r>
        <w:t xml:space="preserve">      of both scopes. Object instances may be scoped by both the </w:t>
      </w:r>
      <w:proofErr w:type="spellStart"/>
      <w:r>
        <w:t>objectInstances</w:t>
      </w:r>
      <w:proofErr w:type="spellEnd"/>
    </w:p>
    <w:p w14:paraId="45A21F09" w14:textId="77777777" w:rsidR="0004129B" w:rsidRDefault="0004129B" w:rsidP="0004129B">
      <w:pPr>
        <w:pStyle w:val="PL"/>
      </w:pPr>
      <w:r>
        <w:t xml:space="preserve">      and </w:t>
      </w:r>
      <w:proofErr w:type="spellStart"/>
      <w:r>
        <w:t>rootObjectInstances</w:t>
      </w:r>
      <w:proofErr w:type="spellEnd"/>
      <w:r>
        <w:t xml:space="preserve"> attributes. This shall not be considered as an</w:t>
      </w:r>
    </w:p>
    <w:p w14:paraId="778D63E6" w14:textId="77777777" w:rsidR="0004129B" w:rsidRDefault="0004129B" w:rsidP="0004129B">
      <w:pPr>
        <w:pStyle w:val="PL"/>
      </w:pPr>
      <w:r>
        <w:t xml:space="preserve">      error by the </w:t>
      </w:r>
      <w:proofErr w:type="spellStart"/>
      <w:r>
        <w:t>MnS</w:t>
      </w:r>
      <w:proofErr w:type="spellEnd"/>
      <w:r>
        <w:t xml:space="preserve"> producer.</w:t>
      </w:r>
    </w:p>
    <w:p w14:paraId="063E6146" w14:textId="77777777" w:rsidR="0004129B" w:rsidRDefault="0004129B" w:rsidP="0004129B">
      <w:pPr>
        <w:pStyle w:val="PL"/>
      </w:pPr>
    </w:p>
    <w:p w14:paraId="22267181" w14:textId="77777777" w:rsidR="0004129B" w:rsidRDefault="0004129B" w:rsidP="0004129B">
      <w:pPr>
        <w:pStyle w:val="PL"/>
      </w:pPr>
      <w:r>
        <w:t xml:space="preserve">      Multiple thresholds can be defined for multiple performance metric sets</w:t>
      </w:r>
    </w:p>
    <w:p w14:paraId="37DD28BF" w14:textId="77777777" w:rsidR="0004129B" w:rsidRDefault="0004129B" w:rsidP="0004129B">
      <w:pPr>
        <w:pStyle w:val="PL"/>
      </w:pPr>
      <w:r>
        <w:t xml:space="preserve">      in a single monitor using </w:t>
      </w:r>
      <w:proofErr w:type="spellStart"/>
      <w:r>
        <w:t>thresholdInfoList</w:t>
      </w:r>
      <w:proofErr w:type="spellEnd"/>
      <w:r>
        <w:t>. The attribute</w:t>
      </w:r>
    </w:p>
    <w:p w14:paraId="3A70FAC8" w14:textId="77777777" w:rsidR="0004129B" w:rsidRDefault="0004129B" w:rsidP="0004129B">
      <w:pPr>
        <w:pStyle w:val="PL"/>
      </w:pPr>
      <w:r>
        <w:t xml:space="preserve">      </w:t>
      </w:r>
      <w:proofErr w:type="spellStart"/>
      <w:r>
        <w:t>monitorGranularityPeriod</w:t>
      </w:r>
      <w:proofErr w:type="spellEnd"/>
      <w:r>
        <w:t xml:space="preserve"> defines the granularity period to be applied.</w:t>
      </w:r>
    </w:p>
    <w:p w14:paraId="1B51AADE" w14:textId="77777777" w:rsidR="0004129B" w:rsidRDefault="0004129B" w:rsidP="0004129B">
      <w:pPr>
        <w:pStyle w:val="PL"/>
      </w:pPr>
      <w:r>
        <w:t xml:space="preserve">      The value is a multiple of a supported granularity period for the </w:t>
      </w:r>
    </w:p>
    <w:p w14:paraId="2714C2D1" w14:textId="77777777" w:rsidR="0004129B" w:rsidRDefault="0004129B" w:rsidP="0004129B">
      <w:pPr>
        <w:pStyle w:val="PL"/>
      </w:pPr>
      <w:r>
        <w:t xml:space="preserve">      measurements being monitored.</w:t>
      </w:r>
    </w:p>
    <w:p w14:paraId="6282A04B" w14:textId="77777777" w:rsidR="0004129B" w:rsidRDefault="0004129B" w:rsidP="0004129B">
      <w:pPr>
        <w:pStyle w:val="PL"/>
      </w:pPr>
    </w:p>
    <w:p w14:paraId="484C4B51" w14:textId="77777777" w:rsidR="0004129B" w:rsidRDefault="0004129B" w:rsidP="0004129B">
      <w:pPr>
        <w:pStyle w:val="PL"/>
      </w:pPr>
      <w:r>
        <w:t xml:space="preserve">      Each threshold is identified with a number (key) called </w:t>
      </w:r>
      <w:proofErr w:type="spellStart"/>
      <w:r>
        <w:t>thresholdLevel</w:t>
      </w:r>
      <w:proofErr w:type="spellEnd"/>
      <w:r>
        <w:t>.</w:t>
      </w:r>
    </w:p>
    <w:p w14:paraId="31F235BF" w14:textId="77777777" w:rsidR="0004129B" w:rsidRDefault="0004129B" w:rsidP="0004129B">
      <w:pPr>
        <w:pStyle w:val="PL"/>
      </w:pPr>
      <w:r>
        <w:t xml:space="preserve">      A threshold is defined using the attributes </w:t>
      </w:r>
      <w:proofErr w:type="spellStart"/>
      <w:r>
        <w:t>thresholdValue</w:t>
      </w:r>
      <w:proofErr w:type="spellEnd"/>
      <w:r>
        <w:t xml:space="preserve"> ,</w:t>
      </w:r>
    </w:p>
    <w:p w14:paraId="3404B9A1" w14:textId="77777777" w:rsidR="0004129B" w:rsidRDefault="0004129B" w:rsidP="0004129B">
      <w:pPr>
        <w:pStyle w:val="PL"/>
      </w:pPr>
      <w:r>
        <w:t xml:space="preserve">      </w:t>
      </w:r>
      <w:proofErr w:type="spellStart"/>
      <w:r>
        <w:t>thresholdDirection</w:t>
      </w:r>
      <w:proofErr w:type="spellEnd"/>
      <w:r>
        <w:t xml:space="preserve"> and hysteresis.</w:t>
      </w:r>
    </w:p>
    <w:p w14:paraId="345215C7" w14:textId="77777777" w:rsidR="0004129B" w:rsidRDefault="0004129B" w:rsidP="0004129B">
      <w:pPr>
        <w:pStyle w:val="PL"/>
      </w:pPr>
    </w:p>
    <w:p w14:paraId="4C1A474A" w14:textId="77777777" w:rsidR="0004129B" w:rsidRDefault="0004129B" w:rsidP="0004129B">
      <w:pPr>
        <w:pStyle w:val="PL"/>
      </w:pPr>
      <w:r>
        <w:t xml:space="preserve">      When hysteresis is absent or carries no information, a threshold is</w:t>
      </w:r>
    </w:p>
    <w:p w14:paraId="272DAD1D" w14:textId="77777777" w:rsidR="0004129B" w:rsidRDefault="0004129B" w:rsidP="0004129B">
      <w:pPr>
        <w:pStyle w:val="PL"/>
      </w:pPr>
      <w:r>
        <w:t xml:space="preserve">      triggered when the </w:t>
      </w:r>
      <w:proofErr w:type="spellStart"/>
      <w:r>
        <w:t>thresholdValue</w:t>
      </w:r>
      <w:proofErr w:type="spellEnd"/>
      <w:r>
        <w:t xml:space="preserve"> is reached or crossed. When hysteresis</w:t>
      </w:r>
    </w:p>
    <w:p w14:paraId="1E56F31A" w14:textId="77777777" w:rsidR="0004129B" w:rsidRDefault="0004129B" w:rsidP="0004129B">
      <w:pPr>
        <w:pStyle w:val="PL"/>
      </w:pPr>
      <w:r>
        <w:t xml:space="preserve">      is present, two threshold values are specified for the threshold as</w:t>
      </w:r>
    </w:p>
    <w:p w14:paraId="08B8DD74" w14:textId="77777777" w:rsidR="0004129B" w:rsidRDefault="0004129B" w:rsidP="0004129B">
      <w:pPr>
        <w:pStyle w:val="PL"/>
      </w:pPr>
      <w:r>
        <w:t xml:space="preserve">      follows: A high </w:t>
      </w:r>
      <w:proofErr w:type="spellStart"/>
      <w:r>
        <w:t>treshold</w:t>
      </w:r>
      <w:proofErr w:type="spellEnd"/>
      <w:r>
        <w:t xml:space="preserve"> value equal to the threshold value plus the</w:t>
      </w:r>
    </w:p>
    <w:p w14:paraId="371456AD" w14:textId="77777777" w:rsidR="0004129B" w:rsidRDefault="0004129B" w:rsidP="0004129B">
      <w:pPr>
        <w:pStyle w:val="PL"/>
      </w:pPr>
      <w:r>
        <w:t xml:space="preserve">      hysteresis value, and a low threshold value equal to the threshold value</w:t>
      </w:r>
    </w:p>
    <w:p w14:paraId="224DF2C8" w14:textId="77777777" w:rsidR="0004129B" w:rsidRDefault="0004129B" w:rsidP="0004129B">
      <w:pPr>
        <w:pStyle w:val="PL"/>
      </w:pPr>
      <w:r>
        <w:t xml:space="preserve">      minus the hysteresis value. When the monitored performance metric</w:t>
      </w:r>
    </w:p>
    <w:p w14:paraId="2367A485" w14:textId="77777777" w:rsidR="0004129B" w:rsidRDefault="0004129B" w:rsidP="0004129B">
      <w:pPr>
        <w:pStyle w:val="PL"/>
      </w:pPr>
      <w:r>
        <w:t xml:space="preserve">      increases, the threshold is triggered when the high threshold value is</w:t>
      </w:r>
    </w:p>
    <w:p w14:paraId="5A1F4F31" w14:textId="77777777" w:rsidR="0004129B" w:rsidRDefault="0004129B" w:rsidP="0004129B">
      <w:pPr>
        <w:pStyle w:val="PL"/>
      </w:pPr>
      <w:r>
        <w:t xml:space="preserve">      reached or crossed. When the monitored performance metric decreases, the</w:t>
      </w:r>
    </w:p>
    <w:p w14:paraId="7E2DF293" w14:textId="77777777" w:rsidR="0004129B" w:rsidRDefault="0004129B" w:rsidP="0004129B">
      <w:pPr>
        <w:pStyle w:val="PL"/>
      </w:pPr>
      <w:r>
        <w:t xml:space="preserve">      threshold is triggered when the low threshold value is reached or crossed.</w:t>
      </w:r>
    </w:p>
    <w:p w14:paraId="43BFE132" w14:textId="77777777" w:rsidR="0004129B" w:rsidRDefault="0004129B" w:rsidP="0004129B">
      <w:pPr>
        <w:pStyle w:val="PL"/>
      </w:pPr>
      <w:r>
        <w:t xml:space="preserve">      The </w:t>
      </w:r>
      <w:proofErr w:type="spellStart"/>
      <w:r>
        <w:t>hsyteresis</w:t>
      </w:r>
      <w:proofErr w:type="spellEnd"/>
      <w:r>
        <w:t xml:space="preserve"> ensures that the performance metric value can oscillate</w:t>
      </w:r>
    </w:p>
    <w:p w14:paraId="332F154E" w14:textId="77777777" w:rsidR="0004129B" w:rsidRDefault="0004129B" w:rsidP="0004129B">
      <w:pPr>
        <w:pStyle w:val="PL"/>
      </w:pPr>
      <w:r>
        <w:t xml:space="preserve">      around a comparison value without triggering each time the threshold when</w:t>
      </w:r>
    </w:p>
    <w:p w14:paraId="30511885" w14:textId="77777777" w:rsidR="0004129B" w:rsidRDefault="0004129B" w:rsidP="0004129B">
      <w:pPr>
        <w:pStyle w:val="PL"/>
      </w:pPr>
      <w:r>
        <w:t xml:space="preserve">      the threshold value is crossed.</w:t>
      </w:r>
    </w:p>
    <w:p w14:paraId="32266F39" w14:textId="77777777" w:rsidR="0004129B" w:rsidRDefault="0004129B" w:rsidP="0004129B">
      <w:pPr>
        <w:pStyle w:val="PL"/>
      </w:pPr>
    </w:p>
    <w:p w14:paraId="0785AD6F" w14:textId="77777777" w:rsidR="0004129B" w:rsidRDefault="0004129B" w:rsidP="0004129B">
      <w:pPr>
        <w:pStyle w:val="PL"/>
      </w:pPr>
      <w:r>
        <w:t xml:space="preserve">      Using the </w:t>
      </w:r>
      <w:proofErr w:type="spellStart"/>
      <w:r>
        <w:t>thresholdDirection</w:t>
      </w:r>
      <w:proofErr w:type="spellEnd"/>
      <w:r>
        <w:t xml:space="preserve"> attribute a threshold can be configured in</w:t>
      </w:r>
    </w:p>
    <w:p w14:paraId="2E5B38FE" w14:textId="77777777" w:rsidR="0004129B" w:rsidRDefault="0004129B" w:rsidP="0004129B">
      <w:pPr>
        <w:pStyle w:val="PL"/>
      </w:pPr>
      <w:r>
        <w:t xml:space="preserve">      such a manner that it is triggered only when the monitored performance</w:t>
      </w:r>
    </w:p>
    <w:p w14:paraId="7CA62E8E" w14:textId="77777777" w:rsidR="0004129B" w:rsidRDefault="0004129B" w:rsidP="0004129B">
      <w:pPr>
        <w:pStyle w:val="PL"/>
      </w:pPr>
      <w:r>
        <w:t xml:space="preserve">      metric is going up or down upon reaching or crossing the threshold.</w:t>
      </w:r>
    </w:p>
    <w:p w14:paraId="0E54E5F7" w14:textId="77777777" w:rsidR="0004129B" w:rsidRDefault="0004129B" w:rsidP="0004129B">
      <w:pPr>
        <w:pStyle w:val="PL"/>
      </w:pPr>
    </w:p>
    <w:p w14:paraId="6A06E941" w14:textId="77777777" w:rsidR="0004129B" w:rsidRDefault="0004129B" w:rsidP="0004129B">
      <w:pPr>
        <w:pStyle w:val="PL"/>
      </w:pPr>
      <w:r>
        <w:t xml:space="preserve">      A </w:t>
      </w:r>
      <w:proofErr w:type="spellStart"/>
      <w:r>
        <w:t>ThresholdMonitor</w:t>
      </w:r>
      <w:proofErr w:type="spellEnd"/>
      <w:r>
        <w:t xml:space="preserve"> creation request shall be rejected, if the performance</w:t>
      </w:r>
    </w:p>
    <w:p w14:paraId="262F491E" w14:textId="77777777" w:rsidR="0004129B" w:rsidRDefault="0004129B" w:rsidP="0004129B">
      <w:pPr>
        <w:pStyle w:val="PL"/>
      </w:pPr>
      <w:r>
        <w:t xml:space="preserve">      metrics requested to be monitored, the requested granularity period, or</w:t>
      </w:r>
    </w:p>
    <w:p w14:paraId="7F14C9F4" w14:textId="77777777" w:rsidR="0004129B" w:rsidRDefault="0004129B" w:rsidP="0004129B">
      <w:pPr>
        <w:pStyle w:val="PL"/>
      </w:pPr>
      <w:r>
        <w:t xml:space="preserve">      the requested combination thereof is not supported by the </w:t>
      </w:r>
      <w:proofErr w:type="spellStart"/>
      <w:r>
        <w:t>MnS</w:t>
      </w:r>
      <w:proofErr w:type="spellEnd"/>
      <w:r>
        <w:t xml:space="preserve"> producer.</w:t>
      </w:r>
    </w:p>
    <w:p w14:paraId="5B948F79" w14:textId="77777777" w:rsidR="0004129B" w:rsidRDefault="0004129B" w:rsidP="0004129B">
      <w:pPr>
        <w:pStyle w:val="PL"/>
      </w:pPr>
      <w:r>
        <w:t xml:space="preserve">      A creation request may fail, when the performance metrics requested to be</w:t>
      </w:r>
    </w:p>
    <w:p w14:paraId="6D50FC48" w14:textId="77777777" w:rsidR="0004129B" w:rsidRDefault="0004129B" w:rsidP="0004129B">
      <w:pPr>
        <w:pStyle w:val="PL"/>
      </w:pPr>
      <w:r>
        <w:t xml:space="preserve">      monitored are not produced by a </w:t>
      </w:r>
      <w:proofErr w:type="spellStart"/>
      <w:r>
        <w:t>PerfMetricJob</w:t>
      </w:r>
      <w:proofErr w:type="spellEnd"/>
      <w:r>
        <w:t>.</w:t>
      </w:r>
    </w:p>
    <w:p w14:paraId="56EB4280" w14:textId="77777777" w:rsidR="0004129B" w:rsidRDefault="0004129B" w:rsidP="0004129B">
      <w:pPr>
        <w:pStyle w:val="PL"/>
      </w:pPr>
    </w:p>
    <w:p w14:paraId="1A631B84" w14:textId="77777777" w:rsidR="0004129B" w:rsidRDefault="0004129B" w:rsidP="0004129B">
      <w:pPr>
        <w:pStyle w:val="PL"/>
      </w:pPr>
      <w:r>
        <w:t xml:space="preserve">      Creation and deletion of </w:t>
      </w:r>
      <w:proofErr w:type="spellStart"/>
      <w:r>
        <w:t>ThresholdMonitor</w:t>
      </w:r>
      <w:proofErr w:type="spellEnd"/>
      <w:r>
        <w:t xml:space="preserve"> instances by </w:t>
      </w:r>
      <w:proofErr w:type="spellStart"/>
      <w:r>
        <w:t>MnS</w:t>
      </w:r>
      <w:proofErr w:type="spellEnd"/>
      <w:r>
        <w:t xml:space="preserve"> consumers is</w:t>
      </w:r>
    </w:p>
    <w:p w14:paraId="672369D2" w14:textId="77777777" w:rsidR="0004129B" w:rsidRDefault="0004129B" w:rsidP="0004129B">
      <w:pPr>
        <w:pStyle w:val="PL"/>
      </w:pPr>
      <w:r>
        <w:t xml:space="preserve">      optional; when not supported, </w:t>
      </w:r>
      <w:proofErr w:type="spellStart"/>
      <w:r>
        <w:t>ThresholdMonitor</w:t>
      </w:r>
      <w:proofErr w:type="spellEnd"/>
      <w:r>
        <w:t xml:space="preserve"> instances may be created</w:t>
      </w:r>
    </w:p>
    <w:p w14:paraId="549F9972" w14:textId="77777777" w:rsidR="0004129B" w:rsidRDefault="0004129B" w:rsidP="0004129B">
      <w:pPr>
        <w:pStyle w:val="PL"/>
      </w:pPr>
      <w:r>
        <w:t xml:space="preserve">      and deleted by the system or be pre-installed.";</w:t>
      </w:r>
    </w:p>
    <w:p w14:paraId="09CE836F" w14:textId="77777777" w:rsidR="0004129B" w:rsidRDefault="0004129B" w:rsidP="0004129B">
      <w:pPr>
        <w:pStyle w:val="PL"/>
      </w:pPr>
    </w:p>
    <w:p w14:paraId="5294E4B5" w14:textId="77777777" w:rsidR="0004129B" w:rsidRDefault="0004129B" w:rsidP="0004129B">
      <w:pPr>
        <w:pStyle w:val="PL"/>
      </w:pPr>
    </w:p>
    <w:p w14:paraId="3516D41D" w14:textId="77777777" w:rsidR="0004129B" w:rsidRDefault="0004129B" w:rsidP="0004129B">
      <w:pPr>
        <w:pStyle w:val="PL"/>
      </w:pPr>
      <w:r>
        <w:t xml:space="preserve">      uses top3gpp:Top_Grp ;</w:t>
      </w:r>
    </w:p>
    <w:p w14:paraId="47D426A4" w14:textId="77777777" w:rsidR="0004129B" w:rsidRDefault="0004129B" w:rsidP="0004129B">
      <w:pPr>
        <w:pStyle w:val="PL"/>
      </w:pPr>
      <w:r>
        <w:t xml:space="preserve">      container attributes {</w:t>
      </w:r>
    </w:p>
    <w:p w14:paraId="30DB2DB5" w14:textId="77777777" w:rsidR="0004129B" w:rsidRDefault="0004129B" w:rsidP="0004129B">
      <w:pPr>
        <w:pStyle w:val="PL"/>
      </w:pPr>
      <w:r>
        <w:t xml:space="preserve">        uses </w:t>
      </w:r>
      <w:proofErr w:type="spellStart"/>
      <w:r>
        <w:t>ThresholdMonitorGrp</w:t>
      </w:r>
      <w:proofErr w:type="spellEnd"/>
      <w:r>
        <w:t xml:space="preserve"> ;</w:t>
      </w:r>
    </w:p>
    <w:p w14:paraId="63754135" w14:textId="77777777" w:rsidR="0004129B" w:rsidRDefault="0004129B" w:rsidP="0004129B">
      <w:pPr>
        <w:pStyle w:val="PL"/>
      </w:pPr>
      <w:r>
        <w:t xml:space="preserve">      }</w:t>
      </w:r>
    </w:p>
    <w:p w14:paraId="245380E5" w14:textId="77777777" w:rsidR="0004129B" w:rsidRDefault="0004129B" w:rsidP="0004129B">
      <w:pPr>
        <w:pStyle w:val="PL"/>
      </w:pPr>
      <w:r>
        <w:t xml:space="preserve">    }</w:t>
      </w:r>
    </w:p>
    <w:p w14:paraId="3284A796" w14:textId="77777777" w:rsidR="0004129B" w:rsidRDefault="0004129B" w:rsidP="0004129B">
      <w:pPr>
        <w:pStyle w:val="PL"/>
      </w:pPr>
      <w:r>
        <w:t xml:space="preserve">  }</w:t>
      </w:r>
    </w:p>
    <w:p w14:paraId="261DE987" w14:textId="77777777" w:rsidR="0004129B" w:rsidRDefault="0004129B" w:rsidP="0004129B">
      <w:pPr>
        <w:pStyle w:val="PL"/>
      </w:pPr>
      <w:r>
        <w:t>}</w:t>
      </w:r>
    </w:p>
    <w:p w14:paraId="6494B72F" w14:textId="77777777" w:rsidR="0004129B" w:rsidRDefault="0004129B" w:rsidP="0004129B">
      <w:pPr>
        <w:pStyle w:val="PL"/>
      </w:pPr>
      <w:r w:rsidRPr="00485AD5">
        <w:t>&lt;CODE ENDS&gt;</w:t>
      </w:r>
    </w:p>
    <w:p w14:paraId="3844696E" w14:textId="77777777" w:rsidR="001808C0" w:rsidRPr="005E02A9" w:rsidRDefault="00234FBB" w:rsidP="00753254">
      <w:pPr>
        <w:pStyle w:val="Heading2"/>
      </w:pPr>
      <w:bookmarkStart w:id="451" w:name="_Toc27489932"/>
      <w:bookmarkStart w:id="452" w:name="_Toc36033514"/>
      <w:bookmarkStart w:id="453" w:name="_Toc36475776"/>
      <w:bookmarkStart w:id="454" w:name="_Toc44581537"/>
      <w:bookmarkStart w:id="455" w:name="_Toc51769153"/>
      <w:bookmarkStart w:id="456" w:name="_Toc193448517"/>
      <w:r w:rsidRPr="005E02A9">
        <w:rPr>
          <w:lang w:eastAsia="zh-CN"/>
        </w:rPr>
        <w:t>D.2.</w:t>
      </w:r>
      <w:r w:rsidR="005E02A9" w:rsidRPr="00753254">
        <w:rPr>
          <w:lang w:eastAsia="zh-CN"/>
        </w:rPr>
        <w:t>5</w:t>
      </w:r>
      <w:r w:rsidRPr="005E02A9">
        <w:rPr>
          <w:lang w:eastAsia="zh-CN"/>
        </w:rPr>
        <w:tab/>
        <w:t>module _3gpp-common</w:t>
      </w:r>
      <w:r w:rsidRPr="005E02A9">
        <w:t>-</w:t>
      </w:r>
      <w:r w:rsidRPr="005E02A9">
        <w:rPr>
          <w:lang w:eastAsia="zh-CN"/>
        </w:rPr>
        <w:t>subnetwork.yang</w:t>
      </w:r>
      <w:bookmarkEnd w:id="451"/>
      <w:bookmarkEnd w:id="452"/>
      <w:bookmarkEnd w:id="453"/>
      <w:bookmarkEnd w:id="454"/>
      <w:bookmarkEnd w:id="455"/>
      <w:bookmarkEnd w:id="456"/>
    </w:p>
    <w:p w14:paraId="338D7542" w14:textId="77777777" w:rsidR="00CC7ADD" w:rsidRPr="00970742" w:rsidRDefault="00CC7ADD" w:rsidP="00CC7ADD">
      <w:pPr>
        <w:pStyle w:val="PL"/>
      </w:pPr>
      <w:r>
        <w:t>&lt;CODE BEGINS&gt;</w:t>
      </w:r>
    </w:p>
    <w:p w14:paraId="54D825B7" w14:textId="77777777" w:rsidR="00CC7ADD" w:rsidRPr="009A1204" w:rsidRDefault="00CC7ADD" w:rsidP="00CC7ADD">
      <w:pPr>
        <w:pStyle w:val="PL"/>
      </w:pPr>
      <w:r w:rsidRPr="009A1204">
        <w:t>module _3gpp-common-subnetwork {</w:t>
      </w:r>
    </w:p>
    <w:p w14:paraId="032BB4ED" w14:textId="77777777" w:rsidR="00CC7ADD" w:rsidRPr="009A1204" w:rsidRDefault="00CC7ADD" w:rsidP="00CC7ADD">
      <w:pPr>
        <w:pStyle w:val="PL"/>
      </w:pPr>
      <w:r w:rsidRPr="009A1204">
        <w:t xml:space="preserve">  yang-version 1.1;</w:t>
      </w:r>
    </w:p>
    <w:p w14:paraId="3EC89A9A" w14:textId="77777777" w:rsidR="00CC7ADD" w:rsidRPr="009A1204" w:rsidRDefault="00CC7ADD" w:rsidP="00CC7ADD">
      <w:pPr>
        <w:pStyle w:val="PL"/>
      </w:pPr>
      <w:r w:rsidRPr="009A1204">
        <w:t xml:space="preserve">  namespace "urn:3gpp:sa5:_3gpp-common-subnetwork";</w:t>
      </w:r>
    </w:p>
    <w:p w14:paraId="30DFC9C2" w14:textId="77777777" w:rsidR="00CC7ADD" w:rsidRPr="009A1204" w:rsidRDefault="00CC7ADD" w:rsidP="00CC7ADD">
      <w:pPr>
        <w:pStyle w:val="PL"/>
      </w:pPr>
      <w:r w:rsidRPr="009A1204">
        <w:t xml:space="preserve">  prefix "subnet3gpp";</w:t>
      </w:r>
    </w:p>
    <w:p w14:paraId="144BF0B8" w14:textId="77777777" w:rsidR="00CC7ADD" w:rsidRPr="009A1204" w:rsidRDefault="00CC7ADD" w:rsidP="00CC7ADD">
      <w:pPr>
        <w:pStyle w:val="PL"/>
      </w:pPr>
      <w:r w:rsidRPr="009A1204">
        <w:t xml:space="preserve">    </w:t>
      </w:r>
    </w:p>
    <w:p w14:paraId="405E8322" w14:textId="77777777" w:rsidR="00CC7ADD" w:rsidRPr="009A1204" w:rsidRDefault="00CC7ADD" w:rsidP="00CC7ADD">
      <w:pPr>
        <w:pStyle w:val="PL"/>
      </w:pPr>
      <w:r w:rsidRPr="009A1204">
        <w:t xml:space="preserve">  import _3gpp-common-yang-types { prefix types3gpp; }</w:t>
      </w:r>
    </w:p>
    <w:p w14:paraId="04D9835A" w14:textId="77777777" w:rsidR="00CC7ADD" w:rsidRPr="009A1204" w:rsidRDefault="00CC7ADD" w:rsidP="00CC7ADD">
      <w:pPr>
        <w:pStyle w:val="PL"/>
      </w:pPr>
      <w:r w:rsidRPr="009A1204">
        <w:lastRenderedPageBreak/>
        <w:t xml:space="preserve">  import _3gpp-common-top { prefix top3gpp; }</w:t>
      </w:r>
    </w:p>
    <w:p w14:paraId="2790B890" w14:textId="77777777" w:rsidR="00CC7ADD" w:rsidRPr="009A1204" w:rsidRDefault="00CC7ADD" w:rsidP="00CC7ADD">
      <w:pPr>
        <w:pStyle w:val="PL"/>
      </w:pPr>
      <w:r w:rsidRPr="009A1204">
        <w:t xml:space="preserve">  import _3gpp-common-measurements { prefix meas3gpp; }</w:t>
      </w:r>
    </w:p>
    <w:p w14:paraId="76052DDF" w14:textId="77777777" w:rsidR="00CC7ADD" w:rsidRPr="009A1204" w:rsidRDefault="00CC7ADD" w:rsidP="00CC7ADD">
      <w:pPr>
        <w:pStyle w:val="PL"/>
      </w:pPr>
      <w:r w:rsidRPr="009A1204">
        <w:t xml:space="preserve">  import _3gpp-common-subscription-control { prefix subscr3gpp; }</w:t>
      </w:r>
    </w:p>
    <w:p w14:paraId="3FBDC1BE" w14:textId="77777777" w:rsidR="00CC7ADD" w:rsidRPr="009A1204" w:rsidRDefault="00CC7ADD" w:rsidP="00CC7ADD">
      <w:pPr>
        <w:pStyle w:val="PL"/>
      </w:pPr>
      <w:r w:rsidRPr="009A1204">
        <w:t xml:space="preserve">  import _3gpp-common-fm { prefix fm3gpp; }</w:t>
      </w:r>
    </w:p>
    <w:p w14:paraId="6DBE6811" w14:textId="77777777" w:rsidR="00CC7ADD" w:rsidRPr="009A1204" w:rsidRDefault="00CC7ADD" w:rsidP="00CC7ADD">
      <w:pPr>
        <w:pStyle w:val="PL"/>
      </w:pPr>
      <w:r w:rsidRPr="009A1204">
        <w:t xml:space="preserve">  import _3gpp-common-trace { prefix trace3gpp; }</w:t>
      </w:r>
    </w:p>
    <w:p w14:paraId="3CAB5068" w14:textId="77777777" w:rsidR="00CC7ADD" w:rsidRPr="009A1204" w:rsidRDefault="00CC7ADD" w:rsidP="00CC7ADD">
      <w:pPr>
        <w:pStyle w:val="PL"/>
      </w:pPr>
      <w:r w:rsidRPr="009A1204">
        <w:t xml:space="preserve">  import </w:t>
      </w:r>
      <w:proofErr w:type="spellStart"/>
      <w:r w:rsidRPr="009A1204">
        <w:t>ietf</w:t>
      </w:r>
      <w:proofErr w:type="spellEnd"/>
      <w:r w:rsidRPr="009A1204">
        <w:t xml:space="preserve">-yang-schema-mount { prefix </w:t>
      </w:r>
      <w:proofErr w:type="spellStart"/>
      <w:r w:rsidRPr="009A1204">
        <w:t>yangmnt</w:t>
      </w:r>
      <w:proofErr w:type="spellEnd"/>
      <w:r w:rsidRPr="009A1204">
        <w:t>; }</w:t>
      </w:r>
    </w:p>
    <w:p w14:paraId="133885EB" w14:textId="77777777" w:rsidR="00CC7ADD" w:rsidRPr="009A1204" w:rsidRDefault="00CC7ADD" w:rsidP="00CC7ADD">
      <w:pPr>
        <w:pStyle w:val="PL"/>
      </w:pPr>
    </w:p>
    <w:p w14:paraId="7A763D91" w14:textId="77777777" w:rsidR="00CC7ADD" w:rsidRPr="009A1204" w:rsidRDefault="00CC7ADD" w:rsidP="00CC7ADD">
      <w:pPr>
        <w:pStyle w:val="PL"/>
      </w:pPr>
      <w:r w:rsidRPr="009A1204">
        <w:t xml:space="preserve">  organization "3GPP SA5";</w:t>
      </w:r>
    </w:p>
    <w:p w14:paraId="2524E288" w14:textId="77777777" w:rsidR="00CC7ADD" w:rsidRPr="009A1204" w:rsidRDefault="00CC7ADD" w:rsidP="00CC7ADD">
      <w:pPr>
        <w:pStyle w:val="PL"/>
      </w:pPr>
      <w:r w:rsidRPr="009A1204">
        <w:t xml:space="preserve">  contact "https://www.3gpp.org/DynaReport/TSG-WG--S5--</w:t>
      </w:r>
      <w:proofErr w:type="spellStart"/>
      <w:r w:rsidRPr="009A1204">
        <w:t>officials.htm?Itemid</w:t>
      </w:r>
      <w:proofErr w:type="spellEnd"/>
      <w:r w:rsidRPr="009A1204">
        <w:t>=464";</w:t>
      </w:r>
    </w:p>
    <w:p w14:paraId="131342D1" w14:textId="77777777" w:rsidR="00CC7ADD" w:rsidRPr="009A1204" w:rsidRDefault="00CC7ADD" w:rsidP="00CC7ADD">
      <w:pPr>
        <w:pStyle w:val="PL"/>
      </w:pPr>
      <w:r w:rsidRPr="009A1204">
        <w:t xml:space="preserve">    </w:t>
      </w:r>
    </w:p>
    <w:p w14:paraId="64F7035F" w14:textId="77777777" w:rsidR="00CC7ADD" w:rsidRPr="009A1204" w:rsidRDefault="00CC7ADD" w:rsidP="00CC7ADD">
      <w:pPr>
        <w:pStyle w:val="PL"/>
      </w:pPr>
      <w:r w:rsidRPr="009A1204">
        <w:t xml:space="preserve">  description "Defines basic </w:t>
      </w:r>
      <w:proofErr w:type="spellStart"/>
      <w:r w:rsidRPr="009A1204">
        <w:t>SubNetwork</w:t>
      </w:r>
      <w:proofErr w:type="spellEnd"/>
      <w:r w:rsidRPr="009A1204">
        <w:t xml:space="preserve"> which will be augmented by other IOCs";</w:t>
      </w:r>
    </w:p>
    <w:p w14:paraId="73493D3C" w14:textId="77777777" w:rsidR="00CC7ADD" w:rsidRPr="009A1204" w:rsidRDefault="00CC7ADD" w:rsidP="00CC7ADD">
      <w:pPr>
        <w:pStyle w:val="PL"/>
      </w:pPr>
      <w:r w:rsidRPr="009A1204">
        <w:t xml:space="preserve">  reference "3GPP TS 28.623</w:t>
      </w:r>
    </w:p>
    <w:p w14:paraId="5BBF0BF3" w14:textId="77777777" w:rsidR="00CC7ADD" w:rsidRPr="009A1204" w:rsidRDefault="00CC7ADD" w:rsidP="00CC7ADD">
      <w:pPr>
        <w:pStyle w:val="PL"/>
      </w:pPr>
      <w:r w:rsidRPr="009A1204">
        <w:t xml:space="preserve">      Generic Network Resource Model (NRM)</w:t>
      </w:r>
    </w:p>
    <w:p w14:paraId="4B3A4B82" w14:textId="77777777" w:rsidR="00CC7ADD" w:rsidRPr="009A1204" w:rsidRDefault="00CC7ADD" w:rsidP="00CC7ADD">
      <w:pPr>
        <w:pStyle w:val="PL"/>
      </w:pPr>
      <w:r w:rsidRPr="009A1204">
        <w:t xml:space="preserve">      Integration Reference Point (IRP);</w:t>
      </w:r>
    </w:p>
    <w:p w14:paraId="166F9917" w14:textId="77777777" w:rsidR="00CC7ADD" w:rsidRPr="009A1204" w:rsidRDefault="00CC7ADD" w:rsidP="00CC7ADD">
      <w:pPr>
        <w:pStyle w:val="PL"/>
      </w:pPr>
      <w:r w:rsidRPr="009A1204">
        <w:t xml:space="preserve">      Solution Set (SS) definitions</w:t>
      </w:r>
    </w:p>
    <w:p w14:paraId="5250B92F" w14:textId="77777777" w:rsidR="00CC7ADD" w:rsidRPr="009A1204" w:rsidRDefault="00CC7ADD" w:rsidP="00CC7ADD">
      <w:pPr>
        <w:pStyle w:val="PL"/>
      </w:pPr>
      <w:r w:rsidRPr="009A1204">
        <w:t xml:space="preserve">      </w:t>
      </w:r>
    </w:p>
    <w:p w14:paraId="7DDD11E4" w14:textId="77777777" w:rsidR="00CC7ADD" w:rsidRPr="009A1204" w:rsidRDefault="00CC7ADD" w:rsidP="00CC7ADD">
      <w:pPr>
        <w:pStyle w:val="PL"/>
      </w:pPr>
      <w:r w:rsidRPr="009A1204">
        <w:t xml:space="preserve">      3GPP TS 28.622</w:t>
      </w:r>
    </w:p>
    <w:p w14:paraId="25046585" w14:textId="77777777" w:rsidR="00CC7ADD" w:rsidRPr="009A1204" w:rsidRDefault="00CC7ADD" w:rsidP="00CC7ADD">
      <w:pPr>
        <w:pStyle w:val="PL"/>
      </w:pPr>
      <w:r w:rsidRPr="009A1204">
        <w:t xml:space="preserve">      Generic Network Resource Model (NRM)</w:t>
      </w:r>
    </w:p>
    <w:p w14:paraId="34B76560" w14:textId="77777777" w:rsidR="00CC7ADD" w:rsidRPr="009A1204" w:rsidRDefault="00CC7ADD" w:rsidP="00CC7ADD">
      <w:pPr>
        <w:pStyle w:val="PL"/>
      </w:pPr>
      <w:r w:rsidRPr="009A1204">
        <w:t xml:space="preserve">      Integration Reference Point (IRP);</w:t>
      </w:r>
    </w:p>
    <w:p w14:paraId="7AB8E758" w14:textId="77777777" w:rsidR="00CC7ADD" w:rsidRPr="009A1204" w:rsidRDefault="00CC7ADD" w:rsidP="00CC7ADD">
      <w:pPr>
        <w:pStyle w:val="PL"/>
      </w:pPr>
      <w:r w:rsidRPr="009A1204">
        <w:t xml:space="preserve">      Information Service (IS)</w:t>
      </w:r>
    </w:p>
    <w:p w14:paraId="22900226" w14:textId="77777777" w:rsidR="00CC7ADD" w:rsidRPr="009A1204" w:rsidRDefault="00CC7ADD" w:rsidP="00CC7ADD">
      <w:pPr>
        <w:pStyle w:val="PL"/>
      </w:pPr>
      <w:r w:rsidRPr="009A1204">
        <w:t xml:space="preserve">      </w:t>
      </w:r>
    </w:p>
    <w:p w14:paraId="09AF23EE" w14:textId="77777777" w:rsidR="00CC7ADD" w:rsidRPr="009A1204" w:rsidRDefault="00CC7ADD" w:rsidP="00CC7ADD">
      <w:pPr>
        <w:pStyle w:val="PL"/>
        <w:rPr>
          <w:lang w:val="sv-SE"/>
        </w:rPr>
      </w:pPr>
      <w:r w:rsidRPr="009A1204">
        <w:t xml:space="preserve">      </w:t>
      </w:r>
      <w:r w:rsidRPr="009A1204">
        <w:rPr>
          <w:lang w:val="sv-SE"/>
        </w:rPr>
        <w:t xml:space="preserve">3GPP TS 28.620 </w:t>
      </w:r>
    </w:p>
    <w:p w14:paraId="1F0216D0" w14:textId="77777777" w:rsidR="00CC7ADD" w:rsidRPr="009A1204" w:rsidRDefault="00CC7ADD" w:rsidP="00CC7ADD">
      <w:pPr>
        <w:pStyle w:val="PL"/>
        <w:rPr>
          <w:lang w:val="sv-SE"/>
        </w:rPr>
      </w:pPr>
      <w:r w:rsidRPr="009A1204">
        <w:rPr>
          <w:lang w:val="sv-SE"/>
        </w:rPr>
        <w:t xml:space="preserve">      Umbrella Information Model (UIM)";</w:t>
      </w:r>
    </w:p>
    <w:p w14:paraId="2E31E9A1" w14:textId="77777777" w:rsidR="00CC7ADD" w:rsidRPr="009A1204" w:rsidRDefault="00CC7ADD" w:rsidP="00CC7ADD">
      <w:pPr>
        <w:pStyle w:val="PL"/>
        <w:rPr>
          <w:lang w:val="sv-SE"/>
        </w:rPr>
      </w:pPr>
      <w:r w:rsidRPr="009A1204">
        <w:rPr>
          <w:lang w:val="sv-SE"/>
        </w:rPr>
        <w:t xml:space="preserve">  </w:t>
      </w:r>
    </w:p>
    <w:p w14:paraId="4BDC8494" w14:textId="77777777" w:rsidR="00CC7ADD" w:rsidRPr="009A1204" w:rsidRDefault="00CC7ADD" w:rsidP="00CC7ADD">
      <w:pPr>
        <w:pStyle w:val="PL"/>
      </w:pPr>
      <w:r w:rsidRPr="009A1204">
        <w:rPr>
          <w:lang w:val="sv-SE"/>
        </w:rPr>
        <w:t xml:space="preserve">  </w:t>
      </w:r>
      <w:r w:rsidRPr="009A1204">
        <w:t>revision 2021-01-16 { reference "CR</w:t>
      </w:r>
      <w:r>
        <w:t>-0120</w:t>
      </w:r>
      <w:r w:rsidRPr="009A1204">
        <w:t xml:space="preserve">"; }  </w:t>
      </w:r>
    </w:p>
    <w:p w14:paraId="65D6F95B" w14:textId="77777777" w:rsidR="00CC7ADD" w:rsidRPr="009A1204" w:rsidRDefault="00CC7ADD" w:rsidP="00CC7ADD">
      <w:pPr>
        <w:pStyle w:val="PL"/>
      </w:pPr>
      <w:r w:rsidRPr="009A1204">
        <w:rPr>
          <w:lang w:val="en-US"/>
        </w:rPr>
        <w:t xml:space="preserve">  </w:t>
      </w:r>
      <w:r w:rsidRPr="009A1204">
        <w:t xml:space="preserve">revision 2020-08-06 { reference "CR-0102"; }  </w:t>
      </w:r>
    </w:p>
    <w:p w14:paraId="0328FEDD" w14:textId="77777777" w:rsidR="00CC7ADD" w:rsidRPr="009A1204" w:rsidRDefault="00CC7ADD" w:rsidP="00CC7ADD">
      <w:pPr>
        <w:pStyle w:val="PL"/>
      </w:pPr>
      <w:r w:rsidRPr="009A1204">
        <w:t xml:space="preserve">  revision 2020-06-08 { reference "CR-0092"; }  </w:t>
      </w:r>
    </w:p>
    <w:p w14:paraId="56C61FDA" w14:textId="77777777" w:rsidR="00CC7ADD" w:rsidRPr="009A1204" w:rsidRDefault="00CC7ADD" w:rsidP="00CC7ADD">
      <w:pPr>
        <w:pStyle w:val="PL"/>
      </w:pPr>
      <w:r w:rsidRPr="009A1204">
        <w:t xml:space="preserve">  revision 2020-05-08 {</w:t>
      </w:r>
    </w:p>
    <w:p w14:paraId="09C0D78D" w14:textId="77777777" w:rsidR="00CC7ADD" w:rsidRPr="009A1204" w:rsidRDefault="00CC7ADD" w:rsidP="00CC7ADD">
      <w:pPr>
        <w:pStyle w:val="PL"/>
      </w:pPr>
      <w:r w:rsidRPr="009A1204">
        <w:t xml:space="preserve">    reference "S5-203316";</w:t>
      </w:r>
    </w:p>
    <w:p w14:paraId="4619EF2D" w14:textId="77777777" w:rsidR="00CC7ADD" w:rsidRPr="009A1204" w:rsidRDefault="00CC7ADD" w:rsidP="00CC7ADD">
      <w:pPr>
        <w:pStyle w:val="PL"/>
      </w:pPr>
      <w:r w:rsidRPr="009A1204">
        <w:t xml:space="preserve">  }</w:t>
      </w:r>
    </w:p>
    <w:p w14:paraId="6BF9589A" w14:textId="77777777" w:rsidR="00CC7ADD" w:rsidRPr="009A1204" w:rsidRDefault="00CC7ADD" w:rsidP="00CC7ADD">
      <w:pPr>
        <w:pStyle w:val="PL"/>
      </w:pPr>
    </w:p>
    <w:p w14:paraId="57C9022E" w14:textId="77777777" w:rsidR="00CC7ADD" w:rsidRPr="009A1204" w:rsidRDefault="00CC7ADD" w:rsidP="00CC7ADD">
      <w:pPr>
        <w:pStyle w:val="PL"/>
      </w:pPr>
      <w:r w:rsidRPr="009A1204">
        <w:t xml:space="preserve">    </w:t>
      </w:r>
    </w:p>
    <w:p w14:paraId="556590D3" w14:textId="77777777" w:rsidR="00CC7ADD" w:rsidRPr="009A1204" w:rsidRDefault="00CC7ADD" w:rsidP="00CC7ADD">
      <w:pPr>
        <w:pStyle w:val="PL"/>
      </w:pPr>
      <w:r w:rsidRPr="009A1204">
        <w:t xml:space="preserve">  revision 2020-03-11 { </w:t>
      </w:r>
    </w:p>
    <w:p w14:paraId="3471E0FE" w14:textId="77777777" w:rsidR="00CC7ADD" w:rsidRPr="009A1204" w:rsidRDefault="00CC7ADD" w:rsidP="00CC7ADD">
      <w:pPr>
        <w:pStyle w:val="PL"/>
      </w:pPr>
      <w:r w:rsidRPr="009A1204">
        <w:t xml:space="preserve">    description "Added KPIs and corrections";</w:t>
      </w:r>
    </w:p>
    <w:p w14:paraId="0FD15129" w14:textId="77777777" w:rsidR="00CC7ADD" w:rsidRPr="009A1204" w:rsidRDefault="00CC7ADD" w:rsidP="00CC7ADD">
      <w:pPr>
        <w:pStyle w:val="PL"/>
      </w:pPr>
      <w:r w:rsidRPr="009A1204">
        <w:t xml:space="preserve">    reference "S5-201365, S5-201581, SP-200229";</w:t>
      </w:r>
    </w:p>
    <w:p w14:paraId="6C23400C" w14:textId="77777777" w:rsidR="00CC7ADD" w:rsidRPr="009A1204" w:rsidRDefault="00CC7ADD" w:rsidP="00CC7ADD">
      <w:pPr>
        <w:pStyle w:val="PL"/>
      </w:pPr>
      <w:r w:rsidRPr="009A1204">
        <w:t xml:space="preserve">  }</w:t>
      </w:r>
    </w:p>
    <w:p w14:paraId="1F5D085E" w14:textId="77777777" w:rsidR="00CC7ADD" w:rsidRPr="009A1204" w:rsidRDefault="00CC7ADD" w:rsidP="00CC7ADD">
      <w:pPr>
        <w:pStyle w:val="PL"/>
      </w:pPr>
    </w:p>
    <w:p w14:paraId="4F16C94D" w14:textId="77777777" w:rsidR="00CC7ADD" w:rsidRPr="009A1204" w:rsidRDefault="00CC7ADD" w:rsidP="00CC7ADD">
      <w:pPr>
        <w:pStyle w:val="PL"/>
      </w:pPr>
      <w:r w:rsidRPr="009A1204">
        <w:t xml:space="preserve">  revision 2020-02-24 {</w:t>
      </w:r>
    </w:p>
    <w:p w14:paraId="38356FEE" w14:textId="77777777" w:rsidR="00CC7ADD" w:rsidRPr="009A1204" w:rsidRDefault="00CC7ADD" w:rsidP="00CC7ADD">
      <w:pPr>
        <w:pStyle w:val="PL"/>
      </w:pPr>
      <w:r w:rsidRPr="009A1204">
        <w:t xml:space="preserve">    reference "S5-201365";</w:t>
      </w:r>
    </w:p>
    <w:p w14:paraId="7513D8F2" w14:textId="77777777" w:rsidR="00CC7ADD" w:rsidRPr="009A1204" w:rsidRDefault="00CC7ADD" w:rsidP="00CC7ADD">
      <w:pPr>
        <w:pStyle w:val="PL"/>
      </w:pPr>
      <w:r w:rsidRPr="009A1204">
        <w:t xml:space="preserve">  }</w:t>
      </w:r>
    </w:p>
    <w:p w14:paraId="1576B3CD" w14:textId="77777777" w:rsidR="00CC7ADD" w:rsidRPr="009A1204" w:rsidRDefault="00CC7ADD" w:rsidP="00CC7ADD">
      <w:pPr>
        <w:pStyle w:val="PL"/>
      </w:pPr>
    </w:p>
    <w:p w14:paraId="05DC8AEE" w14:textId="77777777" w:rsidR="00CC7ADD" w:rsidRPr="009A1204" w:rsidRDefault="00CC7ADD" w:rsidP="00CC7ADD">
      <w:pPr>
        <w:pStyle w:val="PL"/>
      </w:pPr>
      <w:r w:rsidRPr="009A1204">
        <w:t xml:space="preserve">  revision 2019-06-17 {</w:t>
      </w:r>
    </w:p>
    <w:p w14:paraId="78CA7C90" w14:textId="77777777" w:rsidR="00CC7ADD" w:rsidRPr="009A1204" w:rsidRDefault="00CC7ADD" w:rsidP="00CC7ADD">
      <w:pPr>
        <w:pStyle w:val="PL"/>
      </w:pPr>
      <w:r w:rsidRPr="009A1204">
        <w:t xml:space="preserve">    reference "Initial revision";</w:t>
      </w:r>
    </w:p>
    <w:p w14:paraId="0B1991AF" w14:textId="77777777" w:rsidR="00CC7ADD" w:rsidRPr="009A1204" w:rsidRDefault="00CC7ADD" w:rsidP="00CC7ADD">
      <w:pPr>
        <w:pStyle w:val="PL"/>
      </w:pPr>
      <w:r w:rsidRPr="009A1204">
        <w:t xml:space="preserve">  }</w:t>
      </w:r>
    </w:p>
    <w:p w14:paraId="6EF6934E" w14:textId="77777777" w:rsidR="00CC7ADD" w:rsidRPr="009A1204" w:rsidRDefault="00CC7ADD" w:rsidP="00CC7ADD">
      <w:pPr>
        <w:pStyle w:val="PL"/>
      </w:pPr>
    </w:p>
    <w:p w14:paraId="047E020A" w14:textId="77777777" w:rsidR="00CC7ADD" w:rsidRPr="009A1204" w:rsidRDefault="00CC7ADD" w:rsidP="00CC7ADD">
      <w:pPr>
        <w:pStyle w:val="PL"/>
      </w:pPr>
      <w:r w:rsidRPr="009A1204">
        <w:t xml:space="preserve">  feature </w:t>
      </w:r>
      <w:proofErr w:type="spellStart"/>
      <w:r w:rsidRPr="009A1204">
        <w:t>ExternalsUnderSubNetwork</w:t>
      </w:r>
      <w:proofErr w:type="spellEnd"/>
      <w:r w:rsidRPr="009A1204">
        <w:t xml:space="preserve"> {</w:t>
      </w:r>
    </w:p>
    <w:p w14:paraId="7120DFEB" w14:textId="77777777" w:rsidR="00CC7ADD" w:rsidRPr="009A1204" w:rsidRDefault="00CC7ADD" w:rsidP="00CC7ADD">
      <w:pPr>
        <w:pStyle w:val="PL"/>
      </w:pPr>
      <w:r w:rsidRPr="009A1204">
        <w:t xml:space="preserve">    description "Classes representing external entities like </w:t>
      </w:r>
      <w:proofErr w:type="spellStart"/>
      <w:r w:rsidRPr="009A1204">
        <w:t>EUtranFrequency</w:t>
      </w:r>
      <w:proofErr w:type="spellEnd"/>
      <w:r w:rsidRPr="009A1204">
        <w:t xml:space="preserve">, </w:t>
      </w:r>
    </w:p>
    <w:p w14:paraId="153B339C" w14:textId="77777777" w:rsidR="00CC7ADD" w:rsidRPr="009A1204" w:rsidRDefault="00CC7ADD" w:rsidP="00CC7ADD">
      <w:pPr>
        <w:pStyle w:val="PL"/>
      </w:pPr>
      <w:r w:rsidRPr="009A1204">
        <w:t xml:space="preserve">      </w:t>
      </w:r>
      <w:proofErr w:type="spellStart"/>
      <w:r w:rsidRPr="009A1204">
        <w:t>ExternalGNBCUCPFunction</w:t>
      </w:r>
      <w:proofErr w:type="spellEnd"/>
      <w:r w:rsidRPr="009A1204">
        <w:t xml:space="preserve">, </w:t>
      </w:r>
      <w:proofErr w:type="spellStart"/>
      <w:r w:rsidRPr="009A1204">
        <w:t>ExternalENBFunction</w:t>
      </w:r>
      <w:proofErr w:type="spellEnd"/>
      <w:r w:rsidRPr="009A1204">
        <w:t xml:space="preserve"> </w:t>
      </w:r>
    </w:p>
    <w:p w14:paraId="1B379741" w14:textId="77777777" w:rsidR="00CC7ADD" w:rsidRPr="009A1204" w:rsidRDefault="00CC7ADD" w:rsidP="00CC7ADD">
      <w:pPr>
        <w:pStyle w:val="PL"/>
      </w:pPr>
      <w:r w:rsidRPr="009A1204">
        <w:t xml:space="preserve">      are contained under a Subnetwork list/class.";</w:t>
      </w:r>
    </w:p>
    <w:p w14:paraId="3EB25934" w14:textId="77777777" w:rsidR="00CC7ADD" w:rsidRPr="009A1204" w:rsidRDefault="00CC7ADD" w:rsidP="00CC7ADD">
      <w:pPr>
        <w:pStyle w:val="PL"/>
      </w:pPr>
      <w:r w:rsidRPr="009A1204">
        <w:t xml:space="preserve">  }</w:t>
      </w:r>
    </w:p>
    <w:p w14:paraId="5B14E965" w14:textId="77777777" w:rsidR="00CC7ADD" w:rsidRPr="009A1204" w:rsidRDefault="00CC7ADD" w:rsidP="00CC7ADD">
      <w:pPr>
        <w:pStyle w:val="PL"/>
      </w:pPr>
      <w:r w:rsidRPr="009A1204">
        <w:t xml:space="preserve">  </w:t>
      </w:r>
    </w:p>
    <w:p w14:paraId="4C4AA8CC" w14:textId="77777777" w:rsidR="00CC7ADD" w:rsidRPr="009A1204" w:rsidRDefault="00CC7ADD" w:rsidP="00CC7ADD">
      <w:pPr>
        <w:pStyle w:val="PL"/>
      </w:pPr>
      <w:r w:rsidRPr="009A1204">
        <w:t xml:space="preserve">  feature </w:t>
      </w:r>
      <w:proofErr w:type="spellStart"/>
      <w:r w:rsidRPr="009A1204">
        <w:t>MeasurementsUnderSubNetwork</w:t>
      </w:r>
      <w:proofErr w:type="spellEnd"/>
      <w:r w:rsidRPr="009A1204">
        <w:t xml:space="preserve"> {</w:t>
      </w:r>
    </w:p>
    <w:p w14:paraId="673A8388" w14:textId="77777777" w:rsidR="00CC7ADD" w:rsidRPr="009A1204" w:rsidRDefault="00CC7ADD" w:rsidP="00CC7ADD">
      <w:pPr>
        <w:pStyle w:val="PL"/>
      </w:pPr>
      <w:r w:rsidRPr="009A1204">
        <w:t xml:space="preserve">    description "The </w:t>
      </w:r>
      <w:proofErr w:type="spellStart"/>
      <w:r w:rsidRPr="009A1204">
        <w:t>MeasurementSubtree</w:t>
      </w:r>
      <w:proofErr w:type="spellEnd"/>
      <w:r w:rsidRPr="009A1204">
        <w:t xml:space="preserve"> shall be contained under </w:t>
      </w:r>
      <w:proofErr w:type="spellStart"/>
      <w:r w:rsidRPr="009A1204">
        <w:t>SubNetwork</w:t>
      </w:r>
      <w:proofErr w:type="spellEnd"/>
      <w:r w:rsidRPr="009A1204">
        <w:t>";</w:t>
      </w:r>
    </w:p>
    <w:p w14:paraId="4AD4E80D" w14:textId="77777777" w:rsidR="00CC7ADD" w:rsidRPr="009A1204" w:rsidRDefault="00CC7ADD" w:rsidP="00CC7ADD">
      <w:pPr>
        <w:pStyle w:val="PL"/>
      </w:pPr>
      <w:r w:rsidRPr="009A1204">
        <w:t xml:space="preserve">  }</w:t>
      </w:r>
    </w:p>
    <w:p w14:paraId="64D706EC" w14:textId="77777777" w:rsidR="00CC7ADD" w:rsidRPr="009A1204" w:rsidRDefault="00CC7ADD" w:rsidP="00CC7ADD">
      <w:pPr>
        <w:pStyle w:val="PL"/>
      </w:pPr>
      <w:r w:rsidRPr="009A1204">
        <w:t xml:space="preserve">  </w:t>
      </w:r>
    </w:p>
    <w:p w14:paraId="28318186" w14:textId="77777777" w:rsidR="00CC7ADD" w:rsidRPr="009A1204" w:rsidRDefault="00CC7ADD" w:rsidP="00CC7ADD">
      <w:pPr>
        <w:pStyle w:val="PL"/>
      </w:pPr>
      <w:r w:rsidRPr="009A1204">
        <w:t xml:space="preserve">  feature </w:t>
      </w:r>
      <w:proofErr w:type="spellStart"/>
      <w:r w:rsidRPr="009A1204">
        <w:t>SubscriptionControlUnderSubNetwork</w:t>
      </w:r>
      <w:proofErr w:type="spellEnd"/>
      <w:r w:rsidRPr="009A1204">
        <w:t xml:space="preserve"> {</w:t>
      </w:r>
    </w:p>
    <w:p w14:paraId="0E42B9D7" w14:textId="77777777" w:rsidR="00CC7ADD" w:rsidRPr="009A1204" w:rsidRDefault="00CC7ADD" w:rsidP="00CC7ADD">
      <w:pPr>
        <w:pStyle w:val="PL"/>
      </w:pPr>
      <w:r w:rsidRPr="009A1204">
        <w:t xml:space="preserve">    description "The </w:t>
      </w:r>
      <w:proofErr w:type="spellStart"/>
      <w:r w:rsidRPr="009A1204">
        <w:t>SubscriptionControlSubtree</w:t>
      </w:r>
      <w:proofErr w:type="spellEnd"/>
      <w:r w:rsidRPr="009A1204">
        <w:t xml:space="preserve"> shall be contained under</w:t>
      </w:r>
    </w:p>
    <w:p w14:paraId="30E01D83" w14:textId="77777777" w:rsidR="00CC7ADD" w:rsidRPr="009A1204" w:rsidRDefault="00CC7ADD" w:rsidP="00CC7ADD">
      <w:pPr>
        <w:pStyle w:val="PL"/>
      </w:pPr>
      <w:r w:rsidRPr="009A1204">
        <w:t xml:space="preserve">      </w:t>
      </w:r>
      <w:proofErr w:type="spellStart"/>
      <w:r w:rsidRPr="009A1204">
        <w:t>SubNetwork</w:t>
      </w:r>
      <w:proofErr w:type="spellEnd"/>
      <w:r w:rsidRPr="009A1204">
        <w:t>";</w:t>
      </w:r>
    </w:p>
    <w:p w14:paraId="20D8EB1B" w14:textId="77777777" w:rsidR="00CC7ADD" w:rsidRPr="009A1204" w:rsidRDefault="00CC7ADD" w:rsidP="00CC7ADD">
      <w:pPr>
        <w:pStyle w:val="PL"/>
      </w:pPr>
      <w:r w:rsidRPr="009A1204">
        <w:t xml:space="preserve">  }</w:t>
      </w:r>
    </w:p>
    <w:p w14:paraId="3CC02D58" w14:textId="77777777" w:rsidR="00CC7ADD" w:rsidRPr="009A1204" w:rsidRDefault="00CC7ADD" w:rsidP="00CC7ADD">
      <w:pPr>
        <w:pStyle w:val="PL"/>
      </w:pPr>
    </w:p>
    <w:p w14:paraId="33986E33" w14:textId="77777777" w:rsidR="00CC7ADD" w:rsidRPr="009A1204" w:rsidRDefault="00CC7ADD" w:rsidP="00CC7ADD">
      <w:pPr>
        <w:pStyle w:val="PL"/>
      </w:pPr>
      <w:r w:rsidRPr="009A1204">
        <w:t xml:space="preserve">  feature </w:t>
      </w:r>
      <w:proofErr w:type="spellStart"/>
      <w:r w:rsidRPr="009A1204">
        <w:t>FmUnderSubNetwork</w:t>
      </w:r>
      <w:proofErr w:type="spellEnd"/>
      <w:r w:rsidRPr="009A1204">
        <w:t xml:space="preserve"> {</w:t>
      </w:r>
    </w:p>
    <w:p w14:paraId="79C85D36" w14:textId="77777777" w:rsidR="00CC7ADD" w:rsidRPr="009A1204" w:rsidRDefault="00CC7ADD" w:rsidP="00CC7ADD">
      <w:pPr>
        <w:pStyle w:val="PL"/>
      </w:pPr>
      <w:r w:rsidRPr="009A1204">
        <w:t xml:space="preserve">    description "The </w:t>
      </w:r>
      <w:proofErr w:type="spellStart"/>
      <w:r w:rsidRPr="009A1204">
        <w:t>FmSubtree</w:t>
      </w:r>
      <w:proofErr w:type="spellEnd"/>
      <w:r w:rsidRPr="009A1204">
        <w:t xml:space="preserve"> shall be contained under </w:t>
      </w:r>
      <w:proofErr w:type="spellStart"/>
      <w:r w:rsidRPr="009A1204">
        <w:t>SubNetwork</w:t>
      </w:r>
      <w:proofErr w:type="spellEnd"/>
      <w:r w:rsidRPr="009A1204">
        <w:t>";</w:t>
      </w:r>
    </w:p>
    <w:p w14:paraId="16ACD3C9" w14:textId="77777777" w:rsidR="00CC7ADD" w:rsidRPr="009A1204" w:rsidRDefault="00CC7ADD" w:rsidP="00CC7ADD">
      <w:pPr>
        <w:pStyle w:val="PL"/>
      </w:pPr>
      <w:r w:rsidRPr="009A1204">
        <w:t xml:space="preserve">  }</w:t>
      </w:r>
    </w:p>
    <w:p w14:paraId="7F458089" w14:textId="77777777" w:rsidR="00CC7ADD" w:rsidRPr="009A1204" w:rsidRDefault="00CC7ADD" w:rsidP="00CC7ADD">
      <w:pPr>
        <w:pStyle w:val="PL"/>
      </w:pPr>
      <w:r w:rsidRPr="009A1204">
        <w:t xml:space="preserve">  </w:t>
      </w:r>
    </w:p>
    <w:p w14:paraId="286102A7" w14:textId="77777777" w:rsidR="00CC7ADD" w:rsidRPr="009A1204" w:rsidRDefault="00CC7ADD" w:rsidP="00CC7ADD">
      <w:pPr>
        <w:pStyle w:val="PL"/>
      </w:pPr>
      <w:r w:rsidRPr="009A1204">
        <w:t xml:space="preserve">  feature </w:t>
      </w:r>
      <w:proofErr w:type="spellStart"/>
      <w:r w:rsidRPr="009A1204">
        <w:t>TraceUnderSubNetwork</w:t>
      </w:r>
      <w:proofErr w:type="spellEnd"/>
      <w:r w:rsidRPr="009A1204">
        <w:t xml:space="preserve"> {</w:t>
      </w:r>
    </w:p>
    <w:p w14:paraId="2CAF9650" w14:textId="77777777" w:rsidR="00CC7ADD" w:rsidRPr="009A1204" w:rsidRDefault="00CC7ADD" w:rsidP="00CC7ADD">
      <w:pPr>
        <w:pStyle w:val="PL"/>
      </w:pPr>
      <w:r w:rsidRPr="009A1204">
        <w:t xml:space="preserve">    description "The </w:t>
      </w:r>
      <w:proofErr w:type="spellStart"/>
      <w:r w:rsidRPr="009A1204">
        <w:t>TraceSubtree</w:t>
      </w:r>
      <w:proofErr w:type="spellEnd"/>
      <w:r w:rsidRPr="009A1204">
        <w:t xml:space="preserve"> shall be contained under </w:t>
      </w:r>
      <w:proofErr w:type="spellStart"/>
      <w:r w:rsidRPr="009A1204">
        <w:t>SubNetwork</w:t>
      </w:r>
      <w:proofErr w:type="spellEnd"/>
      <w:r w:rsidRPr="009A1204">
        <w:t>";</w:t>
      </w:r>
    </w:p>
    <w:p w14:paraId="67264623" w14:textId="77777777" w:rsidR="00CC7ADD" w:rsidRPr="009A1204" w:rsidRDefault="00CC7ADD" w:rsidP="00CC7ADD">
      <w:pPr>
        <w:pStyle w:val="PL"/>
      </w:pPr>
      <w:r w:rsidRPr="009A1204">
        <w:t xml:space="preserve">  }</w:t>
      </w:r>
    </w:p>
    <w:p w14:paraId="425DAD11" w14:textId="77777777" w:rsidR="00CC7ADD" w:rsidRPr="009A1204" w:rsidRDefault="00CC7ADD" w:rsidP="00CC7ADD">
      <w:pPr>
        <w:pStyle w:val="PL"/>
      </w:pPr>
      <w:r w:rsidRPr="009A1204">
        <w:t xml:space="preserve">  </w:t>
      </w:r>
    </w:p>
    <w:p w14:paraId="1EC544C9" w14:textId="77777777" w:rsidR="00CC7ADD" w:rsidRPr="009A1204" w:rsidRDefault="00CC7ADD" w:rsidP="00CC7ADD">
      <w:pPr>
        <w:pStyle w:val="PL"/>
      </w:pPr>
      <w:r w:rsidRPr="009A1204">
        <w:t xml:space="preserve">  feature </w:t>
      </w:r>
      <w:proofErr w:type="spellStart"/>
      <w:r w:rsidRPr="009A1204">
        <w:t>DESManagementFunction</w:t>
      </w:r>
      <w:proofErr w:type="spellEnd"/>
      <w:r w:rsidRPr="009A1204">
        <w:t xml:space="preserve"> {</w:t>
      </w:r>
    </w:p>
    <w:p w14:paraId="10ECA42C" w14:textId="77777777" w:rsidR="00CC7ADD" w:rsidRPr="009A1204" w:rsidRDefault="00CC7ADD" w:rsidP="00CC7ADD">
      <w:pPr>
        <w:pStyle w:val="PL"/>
      </w:pPr>
      <w:r w:rsidRPr="009A1204">
        <w:t xml:space="preserve">    description "Class representing Distributed SON or Domain-Centralized SON</w:t>
      </w:r>
    </w:p>
    <w:p w14:paraId="6162D498" w14:textId="77777777" w:rsidR="00CC7ADD" w:rsidRPr="009A1204" w:rsidRDefault="00CC7ADD" w:rsidP="00CC7ADD">
      <w:pPr>
        <w:pStyle w:val="PL"/>
      </w:pPr>
      <w:r w:rsidRPr="009A1204">
        <w:t xml:space="preserve">      Energy Saving feature. The </w:t>
      </w:r>
      <w:proofErr w:type="spellStart"/>
      <w:r w:rsidRPr="009A1204">
        <w:t>DESManagementFunction</w:t>
      </w:r>
      <w:proofErr w:type="spellEnd"/>
      <w:r w:rsidRPr="009A1204">
        <w:t xml:space="preserve"> shall be contained under</w:t>
      </w:r>
    </w:p>
    <w:p w14:paraId="2782B64B" w14:textId="77777777" w:rsidR="00CC7ADD" w:rsidRPr="009A1204" w:rsidRDefault="00CC7ADD" w:rsidP="00CC7ADD">
      <w:pPr>
        <w:pStyle w:val="PL"/>
      </w:pPr>
      <w:r w:rsidRPr="009A1204">
        <w:t xml:space="preserve">      </w:t>
      </w:r>
      <w:proofErr w:type="spellStart"/>
      <w:r w:rsidRPr="009A1204">
        <w:t>SubNetwork</w:t>
      </w:r>
      <w:proofErr w:type="spellEnd"/>
      <w:r w:rsidRPr="009A1204">
        <w:t>.";</w:t>
      </w:r>
    </w:p>
    <w:p w14:paraId="5C982460" w14:textId="77777777" w:rsidR="00CC7ADD" w:rsidRPr="009A1204" w:rsidRDefault="00CC7ADD" w:rsidP="00CC7ADD">
      <w:pPr>
        <w:pStyle w:val="PL"/>
      </w:pPr>
      <w:r w:rsidRPr="009A1204">
        <w:t xml:space="preserve">  }</w:t>
      </w:r>
    </w:p>
    <w:p w14:paraId="53B85B81" w14:textId="77777777" w:rsidR="00CC7ADD" w:rsidRPr="009A1204" w:rsidRDefault="00CC7ADD" w:rsidP="00CC7ADD">
      <w:pPr>
        <w:pStyle w:val="PL"/>
      </w:pPr>
      <w:r w:rsidRPr="009A1204">
        <w:t xml:space="preserve"> </w:t>
      </w:r>
    </w:p>
    <w:p w14:paraId="629B3B87" w14:textId="77777777" w:rsidR="00CC7ADD" w:rsidRPr="009A1204" w:rsidRDefault="00CC7ADD" w:rsidP="00CC7ADD">
      <w:pPr>
        <w:pStyle w:val="PL"/>
      </w:pPr>
      <w:r w:rsidRPr="009A1204">
        <w:t xml:space="preserve">  feature </w:t>
      </w:r>
      <w:proofErr w:type="spellStart"/>
      <w:r w:rsidRPr="009A1204">
        <w:t>DMROFunction</w:t>
      </w:r>
      <w:proofErr w:type="spellEnd"/>
      <w:r w:rsidRPr="009A1204">
        <w:t xml:space="preserve"> {</w:t>
      </w:r>
    </w:p>
    <w:p w14:paraId="784797CF" w14:textId="77777777" w:rsidR="00CC7ADD" w:rsidRPr="009A1204" w:rsidRDefault="00CC7ADD" w:rsidP="00CC7ADD">
      <w:pPr>
        <w:pStyle w:val="PL"/>
      </w:pPr>
      <w:r w:rsidRPr="009A1204">
        <w:t xml:space="preserve">    description "Class representing D-SON function of MRO feature. The</w:t>
      </w:r>
    </w:p>
    <w:p w14:paraId="6D97E45F" w14:textId="77777777" w:rsidR="00CC7ADD" w:rsidRPr="009A1204" w:rsidRDefault="00CC7ADD" w:rsidP="00CC7ADD">
      <w:pPr>
        <w:pStyle w:val="PL"/>
      </w:pPr>
      <w:r w:rsidRPr="009A1204">
        <w:t xml:space="preserve">      </w:t>
      </w:r>
      <w:proofErr w:type="spellStart"/>
      <w:r w:rsidRPr="009A1204">
        <w:t>DMROFunction</w:t>
      </w:r>
      <w:proofErr w:type="spellEnd"/>
      <w:r w:rsidRPr="009A1204">
        <w:t xml:space="preserve"> shall be contained under </w:t>
      </w:r>
      <w:proofErr w:type="spellStart"/>
      <w:r w:rsidRPr="009A1204">
        <w:t>SubNetwork</w:t>
      </w:r>
      <w:proofErr w:type="spellEnd"/>
      <w:r w:rsidRPr="009A1204">
        <w:t>.";</w:t>
      </w:r>
    </w:p>
    <w:p w14:paraId="7720FA3C" w14:textId="77777777" w:rsidR="00CC7ADD" w:rsidRPr="009A1204" w:rsidRDefault="00CC7ADD" w:rsidP="00CC7ADD">
      <w:pPr>
        <w:pStyle w:val="PL"/>
      </w:pPr>
      <w:r w:rsidRPr="009A1204">
        <w:t xml:space="preserve">  }</w:t>
      </w:r>
    </w:p>
    <w:p w14:paraId="472CB506" w14:textId="77777777" w:rsidR="00CC7ADD" w:rsidRPr="009A1204" w:rsidRDefault="00CC7ADD" w:rsidP="00CC7ADD">
      <w:pPr>
        <w:pStyle w:val="PL"/>
      </w:pPr>
      <w:r w:rsidRPr="009A1204">
        <w:lastRenderedPageBreak/>
        <w:t xml:space="preserve">  </w:t>
      </w:r>
    </w:p>
    <w:p w14:paraId="1929904F" w14:textId="77777777" w:rsidR="00CC7ADD" w:rsidRPr="009A1204" w:rsidRDefault="00CC7ADD" w:rsidP="00CC7ADD">
      <w:pPr>
        <w:pStyle w:val="PL"/>
      </w:pPr>
      <w:r w:rsidRPr="009A1204">
        <w:t xml:space="preserve">  feature DRACHOptimizationFunction {</w:t>
      </w:r>
    </w:p>
    <w:p w14:paraId="6A91D41A" w14:textId="77777777" w:rsidR="00CC7ADD" w:rsidRPr="009A1204" w:rsidRDefault="00CC7ADD" w:rsidP="00CC7ADD">
      <w:pPr>
        <w:pStyle w:val="PL"/>
      </w:pPr>
      <w:r w:rsidRPr="009A1204">
        <w:t xml:space="preserve">    description "Class representing D-SON function of RACH optimization feature.</w:t>
      </w:r>
    </w:p>
    <w:p w14:paraId="7782EC7E" w14:textId="77777777" w:rsidR="00CC7ADD" w:rsidRPr="009A1204" w:rsidRDefault="00CC7ADD" w:rsidP="00CC7ADD">
      <w:pPr>
        <w:pStyle w:val="PL"/>
      </w:pPr>
      <w:r w:rsidRPr="009A1204">
        <w:t xml:space="preserve">      The DRACHOptimizationFunction shall be contained under </w:t>
      </w:r>
      <w:proofErr w:type="spellStart"/>
      <w:r w:rsidRPr="009A1204">
        <w:t>SubNetwork</w:t>
      </w:r>
      <w:proofErr w:type="spellEnd"/>
      <w:r w:rsidRPr="009A1204">
        <w:t>.";</w:t>
      </w:r>
    </w:p>
    <w:p w14:paraId="74B7920F" w14:textId="77777777" w:rsidR="00CC7ADD" w:rsidRPr="009A1204" w:rsidRDefault="00CC7ADD" w:rsidP="00CC7ADD">
      <w:pPr>
        <w:pStyle w:val="PL"/>
      </w:pPr>
      <w:r w:rsidRPr="009A1204">
        <w:t xml:space="preserve">  }</w:t>
      </w:r>
    </w:p>
    <w:p w14:paraId="416B460E" w14:textId="77777777" w:rsidR="00CC7ADD" w:rsidRPr="009A1204" w:rsidRDefault="00CC7ADD" w:rsidP="00CC7ADD">
      <w:pPr>
        <w:pStyle w:val="PL"/>
      </w:pPr>
      <w:r w:rsidRPr="009A1204">
        <w:t xml:space="preserve">  </w:t>
      </w:r>
    </w:p>
    <w:p w14:paraId="4B6B639F" w14:textId="77777777" w:rsidR="00CC7ADD" w:rsidRPr="009A1204" w:rsidRDefault="00CC7ADD" w:rsidP="00CC7ADD">
      <w:pPr>
        <w:pStyle w:val="PL"/>
      </w:pPr>
      <w:r w:rsidRPr="009A1204">
        <w:t xml:space="preserve">  feature </w:t>
      </w:r>
      <w:proofErr w:type="spellStart"/>
      <w:r w:rsidRPr="009A1204">
        <w:t>DPCIConfigurationFunction</w:t>
      </w:r>
      <w:proofErr w:type="spellEnd"/>
      <w:r w:rsidRPr="009A1204">
        <w:t xml:space="preserve"> {</w:t>
      </w:r>
    </w:p>
    <w:p w14:paraId="71D9B11C" w14:textId="77777777" w:rsidR="00CC7ADD" w:rsidRPr="009A1204" w:rsidRDefault="00CC7ADD" w:rsidP="00CC7ADD">
      <w:pPr>
        <w:pStyle w:val="PL"/>
      </w:pPr>
      <w:r w:rsidRPr="009A1204">
        <w:t xml:space="preserve">    description "Class representing Distributed SON or Domain-Centralized SON</w:t>
      </w:r>
    </w:p>
    <w:p w14:paraId="476C8405" w14:textId="77777777" w:rsidR="00CC7ADD" w:rsidRPr="009A1204" w:rsidRDefault="00CC7ADD" w:rsidP="00CC7ADD">
      <w:pPr>
        <w:pStyle w:val="PL"/>
      </w:pPr>
      <w:r w:rsidRPr="009A1204">
        <w:t xml:space="preserve">      function of PCI configuration feature. The </w:t>
      </w:r>
      <w:proofErr w:type="spellStart"/>
      <w:r w:rsidRPr="009A1204">
        <w:t>DPCIConfigurationFunction</w:t>
      </w:r>
      <w:proofErr w:type="spellEnd"/>
      <w:r w:rsidRPr="009A1204">
        <w:t xml:space="preserve"> shall</w:t>
      </w:r>
    </w:p>
    <w:p w14:paraId="29118F9B" w14:textId="77777777" w:rsidR="00CC7ADD" w:rsidRPr="009A1204" w:rsidRDefault="00CC7ADD" w:rsidP="00CC7ADD">
      <w:pPr>
        <w:pStyle w:val="PL"/>
      </w:pPr>
      <w:r w:rsidRPr="009A1204">
        <w:t xml:space="preserve">      be contained under </w:t>
      </w:r>
      <w:proofErr w:type="spellStart"/>
      <w:r w:rsidRPr="009A1204">
        <w:t>SubNetwork</w:t>
      </w:r>
      <w:proofErr w:type="spellEnd"/>
      <w:r w:rsidRPr="009A1204">
        <w:t>.";</w:t>
      </w:r>
    </w:p>
    <w:p w14:paraId="21BEF458" w14:textId="77777777" w:rsidR="00CC7ADD" w:rsidRPr="009A1204" w:rsidRDefault="00CC7ADD" w:rsidP="00CC7ADD">
      <w:pPr>
        <w:pStyle w:val="PL"/>
      </w:pPr>
      <w:r w:rsidRPr="009A1204">
        <w:t xml:space="preserve">  }</w:t>
      </w:r>
    </w:p>
    <w:p w14:paraId="35B08EF0" w14:textId="77777777" w:rsidR="00CC7ADD" w:rsidRPr="009A1204" w:rsidRDefault="00CC7ADD" w:rsidP="00CC7ADD">
      <w:pPr>
        <w:pStyle w:val="PL"/>
      </w:pPr>
      <w:r w:rsidRPr="009A1204">
        <w:t xml:space="preserve">  </w:t>
      </w:r>
    </w:p>
    <w:p w14:paraId="51686527" w14:textId="77777777" w:rsidR="00CC7ADD" w:rsidRPr="009A1204" w:rsidRDefault="00CC7ADD" w:rsidP="00CC7ADD">
      <w:pPr>
        <w:pStyle w:val="PL"/>
      </w:pPr>
      <w:r w:rsidRPr="009A1204">
        <w:t xml:space="preserve">  feature </w:t>
      </w:r>
      <w:proofErr w:type="spellStart"/>
      <w:r w:rsidRPr="009A1204">
        <w:t>CPCIConfigurationFunction</w:t>
      </w:r>
      <w:proofErr w:type="spellEnd"/>
      <w:r w:rsidRPr="009A1204">
        <w:t xml:space="preserve"> {</w:t>
      </w:r>
    </w:p>
    <w:p w14:paraId="2CFD6C73" w14:textId="77777777" w:rsidR="00CC7ADD" w:rsidRPr="009A1204" w:rsidRDefault="00CC7ADD" w:rsidP="00CC7ADD">
      <w:pPr>
        <w:pStyle w:val="PL"/>
      </w:pPr>
      <w:r w:rsidRPr="009A1204">
        <w:t xml:space="preserve">    description "Class representing Cross Domain-Centralized SON function of PCI</w:t>
      </w:r>
    </w:p>
    <w:p w14:paraId="1136451B" w14:textId="77777777" w:rsidR="00CC7ADD" w:rsidRPr="009A1204" w:rsidRDefault="00CC7ADD" w:rsidP="00CC7ADD">
      <w:pPr>
        <w:pStyle w:val="PL"/>
      </w:pPr>
      <w:r w:rsidRPr="009A1204">
        <w:t xml:space="preserve">      configuration feature. The </w:t>
      </w:r>
      <w:proofErr w:type="spellStart"/>
      <w:r w:rsidRPr="009A1204">
        <w:t>CPCIConfigurationFunction</w:t>
      </w:r>
      <w:proofErr w:type="spellEnd"/>
      <w:r w:rsidRPr="009A1204">
        <w:t xml:space="preserve"> shall be contained</w:t>
      </w:r>
    </w:p>
    <w:p w14:paraId="6A05E1AA" w14:textId="77777777" w:rsidR="00CC7ADD" w:rsidRPr="009A1204" w:rsidRDefault="00CC7ADD" w:rsidP="00CC7ADD">
      <w:pPr>
        <w:pStyle w:val="PL"/>
      </w:pPr>
      <w:r w:rsidRPr="009A1204">
        <w:t xml:space="preserve">      under </w:t>
      </w:r>
      <w:proofErr w:type="spellStart"/>
      <w:r w:rsidRPr="009A1204">
        <w:t>SubNetwork</w:t>
      </w:r>
      <w:proofErr w:type="spellEnd"/>
      <w:r w:rsidRPr="009A1204">
        <w:t>.";</w:t>
      </w:r>
    </w:p>
    <w:p w14:paraId="7EAF342F" w14:textId="77777777" w:rsidR="00CC7ADD" w:rsidRPr="009A1204" w:rsidRDefault="00CC7ADD" w:rsidP="00CC7ADD">
      <w:pPr>
        <w:pStyle w:val="PL"/>
      </w:pPr>
      <w:r w:rsidRPr="009A1204">
        <w:t xml:space="preserve">  }</w:t>
      </w:r>
    </w:p>
    <w:p w14:paraId="2271F1D4" w14:textId="77777777" w:rsidR="00CC7ADD" w:rsidRPr="009A1204" w:rsidRDefault="00CC7ADD" w:rsidP="00CC7ADD">
      <w:pPr>
        <w:pStyle w:val="PL"/>
      </w:pPr>
      <w:r w:rsidRPr="009A1204">
        <w:t xml:space="preserve">  </w:t>
      </w:r>
    </w:p>
    <w:p w14:paraId="08570425" w14:textId="77777777" w:rsidR="00CC7ADD" w:rsidRPr="009A1204" w:rsidRDefault="00CC7ADD" w:rsidP="00CC7ADD">
      <w:pPr>
        <w:pStyle w:val="PL"/>
      </w:pPr>
      <w:r w:rsidRPr="009A1204">
        <w:t xml:space="preserve">  feature </w:t>
      </w:r>
      <w:proofErr w:type="spellStart"/>
      <w:r w:rsidRPr="009A1204">
        <w:t>CESManagementFunction</w:t>
      </w:r>
      <w:proofErr w:type="spellEnd"/>
      <w:r w:rsidRPr="009A1204">
        <w:t xml:space="preserve"> {</w:t>
      </w:r>
    </w:p>
    <w:p w14:paraId="0D46C6C7" w14:textId="77777777" w:rsidR="00CC7ADD" w:rsidRPr="009A1204" w:rsidRDefault="00CC7ADD" w:rsidP="00CC7ADD">
      <w:pPr>
        <w:pStyle w:val="PL"/>
      </w:pPr>
      <w:r w:rsidRPr="009A1204">
        <w:t xml:space="preserve">    description "Class representing Cross Domain-Centralized SON Energy Saving</w:t>
      </w:r>
    </w:p>
    <w:p w14:paraId="6F4470C5" w14:textId="77777777" w:rsidR="00CC7ADD" w:rsidRPr="009A1204" w:rsidRDefault="00CC7ADD" w:rsidP="00CC7ADD">
      <w:pPr>
        <w:pStyle w:val="PL"/>
      </w:pPr>
      <w:r w:rsidRPr="009A1204">
        <w:t xml:space="preserve">      feature. The </w:t>
      </w:r>
      <w:proofErr w:type="spellStart"/>
      <w:r w:rsidRPr="009A1204">
        <w:t>CESManagementFunction</w:t>
      </w:r>
      <w:proofErr w:type="spellEnd"/>
      <w:r w:rsidRPr="009A1204">
        <w:t xml:space="preserve"> shall be contained under </w:t>
      </w:r>
      <w:proofErr w:type="spellStart"/>
      <w:r w:rsidRPr="009A1204">
        <w:t>SubNetwork</w:t>
      </w:r>
      <w:proofErr w:type="spellEnd"/>
      <w:r w:rsidRPr="009A1204">
        <w:t>.";</w:t>
      </w:r>
    </w:p>
    <w:p w14:paraId="2FA7236A" w14:textId="77777777" w:rsidR="00CC7ADD" w:rsidRPr="009A1204" w:rsidRDefault="00CC7ADD" w:rsidP="00CC7ADD">
      <w:pPr>
        <w:pStyle w:val="PL"/>
      </w:pPr>
      <w:r w:rsidRPr="009A1204">
        <w:t xml:space="preserve">  }</w:t>
      </w:r>
    </w:p>
    <w:p w14:paraId="3A065813" w14:textId="77777777" w:rsidR="00CC7ADD" w:rsidRPr="009A1204" w:rsidRDefault="00CC7ADD" w:rsidP="00CC7ADD">
      <w:pPr>
        <w:pStyle w:val="PL"/>
      </w:pPr>
    </w:p>
    <w:p w14:paraId="206D9E15" w14:textId="77777777" w:rsidR="00CC7ADD" w:rsidRPr="009A1204" w:rsidRDefault="00CC7ADD" w:rsidP="00CC7ADD">
      <w:pPr>
        <w:pStyle w:val="PL"/>
      </w:pPr>
      <w:r w:rsidRPr="009A1204">
        <w:t xml:space="preserve">  grouping </w:t>
      </w:r>
      <w:proofErr w:type="spellStart"/>
      <w:r w:rsidRPr="009A1204">
        <w:t>Domain_Grp</w:t>
      </w:r>
      <w:proofErr w:type="spellEnd"/>
      <w:r w:rsidRPr="009A1204">
        <w:t xml:space="preserve"> {</w:t>
      </w:r>
    </w:p>
    <w:p w14:paraId="2856428E" w14:textId="77777777" w:rsidR="00CC7ADD" w:rsidRPr="009A1204" w:rsidRDefault="00CC7ADD" w:rsidP="00CC7ADD">
      <w:pPr>
        <w:pStyle w:val="PL"/>
      </w:pPr>
      <w:r w:rsidRPr="009A1204">
        <w:t xml:space="preserve">    description "A domain is a partition of instances of managed entities </w:t>
      </w:r>
    </w:p>
    <w:p w14:paraId="1043FA89" w14:textId="77777777" w:rsidR="00CC7ADD" w:rsidRPr="009A1204" w:rsidRDefault="00CC7ADD" w:rsidP="00CC7ADD">
      <w:pPr>
        <w:pStyle w:val="PL"/>
      </w:pPr>
      <w:r w:rsidRPr="009A1204">
        <w:t xml:space="preserve">      such that : </w:t>
      </w:r>
    </w:p>
    <w:p w14:paraId="1AEF0F0C" w14:textId="77777777" w:rsidR="00CC7ADD" w:rsidRPr="009A1204" w:rsidRDefault="00CC7ADD" w:rsidP="00CC7ADD">
      <w:pPr>
        <w:pStyle w:val="PL"/>
      </w:pPr>
      <w:r w:rsidRPr="009A1204">
        <w:t xml:space="preserve">      -  the group represents a topological structure which describes the </w:t>
      </w:r>
    </w:p>
    <w:p w14:paraId="6020F874" w14:textId="77777777" w:rsidR="00CC7ADD" w:rsidRPr="009A1204" w:rsidRDefault="00CC7ADD" w:rsidP="00CC7ADD">
      <w:pPr>
        <w:pStyle w:val="PL"/>
      </w:pPr>
      <w:r w:rsidRPr="009A1204">
        <w:t xml:space="preserve">      potential for connectivity</w:t>
      </w:r>
    </w:p>
    <w:p w14:paraId="6BE863B6" w14:textId="77777777" w:rsidR="00CC7ADD" w:rsidRPr="009A1204" w:rsidRDefault="00CC7ADD" w:rsidP="00CC7ADD">
      <w:pPr>
        <w:pStyle w:val="PL"/>
      </w:pPr>
      <w:r w:rsidRPr="009A1204">
        <w:t xml:space="preserve">      -  Subject to common administration</w:t>
      </w:r>
    </w:p>
    <w:p w14:paraId="4D463AB2" w14:textId="77777777" w:rsidR="00CC7ADD" w:rsidRPr="009A1204" w:rsidRDefault="00CC7ADD" w:rsidP="00CC7ADD">
      <w:pPr>
        <w:pStyle w:val="PL"/>
      </w:pPr>
      <w:r w:rsidRPr="009A1204">
        <w:t xml:space="preserve">      -  With common characteristics";</w:t>
      </w:r>
    </w:p>
    <w:p w14:paraId="1A46A8FD" w14:textId="77777777" w:rsidR="00CC7ADD" w:rsidRPr="009A1204" w:rsidRDefault="00CC7ADD" w:rsidP="00CC7ADD">
      <w:pPr>
        <w:pStyle w:val="PL"/>
      </w:pPr>
      <w:r w:rsidRPr="009A1204">
        <w:t xml:space="preserve">    </w:t>
      </w:r>
    </w:p>
    <w:p w14:paraId="23CDC216" w14:textId="77777777" w:rsidR="00CC7ADD" w:rsidRPr="009A1204" w:rsidRDefault="00CC7ADD" w:rsidP="00CC7ADD">
      <w:pPr>
        <w:pStyle w:val="PL"/>
      </w:pPr>
      <w:r w:rsidRPr="009A1204">
        <w:t xml:space="preserve">    leaf </w:t>
      </w:r>
      <w:proofErr w:type="spellStart"/>
      <w:r w:rsidRPr="009A1204">
        <w:t>dnPrefix</w:t>
      </w:r>
      <w:proofErr w:type="spellEnd"/>
      <w:r w:rsidRPr="009A1204">
        <w:t xml:space="preserve"> {</w:t>
      </w:r>
    </w:p>
    <w:p w14:paraId="279B871B" w14:textId="77777777" w:rsidR="00CC7ADD" w:rsidRPr="009A1204" w:rsidRDefault="00CC7ADD" w:rsidP="00CC7ADD">
      <w:pPr>
        <w:pStyle w:val="PL"/>
      </w:pPr>
      <w:r w:rsidRPr="009A1204">
        <w:t xml:space="preserve">      type types3gpp:DistinguishedName;</w:t>
      </w:r>
    </w:p>
    <w:p w14:paraId="149AEABB" w14:textId="77777777" w:rsidR="00CC7ADD" w:rsidRPr="009A1204" w:rsidRDefault="00CC7ADD" w:rsidP="00CC7ADD">
      <w:pPr>
        <w:pStyle w:val="PL"/>
      </w:pPr>
      <w:r w:rsidRPr="009A1204">
        <w:t xml:space="preserve">      reference "Annex C of 32.300 ";</w:t>
      </w:r>
    </w:p>
    <w:p w14:paraId="162BCC32" w14:textId="77777777" w:rsidR="00CC7ADD" w:rsidRPr="009A1204" w:rsidRDefault="00CC7ADD" w:rsidP="00CC7ADD">
      <w:pPr>
        <w:pStyle w:val="PL"/>
      </w:pPr>
      <w:r w:rsidRPr="009A1204">
        <w:t xml:space="preserve">    }</w:t>
      </w:r>
    </w:p>
    <w:p w14:paraId="29455FD9" w14:textId="77777777" w:rsidR="00CC7ADD" w:rsidRPr="009A1204" w:rsidRDefault="00CC7ADD" w:rsidP="00CC7ADD">
      <w:pPr>
        <w:pStyle w:val="PL"/>
      </w:pPr>
      <w:r w:rsidRPr="009A1204">
        <w:t xml:space="preserve">    </w:t>
      </w:r>
    </w:p>
    <w:p w14:paraId="657ADED2" w14:textId="77777777" w:rsidR="00CC7ADD" w:rsidRPr="009A1204" w:rsidRDefault="00CC7ADD" w:rsidP="00CC7ADD">
      <w:pPr>
        <w:pStyle w:val="PL"/>
      </w:pPr>
      <w:r w:rsidRPr="009A1204">
        <w:t xml:space="preserve">    leaf </w:t>
      </w:r>
      <w:proofErr w:type="spellStart"/>
      <w:r w:rsidRPr="009A1204">
        <w:t>userLabel</w:t>
      </w:r>
      <w:proofErr w:type="spellEnd"/>
      <w:r w:rsidRPr="009A1204">
        <w:t xml:space="preserve"> {</w:t>
      </w:r>
    </w:p>
    <w:p w14:paraId="35C31A12" w14:textId="77777777" w:rsidR="00CC7ADD" w:rsidRPr="009A1204" w:rsidRDefault="00CC7ADD" w:rsidP="00CC7ADD">
      <w:pPr>
        <w:pStyle w:val="PL"/>
      </w:pPr>
      <w:r w:rsidRPr="009A1204">
        <w:t xml:space="preserve">        type string;</w:t>
      </w:r>
    </w:p>
    <w:p w14:paraId="18CC0114" w14:textId="77777777" w:rsidR="00CC7ADD" w:rsidRPr="009A1204" w:rsidRDefault="00CC7ADD" w:rsidP="00CC7ADD">
      <w:pPr>
        <w:pStyle w:val="PL"/>
      </w:pPr>
      <w:r w:rsidRPr="009A1204">
        <w:t xml:space="preserve">        description "A user-friendly (and user assignable) name of this object.";</w:t>
      </w:r>
    </w:p>
    <w:p w14:paraId="65521C41" w14:textId="77777777" w:rsidR="00CC7ADD" w:rsidRPr="009A1204" w:rsidRDefault="00CC7ADD" w:rsidP="00CC7ADD">
      <w:pPr>
        <w:pStyle w:val="PL"/>
      </w:pPr>
      <w:r w:rsidRPr="009A1204">
        <w:t xml:space="preserve">    }</w:t>
      </w:r>
    </w:p>
    <w:p w14:paraId="1A12C81A" w14:textId="77777777" w:rsidR="00CC7ADD" w:rsidRPr="009A1204" w:rsidRDefault="00CC7ADD" w:rsidP="00CC7ADD">
      <w:pPr>
        <w:pStyle w:val="PL"/>
      </w:pPr>
      <w:r w:rsidRPr="009A1204">
        <w:t xml:space="preserve">    </w:t>
      </w:r>
    </w:p>
    <w:p w14:paraId="5D9342CB" w14:textId="77777777" w:rsidR="00CC7ADD" w:rsidRPr="009A1204" w:rsidRDefault="00CC7ADD" w:rsidP="00CC7ADD">
      <w:pPr>
        <w:pStyle w:val="PL"/>
      </w:pPr>
      <w:r w:rsidRPr="009A1204">
        <w:t xml:space="preserve">    leaf </w:t>
      </w:r>
      <w:proofErr w:type="spellStart"/>
      <w:r w:rsidRPr="009A1204">
        <w:t>userDefinedNetworkType</w:t>
      </w:r>
      <w:proofErr w:type="spellEnd"/>
      <w:r w:rsidRPr="009A1204">
        <w:t xml:space="preserve"> {</w:t>
      </w:r>
    </w:p>
    <w:p w14:paraId="75764C2C" w14:textId="77777777" w:rsidR="00CC7ADD" w:rsidRPr="009A1204" w:rsidRDefault="00CC7ADD" w:rsidP="00CC7ADD">
      <w:pPr>
        <w:pStyle w:val="PL"/>
      </w:pPr>
      <w:r w:rsidRPr="009A1204">
        <w:t xml:space="preserve">      type string;</w:t>
      </w:r>
    </w:p>
    <w:p w14:paraId="56551970" w14:textId="77777777" w:rsidR="00CC7ADD" w:rsidRPr="009A1204" w:rsidRDefault="00CC7ADD" w:rsidP="00CC7ADD">
      <w:pPr>
        <w:pStyle w:val="PL"/>
      </w:pPr>
      <w:r w:rsidRPr="009A1204">
        <w:t xml:space="preserve">      description "Textual information indicating network type, e.g. 'UTRAN'.";</w:t>
      </w:r>
    </w:p>
    <w:p w14:paraId="19BDB56E" w14:textId="77777777" w:rsidR="00CC7ADD" w:rsidRPr="009A1204" w:rsidRDefault="00CC7ADD" w:rsidP="00CC7ADD">
      <w:pPr>
        <w:pStyle w:val="PL"/>
      </w:pPr>
      <w:r w:rsidRPr="009A1204">
        <w:t xml:space="preserve">    }    </w:t>
      </w:r>
    </w:p>
    <w:p w14:paraId="1DE60B57" w14:textId="77777777" w:rsidR="00CC7ADD" w:rsidRPr="009A1204" w:rsidRDefault="00CC7ADD" w:rsidP="00CC7ADD">
      <w:pPr>
        <w:pStyle w:val="PL"/>
      </w:pPr>
      <w:r w:rsidRPr="009A1204">
        <w:t xml:space="preserve">  }</w:t>
      </w:r>
    </w:p>
    <w:p w14:paraId="1D4DBBEF" w14:textId="77777777" w:rsidR="00CC7ADD" w:rsidRPr="009A1204" w:rsidRDefault="00CC7ADD" w:rsidP="00CC7ADD">
      <w:pPr>
        <w:pStyle w:val="PL"/>
      </w:pPr>
    </w:p>
    <w:p w14:paraId="4A2F838F" w14:textId="77777777" w:rsidR="00CC7ADD" w:rsidRPr="009A1204" w:rsidRDefault="00CC7ADD" w:rsidP="00CC7ADD">
      <w:pPr>
        <w:pStyle w:val="PL"/>
      </w:pPr>
      <w:r w:rsidRPr="009A1204">
        <w:t xml:space="preserve">  grouping </w:t>
      </w:r>
      <w:proofErr w:type="spellStart"/>
      <w:r w:rsidRPr="009A1204">
        <w:t>SubNetworkGrp</w:t>
      </w:r>
      <w:proofErr w:type="spellEnd"/>
      <w:r w:rsidRPr="009A1204">
        <w:t xml:space="preserve"> {</w:t>
      </w:r>
    </w:p>
    <w:p w14:paraId="1BD6E695" w14:textId="77777777" w:rsidR="00CC7ADD" w:rsidRPr="009A1204" w:rsidRDefault="00CC7ADD" w:rsidP="00CC7ADD">
      <w:pPr>
        <w:pStyle w:val="PL"/>
      </w:pPr>
      <w:r w:rsidRPr="009A1204">
        <w:t xml:space="preserve">    uses </w:t>
      </w:r>
      <w:proofErr w:type="spellStart"/>
      <w:r w:rsidRPr="009A1204">
        <w:t>Domain_Grp</w:t>
      </w:r>
      <w:proofErr w:type="spellEnd"/>
      <w:r w:rsidRPr="009A1204">
        <w:t>;</w:t>
      </w:r>
    </w:p>
    <w:p w14:paraId="1E58AF9B" w14:textId="77777777" w:rsidR="00CC7ADD" w:rsidRPr="009A1204" w:rsidRDefault="00CC7ADD" w:rsidP="00CC7ADD">
      <w:pPr>
        <w:pStyle w:val="PL"/>
      </w:pPr>
      <w:r w:rsidRPr="009A1204">
        <w:t xml:space="preserve">    uses meas3gpp:SupportedPerfMetricGroupGrp;</w:t>
      </w:r>
    </w:p>
    <w:p w14:paraId="4B55A01B" w14:textId="77777777" w:rsidR="00CC7ADD" w:rsidRPr="009A1204" w:rsidRDefault="00CC7ADD" w:rsidP="00CC7ADD">
      <w:pPr>
        <w:pStyle w:val="PL"/>
      </w:pPr>
    </w:p>
    <w:p w14:paraId="2EEBFAA2" w14:textId="77777777" w:rsidR="00CC7ADD" w:rsidRPr="009A1204" w:rsidRDefault="00CC7ADD" w:rsidP="00CC7ADD">
      <w:pPr>
        <w:pStyle w:val="PL"/>
      </w:pPr>
      <w:r w:rsidRPr="009A1204">
        <w:t xml:space="preserve">      </w:t>
      </w:r>
    </w:p>
    <w:p w14:paraId="2DFAF5FD" w14:textId="77777777" w:rsidR="00CC7ADD" w:rsidRPr="009A1204" w:rsidRDefault="00CC7ADD" w:rsidP="00CC7ADD">
      <w:pPr>
        <w:pStyle w:val="PL"/>
      </w:pPr>
      <w:r w:rsidRPr="009A1204">
        <w:t xml:space="preserve">    leaf-list </w:t>
      </w:r>
      <w:proofErr w:type="spellStart"/>
      <w:r w:rsidRPr="009A1204">
        <w:t>setOfMcc</w:t>
      </w:r>
      <w:proofErr w:type="spellEnd"/>
      <w:r w:rsidRPr="009A1204">
        <w:t xml:space="preserve"> {</w:t>
      </w:r>
    </w:p>
    <w:p w14:paraId="0FBBBC49" w14:textId="77777777" w:rsidR="00CC7ADD" w:rsidRPr="009A1204" w:rsidRDefault="00CC7ADD" w:rsidP="00CC7ADD">
      <w:pPr>
        <w:pStyle w:val="PL"/>
      </w:pPr>
      <w:r w:rsidRPr="009A1204">
        <w:t xml:space="preserve">      description "Set of Mobile Country Code (MCC). </w:t>
      </w:r>
    </w:p>
    <w:p w14:paraId="3032FA09" w14:textId="77777777" w:rsidR="00CC7ADD" w:rsidRPr="009A1204" w:rsidRDefault="00CC7ADD" w:rsidP="00CC7ADD">
      <w:pPr>
        <w:pStyle w:val="PL"/>
      </w:pPr>
      <w:r w:rsidRPr="009A1204">
        <w:t xml:space="preserve">        The MCC uniquely identifies the country of domicile </w:t>
      </w:r>
    </w:p>
    <w:p w14:paraId="2EAF09FB" w14:textId="77777777" w:rsidR="00CC7ADD" w:rsidRPr="009A1204" w:rsidRDefault="00CC7ADD" w:rsidP="00CC7ADD">
      <w:pPr>
        <w:pStyle w:val="PL"/>
      </w:pPr>
      <w:r w:rsidRPr="009A1204">
        <w:t xml:space="preserve">        of the mobile subscriber. MCC is part of the IMSI (3GPP TS 23.003)</w:t>
      </w:r>
    </w:p>
    <w:p w14:paraId="0C1EAC71" w14:textId="77777777" w:rsidR="00CC7ADD" w:rsidRPr="009A1204" w:rsidRDefault="00CC7ADD" w:rsidP="00CC7ADD">
      <w:pPr>
        <w:pStyle w:val="PL"/>
      </w:pPr>
    </w:p>
    <w:p w14:paraId="0FCA1EC1" w14:textId="77777777" w:rsidR="00CC7ADD" w:rsidRPr="009A1204" w:rsidRDefault="00CC7ADD" w:rsidP="00CC7ADD">
      <w:pPr>
        <w:pStyle w:val="PL"/>
      </w:pPr>
      <w:r w:rsidRPr="009A1204">
        <w:t xml:space="preserve">        This list contains all the MCC values in subordinate object </w:t>
      </w:r>
    </w:p>
    <w:p w14:paraId="580A9253" w14:textId="77777777" w:rsidR="00CC7ADD" w:rsidRPr="009A1204" w:rsidRDefault="00CC7ADD" w:rsidP="00CC7ADD">
      <w:pPr>
        <w:pStyle w:val="PL"/>
      </w:pPr>
      <w:r w:rsidRPr="009A1204">
        <w:t xml:space="preserve">        instances to this </w:t>
      </w:r>
      <w:proofErr w:type="spellStart"/>
      <w:r w:rsidRPr="009A1204">
        <w:t>SubNetwork</w:t>
      </w:r>
      <w:proofErr w:type="spellEnd"/>
      <w:r w:rsidRPr="009A1204">
        <w:t xml:space="preserve"> instance.</w:t>
      </w:r>
    </w:p>
    <w:p w14:paraId="289C6D8B" w14:textId="77777777" w:rsidR="00CC7ADD" w:rsidRPr="009A1204" w:rsidRDefault="00CC7ADD" w:rsidP="00CC7ADD">
      <w:pPr>
        <w:pStyle w:val="PL"/>
      </w:pPr>
    </w:p>
    <w:p w14:paraId="14233CD9" w14:textId="77777777" w:rsidR="00CC7ADD" w:rsidRPr="009A1204" w:rsidRDefault="00CC7ADD" w:rsidP="00CC7ADD">
      <w:pPr>
        <w:pStyle w:val="PL"/>
      </w:pPr>
      <w:r w:rsidRPr="009A1204">
        <w:t xml:space="preserve">        See clause 2.3 of 3GPP TS 23.003 for MCC allocation principles.</w:t>
      </w:r>
    </w:p>
    <w:p w14:paraId="26E21206" w14:textId="77777777" w:rsidR="00CC7ADD" w:rsidRPr="009A1204" w:rsidRDefault="00CC7ADD" w:rsidP="00CC7ADD">
      <w:pPr>
        <w:pStyle w:val="PL"/>
      </w:pPr>
    </w:p>
    <w:p w14:paraId="49DA24B4" w14:textId="77777777" w:rsidR="00CC7ADD" w:rsidRPr="009A1204" w:rsidRDefault="00CC7ADD" w:rsidP="00CC7ADD">
      <w:pPr>
        <w:pStyle w:val="PL"/>
      </w:pPr>
      <w:r w:rsidRPr="009A1204">
        <w:t xml:space="preserve">        It shall be supported if there is more than one value in </w:t>
      </w:r>
      <w:proofErr w:type="spellStart"/>
      <w:r w:rsidRPr="009A1204">
        <w:t>setOfMcc</w:t>
      </w:r>
      <w:proofErr w:type="spellEnd"/>
      <w:r w:rsidRPr="009A1204">
        <w:t xml:space="preserve"> </w:t>
      </w:r>
    </w:p>
    <w:p w14:paraId="50BEF3E4" w14:textId="77777777" w:rsidR="00CC7ADD" w:rsidRPr="009A1204" w:rsidRDefault="00CC7ADD" w:rsidP="00CC7ADD">
      <w:pPr>
        <w:pStyle w:val="PL"/>
      </w:pPr>
      <w:r w:rsidRPr="009A1204">
        <w:t xml:space="preserve">        of the </w:t>
      </w:r>
      <w:proofErr w:type="spellStart"/>
      <w:r w:rsidRPr="009A1204">
        <w:t>SubNetwork</w:t>
      </w:r>
      <w:proofErr w:type="spellEnd"/>
      <w:r w:rsidRPr="009A1204">
        <w:t xml:space="preserve">. Otherwise the support is optional.";            </w:t>
      </w:r>
    </w:p>
    <w:p w14:paraId="489F5E40" w14:textId="77777777" w:rsidR="00CC7ADD" w:rsidRPr="009A1204" w:rsidRDefault="00CC7ADD" w:rsidP="00CC7ADD">
      <w:pPr>
        <w:pStyle w:val="PL"/>
      </w:pPr>
      <w:r w:rsidRPr="009A1204">
        <w:t xml:space="preserve">      type types3gpp:Mcc;</w:t>
      </w:r>
    </w:p>
    <w:p w14:paraId="24EF90B9" w14:textId="77777777" w:rsidR="00CC7ADD" w:rsidRPr="009A1204" w:rsidRDefault="00CC7ADD" w:rsidP="00CC7ADD">
      <w:pPr>
        <w:pStyle w:val="PL"/>
      </w:pPr>
      <w:r w:rsidRPr="009A1204">
        <w:t xml:space="preserve">    }</w:t>
      </w:r>
    </w:p>
    <w:p w14:paraId="158FCA06" w14:textId="77777777" w:rsidR="00CC7ADD" w:rsidRPr="009A1204" w:rsidRDefault="00CC7ADD" w:rsidP="00CC7ADD">
      <w:pPr>
        <w:pStyle w:val="PL"/>
      </w:pPr>
    </w:p>
    <w:p w14:paraId="4846003A" w14:textId="77777777" w:rsidR="00CC7ADD" w:rsidRPr="009A1204" w:rsidRDefault="00CC7ADD" w:rsidP="00CC7ADD">
      <w:pPr>
        <w:pStyle w:val="PL"/>
      </w:pPr>
      <w:r w:rsidRPr="009A1204">
        <w:t xml:space="preserve">    leaf </w:t>
      </w:r>
      <w:proofErr w:type="spellStart"/>
      <w:r w:rsidRPr="009A1204">
        <w:t>priorityLabel</w:t>
      </w:r>
      <w:proofErr w:type="spellEnd"/>
      <w:r w:rsidRPr="009A1204">
        <w:t xml:space="preserve"> {</w:t>
      </w:r>
    </w:p>
    <w:p w14:paraId="408385D1" w14:textId="77777777" w:rsidR="00CC7ADD" w:rsidRPr="009A1204" w:rsidRDefault="00CC7ADD" w:rsidP="00CC7ADD">
      <w:pPr>
        <w:pStyle w:val="PL"/>
      </w:pPr>
      <w:r w:rsidRPr="009A1204">
        <w:t xml:space="preserve">      mandatory true;</w:t>
      </w:r>
    </w:p>
    <w:p w14:paraId="10B1671D" w14:textId="77777777" w:rsidR="00CC7ADD" w:rsidRPr="009A1204" w:rsidRDefault="00CC7ADD" w:rsidP="00CC7ADD">
      <w:pPr>
        <w:pStyle w:val="PL"/>
      </w:pPr>
      <w:r w:rsidRPr="009A1204">
        <w:t xml:space="preserve">      type uint32;</w:t>
      </w:r>
    </w:p>
    <w:p w14:paraId="00CD8241" w14:textId="77777777" w:rsidR="00CC7ADD" w:rsidRPr="009A1204" w:rsidRDefault="00CC7ADD" w:rsidP="00CC7ADD">
      <w:pPr>
        <w:pStyle w:val="PL"/>
      </w:pPr>
      <w:r w:rsidRPr="009A1204">
        <w:t xml:space="preserve">    }</w:t>
      </w:r>
    </w:p>
    <w:p w14:paraId="670AAC5C" w14:textId="77777777" w:rsidR="00CC7ADD" w:rsidRPr="009A1204" w:rsidRDefault="00CC7ADD" w:rsidP="00CC7ADD">
      <w:pPr>
        <w:pStyle w:val="PL"/>
      </w:pPr>
      <w:r w:rsidRPr="009A1204">
        <w:t xml:space="preserve">    </w:t>
      </w:r>
    </w:p>
    <w:p w14:paraId="1F8340D5" w14:textId="77777777" w:rsidR="00CC7ADD" w:rsidRPr="009A1204" w:rsidRDefault="00CC7ADD" w:rsidP="00CC7ADD">
      <w:pPr>
        <w:pStyle w:val="PL"/>
      </w:pPr>
      <w:r w:rsidRPr="009A1204">
        <w:t xml:space="preserve">  }    </w:t>
      </w:r>
    </w:p>
    <w:p w14:paraId="095AF08B" w14:textId="77777777" w:rsidR="00CC7ADD" w:rsidRPr="009A1204" w:rsidRDefault="00CC7ADD" w:rsidP="00CC7ADD">
      <w:pPr>
        <w:pStyle w:val="PL"/>
      </w:pPr>
    </w:p>
    <w:p w14:paraId="00CAAAB7" w14:textId="77777777" w:rsidR="00CC7ADD" w:rsidRPr="009A1204" w:rsidRDefault="00CC7ADD" w:rsidP="00CC7ADD">
      <w:pPr>
        <w:pStyle w:val="PL"/>
      </w:pPr>
      <w:r w:rsidRPr="009A1204">
        <w:t xml:space="preserve">  list </w:t>
      </w:r>
      <w:proofErr w:type="spellStart"/>
      <w:r w:rsidRPr="009A1204">
        <w:t>SubNetwork</w:t>
      </w:r>
      <w:proofErr w:type="spellEnd"/>
      <w:r w:rsidRPr="009A1204">
        <w:t xml:space="preserve"> {</w:t>
      </w:r>
    </w:p>
    <w:p w14:paraId="7A03D404" w14:textId="77777777" w:rsidR="00CC7ADD" w:rsidRPr="009A1204" w:rsidRDefault="00CC7ADD" w:rsidP="00CC7ADD">
      <w:pPr>
        <w:pStyle w:val="PL"/>
      </w:pPr>
      <w:r w:rsidRPr="009A1204">
        <w:t xml:space="preserve">    key id;</w:t>
      </w:r>
    </w:p>
    <w:p w14:paraId="7FE99DBA" w14:textId="77777777" w:rsidR="00CC7ADD" w:rsidRPr="009A1204" w:rsidRDefault="00CC7ADD" w:rsidP="00CC7ADD">
      <w:pPr>
        <w:pStyle w:val="PL"/>
      </w:pPr>
      <w:r w:rsidRPr="009A1204">
        <w:t xml:space="preserve">    description "Represents a set of managed entities";</w:t>
      </w:r>
    </w:p>
    <w:p w14:paraId="4054F31D" w14:textId="77777777" w:rsidR="00CC7ADD" w:rsidRPr="009A1204" w:rsidRDefault="00CC7ADD" w:rsidP="00CC7ADD">
      <w:pPr>
        <w:pStyle w:val="PL"/>
      </w:pPr>
    </w:p>
    <w:p w14:paraId="15FF73D5" w14:textId="77777777" w:rsidR="00CC7ADD" w:rsidRPr="009A1204" w:rsidRDefault="00CC7ADD" w:rsidP="00CC7ADD">
      <w:pPr>
        <w:pStyle w:val="PL"/>
      </w:pPr>
      <w:r w:rsidRPr="009A1204">
        <w:lastRenderedPageBreak/>
        <w:t xml:space="preserve">    uses top3gpp:Top_Grp;</w:t>
      </w:r>
    </w:p>
    <w:p w14:paraId="040B731F" w14:textId="77777777" w:rsidR="00CC7ADD" w:rsidRPr="009A1204" w:rsidRDefault="00CC7ADD" w:rsidP="00CC7ADD">
      <w:pPr>
        <w:pStyle w:val="PL"/>
      </w:pPr>
      <w:r w:rsidRPr="009A1204">
        <w:t xml:space="preserve">    container attributes {    </w:t>
      </w:r>
    </w:p>
    <w:p w14:paraId="464C1D57" w14:textId="77777777" w:rsidR="00CC7ADD" w:rsidRPr="009A1204" w:rsidRDefault="00CC7ADD" w:rsidP="00CC7ADD">
      <w:pPr>
        <w:pStyle w:val="PL"/>
      </w:pPr>
      <w:r w:rsidRPr="009A1204">
        <w:t xml:space="preserve">      uses </w:t>
      </w:r>
      <w:proofErr w:type="spellStart"/>
      <w:r w:rsidRPr="009A1204">
        <w:t>SubNetworkGrp</w:t>
      </w:r>
      <w:proofErr w:type="spellEnd"/>
      <w:r w:rsidRPr="009A1204">
        <w:t>;</w:t>
      </w:r>
    </w:p>
    <w:p w14:paraId="710E6B78" w14:textId="77777777" w:rsidR="00CC7ADD" w:rsidRPr="009A1204" w:rsidRDefault="00CC7ADD" w:rsidP="00CC7ADD">
      <w:pPr>
        <w:pStyle w:val="PL"/>
      </w:pPr>
      <w:r w:rsidRPr="009A1204">
        <w:t xml:space="preserve">      leaf-list parents {</w:t>
      </w:r>
    </w:p>
    <w:p w14:paraId="513DC4C4" w14:textId="77777777" w:rsidR="00CC7ADD" w:rsidRPr="009A1204" w:rsidRDefault="00CC7ADD" w:rsidP="00CC7ADD">
      <w:pPr>
        <w:pStyle w:val="PL"/>
      </w:pPr>
      <w:r w:rsidRPr="009A1204">
        <w:t xml:space="preserve">        description "Reference to all </w:t>
      </w:r>
      <w:proofErr w:type="spellStart"/>
      <w:r w:rsidRPr="009A1204">
        <w:t>containg</w:t>
      </w:r>
      <w:proofErr w:type="spellEnd"/>
      <w:r w:rsidRPr="009A1204">
        <w:t xml:space="preserve"> </w:t>
      </w:r>
      <w:proofErr w:type="spellStart"/>
      <w:r w:rsidRPr="009A1204">
        <w:t>SubNetwork</w:t>
      </w:r>
      <w:proofErr w:type="spellEnd"/>
      <w:r w:rsidRPr="009A1204">
        <w:t xml:space="preserve"> instances </w:t>
      </w:r>
    </w:p>
    <w:p w14:paraId="49B27BE1" w14:textId="77777777" w:rsidR="00CC7ADD" w:rsidRPr="009A1204" w:rsidRDefault="00CC7ADD" w:rsidP="00CC7ADD">
      <w:pPr>
        <w:pStyle w:val="PL"/>
      </w:pPr>
      <w:r w:rsidRPr="009A1204">
        <w:t xml:space="preserve">          in strict order from the root subnetwork down to the immediate </w:t>
      </w:r>
    </w:p>
    <w:p w14:paraId="5F47370F" w14:textId="77777777" w:rsidR="00CC7ADD" w:rsidRPr="009A1204" w:rsidRDefault="00CC7ADD" w:rsidP="00CC7ADD">
      <w:pPr>
        <w:pStyle w:val="PL"/>
      </w:pPr>
      <w:r w:rsidRPr="009A1204">
        <w:t xml:space="preserve">          parent subnetwork.</w:t>
      </w:r>
    </w:p>
    <w:p w14:paraId="4A182FDD" w14:textId="77777777" w:rsidR="00CC7ADD" w:rsidRPr="009A1204" w:rsidRDefault="00CC7ADD" w:rsidP="00CC7ADD">
      <w:pPr>
        <w:pStyle w:val="PL"/>
      </w:pPr>
      <w:r w:rsidRPr="009A1204">
        <w:t xml:space="preserve">          If subnetworks form a containment hierarchy this is </w:t>
      </w:r>
    </w:p>
    <w:p w14:paraId="1CF0FCF7" w14:textId="77777777" w:rsidR="00CC7ADD" w:rsidRPr="009A1204" w:rsidRDefault="00CC7ADD" w:rsidP="00CC7ADD">
      <w:pPr>
        <w:pStyle w:val="PL"/>
      </w:pPr>
      <w:r w:rsidRPr="009A1204">
        <w:t xml:space="preserve">          </w:t>
      </w:r>
      <w:proofErr w:type="spellStart"/>
      <w:r w:rsidRPr="009A1204">
        <w:t>modeled</w:t>
      </w:r>
      <w:proofErr w:type="spellEnd"/>
      <w:r w:rsidRPr="009A1204">
        <w:t xml:space="preserve"> using references between the child </w:t>
      </w:r>
      <w:proofErr w:type="spellStart"/>
      <w:r w:rsidRPr="009A1204">
        <w:t>SubNetwork</w:t>
      </w:r>
      <w:proofErr w:type="spellEnd"/>
      <w:r w:rsidRPr="009A1204">
        <w:t xml:space="preserve"> and the parent </w:t>
      </w:r>
    </w:p>
    <w:p w14:paraId="642554BD" w14:textId="77777777" w:rsidR="00CC7ADD" w:rsidRPr="009A1204" w:rsidRDefault="00CC7ADD" w:rsidP="00CC7ADD">
      <w:pPr>
        <w:pStyle w:val="PL"/>
      </w:pPr>
      <w:r w:rsidRPr="009A1204">
        <w:t xml:space="preserve">          </w:t>
      </w:r>
      <w:proofErr w:type="spellStart"/>
      <w:r w:rsidRPr="009A1204">
        <w:t>SubNetworks</w:t>
      </w:r>
      <w:proofErr w:type="spellEnd"/>
      <w:r w:rsidRPr="009A1204">
        <w:t xml:space="preserve">. </w:t>
      </w:r>
    </w:p>
    <w:p w14:paraId="0730BBAB" w14:textId="77777777" w:rsidR="00CC7ADD" w:rsidRPr="009A1204" w:rsidRDefault="00CC7ADD" w:rsidP="00CC7ADD">
      <w:pPr>
        <w:pStyle w:val="PL"/>
      </w:pPr>
      <w:r w:rsidRPr="009A1204">
        <w:t xml:space="preserve">          This reference MUST NOT be present for the top level </w:t>
      </w:r>
      <w:proofErr w:type="spellStart"/>
      <w:r w:rsidRPr="009A1204">
        <w:t>SubNetwork</w:t>
      </w:r>
      <w:proofErr w:type="spellEnd"/>
      <w:r w:rsidRPr="009A1204">
        <w:t xml:space="preserve"> and </w:t>
      </w:r>
    </w:p>
    <w:p w14:paraId="739C3CE6" w14:textId="77777777" w:rsidR="00CC7ADD" w:rsidRPr="009A1204" w:rsidRDefault="00CC7ADD" w:rsidP="00CC7ADD">
      <w:pPr>
        <w:pStyle w:val="PL"/>
      </w:pPr>
      <w:r w:rsidRPr="009A1204">
        <w:t xml:space="preserve">          MUST be present for other </w:t>
      </w:r>
      <w:proofErr w:type="spellStart"/>
      <w:r w:rsidRPr="009A1204">
        <w:t>SubNetworks</w:t>
      </w:r>
      <w:proofErr w:type="spellEnd"/>
      <w:r w:rsidRPr="009A1204">
        <w:t>.";</w:t>
      </w:r>
    </w:p>
    <w:p w14:paraId="4BD94315" w14:textId="77777777" w:rsidR="00CC7ADD" w:rsidRPr="009A1204" w:rsidRDefault="00CC7ADD" w:rsidP="00CC7ADD">
      <w:pPr>
        <w:pStyle w:val="PL"/>
      </w:pPr>
      <w:r w:rsidRPr="009A1204">
        <w:t xml:space="preserve">        type </w:t>
      </w:r>
      <w:proofErr w:type="spellStart"/>
      <w:r w:rsidRPr="009A1204">
        <w:t>leafref</w:t>
      </w:r>
      <w:proofErr w:type="spellEnd"/>
      <w:r w:rsidRPr="009A1204">
        <w:t xml:space="preserve"> {</w:t>
      </w:r>
    </w:p>
    <w:p w14:paraId="68EF5C76" w14:textId="77777777" w:rsidR="00CC7ADD" w:rsidRPr="009A1204" w:rsidRDefault="00CC7ADD" w:rsidP="00CC7ADD">
      <w:pPr>
        <w:pStyle w:val="PL"/>
      </w:pPr>
      <w:r w:rsidRPr="009A1204">
        <w:t xml:space="preserve">          path "../../../</w:t>
      </w:r>
      <w:proofErr w:type="spellStart"/>
      <w:r w:rsidRPr="009A1204">
        <w:t>SubNetwork</w:t>
      </w:r>
      <w:proofErr w:type="spellEnd"/>
      <w:r w:rsidRPr="009A1204">
        <w:t xml:space="preserve">/id";  </w:t>
      </w:r>
    </w:p>
    <w:p w14:paraId="41BB00EB" w14:textId="77777777" w:rsidR="00CC7ADD" w:rsidRPr="009A1204" w:rsidRDefault="00CC7ADD" w:rsidP="00CC7ADD">
      <w:pPr>
        <w:pStyle w:val="PL"/>
      </w:pPr>
      <w:r w:rsidRPr="009A1204">
        <w:t xml:space="preserve">        } </w:t>
      </w:r>
    </w:p>
    <w:p w14:paraId="3E1F2059" w14:textId="77777777" w:rsidR="00CC7ADD" w:rsidRPr="009A1204" w:rsidRDefault="00CC7ADD" w:rsidP="00CC7ADD">
      <w:pPr>
        <w:pStyle w:val="PL"/>
      </w:pPr>
      <w:r w:rsidRPr="009A1204">
        <w:t xml:space="preserve">      }</w:t>
      </w:r>
    </w:p>
    <w:p w14:paraId="4B28BC2A" w14:textId="77777777" w:rsidR="00CC7ADD" w:rsidRPr="009A1204" w:rsidRDefault="00CC7ADD" w:rsidP="00CC7ADD">
      <w:pPr>
        <w:pStyle w:val="PL"/>
      </w:pPr>
      <w:r w:rsidRPr="009A1204">
        <w:t xml:space="preserve">      </w:t>
      </w:r>
    </w:p>
    <w:p w14:paraId="74C77C2F" w14:textId="77777777" w:rsidR="00CC7ADD" w:rsidRPr="009A1204" w:rsidRDefault="00CC7ADD" w:rsidP="00CC7ADD">
      <w:pPr>
        <w:pStyle w:val="PL"/>
      </w:pPr>
      <w:r w:rsidRPr="009A1204">
        <w:t xml:space="preserve">      leaf-list </w:t>
      </w:r>
      <w:proofErr w:type="spellStart"/>
      <w:r w:rsidRPr="009A1204">
        <w:t>containedChildren</w:t>
      </w:r>
      <w:proofErr w:type="spellEnd"/>
      <w:r w:rsidRPr="009A1204">
        <w:t>{</w:t>
      </w:r>
    </w:p>
    <w:p w14:paraId="23F40A9E" w14:textId="77777777" w:rsidR="00CC7ADD" w:rsidRPr="009A1204" w:rsidRDefault="00CC7ADD" w:rsidP="00CC7ADD">
      <w:pPr>
        <w:pStyle w:val="PL"/>
      </w:pPr>
      <w:r w:rsidRPr="009A1204">
        <w:t xml:space="preserve">        description "Reference to all directly contained </w:t>
      </w:r>
      <w:proofErr w:type="spellStart"/>
      <w:r w:rsidRPr="009A1204">
        <w:t>SubNetwork</w:t>
      </w:r>
      <w:proofErr w:type="spellEnd"/>
      <w:r w:rsidRPr="009A1204">
        <w:t xml:space="preserve"> instances.</w:t>
      </w:r>
    </w:p>
    <w:p w14:paraId="64480678" w14:textId="77777777" w:rsidR="00CC7ADD" w:rsidRPr="009A1204" w:rsidRDefault="00CC7ADD" w:rsidP="00CC7ADD">
      <w:pPr>
        <w:pStyle w:val="PL"/>
      </w:pPr>
      <w:r w:rsidRPr="009A1204">
        <w:t xml:space="preserve">          If subnetworks form a containment hierarchy this is </w:t>
      </w:r>
    </w:p>
    <w:p w14:paraId="3A2D16D7" w14:textId="77777777" w:rsidR="00CC7ADD" w:rsidRPr="009A1204" w:rsidRDefault="00CC7ADD" w:rsidP="00CC7ADD">
      <w:pPr>
        <w:pStyle w:val="PL"/>
      </w:pPr>
      <w:r w:rsidRPr="009A1204">
        <w:t xml:space="preserve">          </w:t>
      </w:r>
      <w:proofErr w:type="spellStart"/>
      <w:r w:rsidRPr="009A1204">
        <w:t>modeled</w:t>
      </w:r>
      <w:proofErr w:type="spellEnd"/>
      <w:r w:rsidRPr="009A1204">
        <w:t xml:space="preserve"> using references between the child </w:t>
      </w:r>
      <w:proofErr w:type="spellStart"/>
      <w:r w:rsidRPr="009A1204">
        <w:t>SubNetwork</w:t>
      </w:r>
      <w:proofErr w:type="spellEnd"/>
      <w:r w:rsidRPr="009A1204">
        <w:t xml:space="preserve"> and the parent </w:t>
      </w:r>
    </w:p>
    <w:p w14:paraId="6ED20980" w14:textId="77777777" w:rsidR="00CC7ADD" w:rsidRPr="009A1204" w:rsidRDefault="00CC7ADD" w:rsidP="00CC7ADD">
      <w:pPr>
        <w:pStyle w:val="PL"/>
      </w:pPr>
      <w:r w:rsidRPr="009A1204">
        <w:t xml:space="preserve">          </w:t>
      </w:r>
      <w:proofErr w:type="spellStart"/>
      <w:r w:rsidRPr="009A1204">
        <w:t>SubNetwork</w:t>
      </w:r>
      <w:proofErr w:type="spellEnd"/>
      <w:r w:rsidRPr="009A1204">
        <w:t>.";</w:t>
      </w:r>
    </w:p>
    <w:p w14:paraId="0AC353B6" w14:textId="77777777" w:rsidR="00CC7ADD" w:rsidRPr="009A1204" w:rsidRDefault="00CC7ADD" w:rsidP="00CC7ADD">
      <w:pPr>
        <w:pStyle w:val="PL"/>
      </w:pPr>
      <w:r w:rsidRPr="009A1204">
        <w:t xml:space="preserve">        type </w:t>
      </w:r>
      <w:proofErr w:type="spellStart"/>
      <w:r w:rsidRPr="009A1204">
        <w:t>leafref</w:t>
      </w:r>
      <w:proofErr w:type="spellEnd"/>
      <w:r w:rsidRPr="009A1204">
        <w:t xml:space="preserve"> {</w:t>
      </w:r>
    </w:p>
    <w:p w14:paraId="026F294A" w14:textId="77777777" w:rsidR="00CC7ADD" w:rsidRPr="009A1204" w:rsidRDefault="00CC7ADD" w:rsidP="00CC7ADD">
      <w:pPr>
        <w:pStyle w:val="PL"/>
      </w:pPr>
      <w:r w:rsidRPr="009A1204">
        <w:t xml:space="preserve">          path "../../../</w:t>
      </w:r>
      <w:proofErr w:type="spellStart"/>
      <w:r w:rsidRPr="009A1204">
        <w:t>SubNetwork</w:t>
      </w:r>
      <w:proofErr w:type="spellEnd"/>
      <w:r w:rsidRPr="009A1204">
        <w:t xml:space="preserve">/id";  </w:t>
      </w:r>
    </w:p>
    <w:p w14:paraId="7D8FA9E3" w14:textId="77777777" w:rsidR="00CC7ADD" w:rsidRPr="009A1204" w:rsidRDefault="00CC7ADD" w:rsidP="00CC7ADD">
      <w:pPr>
        <w:pStyle w:val="PL"/>
      </w:pPr>
      <w:r w:rsidRPr="009A1204">
        <w:t xml:space="preserve">        } </w:t>
      </w:r>
    </w:p>
    <w:p w14:paraId="0B75578A" w14:textId="77777777" w:rsidR="00CC7ADD" w:rsidRPr="009A1204" w:rsidRDefault="00CC7ADD" w:rsidP="00CC7ADD">
      <w:pPr>
        <w:pStyle w:val="PL"/>
      </w:pPr>
      <w:r w:rsidRPr="009A1204">
        <w:t xml:space="preserve">      }</w:t>
      </w:r>
    </w:p>
    <w:p w14:paraId="2FAC0D18" w14:textId="77777777" w:rsidR="00CC7ADD" w:rsidRPr="009A1204" w:rsidRDefault="00CC7ADD" w:rsidP="00CC7ADD">
      <w:pPr>
        <w:pStyle w:val="PL"/>
      </w:pPr>
      <w:r w:rsidRPr="009A1204">
        <w:t xml:space="preserve">    }</w:t>
      </w:r>
    </w:p>
    <w:p w14:paraId="767F21E4" w14:textId="77777777" w:rsidR="00CC7ADD" w:rsidRPr="009A1204" w:rsidRDefault="00CC7ADD" w:rsidP="00CC7ADD">
      <w:pPr>
        <w:pStyle w:val="PL"/>
      </w:pPr>
      <w:r w:rsidRPr="009A1204">
        <w:t xml:space="preserve">        </w:t>
      </w:r>
    </w:p>
    <w:p w14:paraId="06440F4F" w14:textId="77777777" w:rsidR="00CC7ADD" w:rsidRPr="009A1204" w:rsidRDefault="00CC7ADD" w:rsidP="00CC7ADD">
      <w:pPr>
        <w:pStyle w:val="PL"/>
      </w:pPr>
      <w:r w:rsidRPr="009A1204">
        <w:t xml:space="preserve">    uses meas3gpp:MeasurementSubtree {</w:t>
      </w:r>
    </w:p>
    <w:p w14:paraId="7C0BF754" w14:textId="77777777" w:rsidR="00CC7ADD" w:rsidRPr="009A1204" w:rsidRDefault="00CC7ADD" w:rsidP="00CC7ADD">
      <w:pPr>
        <w:pStyle w:val="PL"/>
      </w:pPr>
      <w:r w:rsidRPr="009A1204">
        <w:t xml:space="preserve">      if-feature </w:t>
      </w:r>
      <w:proofErr w:type="spellStart"/>
      <w:r w:rsidRPr="009A1204">
        <w:t>MeasurementsUnderSubNetwork</w:t>
      </w:r>
      <w:proofErr w:type="spellEnd"/>
      <w:r w:rsidRPr="009A1204">
        <w:t>;</w:t>
      </w:r>
    </w:p>
    <w:p w14:paraId="721C431B" w14:textId="77777777" w:rsidR="00CC7ADD" w:rsidRPr="009A1204" w:rsidRDefault="00CC7ADD" w:rsidP="00CC7ADD">
      <w:pPr>
        <w:pStyle w:val="PL"/>
      </w:pPr>
      <w:r w:rsidRPr="009A1204">
        <w:t xml:space="preserve">    }</w:t>
      </w:r>
    </w:p>
    <w:p w14:paraId="41474ABC" w14:textId="77777777" w:rsidR="00CC7ADD" w:rsidRPr="009A1204" w:rsidRDefault="00CC7ADD" w:rsidP="00CC7ADD">
      <w:pPr>
        <w:pStyle w:val="PL"/>
      </w:pPr>
    </w:p>
    <w:p w14:paraId="670AE5BC" w14:textId="77777777" w:rsidR="00CC7ADD" w:rsidRPr="009A1204" w:rsidRDefault="00CC7ADD" w:rsidP="00CC7ADD">
      <w:pPr>
        <w:pStyle w:val="PL"/>
      </w:pPr>
      <w:r w:rsidRPr="009A1204">
        <w:t xml:space="preserve">    uses subscr3gpp:SubscriptionControlSubtree {</w:t>
      </w:r>
    </w:p>
    <w:p w14:paraId="281C5C87" w14:textId="77777777" w:rsidR="00CC7ADD" w:rsidRPr="009A1204" w:rsidRDefault="00CC7ADD" w:rsidP="00CC7ADD">
      <w:pPr>
        <w:pStyle w:val="PL"/>
      </w:pPr>
      <w:r w:rsidRPr="009A1204">
        <w:t xml:space="preserve">      if-feature </w:t>
      </w:r>
      <w:proofErr w:type="spellStart"/>
      <w:r w:rsidRPr="009A1204">
        <w:t>SubscriptionControlUnderSubNetwork</w:t>
      </w:r>
      <w:proofErr w:type="spellEnd"/>
      <w:r w:rsidRPr="009A1204">
        <w:t>;</w:t>
      </w:r>
    </w:p>
    <w:p w14:paraId="63166ADA" w14:textId="77777777" w:rsidR="00CC7ADD" w:rsidRPr="009A1204" w:rsidRDefault="00CC7ADD" w:rsidP="00CC7ADD">
      <w:pPr>
        <w:pStyle w:val="PL"/>
      </w:pPr>
      <w:r w:rsidRPr="009A1204">
        <w:t xml:space="preserve">    }</w:t>
      </w:r>
    </w:p>
    <w:p w14:paraId="6E0E15CB" w14:textId="77777777" w:rsidR="00CC7ADD" w:rsidRPr="009A1204" w:rsidRDefault="00CC7ADD" w:rsidP="00CC7ADD">
      <w:pPr>
        <w:pStyle w:val="PL"/>
      </w:pPr>
    </w:p>
    <w:p w14:paraId="2D66FC77" w14:textId="77777777" w:rsidR="00CC7ADD" w:rsidRPr="009A1204" w:rsidRDefault="00CC7ADD" w:rsidP="00CC7ADD">
      <w:pPr>
        <w:pStyle w:val="PL"/>
      </w:pPr>
      <w:r w:rsidRPr="009A1204">
        <w:t xml:space="preserve">    uses fm3gpp:FmSubtree {</w:t>
      </w:r>
    </w:p>
    <w:p w14:paraId="62F03479" w14:textId="77777777" w:rsidR="00CC7ADD" w:rsidRPr="009A1204" w:rsidRDefault="00CC7ADD" w:rsidP="00CC7ADD">
      <w:pPr>
        <w:pStyle w:val="PL"/>
      </w:pPr>
      <w:r w:rsidRPr="009A1204">
        <w:t xml:space="preserve">      if-feature </w:t>
      </w:r>
      <w:proofErr w:type="spellStart"/>
      <w:r w:rsidRPr="009A1204">
        <w:t>FmUnderSubNetwork</w:t>
      </w:r>
      <w:proofErr w:type="spellEnd"/>
      <w:r w:rsidRPr="009A1204">
        <w:t>;</w:t>
      </w:r>
    </w:p>
    <w:p w14:paraId="3419FE98" w14:textId="77777777" w:rsidR="00CC7ADD" w:rsidRPr="009A1204" w:rsidRDefault="00CC7ADD" w:rsidP="00CC7ADD">
      <w:pPr>
        <w:pStyle w:val="PL"/>
      </w:pPr>
      <w:r w:rsidRPr="009A1204">
        <w:t xml:space="preserve">    }</w:t>
      </w:r>
    </w:p>
    <w:p w14:paraId="6448D1A0" w14:textId="77777777" w:rsidR="00CC7ADD" w:rsidRPr="009A1204" w:rsidRDefault="00CC7ADD" w:rsidP="00CC7ADD">
      <w:pPr>
        <w:pStyle w:val="PL"/>
      </w:pPr>
      <w:r w:rsidRPr="009A1204">
        <w:t xml:space="preserve">    </w:t>
      </w:r>
    </w:p>
    <w:p w14:paraId="589EE11B" w14:textId="77777777" w:rsidR="00CC7ADD" w:rsidRPr="009A1204" w:rsidRDefault="00CC7ADD" w:rsidP="00CC7ADD">
      <w:pPr>
        <w:pStyle w:val="PL"/>
      </w:pPr>
      <w:r w:rsidRPr="009A1204">
        <w:t xml:space="preserve">    uses trace3gpp:TraceSubtree {</w:t>
      </w:r>
    </w:p>
    <w:p w14:paraId="622EBDEB" w14:textId="77777777" w:rsidR="00CC7ADD" w:rsidRPr="009A1204" w:rsidRDefault="00CC7ADD" w:rsidP="00CC7ADD">
      <w:pPr>
        <w:pStyle w:val="PL"/>
      </w:pPr>
      <w:r w:rsidRPr="009A1204">
        <w:t xml:space="preserve">      if-feature </w:t>
      </w:r>
      <w:proofErr w:type="spellStart"/>
      <w:r w:rsidRPr="009A1204">
        <w:t>TraceUnderSubNetwork</w:t>
      </w:r>
      <w:proofErr w:type="spellEnd"/>
      <w:r w:rsidRPr="009A1204">
        <w:t>;</w:t>
      </w:r>
    </w:p>
    <w:p w14:paraId="3638DCE7" w14:textId="77777777" w:rsidR="00CC7ADD" w:rsidRPr="009A1204" w:rsidRDefault="00CC7ADD" w:rsidP="00CC7ADD">
      <w:pPr>
        <w:pStyle w:val="PL"/>
      </w:pPr>
      <w:r w:rsidRPr="009A1204">
        <w:t xml:space="preserve">    }</w:t>
      </w:r>
    </w:p>
    <w:p w14:paraId="3E7F5F69" w14:textId="77777777" w:rsidR="00CC7ADD" w:rsidRPr="009A1204" w:rsidRDefault="00CC7ADD" w:rsidP="00CC7ADD">
      <w:pPr>
        <w:pStyle w:val="PL"/>
      </w:pPr>
    </w:p>
    <w:p w14:paraId="377C22A6" w14:textId="77777777" w:rsidR="00CC7ADD" w:rsidRPr="009A1204" w:rsidRDefault="00CC7ADD" w:rsidP="00CC7ADD">
      <w:pPr>
        <w:pStyle w:val="PL"/>
      </w:pPr>
      <w:r w:rsidRPr="009A1204">
        <w:t xml:space="preserve">    </w:t>
      </w:r>
      <w:proofErr w:type="spellStart"/>
      <w:r w:rsidRPr="009A1204">
        <w:t>yangmnt:mount-point</w:t>
      </w:r>
      <w:proofErr w:type="spellEnd"/>
      <w:r w:rsidRPr="009A1204">
        <w:t xml:space="preserve"> children-of-</w:t>
      </w:r>
      <w:proofErr w:type="spellStart"/>
      <w:r w:rsidRPr="009A1204">
        <w:t>SubNetwork</w:t>
      </w:r>
      <w:proofErr w:type="spellEnd"/>
      <w:r w:rsidRPr="009A1204">
        <w:t xml:space="preserve"> {</w:t>
      </w:r>
    </w:p>
    <w:p w14:paraId="304A1C89" w14:textId="77777777" w:rsidR="00CC7ADD" w:rsidRPr="009A1204" w:rsidRDefault="00CC7ADD" w:rsidP="00CC7ADD">
      <w:pPr>
        <w:pStyle w:val="PL"/>
      </w:pPr>
      <w:r w:rsidRPr="009A1204">
        <w:t xml:space="preserve">      description "Mountpoint for ManagedElement";</w:t>
      </w:r>
    </w:p>
    <w:p w14:paraId="263592A1" w14:textId="77777777" w:rsidR="00CC7ADD" w:rsidRPr="009A1204" w:rsidRDefault="00CC7ADD" w:rsidP="00CC7ADD">
      <w:pPr>
        <w:pStyle w:val="PL"/>
      </w:pPr>
      <w:r w:rsidRPr="009A1204">
        <w:t xml:space="preserve">      reference "RFC8528 YANG Schema Mount";</w:t>
      </w:r>
    </w:p>
    <w:p w14:paraId="704702AD" w14:textId="77777777" w:rsidR="00CC7ADD" w:rsidRPr="00B36236" w:rsidRDefault="00CC7ADD" w:rsidP="00CC7ADD">
      <w:pPr>
        <w:pStyle w:val="PL"/>
        <w:rPr>
          <w:lang w:val="fr-FR"/>
        </w:rPr>
      </w:pPr>
      <w:r w:rsidRPr="009A1204">
        <w:t xml:space="preserve">    </w:t>
      </w:r>
      <w:r w:rsidRPr="00B36236">
        <w:rPr>
          <w:lang w:val="fr-FR"/>
        </w:rPr>
        <w:t>}</w:t>
      </w:r>
    </w:p>
    <w:p w14:paraId="6F3E9F08" w14:textId="77777777" w:rsidR="00CC7ADD" w:rsidRPr="00B36236" w:rsidRDefault="00CC7ADD" w:rsidP="00CC7ADD">
      <w:pPr>
        <w:pStyle w:val="PL"/>
        <w:rPr>
          <w:lang w:val="fr-FR"/>
        </w:rPr>
      </w:pPr>
      <w:r w:rsidRPr="00B36236">
        <w:rPr>
          <w:lang w:val="fr-FR"/>
        </w:rPr>
        <w:t xml:space="preserve">    </w:t>
      </w:r>
    </w:p>
    <w:p w14:paraId="5067DD3B" w14:textId="77777777" w:rsidR="00CC7ADD" w:rsidRPr="00B36236" w:rsidRDefault="00CC7ADD" w:rsidP="00CC7ADD">
      <w:pPr>
        <w:pStyle w:val="PL"/>
        <w:rPr>
          <w:lang w:val="fr-FR"/>
        </w:rPr>
      </w:pPr>
      <w:r w:rsidRPr="00B36236">
        <w:rPr>
          <w:lang w:val="fr-FR"/>
        </w:rPr>
        <w:t xml:space="preserve">    // augment </w:t>
      </w:r>
      <w:proofErr w:type="spellStart"/>
      <w:r w:rsidRPr="00B36236">
        <w:rPr>
          <w:lang w:val="fr-FR"/>
        </w:rPr>
        <w:t>external</w:t>
      </w:r>
      <w:proofErr w:type="spellEnd"/>
      <w:r w:rsidRPr="00B36236">
        <w:rPr>
          <w:lang w:val="fr-FR"/>
        </w:rPr>
        <w:t xml:space="preserve"> parts </w:t>
      </w:r>
      <w:proofErr w:type="spellStart"/>
      <w:r w:rsidRPr="00B36236">
        <w:rPr>
          <w:lang w:val="fr-FR"/>
        </w:rPr>
        <w:t>here</w:t>
      </w:r>
      <w:proofErr w:type="spellEnd"/>
    </w:p>
    <w:p w14:paraId="3B9F0CDB" w14:textId="77777777" w:rsidR="00CC7ADD" w:rsidRPr="00B36236" w:rsidRDefault="00CC7ADD" w:rsidP="00CC7ADD">
      <w:pPr>
        <w:pStyle w:val="PL"/>
        <w:rPr>
          <w:lang w:val="fr-FR"/>
        </w:rPr>
      </w:pPr>
      <w:r w:rsidRPr="00B36236">
        <w:rPr>
          <w:lang w:val="fr-FR"/>
        </w:rPr>
        <w:t xml:space="preserve">  }</w:t>
      </w:r>
    </w:p>
    <w:p w14:paraId="5FBD0107" w14:textId="77777777" w:rsidR="00CC7ADD" w:rsidRPr="00B36236" w:rsidRDefault="00CC7ADD" w:rsidP="00CC7ADD">
      <w:pPr>
        <w:pStyle w:val="PL"/>
        <w:rPr>
          <w:lang w:val="fr-FR"/>
        </w:rPr>
      </w:pPr>
      <w:r w:rsidRPr="00B36236">
        <w:rPr>
          <w:lang w:val="fr-FR"/>
        </w:rPr>
        <w:t xml:space="preserve">} </w:t>
      </w:r>
    </w:p>
    <w:p w14:paraId="70DD50B7" w14:textId="77777777" w:rsidR="00CC7ADD" w:rsidRPr="00B36236" w:rsidRDefault="00CC7ADD" w:rsidP="00CC7ADD">
      <w:pPr>
        <w:pStyle w:val="PL"/>
        <w:rPr>
          <w:lang w:val="fr-FR"/>
        </w:rPr>
      </w:pPr>
      <w:r w:rsidRPr="00B36236">
        <w:rPr>
          <w:lang w:val="fr-FR"/>
        </w:rPr>
        <w:t>&lt;CODE ENDS&gt;</w:t>
      </w:r>
    </w:p>
    <w:p w14:paraId="756E8140" w14:textId="77777777" w:rsidR="005E02A9" w:rsidRDefault="005E02A9" w:rsidP="00753254">
      <w:pPr>
        <w:pStyle w:val="Heading2"/>
        <w:rPr>
          <w:lang w:eastAsia="zh-CN"/>
        </w:rPr>
      </w:pPr>
      <w:bookmarkStart w:id="457" w:name="_Toc27489933"/>
      <w:bookmarkStart w:id="458" w:name="_Toc36033515"/>
      <w:bookmarkStart w:id="459" w:name="_Toc36475777"/>
      <w:bookmarkStart w:id="460" w:name="_Toc44581538"/>
      <w:bookmarkStart w:id="461" w:name="_Toc51769154"/>
      <w:bookmarkStart w:id="462" w:name="_Toc193448518"/>
      <w:r>
        <w:rPr>
          <w:lang w:eastAsia="zh-CN"/>
        </w:rPr>
        <w:t>D.2.6</w:t>
      </w:r>
      <w:r>
        <w:rPr>
          <w:lang w:eastAsia="zh-CN"/>
        </w:rPr>
        <w:tab/>
        <w:t>module _3gpp-common</w:t>
      </w:r>
      <w:r>
        <w:t>-</w:t>
      </w:r>
      <w:r>
        <w:rPr>
          <w:lang w:eastAsia="zh-CN"/>
        </w:rPr>
        <w:t>top</w:t>
      </w:r>
      <w:r w:rsidRPr="00AE0B3E">
        <w:rPr>
          <w:lang w:eastAsia="zh-CN"/>
        </w:rPr>
        <w:t>.yang</w:t>
      </w:r>
      <w:bookmarkEnd w:id="457"/>
      <w:bookmarkEnd w:id="458"/>
      <w:bookmarkEnd w:id="459"/>
      <w:bookmarkEnd w:id="460"/>
      <w:bookmarkEnd w:id="461"/>
      <w:bookmarkEnd w:id="462"/>
    </w:p>
    <w:p w14:paraId="2B616F5C" w14:textId="77777777" w:rsidR="003E1CF0" w:rsidRDefault="003E1CF0" w:rsidP="001808C0">
      <w:pPr>
        <w:pStyle w:val="PL"/>
      </w:pPr>
      <w:r w:rsidRPr="003E1CF0">
        <w:t>&lt;CODE BEGINS&gt;</w:t>
      </w:r>
    </w:p>
    <w:p w14:paraId="53F9E0AE" w14:textId="77777777" w:rsidR="001808C0" w:rsidRDefault="001808C0" w:rsidP="001808C0">
      <w:pPr>
        <w:pStyle w:val="PL"/>
      </w:pPr>
      <w:r>
        <w:t>module _3gpp-common-top {</w:t>
      </w:r>
    </w:p>
    <w:p w14:paraId="342D5F42" w14:textId="77777777" w:rsidR="001808C0" w:rsidRDefault="001808C0" w:rsidP="001808C0">
      <w:pPr>
        <w:pStyle w:val="PL"/>
      </w:pPr>
      <w:r>
        <w:t xml:space="preserve">  yang-version 1.1;</w:t>
      </w:r>
    </w:p>
    <w:p w14:paraId="4BAC3DF8" w14:textId="77777777" w:rsidR="001808C0" w:rsidRDefault="001808C0" w:rsidP="001808C0">
      <w:pPr>
        <w:pStyle w:val="PL"/>
      </w:pPr>
      <w:r>
        <w:t xml:space="preserve">  </w:t>
      </w:r>
    </w:p>
    <w:p w14:paraId="29D22884" w14:textId="77777777" w:rsidR="001808C0" w:rsidRDefault="001808C0" w:rsidP="001808C0">
      <w:pPr>
        <w:pStyle w:val="PL"/>
      </w:pPr>
      <w:r>
        <w:t xml:space="preserve">  namespace urn:3gpp:sa5:_3gpp-common-top;</w:t>
      </w:r>
    </w:p>
    <w:p w14:paraId="7E69061F" w14:textId="77777777" w:rsidR="001808C0" w:rsidRDefault="001808C0" w:rsidP="001808C0">
      <w:pPr>
        <w:pStyle w:val="PL"/>
      </w:pPr>
      <w:r>
        <w:t xml:space="preserve">  prefix top3gpp;</w:t>
      </w:r>
    </w:p>
    <w:p w14:paraId="1E1CDFFB" w14:textId="77777777" w:rsidR="001808C0" w:rsidRDefault="001808C0" w:rsidP="001808C0">
      <w:pPr>
        <w:pStyle w:val="PL"/>
      </w:pPr>
      <w:r>
        <w:t xml:space="preserve">  </w:t>
      </w:r>
    </w:p>
    <w:p w14:paraId="54C95874" w14:textId="77777777" w:rsidR="001808C0" w:rsidRDefault="001808C0" w:rsidP="001808C0">
      <w:pPr>
        <w:pStyle w:val="PL"/>
      </w:pPr>
      <w:r>
        <w:t xml:space="preserve">  organization "3gpp SA5";</w:t>
      </w:r>
    </w:p>
    <w:p w14:paraId="4B5343CA" w14:textId="77777777" w:rsidR="001808C0" w:rsidRDefault="001808C0" w:rsidP="001808C0">
      <w:pPr>
        <w:pStyle w:val="PL"/>
      </w:pPr>
      <w:r>
        <w:t xml:space="preserve">  description "The model defines a YANG mapping of the top level </w:t>
      </w:r>
    </w:p>
    <w:p w14:paraId="545C7A91" w14:textId="77777777" w:rsidR="001808C0" w:rsidRDefault="001808C0" w:rsidP="001808C0">
      <w:pPr>
        <w:pStyle w:val="PL"/>
      </w:pPr>
      <w:r>
        <w:t xml:space="preserve">    information classes used for management of 5G networks and </w:t>
      </w:r>
    </w:p>
    <w:p w14:paraId="7AD6F2E0" w14:textId="77777777" w:rsidR="001808C0" w:rsidRDefault="001808C0" w:rsidP="001808C0">
      <w:pPr>
        <w:pStyle w:val="PL"/>
      </w:pPr>
      <w:r>
        <w:t xml:space="preserve">    network slicing.";</w:t>
      </w:r>
    </w:p>
    <w:p w14:paraId="2330724A" w14:textId="77777777" w:rsidR="001808C0" w:rsidRDefault="001808C0" w:rsidP="001808C0">
      <w:pPr>
        <w:pStyle w:val="PL"/>
      </w:pPr>
      <w:r>
        <w:t xml:space="preserve">  reference </w:t>
      </w:r>
    </w:p>
    <w:p w14:paraId="149D3E8D" w14:textId="77777777" w:rsidR="001808C0" w:rsidRDefault="001808C0" w:rsidP="001808C0">
      <w:pPr>
        <w:pStyle w:val="PL"/>
      </w:pPr>
      <w:r>
        <w:t xml:space="preserve">    "3GPP TS 28.622 </w:t>
      </w:r>
    </w:p>
    <w:p w14:paraId="6F756D81" w14:textId="77777777" w:rsidR="001808C0" w:rsidRDefault="001808C0" w:rsidP="001808C0">
      <w:pPr>
        <w:pStyle w:val="PL"/>
      </w:pPr>
      <w:r>
        <w:t xml:space="preserve">    Generic Network Resource Model (NRM)</w:t>
      </w:r>
    </w:p>
    <w:p w14:paraId="06F6D63E" w14:textId="77777777" w:rsidR="001808C0" w:rsidRDefault="001808C0" w:rsidP="001808C0">
      <w:pPr>
        <w:pStyle w:val="PL"/>
      </w:pPr>
      <w:r>
        <w:t xml:space="preserve">    Integration Reference Point (IRP);</w:t>
      </w:r>
    </w:p>
    <w:p w14:paraId="4685BD0C" w14:textId="77777777" w:rsidR="001808C0" w:rsidRDefault="001808C0" w:rsidP="001808C0">
      <w:pPr>
        <w:pStyle w:val="PL"/>
      </w:pPr>
      <w:r>
        <w:t xml:space="preserve">    Information Service (IS)</w:t>
      </w:r>
    </w:p>
    <w:p w14:paraId="13B25BDD" w14:textId="77777777" w:rsidR="001808C0" w:rsidRDefault="001808C0" w:rsidP="001808C0">
      <w:pPr>
        <w:pStyle w:val="PL"/>
      </w:pPr>
      <w:r>
        <w:t xml:space="preserve">    </w:t>
      </w:r>
    </w:p>
    <w:p w14:paraId="3C7AF358" w14:textId="77777777" w:rsidR="001808C0" w:rsidRPr="00EB669F" w:rsidRDefault="001808C0" w:rsidP="001808C0">
      <w:pPr>
        <w:pStyle w:val="PL"/>
        <w:rPr>
          <w:lang w:val="fr-FR"/>
        </w:rPr>
      </w:pPr>
      <w:r>
        <w:t xml:space="preserve">    </w:t>
      </w:r>
      <w:r w:rsidRPr="00EB669F">
        <w:rPr>
          <w:lang w:val="fr-FR"/>
        </w:rPr>
        <w:t xml:space="preserve">3GPP TS 28.620 </w:t>
      </w:r>
    </w:p>
    <w:p w14:paraId="53D64A70" w14:textId="77777777" w:rsidR="001808C0" w:rsidRPr="00EB669F" w:rsidRDefault="001808C0" w:rsidP="001808C0">
      <w:pPr>
        <w:pStyle w:val="PL"/>
        <w:rPr>
          <w:lang w:val="fr-FR"/>
        </w:rPr>
      </w:pPr>
      <w:r w:rsidRPr="00EB669F">
        <w:rPr>
          <w:lang w:val="fr-FR"/>
        </w:rPr>
        <w:t xml:space="preserve">    </w:t>
      </w:r>
      <w:proofErr w:type="spellStart"/>
      <w:r w:rsidRPr="00EB669F">
        <w:rPr>
          <w:lang w:val="fr-FR"/>
        </w:rPr>
        <w:t>Umbrella</w:t>
      </w:r>
      <w:proofErr w:type="spellEnd"/>
      <w:r w:rsidRPr="00EB669F">
        <w:rPr>
          <w:lang w:val="fr-FR"/>
        </w:rPr>
        <w:t xml:space="preserve"> Information Model (UIM)";</w:t>
      </w:r>
    </w:p>
    <w:p w14:paraId="5EF291DD" w14:textId="77777777" w:rsidR="001808C0" w:rsidRPr="00EB669F" w:rsidRDefault="001808C0" w:rsidP="001808C0">
      <w:pPr>
        <w:pStyle w:val="PL"/>
        <w:rPr>
          <w:lang w:val="fr-FR"/>
        </w:rPr>
      </w:pPr>
    </w:p>
    <w:p w14:paraId="1AD2A9B3" w14:textId="77777777" w:rsidR="001808C0" w:rsidRDefault="001808C0" w:rsidP="001808C0">
      <w:pPr>
        <w:pStyle w:val="PL"/>
      </w:pPr>
      <w:r w:rsidRPr="00EB669F">
        <w:rPr>
          <w:lang w:val="fr-FR"/>
        </w:rPr>
        <w:t xml:space="preserve">  </w:t>
      </w:r>
      <w:r>
        <w:t>revision 2019-06-17 {</w:t>
      </w:r>
    </w:p>
    <w:p w14:paraId="1EC4E669" w14:textId="77777777" w:rsidR="001808C0" w:rsidRDefault="001808C0" w:rsidP="001808C0">
      <w:pPr>
        <w:pStyle w:val="PL"/>
      </w:pPr>
      <w:r>
        <w:lastRenderedPageBreak/>
        <w:t xml:space="preserve">    description "Initial revision";</w:t>
      </w:r>
    </w:p>
    <w:p w14:paraId="02C80E55" w14:textId="77777777" w:rsidR="001808C0" w:rsidRDefault="001808C0" w:rsidP="001808C0">
      <w:pPr>
        <w:pStyle w:val="PL"/>
      </w:pPr>
      <w:r>
        <w:t xml:space="preserve">  }</w:t>
      </w:r>
    </w:p>
    <w:p w14:paraId="4FDA9198" w14:textId="77777777" w:rsidR="001808C0" w:rsidRDefault="001808C0" w:rsidP="001808C0">
      <w:pPr>
        <w:pStyle w:val="PL"/>
      </w:pPr>
      <w:r>
        <w:t xml:space="preserve">  </w:t>
      </w:r>
    </w:p>
    <w:p w14:paraId="0F104F56" w14:textId="77777777" w:rsidR="001808C0" w:rsidRDefault="001808C0" w:rsidP="001808C0">
      <w:pPr>
        <w:pStyle w:val="PL"/>
      </w:pPr>
      <w:r>
        <w:t xml:space="preserve">  grouping </w:t>
      </w:r>
      <w:proofErr w:type="spellStart"/>
      <w:r>
        <w:t>Top_Grp</w:t>
      </w:r>
      <w:proofErr w:type="spellEnd"/>
      <w:r>
        <w:t xml:space="preserve"> {</w:t>
      </w:r>
    </w:p>
    <w:p w14:paraId="7FC05BEC" w14:textId="77777777" w:rsidR="001808C0" w:rsidRDefault="001808C0" w:rsidP="001808C0">
      <w:pPr>
        <w:pStyle w:val="PL"/>
      </w:pPr>
      <w:r>
        <w:t xml:space="preserve">    description "Abstract class supplying a naming attribute";</w:t>
      </w:r>
    </w:p>
    <w:p w14:paraId="11936A18" w14:textId="77777777" w:rsidR="001808C0" w:rsidRDefault="001808C0" w:rsidP="001808C0">
      <w:pPr>
        <w:pStyle w:val="PL"/>
      </w:pPr>
      <w:r>
        <w:t xml:space="preserve">    reference "3GPP TS 28.620";</w:t>
      </w:r>
    </w:p>
    <w:p w14:paraId="5F59C9D9" w14:textId="77777777" w:rsidR="001808C0" w:rsidRDefault="001808C0" w:rsidP="001808C0">
      <w:pPr>
        <w:pStyle w:val="PL"/>
      </w:pPr>
    </w:p>
    <w:p w14:paraId="12A16D57" w14:textId="77777777" w:rsidR="001808C0" w:rsidRDefault="001808C0" w:rsidP="001808C0">
      <w:pPr>
        <w:pStyle w:val="PL"/>
      </w:pPr>
      <w:r>
        <w:t xml:space="preserve">    leaf id {</w:t>
      </w:r>
    </w:p>
    <w:p w14:paraId="55EC5E79" w14:textId="77777777" w:rsidR="001808C0" w:rsidRDefault="001808C0" w:rsidP="001808C0">
      <w:pPr>
        <w:pStyle w:val="PL"/>
      </w:pPr>
      <w:r>
        <w:t xml:space="preserve">      type string;</w:t>
      </w:r>
    </w:p>
    <w:p w14:paraId="67F126D0" w14:textId="77777777" w:rsidR="001808C0" w:rsidRDefault="001808C0" w:rsidP="001808C0">
      <w:pPr>
        <w:pStyle w:val="PL"/>
      </w:pPr>
      <w:r>
        <w:t xml:space="preserve">      description "Key leaf (</w:t>
      </w:r>
      <w:proofErr w:type="spellStart"/>
      <w:r>
        <w:t>namingAttribute</w:t>
      </w:r>
      <w:proofErr w:type="spellEnd"/>
      <w:r>
        <w:t>) for a class/list.</w:t>
      </w:r>
    </w:p>
    <w:p w14:paraId="296AF81E" w14:textId="77777777" w:rsidR="001808C0" w:rsidRDefault="001808C0" w:rsidP="001808C0">
      <w:pPr>
        <w:pStyle w:val="PL"/>
      </w:pPr>
      <w:r>
        <w:t xml:space="preserve">        Should be used as a key leaf for lists representing </w:t>
      </w:r>
    </w:p>
    <w:p w14:paraId="07BD68B9" w14:textId="77777777" w:rsidR="001808C0" w:rsidRDefault="001808C0" w:rsidP="001808C0">
      <w:pPr>
        <w:pStyle w:val="PL"/>
      </w:pPr>
      <w:r>
        <w:t xml:space="preserve">        stage 2 classes.";</w:t>
      </w:r>
    </w:p>
    <w:p w14:paraId="0867422C" w14:textId="77777777" w:rsidR="001808C0" w:rsidRDefault="001808C0" w:rsidP="001808C0">
      <w:pPr>
        <w:pStyle w:val="PL"/>
      </w:pPr>
      <w:r>
        <w:t xml:space="preserve">      reference "3GPP TS 32.300 Name convention for managed objects";    </w:t>
      </w:r>
    </w:p>
    <w:p w14:paraId="7C6257F7" w14:textId="77777777" w:rsidR="001808C0" w:rsidRDefault="001808C0" w:rsidP="001808C0">
      <w:pPr>
        <w:pStyle w:val="PL"/>
      </w:pPr>
      <w:r>
        <w:t xml:space="preserve">    }    </w:t>
      </w:r>
    </w:p>
    <w:p w14:paraId="63D59198" w14:textId="77777777" w:rsidR="001808C0" w:rsidRDefault="001808C0" w:rsidP="001808C0">
      <w:pPr>
        <w:pStyle w:val="PL"/>
      </w:pPr>
      <w:r>
        <w:t xml:space="preserve">  }  </w:t>
      </w:r>
    </w:p>
    <w:p w14:paraId="133F5F98" w14:textId="77777777" w:rsidR="00C956DD" w:rsidRDefault="001808C0" w:rsidP="00C956DD">
      <w:pPr>
        <w:pStyle w:val="PL"/>
      </w:pPr>
      <w:r>
        <w:t>}</w:t>
      </w:r>
    </w:p>
    <w:p w14:paraId="014308DD" w14:textId="77777777" w:rsidR="00C956DD" w:rsidRDefault="003E1CF0" w:rsidP="00C956DD">
      <w:pPr>
        <w:pStyle w:val="PL"/>
      </w:pPr>
      <w:r w:rsidRPr="003E1CF0">
        <w:t>&lt;CODE ENDS&gt;</w:t>
      </w:r>
    </w:p>
    <w:p w14:paraId="03B7B412" w14:textId="77777777" w:rsidR="00C956DD" w:rsidRDefault="00C956DD" w:rsidP="00C956DD">
      <w:pPr>
        <w:pStyle w:val="Heading2"/>
        <w:rPr>
          <w:lang w:eastAsia="zh-CN"/>
        </w:rPr>
      </w:pPr>
      <w:bookmarkStart w:id="463" w:name="_Toc36033516"/>
      <w:bookmarkStart w:id="464" w:name="_Toc36475778"/>
      <w:bookmarkStart w:id="465" w:name="_Toc44581539"/>
      <w:bookmarkStart w:id="466" w:name="_Toc51769155"/>
      <w:bookmarkStart w:id="467" w:name="_Toc193448519"/>
      <w:r>
        <w:rPr>
          <w:lang w:eastAsia="zh-CN"/>
        </w:rPr>
        <w:t>D.2.</w:t>
      </w:r>
      <w:r w:rsidR="00335B40">
        <w:rPr>
          <w:lang w:eastAsia="zh-CN"/>
        </w:rPr>
        <w:t>6a</w:t>
      </w:r>
      <w:r>
        <w:rPr>
          <w:lang w:eastAsia="zh-CN"/>
        </w:rPr>
        <w:tab/>
        <w:t>module _3gpp-common</w:t>
      </w:r>
      <w:r>
        <w:t>-</w:t>
      </w:r>
      <w:r>
        <w:rPr>
          <w:lang w:eastAsia="zh-CN"/>
        </w:rPr>
        <w:t>subscription-control</w:t>
      </w:r>
      <w:r w:rsidRPr="00AE0B3E">
        <w:rPr>
          <w:lang w:eastAsia="zh-CN"/>
        </w:rPr>
        <w:t>.yang</w:t>
      </w:r>
      <w:bookmarkEnd w:id="463"/>
      <w:bookmarkEnd w:id="464"/>
      <w:bookmarkEnd w:id="465"/>
      <w:bookmarkEnd w:id="466"/>
      <w:bookmarkEnd w:id="467"/>
    </w:p>
    <w:p w14:paraId="3983C958" w14:textId="77777777" w:rsidR="00CC7ADD" w:rsidRPr="00970742" w:rsidRDefault="00CC7ADD" w:rsidP="00CC7ADD">
      <w:pPr>
        <w:pStyle w:val="PL"/>
      </w:pPr>
      <w:r>
        <w:t>&lt;CODE BEGINS&gt;</w:t>
      </w:r>
    </w:p>
    <w:p w14:paraId="0FCFF9CA" w14:textId="77777777" w:rsidR="00D961C8" w:rsidRDefault="00D961C8" w:rsidP="00D961C8">
      <w:pPr>
        <w:pStyle w:val="PL"/>
      </w:pPr>
      <w:r>
        <w:t>module _3gpp-common-subscription-control {</w:t>
      </w:r>
    </w:p>
    <w:p w14:paraId="38AE732E" w14:textId="77777777" w:rsidR="00D961C8" w:rsidRDefault="00D961C8" w:rsidP="00D961C8">
      <w:pPr>
        <w:pStyle w:val="PL"/>
      </w:pPr>
      <w:r>
        <w:t xml:space="preserve">  yang-version 1.1;</w:t>
      </w:r>
    </w:p>
    <w:p w14:paraId="1785796A" w14:textId="77777777" w:rsidR="00D961C8" w:rsidRDefault="00D961C8" w:rsidP="00D961C8">
      <w:pPr>
        <w:pStyle w:val="PL"/>
      </w:pPr>
      <w:r>
        <w:t xml:space="preserve">  namespace "urn:3gpp:sa5:_3gpp-common-subscription-control";</w:t>
      </w:r>
    </w:p>
    <w:p w14:paraId="768F98D8" w14:textId="77777777" w:rsidR="00D961C8" w:rsidRDefault="00D961C8" w:rsidP="00D961C8">
      <w:pPr>
        <w:pStyle w:val="PL"/>
      </w:pPr>
      <w:r>
        <w:t xml:space="preserve">  prefix "subscr3gpp";</w:t>
      </w:r>
    </w:p>
    <w:p w14:paraId="7DE77F4A" w14:textId="77777777" w:rsidR="00D961C8" w:rsidRDefault="00D961C8" w:rsidP="00D961C8">
      <w:pPr>
        <w:pStyle w:val="PL"/>
      </w:pPr>
      <w:r>
        <w:t xml:space="preserve">    </w:t>
      </w:r>
    </w:p>
    <w:p w14:paraId="350B3E95" w14:textId="77777777" w:rsidR="00D961C8" w:rsidRDefault="00D961C8" w:rsidP="00D961C8">
      <w:pPr>
        <w:pStyle w:val="PL"/>
      </w:pPr>
      <w:r>
        <w:t xml:space="preserve">  import _3gpp-common-yang-extensions { prefix yext3gpp; }</w:t>
      </w:r>
    </w:p>
    <w:p w14:paraId="0B6CA7FC" w14:textId="77777777" w:rsidR="00D961C8" w:rsidRDefault="00D961C8" w:rsidP="00D961C8">
      <w:pPr>
        <w:pStyle w:val="PL"/>
      </w:pPr>
      <w:r>
        <w:t xml:space="preserve">  import _3gpp-common-top { prefix top3gpp; }</w:t>
      </w:r>
    </w:p>
    <w:p w14:paraId="62751775" w14:textId="77777777" w:rsidR="00D961C8" w:rsidRDefault="00D961C8" w:rsidP="00D961C8">
      <w:pPr>
        <w:pStyle w:val="PL"/>
      </w:pPr>
    </w:p>
    <w:p w14:paraId="4111C416" w14:textId="77777777" w:rsidR="00D961C8" w:rsidRDefault="00D961C8" w:rsidP="00D961C8">
      <w:pPr>
        <w:pStyle w:val="PL"/>
      </w:pPr>
      <w:r>
        <w:t xml:space="preserve">  organization "3GPP SA5";</w:t>
      </w:r>
    </w:p>
    <w:p w14:paraId="619C5F00" w14:textId="77777777" w:rsidR="00D961C8" w:rsidRDefault="00D961C8" w:rsidP="00D961C8">
      <w:pPr>
        <w:pStyle w:val="PL"/>
      </w:pPr>
      <w:r>
        <w:t xml:space="preserve">  contact "https://www.3gpp.org/DynaReport/TSG-WG--S5--</w:t>
      </w:r>
      <w:proofErr w:type="spellStart"/>
      <w:r>
        <w:t>officials.htm?Itemid</w:t>
      </w:r>
      <w:proofErr w:type="spellEnd"/>
      <w:r>
        <w:t>=464";</w:t>
      </w:r>
    </w:p>
    <w:p w14:paraId="46F56921" w14:textId="77777777" w:rsidR="00D961C8" w:rsidRDefault="00D961C8" w:rsidP="00D961C8">
      <w:pPr>
        <w:pStyle w:val="PL"/>
      </w:pPr>
      <w:r>
        <w:t xml:space="preserve">    </w:t>
      </w:r>
    </w:p>
    <w:p w14:paraId="4FCEE091" w14:textId="77777777" w:rsidR="00D961C8" w:rsidRDefault="00D961C8" w:rsidP="00D961C8">
      <w:pPr>
        <w:pStyle w:val="PL"/>
      </w:pPr>
      <w:r>
        <w:t xml:space="preserve">  description "Defines IOCs for subscription and heartbeat control.";</w:t>
      </w:r>
    </w:p>
    <w:p w14:paraId="4E8A02C0" w14:textId="77777777" w:rsidR="00D961C8" w:rsidRDefault="00D961C8" w:rsidP="00D961C8">
      <w:pPr>
        <w:pStyle w:val="PL"/>
      </w:pPr>
      <w:r>
        <w:t xml:space="preserve">  reference "3GPP TS 28.623</w:t>
      </w:r>
    </w:p>
    <w:p w14:paraId="1F98650E" w14:textId="77777777" w:rsidR="00D961C8" w:rsidRDefault="00D961C8" w:rsidP="00D961C8">
      <w:pPr>
        <w:pStyle w:val="PL"/>
      </w:pPr>
      <w:r>
        <w:t xml:space="preserve">      Generic Network Resource Model (NRM)</w:t>
      </w:r>
    </w:p>
    <w:p w14:paraId="346993BE" w14:textId="77777777" w:rsidR="00D961C8" w:rsidRDefault="00D961C8" w:rsidP="00D961C8">
      <w:pPr>
        <w:pStyle w:val="PL"/>
      </w:pPr>
      <w:r>
        <w:t xml:space="preserve">      Integration Reference Point (IRP);</w:t>
      </w:r>
    </w:p>
    <w:p w14:paraId="5155A8B4" w14:textId="77777777" w:rsidR="00D961C8" w:rsidRDefault="00D961C8" w:rsidP="00D961C8">
      <w:pPr>
        <w:pStyle w:val="PL"/>
      </w:pPr>
      <w:r>
        <w:t xml:space="preserve">      Solution Set (SS) definitions</w:t>
      </w:r>
    </w:p>
    <w:p w14:paraId="5E35E292" w14:textId="77777777" w:rsidR="00D961C8" w:rsidRDefault="00D961C8" w:rsidP="00D961C8">
      <w:pPr>
        <w:pStyle w:val="PL"/>
      </w:pPr>
      <w:r>
        <w:t xml:space="preserve">      3GPP TS 28.623";</w:t>
      </w:r>
    </w:p>
    <w:p w14:paraId="5441EB6E" w14:textId="77777777" w:rsidR="00D961C8" w:rsidRDefault="00D961C8" w:rsidP="00D961C8">
      <w:pPr>
        <w:pStyle w:val="PL"/>
      </w:pPr>
      <w:r>
        <w:t xml:space="preserve">  </w:t>
      </w:r>
    </w:p>
    <w:p w14:paraId="7FF1C67B" w14:textId="77777777" w:rsidR="00D961C8" w:rsidRDefault="00D961C8" w:rsidP="00D961C8">
      <w:pPr>
        <w:pStyle w:val="PL"/>
      </w:pPr>
      <w:r>
        <w:t xml:space="preserve">  revision 2023-08-12 { reference "CR-0258"; }</w:t>
      </w:r>
    </w:p>
    <w:p w14:paraId="79584F9F" w14:textId="77777777" w:rsidR="00D961C8" w:rsidRDefault="00D961C8" w:rsidP="00D961C8">
      <w:pPr>
        <w:pStyle w:val="PL"/>
      </w:pPr>
      <w:r>
        <w:t xml:space="preserve">  revision 2022-11-03 { reference CR-0192;   }</w:t>
      </w:r>
    </w:p>
    <w:p w14:paraId="4BF3792D" w14:textId="77777777" w:rsidR="00D961C8" w:rsidRDefault="00D961C8" w:rsidP="00D961C8">
      <w:pPr>
        <w:pStyle w:val="PL"/>
      </w:pPr>
      <w:r>
        <w:t xml:space="preserve">  revision 2021-01-16 { reference "CR-0120"; }  </w:t>
      </w:r>
    </w:p>
    <w:p w14:paraId="567C9B46" w14:textId="77777777" w:rsidR="00D961C8" w:rsidRDefault="00D961C8" w:rsidP="00D961C8">
      <w:pPr>
        <w:pStyle w:val="PL"/>
      </w:pPr>
      <w:r>
        <w:t xml:space="preserve">  revision 2020-08-26 { reference "CR-0106"; }</w:t>
      </w:r>
    </w:p>
    <w:p w14:paraId="055DA3CD" w14:textId="77777777" w:rsidR="00D961C8" w:rsidRDefault="00D961C8" w:rsidP="00D961C8">
      <w:pPr>
        <w:pStyle w:val="PL"/>
      </w:pPr>
      <w:r>
        <w:t xml:space="preserve">  revision 2019-11-29 { reference "S5-197648 S5-197647 S5-197829 S5-197828"; }</w:t>
      </w:r>
    </w:p>
    <w:p w14:paraId="74619B01" w14:textId="77777777" w:rsidR="00D961C8" w:rsidRDefault="00D961C8" w:rsidP="00D961C8">
      <w:pPr>
        <w:pStyle w:val="PL"/>
      </w:pPr>
    </w:p>
    <w:p w14:paraId="5F8463A8" w14:textId="77777777" w:rsidR="00D961C8" w:rsidRDefault="00D961C8" w:rsidP="00D961C8">
      <w:pPr>
        <w:pStyle w:val="PL"/>
      </w:pPr>
      <w:r>
        <w:t xml:space="preserve">  grouping </w:t>
      </w:r>
      <w:proofErr w:type="spellStart"/>
      <w:r>
        <w:t>NtfSubscriptionControlGrp</w:t>
      </w:r>
      <w:proofErr w:type="spellEnd"/>
      <w:r>
        <w:t xml:space="preserve"> {</w:t>
      </w:r>
    </w:p>
    <w:p w14:paraId="74F00C41" w14:textId="77777777" w:rsidR="00D961C8" w:rsidRDefault="00D961C8" w:rsidP="00D961C8">
      <w:pPr>
        <w:pStyle w:val="PL"/>
      </w:pPr>
      <w:r>
        <w:t xml:space="preserve">    description "Attributes of a specific notification subscription";</w:t>
      </w:r>
    </w:p>
    <w:p w14:paraId="38130CDB" w14:textId="77777777" w:rsidR="00D961C8" w:rsidRDefault="00D961C8" w:rsidP="00D961C8">
      <w:pPr>
        <w:pStyle w:val="PL"/>
      </w:pPr>
      <w:r>
        <w:t xml:space="preserve">    </w:t>
      </w:r>
    </w:p>
    <w:p w14:paraId="4DE0EF1F" w14:textId="77777777" w:rsidR="00D961C8" w:rsidRDefault="00D961C8" w:rsidP="00D961C8">
      <w:pPr>
        <w:pStyle w:val="PL"/>
      </w:pPr>
      <w:r>
        <w:t xml:space="preserve">    leaf </w:t>
      </w:r>
      <w:proofErr w:type="spellStart"/>
      <w:r>
        <w:t>notificationRecipientAddress</w:t>
      </w:r>
      <w:proofErr w:type="spellEnd"/>
      <w:r>
        <w:t xml:space="preserve"> {</w:t>
      </w:r>
    </w:p>
    <w:p w14:paraId="49424FA1" w14:textId="77777777" w:rsidR="00D961C8" w:rsidRDefault="00D961C8" w:rsidP="00D961C8">
      <w:pPr>
        <w:pStyle w:val="PL"/>
      </w:pPr>
      <w:r>
        <w:t xml:space="preserve">      type string;</w:t>
      </w:r>
    </w:p>
    <w:p w14:paraId="0FF5A563" w14:textId="77777777" w:rsidR="00D961C8" w:rsidRDefault="00D961C8" w:rsidP="00D961C8">
      <w:pPr>
        <w:pStyle w:val="PL"/>
      </w:pPr>
      <w:r>
        <w:t xml:space="preserve">      mandatory true;</w:t>
      </w:r>
    </w:p>
    <w:p w14:paraId="5DD68EE5" w14:textId="77777777" w:rsidR="00D961C8" w:rsidRDefault="00D961C8" w:rsidP="00D961C8">
      <w:pPr>
        <w:pStyle w:val="PL"/>
      </w:pPr>
      <w:r>
        <w:t xml:space="preserve">    }</w:t>
      </w:r>
    </w:p>
    <w:p w14:paraId="0B34CF6C" w14:textId="77777777" w:rsidR="00D961C8" w:rsidRDefault="00D961C8" w:rsidP="00D961C8">
      <w:pPr>
        <w:pStyle w:val="PL"/>
      </w:pPr>
      <w:r>
        <w:t xml:space="preserve">    </w:t>
      </w:r>
    </w:p>
    <w:p w14:paraId="040608C0" w14:textId="77777777" w:rsidR="00D961C8" w:rsidRDefault="00D961C8" w:rsidP="00D961C8">
      <w:pPr>
        <w:pStyle w:val="PL"/>
      </w:pPr>
      <w:r>
        <w:t xml:space="preserve">    leaf-list </w:t>
      </w:r>
      <w:proofErr w:type="spellStart"/>
      <w:r>
        <w:t>notificationTypes</w:t>
      </w:r>
      <w:proofErr w:type="spellEnd"/>
      <w:r>
        <w:t xml:space="preserve"> {</w:t>
      </w:r>
    </w:p>
    <w:p w14:paraId="768A6F29" w14:textId="77777777" w:rsidR="00D961C8" w:rsidRDefault="00D961C8" w:rsidP="00D961C8">
      <w:pPr>
        <w:pStyle w:val="PL"/>
      </w:pPr>
      <w:r>
        <w:t xml:space="preserve">      type string;</w:t>
      </w:r>
    </w:p>
    <w:p w14:paraId="37D767B0" w14:textId="77777777" w:rsidR="00D961C8" w:rsidRDefault="00D961C8" w:rsidP="00D961C8">
      <w:pPr>
        <w:pStyle w:val="PL"/>
      </w:pPr>
      <w:r>
        <w:t xml:space="preserve">      description "Defines the types of notifications that are candidates </w:t>
      </w:r>
    </w:p>
    <w:p w14:paraId="5DB1A513" w14:textId="77777777" w:rsidR="00D961C8" w:rsidRDefault="00D961C8" w:rsidP="00D961C8">
      <w:pPr>
        <w:pStyle w:val="PL"/>
      </w:pPr>
      <w:r>
        <w:t xml:space="preserve">        for being forwarded to the notification recipient.</w:t>
      </w:r>
    </w:p>
    <w:p w14:paraId="0316B774" w14:textId="77777777" w:rsidR="00D961C8" w:rsidRDefault="00D961C8" w:rsidP="00D961C8">
      <w:pPr>
        <w:pStyle w:val="PL"/>
      </w:pPr>
      <w:r>
        <w:t xml:space="preserve">        If the </w:t>
      </w:r>
      <w:proofErr w:type="spellStart"/>
      <w:r>
        <w:t>notificationFilter</w:t>
      </w:r>
      <w:proofErr w:type="spellEnd"/>
      <w:r>
        <w:t xml:space="preserve"> attribute is not supported or not present </w:t>
      </w:r>
    </w:p>
    <w:p w14:paraId="19887FAF" w14:textId="77777777" w:rsidR="00D961C8" w:rsidRDefault="00D961C8" w:rsidP="00D961C8">
      <w:pPr>
        <w:pStyle w:val="PL"/>
      </w:pPr>
      <w:r>
        <w:t xml:space="preserve">        all candidate notifications types are forwarded to the notification; </w:t>
      </w:r>
    </w:p>
    <w:p w14:paraId="24972C4D" w14:textId="77777777" w:rsidR="00D961C8" w:rsidRDefault="00D961C8" w:rsidP="00D961C8">
      <w:pPr>
        <w:pStyle w:val="PL"/>
      </w:pPr>
      <w:r>
        <w:t xml:space="preserve">        discriminated by </w:t>
      </w:r>
      <w:proofErr w:type="spellStart"/>
      <w:r>
        <w:t>notificationFilter</w:t>
      </w:r>
      <w:proofErr w:type="spellEnd"/>
      <w:r>
        <w:t xml:space="preserve"> attribute.";</w:t>
      </w:r>
    </w:p>
    <w:p w14:paraId="568B5AA4" w14:textId="77777777" w:rsidR="00D961C8" w:rsidRDefault="00D961C8" w:rsidP="00D961C8">
      <w:pPr>
        <w:pStyle w:val="PL"/>
      </w:pPr>
      <w:r>
        <w:t xml:space="preserve">    }</w:t>
      </w:r>
    </w:p>
    <w:p w14:paraId="3B212929" w14:textId="77777777" w:rsidR="00D961C8" w:rsidRDefault="00D961C8" w:rsidP="00D961C8">
      <w:pPr>
        <w:pStyle w:val="PL"/>
      </w:pPr>
    </w:p>
    <w:p w14:paraId="0234CCBC" w14:textId="77777777" w:rsidR="00D961C8" w:rsidRDefault="00D961C8" w:rsidP="00D961C8">
      <w:pPr>
        <w:pStyle w:val="PL"/>
      </w:pPr>
      <w:r>
        <w:t xml:space="preserve">    list scope {</w:t>
      </w:r>
    </w:p>
    <w:p w14:paraId="3E9EFCAC" w14:textId="77777777" w:rsidR="00D961C8" w:rsidRDefault="00D961C8" w:rsidP="00D961C8">
      <w:pPr>
        <w:pStyle w:val="PL"/>
      </w:pPr>
      <w:r>
        <w:t xml:space="preserve">      key "</w:t>
      </w:r>
      <w:proofErr w:type="spellStart"/>
      <w:r>
        <w:t>scopeType</w:t>
      </w:r>
      <w:proofErr w:type="spellEnd"/>
      <w:r>
        <w:t>";</w:t>
      </w:r>
    </w:p>
    <w:p w14:paraId="74502B0D" w14:textId="77777777" w:rsidR="00D961C8" w:rsidRDefault="00D961C8" w:rsidP="00D961C8">
      <w:pPr>
        <w:pStyle w:val="PL"/>
      </w:pPr>
      <w:r>
        <w:t xml:space="preserve">      min-elements 1;</w:t>
      </w:r>
    </w:p>
    <w:p w14:paraId="42907707" w14:textId="77777777" w:rsidR="00D961C8" w:rsidRDefault="00D961C8" w:rsidP="00D961C8">
      <w:pPr>
        <w:pStyle w:val="PL"/>
      </w:pPr>
      <w:r>
        <w:t xml:space="preserve">      max-elements 1;</w:t>
      </w:r>
    </w:p>
    <w:p w14:paraId="3B331133" w14:textId="77777777" w:rsidR="00D961C8" w:rsidRDefault="00D961C8" w:rsidP="00D961C8">
      <w:pPr>
        <w:pStyle w:val="PL"/>
      </w:pPr>
      <w:r>
        <w:t xml:space="preserve">      description "Describes which object instances are selected with </w:t>
      </w:r>
    </w:p>
    <w:p w14:paraId="31279A36" w14:textId="77777777" w:rsidR="00D961C8" w:rsidRDefault="00D961C8" w:rsidP="00D961C8">
      <w:pPr>
        <w:pStyle w:val="PL"/>
      </w:pPr>
      <w:r>
        <w:t xml:space="preserve">        respect to a base object instance.";</w:t>
      </w:r>
    </w:p>
    <w:p w14:paraId="5753C46F" w14:textId="77777777" w:rsidR="00D961C8" w:rsidRDefault="00D961C8" w:rsidP="00D961C8">
      <w:pPr>
        <w:pStyle w:val="PL"/>
      </w:pPr>
      <w:r>
        <w:t xml:space="preserve">      </w:t>
      </w:r>
    </w:p>
    <w:p w14:paraId="43A3C6B7" w14:textId="77777777" w:rsidR="00D961C8" w:rsidRDefault="00D961C8" w:rsidP="00D961C8">
      <w:pPr>
        <w:pStyle w:val="PL"/>
      </w:pPr>
      <w:r>
        <w:t xml:space="preserve">      leaf </w:t>
      </w:r>
      <w:proofErr w:type="spellStart"/>
      <w:r>
        <w:t>scopeType</w:t>
      </w:r>
      <w:proofErr w:type="spellEnd"/>
      <w:r>
        <w:t xml:space="preserve"> { </w:t>
      </w:r>
    </w:p>
    <w:p w14:paraId="7D0B4600" w14:textId="77777777" w:rsidR="00D961C8" w:rsidRDefault="00D961C8" w:rsidP="00D961C8">
      <w:pPr>
        <w:pStyle w:val="PL"/>
      </w:pPr>
      <w:r>
        <w:t xml:space="preserve">        type enumeration {</w:t>
      </w:r>
    </w:p>
    <w:p w14:paraId="348960F1" w14:textId="77777777" w:rsidR="00D961C8" w:rsidRDefault="00D961C8" w:rsidP="00D961C8">
      <w:pPr>
        <w:pStyle w:val="PL"/>
      </w:pPr>
      <w:r>
        <w:t xml:space="preserve">          </w:t>
      </w:r>
      <w:proofErr w:type="spellStart"/>
      <w:r>
        <w:t>enum</w:t>
      </w:r>
      <w:proofErr w:type="spellEnd"/>
      <w:r>
        <w:t xml:space="preserve"> BASE_ONLY;</w:t>
      </w:r>
    </w:p>
    <w:p w14:paraId="1558C99B" w14:textId="77777777" w:rsidR="00D961C8" w:rsidRDefault="00D961C8" w:rsidP="00D961C8">
      <w:pPr>
        <w:pStyle w:val="PL"/>
      </w:pPr>
      <w:r>
        <w:t xml:space="preserve">          </w:t>
      </w:r>
      <w:proofErr w:type="spellStart"/>
      <w:r>
        <w:t>enum</w:t>
      </w:r>
      <w:proofErr w:type="spellEnd"/>
      <w:r>
        <w:t xml:space="preserve"> BASE_ALL;</w:t>
      </w:r>
    </w:p>
    <w:p w14:paraId="0A3B00CD" w14:textId="77777777" w:rsidR="00D961C8" w:rsidRDefault="00D961C8" w:rsidP="00D961C8">
      <w:pPr>
        <w:pStyle w:val="PL"/>
      </w:pPr>
      <w:r>
        <w:t xml:space="preserve">          </w:t>
      </w:r>
      <w:proofErr w:type="spellStart"/>
      <w:r>
        <w:t>enum</w:t>
      </w:r>
      <w:proofErr w:type="spellEnd"/>
      <w:r>
        <w:t xml:space="preserve"> BASE_NTH_LEVEL;</w:t>
      </w:r>
    </w:p>
    <w:p w14:paraId="149A6283" w14:textId="77777777" w:rsidR="00D961C8" w:rsidRDefault="00D961C8" w:rsidP="00D961C8">
      <w:pPr>
        <w:pStyle w:val="PL"/>
      </w:pPr>
      <w:r>
        <w:t xml:space="preserve">          </w:t>
      </w:r>
      <w:proofErr w:type="spellStart"/>
      <w:r>
        <w:t>enum</w:t>
      </w:r>
      <w:proofErr w:type="spellEnd"/>
      <w:r>
        <w:t xml:space="preserve"> BASE_SUBTREE;</w:t>
      </w:r>
    </w:p>
    <w:p w14:paraId="01C1EB40" w14:textId="77777777" w:rsidR="00D961C8" w:rsidRDefault="00D961C8" w:rsidP="00D961C8">
      <w:pPr>
        <w:pStyle w:val="PL"/>
      </w:pPr>
      <w:r>
        <w:t xml:space="preserve">        }</w:t>
      </w:r>
    </w:p>
    <w:p w14:paraId="076A9772" w14:textId="77777777" w:rsidR="00D961C8" w:rsidRDefault="00D961C8" w:rsidP="00D961C8">
      <w:pPr>
        <w:pStyle w:val="PL"/>
      </w:pPr>
      <w:r>
        <w:t xml:space="preserve">        description "If the optional </w:t>
      </w:r>
      <w:proofErr w:type="spellStart"/>
      <w:r>
        <w:t>scopeLevel</w:t>
      </w:r>
      <w:proofErr w:type="spellEnd"/>
      <w:r>
        <w:t xml:space="preserve"> parameter is not supported </w:t>
      </w:r>
    </w:p>
    <w:p w14:paraId="1F40B5CD" w14:textId="77777777" w:rsidR="00D961C8" w:rsidRDefault="00D961C8" w:rsidP="00D961C8">
      <w:pPr>
        <w:pStyle w:val="PL"/>
      </w:pPr>
      <w:r>
        <w:lastRenderedPageBreak/>
        <w:t xml:space="preserve">          or absent, allowed values of </w:t>
      </w:r>
      <w:proofErr w:type="spellStart"/>
      <w:r>
        <w:t>scopeType</w:t>
      </w:r>
      <w:proofErr w:type="spellEnd"/>
      <w:r>
        <w:t xml:space="preserve"> are BASE_ONLY and BASE_ALL.</w:t>
      </w:r>
    </w:p>
    <w:p w14:paraId="108B4B97" w14:textId="77777777" w:rsidR="00D961C8" w:rsidRDefault="00D961C8" w:rsidP="00D961C8">
      <w:pPr>
        <w:pStyle w:val="PL"/>
      </w:pPr>
    </w:p>
    <w:p w14:paraId="4ADF8715" w14:textId="77777777" w:rsidR="00D961C8" w:rsidRDefault="00D961C8" w:rsidP="00D961C8">
      <w:pPr>
        <w:pStyle w:val="PL"/>
      </w:pPr>
      <w:r>
        <w:t xml:space="preserve">          The value BASE_ONLY indicates only the base object is selected.</w:t>
      </w:r>
    </w:p>
    <w:p w14:paraId="7C4DFAB1" w14:textId="77777777" w:rsidR="00D961C8" w:rsidRDefault="00D961C8" w:rsidP="00D961C8">
      <w:pPr>
        <w:pStyle w:val="PL"/>
      </w:pPr>
      <w:r>
        <w:t xml:space="preserve">          The value BASE_ALL indicates the base object and all of its </w:t>
      </w:r>
    </w:p>
    <w:p w14:paraId="56975A86" w14:textId="77777777" w:rsidR="00D961C8" w:rsidRDefault="00D961C8" w:rsidP="00D961C8">
      <w:pPr>
        <w:pStyle w:val="PL"/>
      </w:pPr>
      <w:r>
        <w:t xml:space="preserve">          subordinate objects (incl. the leaf objects) are selected.</w:t>
      </w:r>
    </w:p>
    <w:p w14:paraId="0778BB32" w14:textId="77777777" w:rsidR="00D961C8" w:rsidRDefault="00D961C8" w:rsidP="00D961C8">
      <w:pPr>
        <w:pStyle w:val="PL"/>
      </w:pPr>
    </w:p>
    <w:p w14:paraId="3DB231F3" w14:textId="77777777" w:rsidR="00D961C8" w:rsidRDefault="00D961C8" w:rsidP="00D961C8">
      <w:pPr>
        <w:pStyle w:val="PL"/>
      </w:pPr>
      <w:r>
        <w:t xml:space="preserve">          If the </w:t>
      </w:r>
      <w:proofErr w:type="spellStart"/>
      <w:r>
        <w:t>scopeLevel</w:t>
      </w:r>
      <w:proofErr w:type="spellEnd"/>
      <w:r>
        <w:t xml:space="preserve"> parameter is supported and present, allowed </w:t>
      </w:r>
    </w:p>
    <w:p w14:paraId="7833075F" w14:textId="77777777" w:rsidR="00D961C8" w:rsidRDefault="00D961C8" w:rsidP="00D961C8">
      <w:pPr>
        <w:pStyle w:val="PL"/>
      </w:pPr>
      <w:r>
        <w:t xml:space="preserve">          values of </w:t>
      </w:r>
      <w:proofErr w:type="spellStart"/>
      <w:r>
        <w:t>scopeType</w:t>
      </w:r>
      <w:proofErr w:type="spellEnd"/>
      <w:r>
        <w:t xml:space="preserve"> are BASE_ALL, BASE_ONLY, BASE_NTH_LEVEL </w:t>
      </w:r>
    </w:p>
    <w:p w14:paraId="58AECE62" w14:textId="77777777" w:rsidR="00D961C8" w:rsidRDefault="00D961C8" w:rsidP="00D961C8">
      <w:pPr>
        <w:pStyle w:val="PL"/>
      </w:pPr>
      <w:r>
        <w:t xml:space="preserve">          and BASE_SUBTREE.</w:t>
      </w:r>
    </w:p>
    <w:p w14:paraId="45305DA4" w14:textId="77777777" w:rsidR="00D961C8" w:rsidRDefault="00D961C8" w:rsidP="00D961C8">
      <w:pPr>
        <w:pStyle w:val="PL"/>
      </w:pPr>
    </w:p>
    <w:p w14:paraId="6B8546D3" w14:textId="77777777" w:rsidR="00D961C8" w:rsidRDefault="00D961C8" w:rsidP="00D961C8">
      <w:pPr>
        <w:pStyle w:val="PL"/>
      </w:pPr>
      <w:r>
        <w:t xml:space="preserve">          The value BASE_NTH_LEVEL indicates all objects on the level, </w:t>
      </w:r>
    </w:p>
    <w:p w14:paraId="72FAFC38" w14:textId="77777777" w:rsidR="00D961C8" w:rsidRDefault="00D961C8" w:rsidP="00D961C8">
      <w:pPr>
        <w:pStyle w:val="PL"/>
      </w:pPr>
      <w:r>
        <w:t xml:space="preserve">          which is specified by the </w:t>
      </w:r>
      <w:proofErr w:type="spellStart"/>
      <w:r>
        <w:t>scopeLevel</w:t>
      </w:r>
      <w:proofErr w:type="spellEnd"/>
      <w:r>
        <w:t xml:space="preserve"> parameter, below the base </w:t>
      </w:r>
    </w:p>
    <w:p w14:paraId="21AADC05" w14:textId="77777777" w:rsidR="00D961C8" w:rsidRDefault="00D961C8" w:rsidP="00D961C8">
      <w:pPr>
        <w:pStyle w:val="PL"/>
      </w:pPr>
      <w:r>
        <w:t xml:space="preserve">          object are selected. The base object is at </w:t>
      </w:r>
      <w:proofErr w:type="spellStart"/>
      <w:r>
        <w:t>scopeLevel</w:t>
      </w:r>
      <w:proofErr w:type="spellEnd"/>
      <w:r>
        <w:t xml:space="preserve"> zero.</w:t>
      </w:r>
    </w:p>
    <w:p w14:paraId="32C7600B" w14:textId="77777777" w:rsidR="00D961C8" w:rsidRDefault="00D961C8" w:rsidP="00D961C8">
      <w:pPr>
        <w:pStyle w:val="PL"/>
      </w:pPr>
      <w:r>
        <w:t xml:space="preserve">          The value BASE_SUBTREE indicates the base object and all of its </w:t>
      </w:r>
    </w:p>
    <w:p w14:paraId="25BC50A0" w14:textId="77777777" w:rsidR="00D961C8" w:rsidRDefault="00D961C8" w:rsidP="00D961C8">
      <w:pPr>
        <w:pStyle w:val="PL"/>
      </w:pPr>
      <w:r>
        <w:t xml:space="preserve">          subordinate objects down to and including the objects on the level, </w:t>
      </w:r>
    </w:p>
    <w:p w14:paraId="446DE0AB" w14:textId="77777777" w:rsidR="00D961C8" w:rsidRDefault="00D961C8" w:rsidP="00D961C8">
      <w:pPr>
        <w:pStyle w:val="PL"/>
      </w:pPr>
      <w:r>
        <w:t xml:space="preserve">          which is specified by the </w:t>
      </w:r>
      <w:proofErr w:type="spellStart"/>
      <w:r>
        <w:t>scopeLevel</w:t>
      </w:r>
      <w:proofErr w:type="spellEnd"/>
      <w:r>
        <w:t xml:space="preserve"> parameter, are selected. </w:t>
      </w:r>
    </w:p>
    <w:p w14:paraId="4650D218" w14:textId="77777777" w:rsidR="00D961C8" w:rsidRDefault="00D961C8" w:rsidP="00D961C8">
      <w:pPr>
        <w:pStyle w:val="PL"/>
      </w:pPr>
      <w:r>
        <w:t xml:space="preserve">          The base object is at </w:t>
      </w:r>
      <w:proofErr w:type="spellStart"/>
      <w:r>
        <w:t>scopeLevel</w:t>
      </w:r>
      <w:proofErr w:type="spellEnd"/>
      <w:r>
        <w:t xml:space="preserve"> zero.";</w:t>
      </w:r>
    </w:p>
    <w:p w14:paraId="2598B19F" w14:textId="77777777" w:rsidR="00D961C8" w:rsidRDefault="00D961C8" w:rsidP="00D961C8">
      <w:pPr>
        <w:pStyle w:val="PL"/>
      </w:pPr>
      <w:r>
        <w:t xml:space="preserve">      }</w:t>
      </w:r>
    </w:p>
    <w:p w14:paraId="6DE2DE80" w14:textId="77777777" w:rsidR="00D961C8" w:rsidRDefault="00D961C8" w:rsidP="00D961C8">
      <w:pPr>
        <w:pStyle w:val="PL"/>
      </w:pPr>
      <w:r>
        <w:t xml:space="preserve">      </w:t>
      </w:r>
    </w:p>
    <w:p w14:paraId="337EC81E" w14:textId="77777777" w:rsidR="00D961C8" w:rsidRDefault="00D961C8" w:rsidP="00D961C8">
      <w:pPr>
        <w:pStyle w:val="PL"/>
      </w:pPr>
      <w:r>
        <w:t xml:space="preserve">      leaf </w:t>
      </w:r>
      <w:proofErr w:type="spellStart"/>
      <w:r>
        <w:t>scopeLevel</w:t>
      </w:r>
      <w:proofErr w:type="spellEnd"/>
      <w:r>
        <w:t xml:space="preserve"> {</w:t>
      </w:r>
    </w:p>
    <w:p w14:paraId="21CFE4DE" w14:textId="77777777" w:rsidR="00D961C8" w:rsidRDefault="00D961C8" w:rsidP="00D961C8">
      <w:pPr>
        <w:pStyle w:val="PL"/>
      </w:pPr>
      <w:r>
        <w:t xml:space="preserve">        when '../</w:t>
      </w:r>
      <w:proofErr w:type="spellStart"/>
      <w:r>
        <w:t>scopeType</w:t>
      </w:r>
      <w:proofErr w:type="spellEnd"/>
      <w:r>
        <w:t xml:space="preserve"> = "BASE_NTH_LEVEL" or ../</w:t>
      </w:r>
      <w:proofErr w:type="spellStart"/>
      <w:r>
        <w:t>scopeType</w:t>
      </w:r>
      <w:proofErr w:type="spellEnd"/>
      <w:r>
        <w:t xml:space="preserve"> = "BASE_SUBTREE"';</w:t>
      </w:r>
    </w:p>
    <w:p w14:paraId="3F8BD471" w14:textId="77777777" w:rsidR="00D961C8" w:rsidRDefault="00D961C8" w:rsidP="00D961C8">
      <w:pPr>
        <w:pStyle w:val="PL"/>
      </w:pPr>
      <w:r>
        <w:t xml:space="preserve">        type uint16; </w:t>
      </w:r>
    </w:p>
    <w:p w14:paraId="7261CAF0" w14:textId="77777777" w:rsidR="00D961C8" w:rsidRDefault="00D961C8" w:rsidP="00D961C8">
      <w:pPr>
        <w:pStyle w:val="PL"/>
      </w:pPr>
      <w:r>
        <w:t xml:space="preserve">        mandatory true;</w:t>
      </w:r>
    </w:p>
    <w:p w14:paraId="2CB35BDD" w14:textId="77777777" w:rsidR="00D961C8" w:rsidRDefault="00D961C8" w:rsidP="00D961C8">
      <w:pPr>
        <w:pStyle w:val="PL"/>
      </w:pPr>
      <w:r>
        <w:t xml:space="preserve">        description "See description of </w:t>
      </w:r>
      <w:proofErr w:type="spellStart"/>
      <w:r>
        <w:t>scopeType</w:t>
      </w:r>
      <w:proofErr w:type="spellEnd"/>
      <w:r>
        <w:t>.";</w:t>
      </w:r>
    </w:p>
    <w:p w14:paraId="77D7FEBB" w14:textId="77777777" w:rsidR="00D961C8" w:rsidRDefault="00D961C8" w:rsidP="00D961C8">
      <w:pPr>
        <w:pStyle w:val="PL"/>
      </w:pPr>
      <w:r>
        <w:t xml:space="preserve">      }</w:t>
      </w:r>
    </w:p>
    <w:p w14:paraId="345436C8" w14:textId="77777777" w:rsidR="00D961C8" w:rsidRDefault="00D961C8" w:rsidP="00D961C8">
      <w:pPr>
        <w:pStyle w:val="PL"/>
      </w:pPr>
      <w:r>
        <w:t xml:space="preserve">    }</w:t>
      </w:r>
    </w:p>
    <w:p w14:paraId="1DC67166" w14:textId="77777777" w:rsidR="00D961C8" w:rsidRDefault="00D961C8" w:rsidP="00D961C8">
      <w:pPr>
        <w:pStyle w:val="PL"/>
      </w:pPr>
    </w:p>
    <w:p w14:paraId="60F90841" w14:textId="77777777" w:rsidR="00D961C8" w:rsidRDefault="00D961C8" w:rsidP="00D961C8">
      <w:pPr>
        <w:pStyle w:val="PL"/>
      </w:pPr>
      <w:r>
        <w:t xml:space="preserve">    leaf </w:t>
      </w:r>
      <w:proofErr w:type="spellStart"/>
      <w:r>
        <w:t>notificationFilter</w:t>
      </w:r>
      <w:proofErr w:type="spellEnd"/>
      <w:r>
        <w:t xml:space="preserve"> {</w:t>
      </w:r>
    </w:p>
    <w:p w14:paraId="4CBE9A47" w14:textId="77777777" w:rsidR="00D961C8" w:rsidRDefault="00D961C8" w:rsidP="00D961C8">
      <w:pPr>
        <w:pStyle w:val="PL"/>
      </w:pPr>
      <w:r>
        <w:t xml:space="preserve">      type string;</w:t>
      </w:r>
    </w:p>
    <w:p w14:paraId="47316884" w14:textId="77777777" w:rsidR="00D961C8" w:rsidRDefault="00D961C8" w:rsidP="00D961C8">
      <w:pPr>
        <w:pStyle w:val="PL"/>
      </w:pPr>
      <w:r>
        <w:t xml:space="preserve">      description "Defines a filter to be applied to candidate notifications </w:t>
      </w:r>
    </w:p>
    <w:p w14:paraId="4D8357CF" w14:textId="77777777" w:rsidR="00D961C8" w:rsidRDefault="00D961C8" w:rsidP="00D961C8">
      <w:pPr>
        <w:pStyle w:val="PL"/>
      </w:pPr>
      <w:r>
        <w:t xml:space="preserve">        identified by the </w:t>
      </w:r>
      <w:proofErr w:type="spellStart"/>
      <w:r>
        <w:t>notificationTypes</w:t>
      </w:r>
      <w:proofErr w:type="spellEnd"/>
      <w:r>
        <w:t xml:space="preserve"> attribute. </w:t>
      </w:r>
    </w:p>
    <w:p w14:paraId="42CC8175" w14:textId="77777777" w:rsidR="00D961C8" w:rsidRDefault="00D961C8" w:rsidP="00D961C8">
      <w:pPr>
        <w:pStyle w:val="PL"/>
      </w:pPr>
      <w:r>
        <w:t xml:space="preserve">        If </w:t>
      </w:r>
      <w:proofErr w:type="spellStart"/>
      <w:r>
        <w:t>notificationFilter</w:t>
      </w:r>
      <w:proofErr w:type="spellEnd"/>
      <w:r>
        <w:t xml:space="preserve"> is present, only notifications that pass the </w:t>
      </w:r>
    </w:p>
    <w:p w14:paraId="3A8F3681" w14:textId="77777777" w:rsidR="00D961C8" w:rsidRDefault="00D961C8" w:rsidP="00D961C8">
      <w:pPr>
        <w:pStyle w:val="PL"/>
      </w:pPr>
      <w:r>
        <w:t xml:space="preserve">        filter criteria are forwarded to the notification recipient; all other </w:t>
      </w:r>
    </w:p>
    <w:p w14:paraId="232AB3E7" w14:textId="77777777" w:rsidR="00D961C8" w:rsidRDefault="00D961C8" w:rsidP="00D961C8">
      <w:pPr>
        <w:pStyle w:val="PL"/>
      </w:pPr>
      <w:r>
        <w:t xml:space="preserve">        notifications are discarded.</w:t>
      </w:r>
    </w:p>
    <w:p w14:paraId="384471DF" w14:textId="77777777" w:rsidR="00D961C8" w:rsidRDefault="00D961C8" w:rsidP="00D961C8">
      <w:pPr>
        <w:pStyle w:val="PL"/>
      </w:pPr>
      <w:r>
        <w:t xml:space="preserve">        The filter can be applied to any field of a notification.";</w:t>
      </w:r>
    </w:p>
    <w:p w14:paraId="34D14065" w14:textId="77777777" w:rsidR="00D961C8" w:rsidRDefault="00D961C8" w:rsidP="00D961C8">
      <w:pPr>
        <w:pStyle w:val="PL"/>
      </w:pPr>
      <w:r>
        <w:t xml:space="preserve">    }</w:t>
      </w:r>
    </w:p>
    <w:p w14:paraId="5AA02800" w14:textId="77777777" w:rsidR="00D961C8" w:rsidRDefault="00D961C8" w:rsidP="00D961C8">
      <w:pPr>
        <w:pStyle w:val="PL"/>
      </w:pPr>
      <w:r>
        <w:t xml:space="preserve">  }</w:t>
      </w:r>
    </w:p>
    <w:p w14:paraId="4D2B6283" w14:textId="77777777" w:rsidR="00D961C8" w:rsidRDefault="00D961C8" w:rsidP="00D961C8">
      <w:pPr>
        <w:pStyle w:val="PL"/>
      </w:pPr>
      <w:r>
        <w:t xml:space="preserve">  </w:t>
      </w:r>
    </w:p>
    <w:p w14:paraId="146F259E" w14:textId="77777777" w:rsidR="00D961C8" w:rsidRDefault="00D961C8" w:rsidP="00D961C8">
      <w:pPr>
        <w:pStyle w:val="PL"/>
      </w:pPr>
      <w:r>
        <w:t xml:space="preserve">  grouping </w:t>
      </w:r>
      <w:proofErr w:type="spellStart"/>
      <w:r>
        <w:t>HeartbeatControlGrp</w:t>
      </w:r>
      <w:proofErr w:type="spellEnd"/>
      <w:r>
        <w:t xml:space="preserve"> {</w:t>
      </w:r>
    </w:p>
    <w:p w14:paraId="0702D2B4" w14:textId="77777777" w:rsidR="00D961C8" w:rsidRDefault="00D961C8" w:rsidP="00D961C8">
      <w:pPr>
        <w:pStyle w:val="PL"/>
      </w:pPr>
      <w:r>
        <w:t xml:space="preserve">   description "Attributes of </w:t>
      </w:r>
      <w:proofErr w:type="spellStart"/>
      <w:r>
        <w:t>HeartbeatControl</w:t>
      </w:r>
      <w:proofErr w:type="spellEnd"/>
      <w:r>
        <w:t>.";</w:t>
      </w:r>
    </w:p>
    <w:p w14:paraId="1259EEA1" w14:textId="77777777" w:rsidR="00D961C8" w:rsidRDefault="00D961C8" w:rsidP="00D961C8">
      <w:pPr>
        <w:pStyle w:val="PL"/>
      </w:pPr>
      <w:r>
        <w:t xml:space="preserve">    </w:t>
      </w:r>
    </w:p>
    <w:p w14:paraId="1F24428C" w14:textId="77777777" w:rsidR="00D961C8" w:rsidRDefault="00D961C8" w:rsidP="00D961C8">
      <w:pPr>
        <w:pStyle w:val="PL"/>
      </w:pPr>
      <w:r>
        <w:t xml:space="preserve">    leaf </w:t>
      </w:r>
      <w:proofErr w:type="spellStart"/>
      <w:r>
        <w:t>heartbeatNtfPeriod</w:t>
      </w:r>
      <w:proofErr w:type="spellEnd"/>
      <w:r>
        <w:t xml:space="preserve"> {</w:t>
      </w:r>
    </w:p>
    <w:p w14:paraId="4D19C735" w14:textId="77777777" w:rsidR="00D961C8" w:rsidRDefault="00D961C8" w:rsidP="00D961C8">
      <w:pPr>
        <w:pStyle w:val="PL"/>
      </w:pPr>
      <w:r>
        <w:t xml:space="preserve">      type uint32;</w:t>
      </w:r>
    </w:p>
    <w:p w14:paraId="70FC07A1" w14:textId="77777777" w:rsidR="00D961C8" w:rsidRDefault="00D961C8" w:rsidP="00D961C8">
      <w:pPr>
        <w:pStyle w:val="PL"/>
      </w:pPr>
      <w:r>
        <w:t xml:space="preserve">      mandatory true;</w:t>
      </w:r>
    </w:p>
    <w:p w14:paraId="0FBDA15B" w14:textId="77777777" w:rsidR="00D961C8" w:rsidRDefault="00D961C8" w:rsidP="00D961C8">
      <w:pPr>
        <w:pStyle w:val="PL"/>
      </w:pPr>
      <w:r>
        <w:t xml:space="preserve">      units seconds;</w:t>
      </w:r>
    </w:p>
    <w:p w14:paraId="78E3C8E4" w14:textId="77777777" w:rsidR="00D961C8" w:rsidRDefault="00D961C8" w:rsidP="00D961C8">
      <w:pPr>
        <w:pStyle w:val="PL"/>
      </w:pPr>
      <w:r>
        <w:t xml:space="preserve">      description "Specifies the periodicity of heartbeat notification emission. </w:t>
      </w:r>
    </w:p>
    <w:p w14:paraId="559ED2CE" w14:textId="77777777" w:rsidR="00D961C8" w:rsidRDefault="00D961C8" w:rsidP="00D961C8">
      <w:pPr>
        <w:pStyle w:val="PL"/>
      </w:pPr>
      <w:r>
        <w:t xml:space="preserve">        The value of zero has the special meaning of stopping the heartbeat </w:t>
      </w:r>
    </w:p>
    <w:p w14:paraId="490A0BF7" w14:textId="77777777" w:rsidR="00D961C8" w:rsidRDefault="00D961C8" w:rsidP="00D961C8">
      <w:pPr>
        <w:pStyle w:val="PL"/>
      </w:pPr>
      <w:r>
        <w:t xml:space="preserve">        notification emission.";</w:t>
      </w:r>
    </w:p>
    <w:p w14:paraId="2179E87C" w14:textId="77777777" w:rsidR="00D961C8" w:rsidRDefault="00D961C8" w:rsidP="00D961C8">
      <w:pPr>
        <w:pStyle w:val="PL"/>
      </w:pPr>
      <w:r>
        <w:t xml:space="preserve">    }</w:t>
      </w:r>
    </w:p>
    <w:p w14:paraId="5CD8AA26" w14:textId="77777777" w:rsidR="00D961C8" w:rsidRDefault="00D961C8" w:rsidP="00D961C8">
      <w:pPr>
        <w:pStyle w:val="PL"/>
      </w:pPr>
      <w:r>
        <w:t xml:space="preserve">    </w:t>
      </w:r>
    </w:p>
    <w:p w14:paraId="7F044A1E" w14:textId="77777777" w:rsidR="00D961C8" w:rsidRDefault="00D961C8" w:rsidP="00D961C8">
      <w:pPr>
        <w:pStyle w:val="PL"/>
      </w:pPr>
      <w:r>
        <w:t xml:space="preserve">    leaf </w:t>
      </w:r>
      <w:proofErr w:type="spellStart"/>
      <w:r>
        <w:t>triggerHeartbeatNtf</w:t>
      </w:r>
      <w:proofErr w:type="spellEnd"/>
      <w:r>
        <w:t xml:space="preserve"> {</w:t>
      </w:r>
    </w:p>
    <w:p w14:paraId="629C6AB1" w14:textId="77777777" w:rsidR="00D961C8" w:rsidRDefault="00D961C8" w:rsidP="00D961C8">
      <w:pPr>
        <w:pStyle w:val="PL"/>
      </w:pPr>
      <w:r>
        <w:t xml:space="preserve">      type </w:t>
      </w:r>
      <w:proofErr w:type="spellStart"/>
      <w:r>
        <w:t>boolean</w:t>
      </w:r>
      <w:proofErr w:type="spellEnd"/>
      <w:r>
        <w:t>;</w:t>
      </w:r>
    </w:p>
    <w:p w14:paraId="25B5E3A4" w14:textId="77777777" w:rsidR="00D961C8" w:rsidRDefault="00D961C8" w:rsidP="00D961C8">
      <w:pPr>
        <w:pStyle w:val="PL"/>
      </w:pPr>
      <w:r>
        <w:t xml:space="preserve">      default false;</w:t>
      </w:r>
    </w:p>
    <w:p w14:paraId="4DEACE2A" w14:textId="77777777" w:rsidR="00D961C8" w:rsidRDefault="00D961C8" w:rsidP="00D961C8">
      <w:pPr>
        <w:pStyle w:val="PL"/>
      </w:pPr>
      <w:r>
        <w:t xml:space="preserve">      description "Setting this attribute to 'true' triggers an immediate </w:t>
      </w:r>
    </w:p>
    <w:p w14:paraId="43F3F4F4" w14:textId="77777777" w:rsidR="00D961C8" w:rsidRDefault="00D961C8" w:rsidP="00D961C8">
      <w:pPr>
        <w:pStyle w:val="PL"/>
      </w:pPr>
      <w:r>
        <w:t xml:space="preserve">        additional heartbeat notification emission. Setting the value to </w:t>
      </w:r>
    </w:p>
    <w:p w14:paraId="01090A5D" w14:textId="77777777" w:rsidR="00D961C8" w:rsidRDefault="00D961C8" w:rsidP="00D961C8">
      <w:pPr>
        <w:pStyle w:val="PL"/>
      </w:pPr>
      <w:r>
        <w:t xml:space="preserve">        'false' has no observable result.</w:t>
      </w:r>
    </w:p>
    <w:p w14:paraId="52DF3D78" w14:textId="77777777" w:rsidR="00D961C8" w:rsidRDefault="00D961C8" w:rsidP="00D961C8">
      <w:pPr>
        <w:pStyle w:val="PL"/>
      </w:pPr>
    </w:p>
    <w:p w14:paraId="5945FA76" w14:textId="77777777" w:rsidR="00D961C8" w:rsidRDefault="00D961C8" w:rsidP="00D961C8">
      <w:pPr>
        <w:pStyle w:val="PL"/>
      </w:pPr>
      <w:r>
        <w:t xml:space="preserve">        The periodicity of </w:t>
      </w:r>
      <w:proofErr w:type="spellStart"/>
      <w:r>
        <w:t>notifyHeartbeat</w:t>
      </w:r>
      <w:proofErr w:type="spellEnd"/>
      <w:r>
        <w:t xml:space="preserve"> emission is not changed.</w:t>
      </w:r>
    </w:p>
    <w:p w14:paraId="6CA66C50" w14:textId="77777777" w:rsidR="00D961C8" w:rsidRDefault="00D961C8" w:rsidP="00D961C8">
      <w:pPr>
        <w:pStyle w:val="PL"/>
      </w:pPr>
      <w:r>
        <w:t xml:space="preserve">        </w:t>
      </w:r>
    </w:p>
    <w:p w14:paraId="47962509" w14:textId="77777777" w:rsidR="00D961C8" w:rsidRDefault="00D961C8" w:rsidP="00D961C8">
      <w:pPr>
        <w:pStyle w:val="PL"/>
      </w:pPr>
      <w:r>
        <w:t xml:space="preserve">        After triggering the heartbeat the system SHALL set the value </w:t>
      </w:r>
    </w:p>
    <w:p w14:paraId="66179A5E" w14:textId="77777777" w:rsidR="00D961C8" w:rsidRDefault="00D961C8" w:rsidP="00D961C8">
      <w:pPr>
        <w:pStyle w:val="PL"/>
      </w:pPr>
      <w:r>
        <w:t xml:space="preserve">        back to false.";</w:t>
      </w:r>
    </w:p>
    <w:p w14:paraId="3289E8A8" w14:textId="77777777" w:rsidR="00D961C8" w:rsidRDefault="00D961C8" w:rsidP="00D961C8">
      <w:pPr>
        <w:pStyle w:val="PL"/>
      </w:pPr>
      <w:r>
        <w:t xml:space="preserve">      yext3gpp:notNotifyable;</w:t>
      </w:r>
    </w:p>
    <w:p w14:paraId="6FAF4D12" w14:textId="77777777" w:rsidR="00D961C8" w:rsidRDefault="00D961C8" w:rsidP="00D961C8">
      <w:pPr>
        <w:pStyle w:val="PL"/>
      </w:pPr>
      <w:r>
        <w:t xml:space="preserve">    }</w:t>
      </w:r>
    </w:p>
    <w:p w14:paraId="332C95CA" w14:textId="77777777" w:rsidR="00D961C8" w:rsidRDefault="00D961C8" w:rsidP="00D961C8">
      <w:pPr>
        <w:pStyle w:val="PL"/>
      </w:pPr>
      <w:r>
        <w:t xml:space="preserve">  }</w:t>
      </w:r>
    </w:p>
    <w:p w14:paraId="507B2FBD" w14:textId="77777777" w:rsidR="00D961C8" w:rsidRDefault="00D961C8" w:rsidP="00D961C8">
      <w:pPr>
        <w:pStyle w:val="PL"/>
      </w:pPr>
      <w:r>
        <w:t xml:space="preserve">  </w:t>
      </w:r>
    </w:p>
    <w:p w14:paraId="20E338D5" w14:textId="77777777" w:rsidR="00D961C8" w:rsidRDefault="00D961C8" w:rsidP="00D961C8">
      <w:pPr>
        <w:pStyle w:val="PL"/>
      </w:pPr>
      <w:r>
        <w:t xml:space="preserve">  grouping </w:t>
      </w:r>
      <w:proofErr w:type="spellStart"/>
      <w:r>
        <w:t>SubscriptionControlSubtree</w:t>
      </w:r>
      <w:proofErr w:type="spellEnd"/>
      <w:r>
        <w:t xml:space="preserve"> {</w:t>
      </w:r>
    </w:p>
    <w:p w14:paraId="48080EAF" w14:textId="77777777" w:rsidR="00D961C8" w:rsidRDefault="00D961C8" w:rsidP="00D961C8">
      <w:pPr>
        <w:pStyle w:val="PL"/>
      </w:pPr>
      <w:r>
        <w:t xml:space="preserve">    description "Contains notification subscription related classes. </w:t>
      </w:r>
    </w:p>
    <w:p w14:paraId="7828181A" w14:textId="77777777" w:rsidR="00D961C8" w:rsidRDefault="00D961C8" w:rsidP="00D961C8">
      <w:pPr>
        <w:pStyle w:val="PL"/>
      </w:pPr>
      <w:r>
        <w:t xml:space="preserve">      Should be used in all classes (or classes inheriting from) </w:t>
      </w:r>
    </w:p>
    <w:p w14:paraId="3531970E" w14:textId="77777777" w:rsidR="00D961C8" w:rsidRDefault="00D961C8" w:rsidP="00D961C8">
      <w:pPr>
        <w:pStyle w:val="PL"/>
      </w:pPr>
      <w:r>
        <w:t xml:space="preserve">      - </w:t>
      </w:r>
      <w:proofErr w:type="spellStart"/>
      <w:r>
        <w:t>SubNetwork</w:t>
      </w:r>
      <w:proofErr w:type="spellEnd"/>
    </w:p>
    <w:p w14:paraId="4A7CC66F" w14:textId="77777777" w:rsidR="00D961C8" w:rsidRDefault="00D961C8" w:rsidP="00D961C8">
      <w:pPr>
        <w:pStyle w:val="PL"/>
      </w:pPr>
      <w:r>
        <w:t xml:space="preserve">      - ManagedElement</w:t>
      </w:r>
    </w:p>
    <w:p w14:paraId="2FD55BB4" w14:textId="77777777" w:rsidR="00D961C8" w:rsidRDefault="00D961C8" w:rsidP="00D961C8">
      <w:pPr>
        <w:pStyle w:val="PL"/>
      </w:pPr>
      <w:r>
        <w:t xml:space="preserve">      </w:t>
      </w:r>
    </w:p>
    <w:p w14:paraId="272BD7E4" w14:textId="77777777" w:rsidR="00D961C8" w:rsidRDefault="00D961C8" w:rsidP="00D961C8">
      <w:pPr>
        <w:pStyle w:val="PL"/>
      </w:pPr>
      <w:r>
        <w:t xml:space="preserve">      If some YAM wants to augment these classes/list/groupings they must </w:t>
      </w:r>
    </w:p>
    <w:p w14:paraId="580614F4" w14:textId="77777777" w:rsidR="00D961C8" w:rsidRDefault="00D961C8" w:rsidP="00D961C8">
      <w:pPr>
        <w:pStyle w:val="PL"/>
      </w:pPr>
      <w:r>
        <w:t xml:space="preserve">      augment all user classes!";</w:t>
      </w:r>
    </w:p>
    <w:p w14:paraId="7C5EA748" w14:textId="77777777" w:rsidR="00D961C8" w:rsidRDefault="00D961C8" w:rsidP="00D961C8">
      <w:pPr>
        <w:pStyle w:val="PL"/>
      </w:pPr>
    </w:p>
    <w:p w14:paraId="564482C5" w14:textId="77777777" w:rsidR="00D961C8" w:rsidRDefault="00D961C8" w:rsidP="00D961C8">
      <w:pPr>
        <w:pStyle w:val="PL"/>
      </w:pPr>
      <w:r>
        <w:t xml:space="preserve">    list </w:t>
      </w:r>
      <w:proofErr w:type="spellStart"/>
      <w:r>
        <w:t>NtfSubscriptionControl</w:t>
      </w:r>
      <w:proofErr w:type="spellEnd"/>
      <w:r>
        <w:t xml:space="preserve"> {</w:t>
      </w:r>
    </w:p>
    <w:p w14:paraId="1D59A519" w14:textId="77777777" w:rsidR="00D961C8" w:rsidRDefault="00D961C8" w:rsidP="00D961C8">
      <w:pPr>
        <w:pStyle w:val="PL"/>
      </w:pPr>
      <w:r>
        <w:t xml:space="preserve">      description "A </w:t>
      </w:r>
      <w:proofErr w:type="spellStart"/>
      <w:r>
        <w:t>NtfSubscriptionControl</w:t>
      </w:r>
      <w:proofErr w:type="spellEnd"/>
      <w:r>
        <w:t xml:space="preserve"> instance represents the </w:t>
      </w:r>
    </w:p>
    <w:p w14:paraId="131F6848" w14:textId="77777777" w:rsidR="00D961C8" w:rsidRDefault="00D961C8" w:rsidP="00D961C8">
      <w:pPr>
        <w:pStyle w:val="PL"/>
      </w:pPr>
      <w:r>
        <w:t xml:space="preserve">        notification subscription of a particular notification recipient.</w:t>
      </w:r>
    </w:p>
    <w:p w14:paraId="36F04E79" w14:textId="77777777" w:rsidR="00D961C8" w:rsidRDefault="00D961C8" w:rsidP="00D961C8">
      <w:pPr>
        <w:pStyle w:val="PL"/>
      </w:pPr>
      <w:r>
        <w:t xml:space="preserve">        The scope attribute is used to select managed object instances. </w:t>
      </w:r>
    </w:p>
    <w:p w14:paraId="3BFF5A43" w14:textId="77777777" w:rsidR="00D961C8" w:rsidRDefault="00D961C8" w:rsidP="00D961C8">
      <w:pPr>
        <w:pStyle w:val="PL"/>
      </w:pPr>
      <w:r>
        <w:lastRenderedPageBreak/>
        <w:t xml:space="preserve">        The base object instance of the scope is the object instance </w:t>
      </w:r>
    </w:p>
    <w:p w14:paraId="4E36A22B" w14:textId="77777777" w:rsidR="00D961C8" w:rsidRDefault="00D961C8" w:rsidP="00D961C8">
      <w:pPr>
        <w:pStyle w:val="PL"/>
      </w:pPr>
      <w:r>
        <w:t xml:space="preserve">        name-containing the </w:t>
      </w:r>
      <w:proofErr w:type="spellStart"/>
      <w:r>
        <w:t>NtfSubscriptionControl</w:t>
      </w:r>
      <w:proofErr w:type="spellEnd"/>
      <w:r>
        <w:t xml:space="preserve"> instance. </w:t>
      </w:r>
    </w:p>
    <w:p w14:paraId="20F81FB1" w14:textId="77777777" w:rsidR="00D961C8" w:rsidRDefault="00D961C8" w:rsidP="00D961C8">
      <w:pPr>
        <w:pStyle w:val="PL"/>
      </w:pPr>
      <w:r>
        <w:t xml:space="preserve">        The notifications related to the selected managed object instances </w:t>
      </w:r>
    </w:p>
    <w:p w14:paraId="69E49B7F" w14:textId="77777777" w:rsidR="00D961C8" w:rsidRDefault="00D961C8" w:rsidP="00D961C8">
      <w:pPr>
        <w:pStyle w:val="PL"/>
      </w:pPr>
      <w:r>
        <w:t xml:space="preserve">        are candidates to be sent to the address specified by the </w:t>
      </w:r>
    </w:p>
    <w:p w14:paraId="022E3AF2" w14:textId="77777777" w:rsidR="00D961C8" w:rsidRDefault="00D961C8" w:rsidP="00D961C8">
      <w:pPr>
        <w:pStyle w:val="PL"/>
      </w:pPr>
      <w:r>
        <w:t xml:space="preserve">        </w:t>
      </w:r>
      <w:proofErr w:type="spellStart"/>
      <w:r>
        <w:t>notificationRecipientAddress</w:t>
      </w:r>
      <w:proofErr w:type="spellEnd"/>
      <w:r>
        <w:t xml:space="preserve"> attribute.</w:t>
      </w:r>
    </w:p>
    <w:p w14:paraId="4298074B" w14:textId="77777777" w:rsidR="00D961C8" w:rsidRDefault="00D961C8" w:rsidP="00D961C8">
      <w:pPr>
        <w:pStyle w:val="PL"/>
      </w:pPr>
      <w:r>
        <w:t xml:space="preserve">        The </w:t>
      </w:r>
      <w:proofErr w:type="spellStart"/>
      <w:r>
        <w:t>notificationType</w:t>
      </w:r>
      <w:proofErr w:type="spellEnd"/>
      <w:r>
        <w:t xml:space="preserve"> attribute and </w:t>
      </w:r>
      <w:proofErr w:type="spellStart"/>
      <w:r>
        <w:t>notificationFilter</w:t>
      </w:r>
      <w:proofErr w:type="spellEnd"/>
      <w:r>
        <w:t xml:space="preserve"> attribute </w:t>
      </w:r>
    </w:p>
    <w:p w14:paraId="5D5C969F" w14:textId="77777777" w:rsidR="00D961C8" w:rsidRDefault="00D961C8" w:rsidP="00D961C8">
      <w:pPr>
        <w:pStyle w:val="PL"/>
      </w:pPr>
      <w:r>
        <w:t xml:space="preserve">        allow </w:t>
      </w:r>
      <w:proofErr w:type="spellStart"/>
      <w:r>
        <w:t>MnS</w:t>
      </w:r>
      <w:proofErr w:type="spellEnd"/>
      <w:r>
        <w:t xml:space="preserve"> consumers to exercise control over which candidate </w:t>
      </w:r>
    </w:p>
    <w:p w14:paraId="440B4274" w14:textId="77777777" w:rsidR="00D961C8" w:rsidRDefault="00D961C8" w:rsidP="00D961C8">
      <w:pPr>
        <w:pStyle w:val="PL"/>
      </w:pPr>
      <w:r>
        <w:t xml:space="preserve">        notifications are sent to the </w:t>
      </w:r>
      <w:proofErr w:type="spellStart"/>
      <w:r>
        <w:t>notificationRecipientAddress</w:t>
      </w:r>
      <w:proofErr w:type="spellEnd"/>
      <w:r>
        <w:t>.</w:t>
      </w:r>
    </w:p>
    <w:p w14:paraId="7F013D2B" w14:textId="77777777" w:rsidR="00D961C8" w:rsidRDefault="00D961C8" w:rsidP="00D961C8">
      <w:pPr>
        <w:pStyle w:val="PL"/>
      </w:pPr>
      <w:r>
        <w:t xml:space="preserve">        If the </w:t>
      </w:r>
      <w:proofErr w:type="spellStart"/>
      <w:r>
        <w:t>notificationType</w:t>
      </w:r>
      <w:proofErr w:type="spellEnd"/>
      <w:r>
        <w:t xml:space="preserve"> attribute is supported and present, its </w:t>
      </w:r>
    </w:p>
    <w:p w14:paraId="6D94A370" w14:textId="77777777" w:rsidR="00D961C8" w:rsidRDefault="00D961C8" w:rsidP="00D961C8">
      <w:pPr>
        <w:pStyle w:val="PL"/>
      </w:pPr>
      <w:r>
        <w:t xml:space="preserve">        value identifies the </w:t>
      </w:r>
    </w:p>
    <w:p w14:paraId="7A4EF399" w14:textId="77777777" w:rsidR="00D961C8" w:rsidRDefault="00D961C8" w:rsidP="00D961C8">
      <w:pPr>
        <w:pStyle w:val="PL"/>
      </w:pPr>
      <w:r>
        <w:t xml:space="preserve">        types of notifications that are candidate to be sent to the </w:t>
      </w:r>
    </w:p>
    <w:p w14:paraId="41E434C9" w14:textId="77777777" w:rsidR="00D961C8" w:rsidRDefault="00D961C8" w:rsidP="00D961C8">
      <w:pPr>
        <w:pStyle w:val="PL"/>
      </w:pPr>
      <w:r>
        <w:t xml:space="preserve">        </w:t>
      </w:r>
      <w:proofErr w:type="spellStart"/>
      <w:r>
        <w:t>notificationRecipientAddress</w:t>
      </w:r>
      <w:proofErr w:type="spellEnd"/>
      <w:r>
        <w:t xml:space="preserve">. If the </w:t>
      </w:r>
      <w:proofErr w:type="spellStart"/>
      <w:r>
        <w:t>notificationType</w:t>
      </w:r>
      <w:proofErr w:type="spellEnd"/>
      <w:r>
        <w:t xml:space="preserve"> attribute is </w:t>
      </w:r>
    </w:p>
    <w:p w14:paraId="6AC9D4C4" w14:textId="77777777" w:rsidR="00D961C8" w:rsidRDefault="00D961C8" w:rsidP="00D961C8">
      <w:pPr>
        <w:pStyle w:val="PL"/>
      </w:pPr>
      <w:r>
        <w:t xml:space="preserve">        not supported or not present, all types of notifications are </w:t>
      </w:r>
    </w:p>
    <w:p w14:paraId="5BF4438F" w14:textId="77777777" w:rsidR="00D961C8" w:rsidRDefault="00D961C8" w:rsidP="00D961C8">
      <w:pPr>
        <w:pStyle w:val="PL"/>
      </w:pPr>
      <w:r>
        <w:t xml:space="preserve">        candidate to be sent to </w:t>
      </w:r>
      <w:proofErr w:type="spellStart"/>
      <w:r>
        <w:t>notificationRecipientAddress</w:t>
      </w:r>
      <w:proofErr w:type="spellEnd"/>
      <w:r>
        <w:t>.</w:t>
      </w:r>
    </w:p>
    <w:p w14:paraId="44D0B591" w14:textId="77777777" w:rsidR="00D961C8" w:rsidRDefault="00D961C8" w:rsidP="00D961C8">
      <w:pPr>
        <w:pStyle w:val="PL"/>
      </w:pPr>
      <w:r>
        <w:t xml:space="preserve">        If supported, the </w:t>
      </w:r>
      <w:proofErr w:type="spellStart"/>
      <w:r>
        <w:t>notificationFilter</w:t>
      </w:r>
      <w:proofErr w:type="spellEnd"/>
      <w:r>
        <w:t xml:space="preserve"> attribute defines a filter that </w:t>
      </w:r>
    </w:p>
    <w:p w14:paraId="15D255BE" w14:textId="77777777" w:rsidR="00D961C8" w:rsidRDefault="00D961C8" w:rsidP="00D961C8">
      <w:pPr>
        <w:pStyle w:val="PL"/>
      </w:pPr>
      <w:r>
        <w:t xml:space="preserve">        is applied to the set of candidate notifications. Only candidate </w:t>
      </w:r>
    </w:p>
    <w:p w14:paraId="41301A3D" w14:textId="77777777" w:rsidR="00D961C8" w:rsidRDefault="00D961C8" w:rsidP="00D961C8">
      <w:pPr>
        <w:pStyle w:val="PL"/>
      </w:pPr>
      <w:r>
        <w:t xml:space="preserve">        notifications that pass the filter criteria are sent to the </w:t>
      </w:r>
    </w:p>
    <w:p w14:paraId="6D6B632F" w14:textId="77777777" w:rsidR="00D961C8" w:rsidRDefault="00D961C8" w:rsidP="00D961C8">
      <w:pPr>
        <w:pStyle w:val="PL"/>
      </w:pPr>
      <w:r>
        <w:t xml:space="preserve">        </w:t>
      </w:r>
      <w:proofErr w:type="spellStart"/>
      <w:r>
        <w:t>notificationRecipientAddress</w:t>
      </w:r>
      <w:proofErr w:type="spellEnd"/>
      <w:r>
        <w:t xml:space="preserve">. If the </w:t>
      </w:r>
      <w:proofErr w:type="spellStart"/>
      <w:r>
        <w:t>notificationFilter</w:t>
      </w:r>
      <w:proofErr w:type="spellEnd"/>
      <w:r>
        <w:t xml:space="preserve"> attribute is </w:t>
      </w:r>
    </w:p>
    <w:p w14:paraId="4BC8F7C9" w14:textId="77777777" w:rsidR="00D961C8" w:rsidRDefault="00D961C8" w:rsidP="00D961C8">
      <w:pPr>
        <w:pStyle w:val="PL"/>
      </w:pPr>
      <w:r>
        <w:t xml:space="preserve">        not supported all candidate </w:t>
      </w:r>
      <w:proofErr w:type="spellStart"/>
      <w:r>
        <w:t>notificatios</w:t>
      </w:r>
      <w:proofErr w:type="spellEnd"/>
      <w:r>
        <w:t xml:space="preserve"> are sent to the </w:t>
      </w:r>
    </w:p>
    <w:p w14:paraId="77D6C1A4" w14:textId="77777777" w:rsidR="00D961C8" w:rsidRDefault="00D961C8" w:rsidP="00D961C8">
      <w:pPr>
        <w:pStyle w:val="PL"/>
      </w:pPr>
      <w:r>
        <w:t xml:space="preserve">        </w:t>
      </w:r>
      <w:proofErr w:type="spellStart"/>
      <w:r>
        <w:t>notificationRecipientAddress</w:t>
      </w:r>
      <w:proofErr w:type="spellEnd"/>
      <w:r>
        <w:t>.</w:t>
      </w:r>
    </w:p>
    <w:p w14:paraId="04CFB8CD" w14:textId="77777777" w:rsidR="00D961C8" w:rsidRDefault="00D961C8" w:rsidP="00D961C8">
      <w:pPr>
        <w:pStyle w:val="PL"/>
      </w:pPr>
      <w:r>
        <w:t xml:space="preserve">        To receive notifications, a </w:t>
      </w:r>
      <w:proofErr w:type="spellStart"/>
      <w:r>
        <w:t>MnS</w:t>
      </w:r>
      <w:proofErr w:type="spellEnd"/>
      <w:r>
        <w:t xml:space="preserve"> consumer has to create </w:t>
      </w:r>
    </w:p>
    <w:p w14:paraId="2FF14CA4" w14:textId="77777777" w:rsidR="00D961C8" w:rsidRDefault="00D961C8" w:rsidP="00D961C8">
      <w:pPr>
        <w:pStyle w:val="PL"/>
      </w:pPr>
      <w:r>
        <w:t xml:space="preserve">        </w:t>
      </w:r>
      <w:proofErr w:type="spellStart"/>
      <w:r>
        <w:t>NtfSubscriptionControl</w:t>
      </w:r>
      <w:proofErr w:type="spellEnd"/>
      <w:r>
        <w:t xml:space="preserve"> object </w:t>
      </w:r>
      <w:proofErr w:type="spellStart"/>
      <w:r>
        <w:t>instancess</w:t>
      </w:r>
      <w:proofErr w:type="spellEnd"/>
      <w:r>
        <w:t xml:space="preserve"> on the </w:t>
      </w:r>
      <w:proofErr w:type="spellStart"/>
      <w:r>
        <w:t>MnS</w:t>
      </w:r>
      <w:proofErr w:type="spellEnd"/>
      <w:r>
        <w:t xml:space="preserve"> producer. </w:t>
      </w:r>
    </w:p>
    <w:p w14:paraId="571603F2" w14:textId="77777777" w:rsidR="00D961C8" w:rsidRDefault="00D961C8" w:rsidP="00D961C8">
      <w:pPr>
        <w:pStyle w:val="PL"/>
      </w:pPr>
      <w:r>
        <w:t xml:space="preserve">        A </w:t>
      </w:r>
      <w:proofErr w:type="spellStart"/>
      <w:r>
        <w:t>MnS</w:t>
      </w:r>
      <w:proofErr w:type="spellEnd"/>
      <w:r>
        <w:t xml:space="preserve"> consumer can create a subscription for another </w:t>
      </w:r>
      <w:proofErr w:type="spellStart"/>
      <w:r>
        <w:t>MnS</w:t>
      </w:r>
      <w:proofErr w:type="spellEnd"/>
      <w:r>
        <w:t xml:space="preserve"> consumer </w:t>
      </w:r>
    </w:p>
    <w:p w14:paraId="02A248FD" w14:textId="77777777" w:rsidR="00D961C8" w:rsidRDefault="00D961C8" w:rsidP="00D961C8">
      <w:pPr>
        <w:pStyle w:val="PL"/>
      </w:pPr>
      <w:r>
        <w:t xml:space="preserve">        since it is not required the </w:t>
      </w:r>
      <w:proofErr w:type="spellStart"/>
      <w:r>
        <w:t>notificationRecipientAddress</w:t>
      </w:r>
      <w:proofErr w:type="spellEnd"/>
      <w:r>
        <w:t xml:space="preserve"> be his own </w:t>
      </w:r>
    </w:p>
    <w:p w14:paraId="26D6BEDE" w14:textId="77777777" w:rsidR="00D961C8" w:rsidRDefault="00D961C8" w:rsidP="00D961C8">
      <w:pPr>
        <w:pStyle w:val="PL"/>
      </w:pPr>
      <w:r>
        <w:t xml:space="preserve">        address.</w:t>
      </w:r>
    </w:p>
    <w:p w14:paraId="176523E5" w14:textId="77777777" w:rsidR="00D961C8" w:rsidRDefault="00D961C8" w:rsidP="00D961C8">
      <w:pPr>
        <w:pStyle w:val="PL"/>
      </w:pPr>
      <w:r>
        <w:t xml:space="preserve">        When a </w:t>
      </w:r>
      <w:proofErr w:type="spellStart"/>
      <w:r>
        <w:t>MnS</w:t>
      </w:r>
      <w:proofErr w:type="spellEnd"/>
      <w:r>
        <w:t xml:space="preserve"> consumer does not wish to receive notifications any more </w:t>
      </w:r>
    </w:p>
    <w:p w14:paraId="1E1EB91F" w14:textId="77777777" w:rsidR="00D961C8" w:rsidRDefault="00D961C8" w:rsidP="00D961C8">
      <w:pPr>
        <w:pStyle w:val="PL"/>
      </w:pPr>
      <w:r>
        <w:t xml:space="preserve">        the </w:t>
      </w:r>
      <w:proofErr w:type="spellStart"/>
      <w:r>
        <w:t>MnS</w:t>
      </w:r>
      <w:proofErr w:type="spellEnd"/>
      <w:r>
        <w:t xml:space="preserve"> consumer shall delete the corresponding </w:t>
      </w:r>
      <w:proofErr w:type="spellStart"/>
      <w:r>
        <w:t>NtfSubscriptionControl</w:t>
      </w:r>
      <w:proofErr w:type="spellEnd"/>
      <w:r>
        <w:t xml:space="preserve"> </w:t>
      </w:r>
    </w:p>
    <w:p w14:paraId="1BB0A531" w14:textId="77777777" w:rsidR="00D961C8" w:rsidRDefault="00D961C8" w:rsidP="00D961C8">
      <w:pPr>
        <w:pStyle w:val="PL"/>
      </w:pPr>
      <w:r>
        <w:t xml:space="preserve">        instance.</w:t>
      </w:r>
    </w:p>
    <w:p w14:paraId="62BE14DA" w14:textId="77777777" w:rsidR="00D961C8" w:rsidRDefault="00D961C8" w:rsidP="00D961C8">
      <w:pPr>
        <w:pStyle w:val="PL"/>
      </w:pPr>
      <w:r>
        <w:t xml:space="preserve">        Creation and deletion of </w:t>
      </w:r>
      <w:proofErr w:type="spellStart"/>
      <w:r>
        <w:t>NtfSubscriptionControl</w:t>
      </w:r>
      <w:proofErr w:type="spellEnd"/>
      <w:r>
        <w:t xml:space="preserve"> instances by </w:t>
      </w:r>
      <w:proofErr w:type="spellStart"/>
      <w:r>
        <w:t>MnS</w:t>
      </w:r>
      <w:proofErr w:type="spellEnd"/>
      <w:r>
        <w:t xml:space="preserve"> </w:t>
      </w:r>
    </w:p>
    <w:p w14:paraId="3132D70C" w14:textId="77777777" w:rsidR="00D961C8" w:rsidRDefault="00D961C8" w:rsidP="00D961C8">
      <w:pPr>
        <w:pStyle w:val="PL"/>
      </w:pPr>
      <w:r>
        <w:t xml:space="preserve">        consumers is optional; when not supported, the </w:t>
      </w:r>
      <w:proofErr w:type="spellStart"/>
      <w:r>
        <w:t>NtfSubscriptionControl</w:t>
      </w:r>
      <w:proofErr w:type="spellEnd"/>
      <w:r>
        <w:t xml:space="preserve"> </w:t>
      </w:r>
    </w:p>
    <w:p w14:paraId="0670B7C3" w14:textId="77777777" w:rsidR="00D961C8" w:rsidRDefault="00D961C8" w:rsidP="00D961C8">
      <w:pPr>
        <w:pStyle w:val="PL"/>
      </w:pPr>
      <w:r>
        <w:t xml:space="preserve">        instances may be created and deleted by the system or be</w:t>
      </w:r>
    </w:p>
    <w:p w14:paraId="2D46637F" w14:textId="77777777" w:rsidR="00D961C8" w:rsidRDefault="00D961C8" w:rsidP="00D961C8">
      <w:pPr>
        <w:pStyle w:val="PL"/>
      </w:pPr>
      <w:r>
        <w:t xml:space="preserve">        pre-installed.";</w:t>
      </w:r>
    </w:p>
    <w:p w14:paraId="0063C6B3" w14:textId="77777777" w:rsidR="00D961C8" w:rsidRDefault="00D961C8" w:rsidP="00D961C8">
      <w:pPr>
        <w:pStyle w:val="PL"/>
      </w:pPr>
      <w:r>
        <w:t xml:space="preserve">        </w:t>
      </w:r>
    </w:p>
    <w:p w14:paraId="0ECA600D" w14:textId="77777777" w:rsidR="00D961C8" w:rsidRDefault="00D961C8" w:rsidP="00D961C8">
      <w:pPr>
        <w:pStyle w:val="PL"/>
      </w:pPr>
      <w:r>
        <w:t xml:space="preserve">      key id;</w:t>
      </w:r>
    </w:p>
    <w:p w14:paraId="04D38DD9" w14:textId="77777777" w:rsidR="00D961C8" w:rsidRDefault="00D961C8" w:rsidP="00D961C8">
      <w:pPr>
        <w:pStyle w:val="PL"/>
      </w:pPr>
      <w:r>
        <w:t xml:space="preserve">      uses top3gpp:Top_Grp;</w:t>
      </w:r>
    </w:p>
    <w:p w14:paraId="42F56560" w14:textId="77777777" w:rsidR="00D961C8" w:rsidRDefault="00D961C8" w:rsidP="00D961C8">
      <w:pPr>
        <w:pStyle w:val="PL"/>
      </w:pPr>
      <w:r>
        <w:t xml:space="preserve">      container attributes {</w:t>
      </w:r>
    </w:p>
    <w:p w14:paraId="5B3EF1F7" w14:textId="77777777" w:rsidR="00D961C8" w:rsidRDefault="00D961C8" w:rsidP="00D961C8">
      <w:pPr>
        <w:pStyle w:val="PL"/>
      </w:pPr>
      <w:r>
        <w:t xml:space="preserve">        uses </w:t>
      </w:r>
      <w:proofErr w:type="spellStart"/>
      <w:r>
        <w:t>NtfSubscriptionControlGrp</w:t>
      </w:r>
      <w:proofErr w:type="spellEnd"/>
      <w:r>
        <w:t>;</w:t>
      </w:r>
    </w:p>
    <w:p w14:paraId="18D577D6" w14:textId="77777777" w:rsidR="00D961C8" w:rsidRDefault="00D961C8" w:rsidP="00D961C8">
      <w:pPr>
        <w:pStyle w:val="PL"/>
      </w:pPr>
      <w:r>
        <w:t xml:space="preserve">      }</w:t>
      </w:r>
    </w:p>
    <w:p w14:paraId="5062FDD2" w14:textId="77777777" w:rsidR="00D961C8" w:rsidRDefault="00D961C8" w:rsidP="00D961C8">
      <w:pPr>
        <w:pStyle w:val="PL"/>
      </w:pPr>
      <w:r>
        <w:t xml:space="preserve">      </w:t>
      </w:r>
    </w:p>
    <w:p w14:paraId="00B03A29" w14:textId="77777777" w:rsidR="00D961C8" w:rsidRDefault="00D961C8" w:rsidP="00D961C8">
      <w:pPr>
        <w:pStyle w:val="PL"/>
      </w:pPr>
      <w:r>
        <w:t xml:space="preserve">      list </w:t>
      </w:r>
      <w:proofErr w:type="spellStart"/>
      <w:r>
        <w:t>HeartbeatControl</w:t>
      </w:r>
      <w:proofErr w:type="spellEnd"/>
      <w:r>
        <w:t xml:space="preserve"> {</w:t>
      </w:r>
    </w:p>
    <w:p w14:paraId="03B3D458" w14:textId="77777777" w:rsidR="00D961C8" w:rsidRDefault="00D961C8" w:rsidP="00D961C8">
      <w:pPr>
        <w:pStyle w:val="PL"/>
      </w:pPr>
      <w:r>
        <w:t xml:space="preserve">        description "</w:t>
      </w:r>
      <w:proofErr w:type="spellStart"/>
      <w:r>
        <w:t>MnS</w:t>
      </w:r>
      <w:proofErr w:type="spellEnd"/>
      <w:r>
        <w:t xml:space="preserve"> consumers (i.e. notification recipients) use heartbeat</w:t>
      </w:r>
    </w:p>
    <w:p w14:paraId="24E5F635" w14:textId="77777777" w:rsidR="00D961C8" w:rsidRDefault="00D961C8" w:rsidP="00D961C8">
      <w:pPr>
        <w:pStyle w:val="PL"/>
      </w:pPr>
      <w:r>
        <w:t xml:space="preserve">          notifications to monitor the communication channels between </w:t>
      </w:r>
    </w:p>
    <w:p w14:paraId="2523241C" w14:textId="77777777" w:rsidR="00D961C8" w:rsidRDefault="00D961C8" w:rsidP="00D961C8">
      <w:pPr>
        <w:pStyle w:val="PL"/>
      </w:pPr>
      <w:r>
        <w:t xml:space="preserve">          themselves and </w:t>
      </w:r>
      <w:proofErr w:type="spellStart"/>
      <w:r>
        <w:t>MnS</w:t>
      </w:r>
      <w:proofErr w:type="spellEnd"/>
      <w:r>
        <w:t xml:space="preserve"> producers configured to emit notifications.</w:t>
      </w:r>
    </w:p>
    <w:p w14:paraId="502CF9FC" w14:textId="77777777" w:rsidR="00D961C8" w:rsidRDefault="00D961C8" w:rsidP="00D961C8">
      <w:pPr>
        <w:pStyle w:val="PL"/>
      </w:pPr>
    </w:p>
    <w:p w14:paraId="687F1664" w14:textId="77777777" w:rsidR="00D961C8" w:rsidRDefault="00D961C8" w:rsidP="00D961C8">
      <w:pPr>
        <w:pStyle w:val="PL"/>
      </w:pPr>
      <w:r>
        <w:t xml:space="preserve">          A </w:t>
      </w:r>
      <w:proofErr w:type="spellStart"/>
      <w:r>
        <w:t>HeartbeatControl</w:t>
      </w:r>
      <w:proofErr w:type="spellEnd"/>
      <w:r>
        <w:t xml:space="preserve"> instance allows controlling the emission of</w:t>
      </w:r>
    </w:p>
    <w:p w14:paraId="6E8AFAC1" w14:textId="77777777" w:rsidR="00D961C8" w:rsidRDefault="00D961C8" w:rsidP="00D961C8">
      <w:pPr>
        <w:pStyle w:val="PL"/>
      </w:pPr>
      <w:r>
        <w:t xml:space="preserve">          heartbeat notifications by </w:t>
      </w:r>
      <w:proofErr w:type="spellStart"/>
      <w:r>
        <w:t>MnS</w:t>
      </w:r>
      <w:proofErr w:type="spellEnd"/>
      <w:r>
        <w:t xml:space="preserve"> producers. The recipients of heartbeat</w:t>
      </w:r>
    </w:p>
    <w:p w14:paraId="64C2A4B0" w14:textId="77777777" w:rsidR="00D961C8" w:rsidRDefault="00D961C8" w:rsidP="00D961C8">
      <w:pPr>
        <w:pStyle w:val="PL"/>
      </w:pPr>
      <w:r>
        <w:t xml:space="preserve">          notifications are specified by the </w:t>
      </w:r>
      <w:proofErr w:type="spellStart"/>
      <w:r>
        <w:t>notificationRecipientAddress</w:t>
      </w:r>
      <w:proofErr w:type="spellEnd"/>
    </w:p>
    <w:p w14:paraId="1A34E768" w14:textId="77777777" w:rsidR="00D961C8" w:rsidRDefault="00D961C8" w:rsidP="00D961C8">
      <w:pPr>
        <w:pStyle w:val="PL"/>
      </w:pPr>
      <w:r>
        <w:t xml:space="preserve">          attribute of the </w:t>
      </w:r>
      <w:proofErr w:type="spellStart"/>
      <w:r>
        <w:t>NtfSubscriptionControl</w:t>
      </w:r>
      <w:proofErr w:type="spellEnd"/>
      <w:r>
        <w:t xml:space="preserve"> instance containing the</w:t>
      </w:r>
    </w:p>
    <w:p w14:paraId="7A9E30BB" w14:textId="77777777" w:rsidR="00D961C8" w:rsidRDefault="00D961C8" w:rsidP="00D961C8">
      <w:pPr>
        <w:pStyle w:val="PL"/>
      </w:pPr>
      <w:r>
        <w:t xml:space="preserve">          </w:t>
      </w:r>
      <w:proofErr w:type="spellStart"/>
      <w:r>
        <w:t>HeartbeatControl</w:t>
      </w:r>
      <w:proofErr w:type="spellEnd"/>
      <w:r>
        <w:t xml:space="preserve"> instance.</w:t>
      </w:r>
    </w:p>
    <w:p w14:paraId="21C07FBB" w14:textId="77777777" w:rsidR="00D961C8" w:rsidRDefault="00D961C8" w:rsidP="00D961C8">
      <w:pPr>
        <w:pStyle w:val="PL"/>
      </w:pPr>
    </w:p>
    <w:p w14:paraId="70F0DDE8" w14:textId="77777777" w:rsidR="00D961C8" w:rsidRDefault="00D961C8" w:rsidP="00D961C8">
      <w:pPr>
        <w:pStyle w:val="PL"/>
      </w:pPr>
      <w:r>
        <w:t xml:space="preserve">          Note that the </w:t>
      </w:r>
      <w:proofErr w:type="spellStart"/>
      <w:r>
        <w:t>MnS</w:t>
      </w:r>
      <w:proofErr w:type="spellEnd"/>
      <w:r>
        <w:t xml:space="preserve"> consumer managing the </w:t>
      </w:r>
      <w:proofErr w:type="spellStart"/>
      <w:r>
        <w:t>HeartbeatControl</w:t>
      </w:r>
      <w:proofErr w:type="spellEnd"/>
      <w:r>
        <w:t xml:space="preserve"> instance</w:t>
      </w:r>
    </w:p>
    <w:p w14:paraId="637DF73A" w14:textId="77777777" w:rsidR="00D961C8" w:rsidRDefault="00D961C8" w:rsidP="00D961C8">
      <w:pPr>
        <w:pStyle w:val="PL"/>
      </w:pPr>
      <w:r>
        <w:t xml:space="preserve">          and the </w:t>
      </w:r>
      <w:proofErr w:type="spellStart"/>
      <w:r>
        <w:t>MnS</w:t>
      </w:r>
      <w:proofErr w:type="spellEnd"/>
      <w:r>
        <w:t xml:space="preserve"> consumer receiving the heartbeat notifications may not be</w:t>
      </w:r>
    </w:p>
    <w:p w14:paraId="72826647" w14:textId="77777777" w:rsidR="00D961C8" w:rsidRDefault="00D961C8" w:rsidP="00D961C8">
      <w:pPr>
        <w:pStyle w:val="PL"/>
      </w:pPr>
      <w:r>
        <w:t xml:space="preserve">          the same.</w:t>
      </w:r>
    </w:p>
    <w:p w14:paraId="0F9A9573" w14:textId="77777777" w:rsidR="00D961C8" w:rsidRDefault="00D961C8" w:rsidP="00D961C8">
      <w:pPr>
        <w:pStyle w:val="PL"/>
      </w:pPr>
    </w:p>
    <w:p w14:paraId="386426BB" w14:textId="77777777" w:rsidR="00D961C8" w:rsidRDefault="00D961C8" w:rsidP="00D961C8">
      <w:pPr>
        <w:pStyle w:val="PL"/>
      </w:pPr>
      <w:r>
        <w:t xml:space="preserve">          As a pre-condition for the emission of heartbeat notifications, a</w:t>
      </w:r>
    </w:p>
    <w:p w14:paraId="752EB87C" w14:textId="77777777" w:rsidR="00D961C8" w:rsidRDefault="00D961C8" w:rsidP="00D961C8">
      <w:pPr>
        <w:pStyle w:val="PL"/>
      </w:pPr>
      <w:r>
        <w:t xml:space="preserve">          </w:t>
      </w:r>
      <w:proofErr w:type="spellStart"/>
      <w:r>
        <w:t>HeartbeatControl</w:t>
      </w:r>
      <w:proofErr w:type="spellEnd"/>
      <w:r>
        <w:t xml:space="preserve"> instance needs to be created. Creation of an instance</w:t>
      </w:r>
    </w:p>
    <w:p w14:paraId="1C68641C" w14:textId="77777777" w:rsidR="00D961C8" w:rsidRDefault="00D961C8" w:rsidP="00D961C8">
      <w:pPr>
        <w:pStyle w:val="PL"/>
      </w:pPr>
      <w:r>
        <w:t xml:space="preserve">          with an initial non-zero value of the </w:t>
      </w:r>
      <w:proofErr w:type="spellStart"/>
      <w:r>
        <w:t>heartbeatNtfPeriod</w:t>
      </w:r>
      <w:proofErr w:type="spellEnd"/>
      <w:r>
        <w:t xml:space="preserve"> attribute</w:t>
      </w:r>
    </w:p>
    <w:p w14:paraId="6BD551C6" w14:textId="77777777" w:rsidR="00D961C8" w:rsidRDefault="00D961C8" w:rsidP="00D961C8">
      <w:pPr>
        <w:pStyle w:val="PL"/>
      </w:pPr>
      <w:r>
        <w:t xml:space="preserve">          triggers an immediate heartbeat notification emission. Creation of an</w:t>
      </w:r>
    </w:p>
    <w:p w14:paraId="71AEFD55" w14:textId="77777777" w:rsidR="00D961C8" w:rsidRDefault="00D961C8" w:rsidP="00D961C8">
      <w:pPr>
        <w:pStyle w:val="PL"/>
      </w:pPr>
      <w:r>
        <w:t xml:space="preserve">          instance with an initial zero value of the </w:t>
      </w:r>
      <w:proofErr w:type="spellStart"/>
      <w:r>
        <w:t>heartbeatPeriod</w:t>
      </w:r>
      <w:proofErr w:type="spellEnd"/>
      <w:r>
        <w:t xml:space="preserve"> attribute</w:t>
      </w:r>
    </w:p>
    <w:p w14:paraId="61398F00" w14:textId="77777777" w:rsidR="00D961C8" w:rsidRDefault="00D961C8" w:rsidP="00D961C8">
      <w:pPr>
        <w:pStyle w:val="PL"/>
      </w:pPr>
      <w:r>
        <w:t xml:space="preserve">          does not trigger an emission of a heartbeat notification. Deletion of</w:t>
      </w:r>
    </w:p>
    <w:p w14:paraId="782FED34" w14:textId="77777777" w:rsidR="00D961C8" w:rsidRDefault="00D961C8" w:rsidP="00D961C8">
      <w:pPr>
        <w:pStyle w:val="PL"/>
      </w:pPr>
      <w:r>
        <w:t xml:space="preserve">          an instance does not trigger an emission of a heartbeat notification.</w:t>
      </w:r>
    </w:p>
    <w:p w14:paraId="61ABEDE8" w14:textId="77777777" w:rsidR="00D961C8" w:rsidRDefault="00D961C8" w:rsidP="00D961C8">
      <w:pPr>
        <w:pStyle w:val="PL"/>
      </w:pPr>
    </w:p>
    <w:p w14:paraId="1BD2CD9A" w14:textId="77777777" w:rsidR="00D961C8" w:rsidRDefault="00D961C8" w:rsidP="00D961C8">
      <w:pPr>
        <w:pStyle w:val="PL"/>
      </w:pPr>
      <w:r>
        <w:t xml:space="preserve">          Once the instance is created, heartbeat notifications are emitted with</w:t>
      </w:r>
    </w:p>
    <w:p w14:paraId="01264B24" w14:textId="77777777" w:rsidR="00D961C8" w:rsidRDefault="00D961C8" w:rsidP="00D961C8">
      <w:pPr>
        <w:pStyle w:val="PL"/>
      </w:pPr>
      <w:r>
        <w:t xml:space="preserve">          a periodicity defined by the value of the </w:t>
      </w:r>
      <w:proofErr w:type="spellStart"/>
      <w:r>
        <w:t>heartbeatNtfPeriod</w:t>
      </w:r>
      <w:proofErr w:type="spellEnd"/>
    </w:p>
    <w:p w14:paraId="351D4E6A" w14:textId="77777777" w:rsidR="00D961C8" w:rsidRDefault="00D961C8" w:rsidP="00D961C8">
      <w:pPr>
        <w:pStyle w:val="PL"/>
      </w:pPr>
      <w:r>
        <w:t xml:space="preserve">          attribute. No heartbeat notifications are emitted if the value is</w:t>
      </w:r>
    </w:p>
    <w:p w14:paraId="40560409" w14:textId="77777777" w:rsidR="00D961C8" w:rsidRDefault="00D961C8" w:rsidP="00D961C8">
      <w:pPr>
        <w:pStyle w:val="PL"/>
      </w:pPr>
      <w:r>
        <w:t xml:space="preserve">          equal to zero. Setting a zero value to a non zero value, or a non zero</w:t>
      </w:r>
    </w:p>
    <w:p w14:paraId="3EE5B635" w14:textId="77777777" w:rsidR="00D961C8" w:rsidRDefault="00D961C8" w:rsidP="00D961C8">
      <w:pPr>
        <w:pStyle w:val="PL"/>
      </w:pPr>
      <w:r>
        <w:t xml:space="preserve">          value to a different non zero value, triggers an immediate heartbeat</w:t>
      </w:r>
    </w:p>
    <w:p w14:paraId="0D8BE4D3" w14:textId="77777777" w:rsidR="00D961C8" w:rsidRDefault="00D961C8" w:rsidP="00D961C8">
      <w:pPr>
        <w:pStyle w:val="PL"/>
      </w:pPr>
      <w:r>
        <w:t xml:space="preserve">          notification, that is the base for the new heartbeat period. Setting a</w:t>
      </w:r>
    </w:p>
    <w:p w14:paraId="4AD636C3" w14:textId="77777777" w:rsidR="00D961C8" w:rsidRDefault="00D961C8" w:rsidP="00D961C8">
      <w:pPr>
        <w:pStyle w:val="PL"/>
      </w:pPr>
      <w:r>
        <w:t xml:space="preserve">          non zero value to a zero value stops emitting heartbeats immediately;</w:t>
      </w:r>
    </w:p>
    <w:p w14:paraId="16FFB4F4" w14:textId="77777777" w:rsidR="00D961C8" w:rsidRDefault="00D961C8" w:rsidP="00D961C8">
      <w:pPr>
        <w:pStyle w:val="PL"/>
      </w:pPr>
      <w:r>
        <w:t xml:space="preserve">          no final heartbeat notification is sent.</w:t>
      </w:r>
    </w:p>
    <w:p w14:paraId="6ACDAD82" w14:textId="77777777" w:rsidR="00D961C8" w:rsidRDefault="00D961C8" w:rsidP="00D961C8">
      <w:pPr>
        <w:pStyle w:val="PL"/>
      </w:pPr>
    </w:p>
    <w:p w14:paraId="6F864F42" w14:textId="77777777" w:rsidR="00D961C8" w:rsidRDefault="00D961C8" w:rsidP="00D961C8">
      <w:pPr>
        <w:pStyle w:val="PL"/>
      </w:pPr>
      <w:r>
        <w:t xml:space="preserve">          Creation and deletion of </w:t>
      </w:r>
      <w:proofErr w:type="spellStart"/>
      <w:r>
        <w:t>HeartbeatControl</w:t>
      </w:r>
      <w:proofErr w:type="spellEnd"/>
      <w:r>
        <w:t xml:space="preserve"> instances by </w:t>
      </w:r>
      <w:proofErr w:type="spellStart"/>
      <w:r>
        <w:t>MnS</w:t>
      </w:r>
      <w:proofErr w:type="spellEnd"/>
      <w:r>
        <w:t xml:space="preserve"> Consumers</w:t>
      </w:r>
    </w:p>
    <w:p w14:paraId="0E9B7AB6" w14:textId="77777777" w:rsidR="00D961C8" w:rsidRDefault="00D961C8" w:rsidP="00D961C8">
      <w:pPr>
        <w:pStyle w:val="PL"/>
      </w:pPr>
      <w:r>
        <w:t xml:space="preserve">          is optional; when not supported, the </w:t>
      </w:r>
      <w:proofErr w:type="spellStart"/>
      <w:r>
        <w:t>HeartbeatControl</w:t>
      </w:r>
      <w:proofErr w:type="spellEnd"/>
      <w:r>
        <w:t xml:space="preserve"> instances may be</w:t>
      </w:r>
    </w:p>
    <w:p w14:paraId="7DBF4299" w14:textId="77777777" w:rsidR="00D961C8" w:rsidRDefault="00D961C8" w:rsidP="00D961C8">
      <w:pPr>
        <w:pStyle w:val="PL"/>
      </w:pPr>
      <w:r>
        <w:t xml:space="preserve">          created and deleted by the system or be pre-installed. </w:t>
      </w:r>
    </w:p>
    <w:p w14:paraId="2D6AE769" w14:textId="77777777" w:rsidR="00D961C8" w:rsidRDefault="00D961C8" w:rsidP="00D961C8">
      <w:pPr>
        <w:pStyle w:val="PL"/>
      </w:pPr>
    </w:p>
    <w:p w14:paraId="793C7C7C" w14:textId="77777777" w:rsidR="00D961C8" w:rsidRDefault="00D961C8" w:rsidP="00D961C8">
      <w:pPr>
        <w:pStyle w:val="PL"/>
      </w:pPr>
      <w:r>
        <w:t xml:space="preserve">          Whether and when to emit heartbeat notifications is controlled by</w:t>
      </w:r>
    </w:p>
    <w:p w14:paraId="20809CFB" w14:textId="77777777" w:rsidR="00D961C8" w:rsidRDefault="00D961C8" w:rsidP="00D961C8">
      <w:pPr>
        <w:pStyle w:val="PL"/>
      </w:pPr>
      <w:r>
        <w:t xml:space="preserve">          </w:t>
      </w:r>
      <w:proofErr w:type="spellStart"/>
      <w:r>
        <w:t>HeartbeatControl</w:t>
      </w:r>
      <w:proofErr w:type="spellEnd"/>
      <w:r>
        <w:t>. Subscription for heartbeat is not supported via the</w:t>
      </w:r>
    </w:p>
    <w:p w14:paraId="01130D73" w14:textId="77777777" w:rsidR="00D961C8" w:rsidRDefault="00D961C8" w:rsidP="00D961C8">
      <w:pPr>
        <w:pStyle w:val="PL"/>
      </w:pPr>
      <w:r>
        <w:t xml:space="preserve">          </w:t>
      </w:r>
      <w:proofErr w:type="spellStart"/>
      <w:r>
        <w:t>NtfSubscriptionControl</w:t>
      </w:r>
      <w:proofErr w:type="spellEnd"/>
      <w:r>
        <w:t>.";</w:t>
      </w:r>
    </w:p>
    <w:p w14:paraId="52F79419" w14:textId="77777777" w:rsidR="00D961C8" w:rsidRDefault="00D961C8" w:rsidP="00D961C8">
      <w:pPr>
        <w:pStyle w:val="PL"/>
      </w:pPr>
    </w:p>
    <w:p w14:paraId="7EF95A12" w14:textId="77777777" w:rsidR="00D961C8" w:rsidRDefault="00D961C8" w:rsidP="00D961C8">
      <w:pPr>
        <w:pStyle w:val="PL"/>
      </w:pPr>
      <w:r>
        <w:t xml:space="preserve">        max-elements 1;</w:t>
      </w:r>
    </w:p>
    <w:p w14:paraId="3F016BC9" w14:textId="77777777" w:rsidR="00D961C8" w:rsidRDefault="00D961C8" w:rsidP="00D961C8">
      <w:pPr>
        <w:pStyle w:val="PL"/>
      </w:pPr>
      <w:r>
        <w:t xml:space="preserve">        key id;</w:t>
      </w:r>
    </w:p>
    <w:p w14:paraId="3490D29D" w14:textId="77777777" w:rsidR="00D961C8" w:rsidRDefault="00D961C8" w:rsidP="00D961C8">
      <w:pPr>
        <w:pStyle w:val="PL"/>
      </w:pPr>
      <w:r>
        <w:t xml:space="preserve">        uses top3gpp:Top_Grp;</w:t>
      </w:r>
    </w:p>
    <w:p w14:paraId="32ECADA6" w14:textId="77777777" w:rsidR="00D961C8" w:rsidRDefault="00D961C8" w:rsidP="00D961C8">
      <w:pPr>
        <w:pStyle w:val="PL"/>
      </w:pPr>
      <w:r>
        <w:t xml:space="preserve">        </w:t>
      </w:r>
    </w:p>
    <w:p w14:paraId="3CCE8043" w14:textId="77777777" w:rsidR="00D961C8" w:rsidRDefault="00D961C8" w:rsidP="00D961C8">
      <w:pPr>
        <w:pStyle w:val="PL"/>
      </w:pPr>
      <w:r>
        <w:t xml:space="preserve">        container attributes {</w:t>
      </w:r>
    </w:p>
    <w:p w14:paraId="591B64B4" w14:textId="77777777" w:rsidR="00D961C8" w:rsidRDefault="00D961C8" w:rsidP="00D961C8">
      <w:pPr>
        <w:pStyle w:val="PL"/>
      </w:pPr>
      <w:r>
        <w:t xml:space="preserve">          uses </w:t>
      </w:r>
      <w:proofErr w:type="spellStart"/>
      <w:r>
        <w:t>HeartbeatControlGrp</w:t>
      </w:r>
      <w:proofErr w:type="spellEnd"/>
      <w:r>
        <w:t>;</w:t>
      </w:r>
    </w:p>
    <w:p w14:paraId="0AF3297B" w14:textId="77777777" w:rsidR="00D961C8" w:rsidRDefault="00D961C8" w:rsidP="00D961C8">
      <w:pPr>
        <w:pStyle w:val="PL"/>
      </w:pPr>
      <w:r>
        <w:t xml:space="preserve">        }</w:t>
      </w:r>
    </w:p>
    <w:p w14:paraId="2D8B103A" w14:textId="77777777" w:rsidR="00D961C8" w:rsidRDefault="00D961C8" w:rsidP="00D961C8">
      <w:pPr>
        <w:pStyle w:val="PL"/>
      </w:pPr>
      <w:r>
        <w:t xml:space="preserve">      }</w:t>
      </w:r>
    </w:p>
    <w:p w14:paraId="4AFA51EB" w14:textId="77777777" w:rsidR="00D961C8" w:rsidRDefault="00D961C8" w:rsidP="00D961C8">
      <w:pPr>
        <w:pStyle w:val="PL"/>
      </w:pPr>
      <w:r>
        <w:t xml:space="preserve">    }</w:t>
      </w:r>
    </w:p>
    <w:p w14:paraId="00257DD7" w14:textId="77777777" w:rsidR="00D961C8" w:rsidRDefault="00D961C8" w:rsidP="00D961C8">
      <w:pPr>
        <w:pStyle w:val="PL"/>
      </w:pPr>
      <w:r>
        <w:t xml:space="preserve">  } </w:t>
      </w:r>
    </w:p>
    <w:p w14:paraId="39594FF0" w14:textId="77777777" w:rsidR="00CC7ADD" w:rsidRPr="00970742" w:rsidRDefault="00D961C8" w:rsidP="00CC7ADD">
      <w:pPr>
        <w:pStyle w:val="PL"/>
      </w:pPr>
      <w:r>
        <w:t>}</w:t>
      </w:r>
      <w:r w:rsidR="00CC7ADD">
        <w:t>&lt;CODE ENDS&gt;</w:t>
      </w:r>
    </w:p>
    <w:p w14:paraId="325C71D2" w14:textId="77777777" w:rsidR="001808C0" w:rsidRDefault="005E02A9" w:rsidP="00753254">
      <w:pPr>
        <w:pStyle w:val="Heading2"/>
      </w:pPr>
      <w:bookmarkStart w:id="468" w:name="_Toc27489934"/>
      <w:bookmarkStart w:id="469" w:name="_Toc36033517"/>
      <w:bookmarkStart w:id="470" w:name="_Toc36475779"/>
      <w:bookmarkStart w:id="471" w:name="_Toc44581540"/>
      <w:bookmarkStart w:id="472" w:name="_Toc51769156"/>
      <w:bookmarkStart w:id="473" w:name="_Toc193448520"/>
      <w:r>
        <w:rPr>
          <w:lang w:eastAsia="zh-CN"/>
        </w:rPr>
        <w:t>D.2.7</w:t>
      </w:r>
      <w:r>
        <w:rPr>
          <w:lang w:eastAsia="zh-CN"/>
        </w:rPr>
        <w:tab/>
        <w:t>module _3gpp-common</w:t>
      </w:r>
      <w:r>
        <w:t>-yang-extensions</w:t>
      </w:r>
      <w:r w:rsidRPr="00AE0B3E">
        <w:t>.yang</w:t>
      </w:r>
      <w:bookmarkEnd w:id="468"/>
      <w:bookmarkEnd w:id="469"/>
      <w:bookmarkEnd w:id="470"/>
      <w:bookmarkEnd w:id="471"/>
      <w:bookmarkEnd w:id="472"/>
      <w:bookmarkEnd w:id="473"/>
    </w:p>
    <w:p w14:paraId="1F876008" w14:textId="77777777" w:rsidR="003E1CF0" w:rsidRDefault="003E1CF0" w:rsidP="001808C0">
      <w:pPr>
        <w:pStyle w:val="PL"/>
      </w:pPr>
      <w:r w:rsidRPr="003E1CF0">
        <w:t>&lt;CODE BEGINS&gt;</w:t>
      </w:r>
    </w:p>
    <w:p w14:paraId="277BC51C" w14:textId="77777777" w:rsidR="00620BC6" w:rsidRDefault="00620BC6" w:rsidP="00620BC6">
      <w:pPr>
        <w:pStyle w:val="PL"/>
      </w:pPr>
      <w:r>
        <w:t>module _3gpp-common-yang-extensions {</w:t>
      </w:r>
    </w:p>
    <w:p w14:paraId="52459179" w14:textId="77777777" w:rsidR="00620BC6" w:rsidRDefault="00620BC6" w:rsidP="00620BC6">
      <w:pPr>
        <w:pStyle w:val="PL"/>
      </w:pPr>
      <w:r>
        <w:t xml:space="preserve">  yang-version 1.1;</w:t>
      </w:r>
    </w:p>
    <w:p w14:paraId="51EAA1AD" w14:textId="77777777" w:rsidR="00620BC6" w:rsidRDefault="00620BC6" w:rsidP="00620BC6">
      <w:pPr>
        <w:pStyle w:val="PL"/>
      </w:pPr>
      <w:r>
        <w:t xml:space="preserve">  namespace urn:3gpp:sa5:_3gpp-common-yang-extensions ;</w:t>
      </w:r>
    </w:p>
    <w:p w14:paraId="31495812" w14:textId="77777777" w:rsidR="00620BC6" w:rsidRDefault="00620BC6" w:rsidP="00620BC6">
      <w:pPr>
        <w:pStyle w:val="PL"/>
      </w:pPr>
      <w:r>
        <w:t xml:space="preserve">  prefix yext3gpp ;</w:t>
      </w:r>
    </w:p>
    <w:p w14:paraId="65C4656E" w14:textId="77777777" w:rsidR="00620BC6" w:rsidRDefault="00620BC6" w:rsidP="00620BC6">
      <w:pPr>
        <w:pStyle w:val="PL"/>
      </w:pPr>
    </w:p>
    <w:p w14:paraId="3A742453" w14:textId="77777777" w:rsidR="00620BC6" w:rsidRDefault="00620BC6" w:rsidP="00620BC6">
      <w:pPr>
        <w:pStyle w:val="PL"/>
      </w:pPr>
      <w:r>
        <w:t xml:space="preserve">  organization "3GPP SA5";</w:t>
      </w:r>
    </w:p>
    <w:p w14:paraId="14A24531" w14:textId="77777777" w:rsidR="00620BC6" w:rsidRDefault="00620BC6" w:rsidP="00620BC6">
      <w:pPr>
        <w:pStyle w:val="PL"/>
      </w:pPr>
      <w:r>
        <w:t xml:space="preserve">  description "The module defines YANG extensions needed </w:t>
      </w:r>
    </w:p>
    <w:p w14:paraId="304535C1" w14:textId="77777777" w:rsidR="00620BC6" w:rsidRDefault="00620BC6" w:rsidP="00620BC6">
      <w:pPr>
        <w:pStyle w:val="PL"/>
      </w:pPr>
      <w:r>
        <w:t xml:space="preserve">    3GPP YANG </w:t>
      </w:r>
      <w:proofErr w:type="spellStart"/>
      <w:r>
        <w:t>modeling</w:t>
      </w:r>
      <w:proofErr w:type="spellEnd"/>
      <w:r>
        <w:t>.</w:t>
      </w:r>
    </w:p>
    <w:p w14:paraId="6A2BF57E" w14:textId="77777777" w:rsidR="00620BC6" w:rsidRDefault="00620BC6" w:rsidP="00620BC6">
      <w:pPr>
        <w:pStyle w:val="PL"/>
      </w:pPr>
    </w:p>
    <w:p w14:paraId="3375CE72" w14:textId="77777777" w:rsidR="00620BC6" w:rsidRDefault="00620BC6" w:rsidP="00620BC6">
      <w:pPr>
        <w:pStyle w:val="PL"/>
      </w:pPr>
      <w:r>
        <w:t xml:space="preserve">    Copyright (c) 2019 3GPP. All rights reserved.</w:t>
      </w:r>
    </w:p>
    <w:p w14:paraId="497DC5ED" w14:textId="77777777" w:rsidR="00620BC6" w:rsidRDefault="00620BC6" w:rsidP="00620BC6">
      <w:pPr>
        <w:pStyle w:val="PL"/>
      </w:pPr>
    </w:p>
    <w:p w14:paraId="791EFF1E" w14:textId="77777777" w:rsidR="00620BC6" w:rsidRDefault="00620BC6" w:rsidP="00620BC6">
      <w:pPr>
        <w:pStyle w:val="PL"/>
      </w:pPr>
      <w:r>
        <w:t xml:space="preserve">    Extensions MUST be defined with the following structure in the</w:t>
      </w:r>
    </w:p>
    <w:p w14:paraId="352E22ED" w14:textId="77777777" w:rsidR="00620BC6" w:rsidRDefault="00620BC6" w:rsidP="00620BC6">
      <w:pPr>
        <w:pStyle w:val="PL"/>
      </w:pPr>
      <w:r>
        <w:t xml:space="preserve">    description statement:</w:t>
      </w:r>
    </w:p>
    <w:p w14:paraId="45FEAFD8" w14:textId="77777777" w:rsidR="00620BC6" w:rsidRDefault="00620BC6" w:rsidP="00620BC6">
      <w:pPr>
        <w:pStyle w:val="PL"/>
      </w:pPr>
      <w:r>
        <w:t xml:space="preserve">        - What is this statement.</w:t>
      </w:r>
    </w:p>
    <w:p w14:paraId="56ACD1D3" w14:textId="77777777" w:rsidR="00620BC6" w:rsidRDefault="00620BC6" w:rsidP="00620BC6">
      <w:pPr>
        <w:pStyle w:val="PL"/>
      </w:pPr>
      <w:r>
        <w:t xml:space="preserve">        - Newline,</w:t>
      </w:r>
    </w:p>
    <w:p w14:paraId="3EFA7C1F" w14:textId="77777777" w:rsidR="00620BC6" w:rsidRDefault="00620BC6" w:rsidP="00620BC6">
      <w:pPr>
        <w:pStyle w:val="PL"/>
      </w:pPr>
      <w:r>
        <w:t xml:space="preserve">        - This statement can be a </w:t>
      </w:r>
      <w:proofErr w:type="spellStart"/>
      <w:r>
        <w:t>substatement</w:t>
      </w:r>
      <w:proofErr w:type="spellEnd"/>
      <w:r>
        <w:t xml:space="preserve"> of the xxx statements with</w:t>
      </w:r>
    </w:p>
    <w:p w14:paraId="2A787D64" w14:textId="77777777" w:rsidR="00620BC6" w:rsidRDefault="00620BC6" w:rsidP="00620BC6">
      <w:pPr>
        <w:pStyle w:val="PL"/>
      </w:pPr>
      <w:r>
        <w:t xml:space="preserve">        cardinality </w:t>
      </w:r>
      <w:proofErr w:type="spellStart"/>
      <w:r>
        <w:t>x..y</w:t>
      </w:r>
      <w:proofErr w:type="spellEnd"/>
      <w:r>
        <w:t>.</w:t>
      </w:r>
    </w:p>
    <w:p w14:paraId="6B6F2DC8" w14:textId="77777777" w:rsidR="00620BC6" w:rsidRDefault="00620BC6" w:rsidP="00620BC6">
      <w:pPr>
        <w:pStyle w:val="PL"/>
      </w:pPr>
      <w:r>
        <w:t xml:space="preserve">        - This statement can have the following </w:t>
      </w:r>
      <w:proofErr w:type="spellStart"/>
      <w:r>
        <w:t>substatements</w:t>
      </w:r>
      <w:proofErr w:type="spellEnd"/>
      <w:r>
        <w:t xml:space="preserve"> with</w:t>
      </w:r>
    </w:p>
    <w:p w14:paraId="233C444C" w14:textId="77777777" w:rsidR="00620BC6" w:rsidRDefault="00620BC6" w:rsidP="00620BC6">
      <w:pPr>
        <w:pStyle w:val="PL"/>
      </w:pPr>
      <w:r>
        <w:t xml:space="preserve">        cardinality </w:t>
      </w:r>
      <w:proofErr w:type="spellStart"/>
      <w:r>
        <w:t>x..y</w:t>
      </w:r>
      <w:proofErr w:type="spellEnd"/>
      <w:r>
        <w:t>.</w:t>
      </w:r>
    </w:p>
    <w:p w14:paraId="5A14EE26" w14:textId="77777777" w:rsidR="00620BC6" w:rsidRDefault="00620BC6" w:rsidP="00620BC6">
      <w:pPr>
        <w:pStyle w:val="PL"/>
      </w:pPr>
      <w:r>
        <w:t xml:space="preserve">        - Newline</w:t>
      </w:r>
    </w:p>
    <w:p w14:paraId="70012023" w14:textId="77777777" w:rsidR="00620BC6" w:rsidRDefault="00620BC6" w:rsidP="00620BC6">
      <w:pPr>
        <w:pStyle w:val="PL"/>
      </w:pPr>
      <w:r>
        <w:t xml:space="preserve">        - Is changing this statement an editorial, BC(backwards compatible) </w:t>
      </w:r>
    </w:p>
    <w:p w14:paraId="763AD3FA" w14:textId="77777777" w:rsidR="00620BC6" w:rsidRPr="00CB157E" w:rsidRDefault="00620BC6" w:rsidP="00620BC6">
      <w:pPr>
        <w:pStyle w:val="PL"/>
        <w:rPr>
          <w:lang w:val="fr-FR"/>
        </w:rPr>
      </w:pPr>
      <w:r>
        <w:t xml:space="preserve">        </w:t>
      </w:r>
      <w:r w:rsidRPr="00CB157E">
        <w:rPr>
          <w:lang w:val="fr-FR"/>
        </w:rPr>
        <w:t>or NBC(non-BC) change?</w:t>
      </w:r>
    </w:p>
    <w:p w14:paraId="49E30200" w14:textId="77777777" w:rsidR="00620BC6" w:rsidRDefault="00620BC6" w:rsidP="00620BC6">
      <w:pPr>
        <w:pStyle w:val="PL"/>
      </w:pPr>
      <w:r w:rsidRPr="00CB157E">
        <w:rPr>
          <w:lang w:val="fr-FR"/>
        </w:rPr>
        <w:t xml:space="preserve">        </w:t>
      </w:r>
      <w:r>
        <w:t>- Newline.</w:t>
      </w:r>
    </w:p>
    <w:p w14:paraId="24D08E4C" w14:textId="77777777" w:rsidR="00620BC6" w:rsidRDefault="00620BC6" w:rsidP="00620BC6">
      <w:pPr>
        <w:pStyle w:val="PL"/>
      </w:pPr>
      <w:r>
        <w:t xml:space="preserve">        - The argument its meaning and type. Preferably use YANG types and</w:t>
      </w:r>
    </w:p>
    <w:p w14:paraId="6FEFBA58" w14:textId="77777777" w:rsidR="00620BC6" w:rsidRDefault="00620BC6" w:rsidP="00620BC6">
      <w:pPr>
        <w:pStyle w:val="PL"/>
      </w:pPr>
      <w:r>
        <w:t xml:space="preserve">          constraints to define the argument's type.</w:t>
      </w:r>
    </w:p>
    <w:p w14:paraId="5ACCBFC6" w14:textId="77777777" w:rsidR="00620BC6" w:rsidRDefault="00620BC6" w:rsidP="00620BC6">
      <w:pPr>
        <w:pStyle w:val="PL"/>
      </w:pPr>
    </w:p>
    <w:p w14:paraId="7BE5E7DE" w14:textId="77777777" w:rsidR="00620BC6" w:rsidRDefault="00620BC6" w:rsidP="00620BC6">
      <w:pPr>
        <w:pStyle w:val="PL"/>
      </w:pPr>
      <w:r>
        <w:t xml:space="preserve">    Any extension statement can be added with a</w:t>
      </w:r>
    </w:p>
    <w:p w14:paraId="3DFD20CA" w14:textId="77777777" w:rsidR="00620BC6" w:rsidRDefault="00620BC6" w:rsidP="00620BC6">
      <w:pPr>
        <w:pStyle w:val="PL"/>
      </w:pPr>
      <w:r>
        <w:t xml:space="preserve">    deviation/deviate add statement. In this case the restriction about</w:t>
      </w:r>
    </w:p>
    <w:p w14:paraId="32DFCA03" w14:textId="77777777" w:rsidR="00620BC6" w:rsidRDefault="00620BC6" w:rsidP="00620BC6">
      <w:pPr>
        <w:pStyle w:val="PL"/>
      </w:pPr>
      <w:r>
        <w:t xml:space="preserve">    the parent statement of the extension SHALL be evaluated based on the</w:t>
      </w:r>
    </w:p>
    <w:p w14:paraId="4E55ACC1" w14:textId="77777777" w:rsidR="00620BC6" w:rsidRDefault="00620BC6" w:rsidP="00620BC6">
      <w:pPr>
        <w:pStyle w:val="PL"/>
      </w:pPr>
      <w:r>
        <w:t xml:space="preserve">    target of the deviation statement.</w:t>
      </w:r>
    </w:p>
    <w:p w14:paraId="47D155E2" w14:textId="77777777" w:rsidR="00620BC6" w:rsidRDefault="00620BC6" w:rsidP="00620BC6">
      <w:pPr>
        <w:pStyle w:val="PL"/>
      </w:pPr>
    </w:p>
    <w:p w14:paraId="44D89CE9" w14:textId="77777777" w:rsidR="00620BC6" w:rsidRDefault="00620BC6" w:rsidP="00620BC6">
      <w:pPr>
        <w:pStyle w:val="PL"/>
      </w:pPr>
      <w:r>
        <w:t xml:space="preserve">    Support for this module does not mean that a YANG server implements</w:t>
      </w:r>
    </w:p>
    <w:p w14:paraId="4508805E" w14:textId="77777777" w:rsidR="00620BC6" w:rsidRDefault="00620BC6" w:rsidP="00620BC6">
      <w:pPr>
        <w:pStyle w:val="PL"/>
      </w:pPr>
      <w:r>
        <w:t xml:space="preserve">    support for each of these extensions.</w:t>
      </w:r>
    </w:p>
    <w:p w14:paraId="72317B4D" w14:textId="77777777" w:rsidR="00620BC6" w:rsidRDefault="00620BC6" w:rsidP="00620BC6">
      <w:pPr>
        <w:pStyle w:val="PL"/>
      </w:pPr>
      <w:r>
        <w:t xml:space="preserve">    Implementers of each specific module using an extensions MUST check</w:t>
      </w:r>
    </w:p>
    <w:p w14:paraId="6F541B0D" w14:textId="77777777" w:rsidR="00620BC6" w:rsidRDefault="00620BC6" w:rsidP="00620BC6">
      <w:pPr>
        <w:pStyle w:val="PL"/>
      </w:pPr>
      <w:r>
        <w:t xml:space="preserve">    if the server implements support for the used extension.</w:t>
      </w:r>
    </w:p>
    <w:p w14:paraId="089EB916" w14:textId="77777777" w:rsidR="00620BC6" w:rsidRDefault="00620BC6" w:rsidP="00620BC6">
      <w:pPr>
        <w:pStyle w:val="PL"/>
      </w:pPr>
      <w:r>
        <w:t xml:space="preserve">    Note: modules use many extensions which individual</w:t>
      </w:r>
    </w:p>
    <w:p w14:paraId="4C2F421B" w14:textId="77777777" w:rsidR="00620BC6" w:rsidRDefault="00620BC6" w:rsidP="00620BC6">
      <w:pPr>
        <w:pStyle w:val="PL"/>
      </w:pPr>
      <w:r>
        <w:t xml:space="preserve">    implementations MAY or MAY NOT support.</w:t>
      </w:r>
    </w:p>
    <w:p w14:paraId="4C07D9BA" w14:textId="77777777" w:rsidR="00620BC6" w:rsidRDefault="00620BC6" w:rsidP="00620BC6">
      <w:pPr>
        <w:pStyle w:val="PL"/>
      </w:pPr>
      <w:r>
        <w:t xml:space="preserve">    If support for an extension is missing the extension statement needs</w:t>
      </w:r>
    </w:p>
    <w:p w14:paraId="64389F31" w14:textId="77777777" w:rsidR="00620BC6" w:rsidRDefault="00620BC6" w:rsidP="00620BC6">
      <w:pPr>
        <w:pStyle w:val="PL"/>
      </w:pPr>
      <w:r>
        <w:t xml:space="preserve">    individual handling or it SHOULD be removed from the module using</w:t>
      </w:r>
    </w:p>
    <w:p w14:paraId="6B4006D8" w14:textId="77777777" w:rsidR="00620BC6" w:rsidRDefault="00620BC6" w:rsidP="00620BC6">
      <w:pPr>
        <w:pStyle w:val="PL"/>
      </w:pPr>
      <w:r>
        <w:t xml:space="preserve">    the extension e.g. with a deviation.</w:t>
      </w:r>
    </w:p>
    <w:p w14:paraId="125389D4" w14:textId="77777777" w:rsidR="00620BC6" w:rsidRDefault="00620BC6" w:rsidP="00620BC6">
      <w:pPr>
        <w:pStyle w:val="PL"/>
      </w:pPr>
      <w:r>
        <w:t xml:space="preserve">          ";</w:t>
      </w:r>
    </w:p>
    <w:p w14:paraId="29DB3926" w14:textId="77777777" w:rsidR="00620BC6" w:rsidRDefault="00620BC6" w:rsidP="00620BC6">
      <w:pPr>
        <w:pStyle w:val="PL"/>
      </w:pPr>
    </w:p>
    <w:p w14:paraId="5A2C23F2" w14:textId="77777777" w:rsidR="00620BC6" w:rsidRDefault="00620BC6" w:rsidP="00620BC6">
      <w:pPr>
        <w:pStyle w:val="PL"/>
      </w:pPr>
      <w:r>
        <w:t xml:space="preserve">  revision 2022-11-03 { reference CR-0192;   }</w:t>
      </w:r>
    </w:p>
    <w:p w14:paraId="6A6BDD25" w14:textId="77777777" w:rsidR="00620BC6" w:rsidRDefault="00620BC6" w:rsidP="00620BC6">
      <w:pPr>
        <w:pStyle w:val="PL"/>
      </w:pPr>
      <w:r>
        <w:t xml:space="preserve">  revision 2019-06-23 { description "Initial version";   }</w:t>
      </w:r>
    </w:p>
    <w:p w14:paraId="470FB34D" w14:textId="77777777" w:rsidR="00620BC6" w:rsidRDefault="00620BC6" w:rsidP="00620BC6">
      <w:pPr>
        <w:pStyle w:val="PL"/>
      </w:pPr>
    </w:p>
    <w:p w14:paraId="405E692A" w14:textId="77777777" w:rsidR="00620BC6" w:rsidRDefault="00620BC6" w:rsidP="00620BC6">
      <w:pPr>
        <w:pStyle w:val="PL"/>
      </w:pPr>
      <w:r>
        <w:t xml:space="preserve">  extension </w:t>
      </w:r>
      <w:proofErr w:type="spellStart"/>
      <w:r>
        <w:t>notNotifyable</w:t>
      </w:r>
      <w:proofErr w:type="spellEnd"/>
      <w:r>
        <w:t xml:space="preserve"> {</w:t>
      </w:r>
    </w:p>
    <w:p w14:paraId="00F54215" w14:textId="77777777" w:rsidR="00620BC6" w:rsidRDefault="00620BC6" w:rsidP="00620BC6">
      <w:pPr>
        <w:pStyle w:val="PL"/>
      </w:pPr>
      <w:r>
        <w:t xml:space="preserve">    description</w:t>
      </w:r>
    </w:p>
    <w:p w14:paraId="5BF4E097" w14:textId="77777777" w:rsidR="00620BC6" w:rsidRDefault="00620BC6" w:rsidP="00620BC6">
      <w:pPr>
        <w:pStyle w:val="PL"/>
      </w:pPr>
      <w:r>
        <w:t xml:space="preserve">      "Indicates that data change notifications shall not be sent </w:t>
      </w:r>
    </w:p>
    <w:p w14:paraId="5C58ED34" w14:textId="77777777" w:rsidR="00620BC6" w:rsidRDefault="00620BC6" w:rsidP="00620BC6">
      <w:pPr>
        <w:pStyle w:val="PL"/>
      </w:pPr>
      <w:r>
        <w:t xml:space="preserve">      for this attribute. If the extension is not present and other </w:t>
      </w:r>
    </w:p>
    <w:p w14:paraId="5A90BBDB" w14:textId="77777777" w:rsidR="00620BC6" w:rsidRDefault="00620BC6" w:rsidP="00620BC6">
      <w:pPr>
        <w:pStyle w:val="PL"/>
      </w:pPr>
      <w:r>
        <w:t xml:space="preserve">      conditions are fulfilled data change notification should be sent.</w:t>
      </w:r>
    </w:p>
    <w:p w14:paraId="7D83A3D6" w14:textId="77777777" w:rsidR="00620BC6" w:rsidRDefault="00620BC6" w:rsidP="00620BC6">
      <w:pPr>
        <w:pStyle w:val="PL"/>
      </w:pPr>
      <w:r>
        <w:t xml:space="preserve">      If a list or container already has the </w:t>
      </w:r>
      <w:proofErr w:type="spellStart"/>
      <w:r>
        <w:t>notNotifyable</w:t>
      </w:r>
      <w:proofErr w:type="spellEnd"/>
      <w:r>
        <w:t xml:space="preserve"> </w:t>
      </w:r>
    </w:p>
    <w:p w14:paraId="3E313C6F" w14:textId="77777777" w:rsidR="00620BC6" w:rsidRDefault="00620BC6" w:rsidP="00620BC6">
      <w:pPr>
        <w:pStyle w:val="PL"/>
      </w:pPr>
      <w:r>
        <w:t xml:space="preserve">      extension, that is also valid for all contained data nodes.</w:t>
      </w:r>
    </w:p>
    <w:p w14:paraId="01E83330" w14:textId="77777777" w:rsidR="00620BC6" w:rsidRDefault="00620BC6" w:rsidP="00620BC6">
      <w:pPr>
        <w:pStyle w:val="PL"/>
      </w:pPr>
    </w:p>
    <w:p w14:paraId="44006924" w14:textId="77777777" w:rsidR="00620BC6" w:rsidRDefault="00620BC6" w:rsidP="00620BC6">
      <w:pPr>
        <w:pStyle w:val="PL"/>
      </w:pPr>
      <w:r>
        <w:t xml:space="preserve">      The statement MUST only be a </w:t>
      </w:r>
      <w:proofErr w:type="spellStart"/>
      <w:r>
        <w:t>substatement</w:t>
      </w:r>
      <w:proofErr w:type="spellEnd"/>
      <w:r>
        <w:t xml:space="preserve"> of a leaf, leaf-list, list,</w:t>
      </w:r>
    </w:p>
    <w:p w14:paraId="5ECE6677" w14:textId="77777777" w:rsidR="00620BC6" w:rsidRDefault="00620BC6" w:rsidP="00620BC6">
      <w:pPr>
        <w:pStyle w:val="PL"/>
      </w:pPr>
      <w:r>
        <w:t xml:space="preserve">      container statement that is contained within the 'attributes' </w:t>
      </w:r>
    </w:p>
    <w:p w14:paraId="2F3DD2A6" w14:textId="77777777" w:rsidR="00620BC6" w:rsidRDefault="00620BC6" w:rsidP="00620BC6">
      <w:pPr>
        <w:pStyle w:val="PL"/>
      </w:pPr>
      <w:r>
        <w:t xml:space="preserve">      container of an IOC and that represents an attribute or sub-parts of </w:t>
      </w:r>
    </w:p>
    <w:p w14:paraId="71C707F6" w14:textId="77777777" w:rsidR="00620BC6" w:rsidRDefault="00620BC6" w:rsidP="00620BC6">
      <w:pPr>
        <w:pStyle w:val="PL"/>
      </w:pPr>
      <w:r>
        <w:t xml:space="preserve">      an attribute .</w:t>
      </w:r>
    </w:p>
    <w:p w14:paraId="7B896A84" w14:textId="77777777" w:rsidR="00620BC6" w:rsidRDefault="00620BC6" w:rsidP="00620BC6">
      <w:pPr>
        <w:pStyle w:val="PL"/>
      </w:pPr>
      <w:r>
        <w:t xml:space="preserve">      </w:t>
      </w:r>
    </w:p>
    <w:p w14:paraId="61C8376C" w14:textId="77777777" w:rsidR="00620BC6" w:rsidRDefault="00620BC6" w:rsidP="00620BC6">
      <w:pPr>
        <w:pStyle w:val="PL"/>
      </w:pPr>
      <w:r>
        <w:t xml:space="preserve">      Zero or one </w:t>
      </w:r>
      <w:proofErr w:type="spellStart"/>
      <w:r>
        <w:t>notNotifyable</w:t>
      </w:r>
      <w:proofErr w:type="spellEnd"/>
      <w:r>
        <w:t xml:space="preserve"> statement is allowed per parent statement.</w:t>
      </w:r>
    </w:p>
    <w:p w14:paraId="5903129C" w14:textId="77777777" w:rsidR="00620BC6" w:rsidRDefault="00620BC6" w:rsidP="00620BC6">
      <w:pPr>
        <w:pStyle w:val="PL"/>
      </w:pPr>
      <w:r>
        <w:t xml:space="preserve">      NO </w:t>
      </w:r>
      <w:proofErr w:type="spellStart"/>
      <w:r>
        <w:t>substatements</w:t>
      </w:r>
      <w:proofErr w:type="spellEnd"/>
      <w:r>
        <w:t xml:space="preserve"> are allowed.</w:t>
      </w:r>
    </w:p>
    <w:p w14:paraId="65EDC57C" w14:textId="77777777" w:rsidR="00620BC6" w:rsidRDefault="00620BC6" w:rsidP="00620BC6">
      <w:pPr>
        <w:pStyle w:val="PL"/>
      </w:pPr>
      <w:r>
        <w:t xml:space="preserve">            </w:t>
      </w:r>
    </w:p>
    <w:p w14:paraId="6DBE0594" w14:textId="77777777" w:rsidR="00620BC6" w:rsidRDefault="00620BC6" w:rsidP="00620BC6">
      <w:pPr>
        <w:pStyle w:val="PL"/>
      </w:pPr>
      <w:r>
        <w:lastRenderedPageBreak/>
        <w:t xml:space="preserve">      Adding this statement is an NBC change, removing it is BC.";</w:t>
      </w:r>
    </w:p>
    <w:p w14:paraId="2DE8EF4F" w14:textId="77777777" w:rsidR="00620BC6" w:rsidRDefault="00620BC6" w:rsidP="00620BC6">
      <w:pPr>
        <w:pStyle w:val="PL"/>
      </w:pPr>
      <w:r>
        <w:t xml:space="preserve">  }</w:t>
      </w:r>
    </w:p>
    <w:p w14:paraId="5C317CF1" w14:textId="77777777" w:rsidR="00620BC6" w:rsidRDefault="00620BC6" w:rsidP="00620BC6">
      <w:pPr>
        <w:pStyle w:val="PL"/>
      </w:pPr>
    </w:p>
    <w:p w14:paraId="7193222F" w14:textId="77777777" w:rsidR="00620BC6" w:rsidRDefault="00620BC6" w:rsidP="00620BC6">
      <w:pPr>
        <w:pStyle w:val="PL"/>
      </w:pPr>
      <w:r>
        <w:t xml:space="preserve">  extension </w:t>
      </w:r>
      <w:proofErr w:type="spellStart"/>
      <w:r>
        <w:t>inVariant</w:t>
      </w:r>
      <w:proofErr w:type="spellEnd"/>
      <w:r>
        <w:t xml:space="preserve"> {</w:t>
      </w:r>
    </w:p>
    <w:p w14:paraId="34934FD9" w14:textId="77777777" w:rsidR="00620BC6" w:rsidRDefault="00620BC6" w:rsidP="00620BC6">
      <w:pPr>
        <w:pStyle w:val="PL"/>
      </w:pPr>
      <w:r>
        <w:t xml:space="preserve">    description</w:t>
      </w:r>
    </w:p>
    <w:p w14:paraId="126B0B88" w14:textId="77777777" w:rsidR="00620BC6" w:rsidRDefault="00620BC6" w:rsidP="00620BC6">
      <w:pPr>
        <w:pStyle w:val="PL"/>
      </w:pPr>
      <w:r>
        <w:t xml:space="preserve">      "Indicates that the value for the data node can only be set when its</w:t>
      </w:r>
    </w:p>
    <w:p w14:paraId="2FA60FC3" w14:textId="77777777" w:rsidR="00620BC6" w:rsidRDefault="00620BC6" w:rsidP="00620BC6">
      <w:pPr>
        <w:pStyle w:val="PL"/>
      </w:pPr>
      <w:r>
        <w:t xml:space="preserve">      parent data node is being created. To change the value after that, the</w:t>
      </w:r>
    </w:p>
    <w:p w14:paraId="10B77DE4" w14:textId="77777777" w:rsidR="00620BC6" w:rsidRDefault="00620BC6" w:rsidP="00620BC6">
      <w:pPr>
        <w:pStyle w:val="PL"/>
      </w:pPr>
      <w:r>
        <w:t xml:space="preserve">      parent data node must be deleted and recreated with the data node</w:t>
      </w:r>
    </w:p>
    <w:p w14:paraId="6A654355" w14:textId="77777777" w:rsidR="00620BC6" w:rsidRDefault="00620BC6" w:rsidP="00620BC6">
      <w:pPr>
        <w:pStyle w:val="PL"/>
      </w:pPr>
      <w:r>
        <w:t xml:space="preserve">      having the new value.</w:t>
      </w:r>
    </w:p>
    <w:p w14:paraId="49D4F3DD" w14:textId="77777777" w:rsidR="00620BC6" w:rsidRDefault="00620BC6" w:rsidP="00620BC6">
      <w:pPr>
        <w:pStyle w:val="PL"/>
      </w:pPr>
    </w:p>
    <w:p w14:paraId="099C32EA" w14:textId="77777777" w:rsidR="00620BC6" w:rsidRDefault="00620BC6" w:rsidP="00620BC6">
      <w:pPr>
        <w:pStyle w:val="PL"/>
      </w:pPr>
      <w:r>
        <w:t xml:space="preserve">      It is unnecessary to use and MUST NOT be used for key </w:t>
      </w:r>
      <w:proofErr w:type="spellStart"/>
      <w:r>
        <w:t>leafs</w:t>
      </w:r>
      <w:proofErr w:type="spellEnd"/>
      <w:r>
        <w:t>.</w:t>
      </w:r>
    </w:p>
    <w:p w14:paraId="4859F560" w14:textId="77777777" w:rsidR="00620BC6" w:rsidRDefault="00620BC6" w:rsidP="00620BC6">
      <w:pPr>
        <w:pStyle w:val="PL"/>
      </w:pPr>
    </w:p>
    <w:p w14:paraId="3E2750D2" w14:textId="77777777" w:rsidR="00620BC6" w:rsidRDefault="00620BC6" w:rsidP="00620BC6">
      <w:pPr>
        <w:pStyle w:val="PL"/>
      </w:pPr>
      <w:r>
        <w:t xml:space="preserve">      The statement MUST only be a </w:t>
      </w:r>
      <w:proofErr w:type="spellStart"/>
      <w:r>
        <w:t>substatement</w:t>
      </w:r>
      <w:proofErr w:type="spellEnd"/>
      <w:r>
        <w:t xml:space="preserve"> of a leaf, leaf-list, list </w:t>
      </w:r>
    </w:p>
    <w:p w14:paraId="0554662E" w14:textId="77777777" w:rsidR="00620BC6" w:rsidRDefault="00620BC6" w:rsidP="00620BC6">
      <w:pPr>
        <w:pStyle w:val="PL"/>
      </w:pPr>
      <w:r>
        <w:t xml:space="preserve">      statements that is config=true.</w:t>
      </w:r>
    </w:p>
    <w:p w14:paraId="11E096AE" w14:textId="77777777" w:rsidR="00620BC6" w:rsidRDefault="00620BC6" w:rsidP="00620BC6">
      <w:pPr>
        <w:pStyle w:val="PL"/>
      </w:pPr>
      <w:r>
        <w:t xml:space="preserve">      Zero or one </w:t>
      </w:r>
      <w:proofErr w:type="spellStart"/>
      <w:r>
        <w:t>inVariant</w:t>
      </w:r>
      <w:proofErr w:type="spellEnd"/>
      <w:r>
        <w:t xml:space="preserve"> statement is allowed per parent statement.</w:t>
      </w:r>
    </w:p>
    <w:p w14:paraId="70014BE1" w14:textId="77777777" w:rsidR="00620BC6" w:rsidRDefault="00620BC6" w:rsidP="00620BC6">
      <w:pPr>
        <w:pStyle w:val="PL"/>
      </w:pPr>
      <w:r>
        <w:t xml:space="preserve">      NO </w:t>
      </w:r>
      <w:proofErr w:type="spellStart"/>
      <w:r>
        <w:t>substatements</w:t>
      </w:r>
      <w:proofErr w:type="spellEnd"/>
      <w:r>
        <w:t xml:space="preserve"> are allowed.</w:t>
      </w:r>
    </w:p>
    <w:p w14:paraId="7CC8D931" w14:textId="77777777" w:rsidR="00620BC6" w:rsidRDefault="00620BC6" w:rsidP="00620BC6">
      <w:pPr>
        <w:pStyle w:val="PL"/>
      </w:pPr>
      <w:r>
        <w:t xml:space="preserve">            </w:t>
      </w:r>
    </w:p>
    <w:p w14:paraId="404120B7" w14:textId="77777777" w:rsidR="00620BC6" w:rsidRDefault="00620BC6" w:rsidP="00620BC6">
      <w:pPr>
        <w:pStyle w:val="PL"/>
      </w:pPr>
      <w:r>
        <w:t xml:space="preserve">      Adding this statement is an NBC change, removing it is BC.";</w:t>
      </w:r>
    </w:p>
    <w:p w14:paraId="1D90E652" w14:textId="77777777" w:rsidR="00620BC6" w:rsidRDefault="00620BC6" w:rsidP="00620BC6">
      <w:pPr>
        <w:pStyle w:val="PL"/>
      </w:pPr>
      <w:r>
        <w:t xml:space="preserve">  }</w:t>
      </w:r>
    </w:p>
    <w:p w14:paraId="5AE0A976" w14:textId="77777777" w:rsidR="00620BC6" w:rsidRDefault="00620BC6" w:rsidP="00620BC6">
      <w:pPr>
        <w:pStyle w:val="PL"/>
      </w:pPr>
    </w:p>
    <w:p w14:paraId="77D1ED41" w14:textId="77777777" w:rsidR="00620BC6" w:rsidRDefault="00620BC6" w:rsidP="00620BC6">
      <w:pPr>
        <w:pStyle w:val="PL"/>
      </w:pPr>
      <w:r>
        <w:t xml:space="preserve">  extension initial-value {</w:t>
      </w:r>
    </w:p>
    <w:p w14:paraId="4B87CB34" w14:textId="77777777" w:rsidR="00620BC6" w:rsidRDefault="00620BC6" w:rsidP="00620BC6">
      <w:pPr>
        <w:pStyle w:val="PL"/>
      </w:pPr>
      <w:r>
        <w:t xml:space="preserve">    description "Specifies a value that the system will set for a leaf</w:t>
      </w:r>
    </w:p>
    <w:p w14:paraId="338B55A5" w14:textId="77777777" w:rsidR="00620BC6" w:rsidRDefault="00620BC6" w:rsidP="00620BC6">
      <w:pPr>
        <w:pStyle w:val="PL"/>
      </w:pPr>
      <w:r>
        <w:t xml:space="preserve">      leaf-list if a value is not specified for it when its parent list</w:t>
      </w:r>
    </w:p>
    <w:p w14:paraId="036166EC" w14:textId="77777777" w:rsidR="00620BC6" w:rsidRDefault="00620BC6" w:rsidP="00620BC6">
      <w:pPr>
        <w:pStyle w:val="PL"/>
      </w:pPr>
      <w:r>
        <w:t xml:space="preserve">      or container is created. The value has no effect in any other</w:t>
      </w:r>
    </w:p>
    <w:p w14:paraId="4AB62641" w14:textId="77777777" w:rsidR="00620BC6" w:rsidRDefault="00620BC6" w:rsidP="00620BC6">
      <w:pPr>
        <w:pStyle w:val="PL"/>
      </w:pPr>
      <w:r>
        <w:t xml:space="preserve">      modification e.g. changing or removing the value.</w:t>
      </w:r>
    </w:p>
    <w:p w14:paraId="48E66022" w14:textId="77777777" w:rsidR="00620BC6" w:rsidRDefault="00620BC6" w:rsidP="00620BC6">
      <w:pPr>
        <w:pStyle w:val="PL"/>
      </w:pPr>
    </w:p>
    <w:p w14:paraId="4902CDFF" w14:textId="77777777" w:rsidR="00620BC6" w:rsidRDefault="00620BC6" w:rsidP="00620BC6">
      <w:pPr>
        <w:pStyle w:val="PL"/>
      </w:pPr>
      <w:r>
        <w:t xml:space="preserve">      The description statement of the parent statement SHOULD contain</w:t>
      </w:r>
    </w:p>
    <w:p w14:paraId="0BA57AB8" w14:textId="77777777" w:rsidR="00620BC6" w:rsidRDefault="00620BC6" w:rsidP="00620BC6">
      <w:pPr>
        <w:pStyle w:val="PL"/>
      </w:pPr>
      <w:r>
        <w:t xml:space="preserve">      the label 'Initial-value: ' followed by the text from the argument.</w:t>
      </w:r>
    </w:p>
    <w:p w14:paraId="66619878" w14:textId="77777777" w:rsidR="00620BC6" w:rsidRDefault="00620BC6" w:rsidP="00620BC6">
      <w:pPr>
        <w:pStyle w:val="PL"/>
      </w:pPr>
    </w:p>
    <w:p w14:paraId="49231334" w14:textId="77777777" w:rsidR="00620BC6" w:rsidRDefault="00620BC6" w:rsidP="00620BC6">
      <w:pPr>
        <w:pStyle w:val="PL"/>
      </w:pPr>
      <w:r>
        <w:t xml:space="preserve">      The statement MUST only be a </w:t>
      </w:r>
      <w:proofErr w:type="spellStart"/>
      <w:r>
        <w:t>substatement</w:t>
      </w:r>
      <w:proofErr w:type="spellEnd"/>
      <w:r>
        <w:t xml:space="preserve"> of a leaf or leaf-list.</w:t>
      </w:r>
    </w:p>
    <w:p w14:paraId="61A48309" w14:textId="77777777" w:rsidR="00620BC6" w:rsidRDefault="00620BC6" w:rsidP="00620BC6">
      <w:pPr>
        <w:pStyle w:val="PL"/>
      </w:pPr>
      <w:r>
        <w:t xml:space="preserve">      The statement MUST NOT be present if the leaf or the leaf-list </w:t>
      </w:r>
    </w:p>
    <w:p w14:paraId="7F43E59B" w14:textId="77777777" w:rsidR="00620BC6" w:rsidRDefault="00620BC6" w:rsidP="00620BC6">
      <w:pPr>
        <w:pStyle w:val="PL"/>
      </w:pPr>
      <w:r>
        <w:t xml:space="preserve">      has a default statement or the type used for the data node </w:t>
      </w:r>
    </w:p>
    <w:p w14:paraId="6ACC5661" w14:textId="77777777" w:rsidR="00620BC6" w:rsidRDefault="00620BC6" w:rsidP="00620BC6">
      <w:pPr>
        <w:pStyle w:val="PL"/>
      </w:pPr>
      <w:r>
        <w:t xml:space="preserve">      has a default value.</w:t>
      </w:r>
    </w:p>
    <w:p w14:paraId="3C1AB6CF" w14:textId="77777777" w:rsidR="00620BC6" w:rsidRDefault="00620BC6" w:rsidP="00620BC6">
      <w:pPr>
        <w:pStyle w:val="PL"/>
      </w:pPr>
      <w:r>
        <w:t xml:space="preserve">      The statement MUST NOT be used for config=false data or in an </w:t>
      </w:r>
    </w:p>
    <w:p w14:paraId="67E3E881" w14:textId="77777777" w:rsidR="00620BC6" w:rsidRDefault="00620BC6" w:rsidP="00620BC6">
      <w:pPr>
        <w:pStyle w:val="PL"/>
      </w:pPr>
      <w:r>
        <w:t xml:space="preserve">      action, </w:t>
      </w:r>
      <w:proofErr w:type="spellStart"/>
      <w:r>
        <w:t>rpc</w:t>
      </w:r>
      <w:proofErr w:type="spellEnd"/>
      <w:r>
        <w:t xml:space="preserve"> or notification.</w:t>
      </w:r>
    </w:p>
    <w:p w14:paraId="2D5B9DBE" w14:textId="77777777" w:rsidR="00620BC6" w:rsidRDefault="00620BC6" w:rsidP="00620BC6">
      <w:pPr>
        <w:pStyle w:val="PL"/>
      </w:pPr>
      <w:r>
        <w:t xml:space="preserve">      Zero or one initial-value statements are allowed for a leaf parent</w:t>
      </w:r>
    </w:p>
    <w:p w14:paraId="2EBF45AF" w14:textId="77777777" w:rsidR="00620BC6" w:rsidRDefault="00620BC6" w:rsidP="00620BC6">
      <w:pPr>
        <w:pStyle w:val="PL"/>
      </w:pPr>
      <w:r>
        <w:t xml:space="preserve">      statement. Zero or more initial-value statements are allowed for a</w:t>
      </w:r>
    </w:p>
    <w:p w14:paraId="7AE1253C" w14:textId="77777777" w:rsidR="00620BC6" w:rsidRDefault="00620BC6" w:rsidP="00620BC6">
      <w:pPr>
        <w:pStyle w:val="PL"/>
      </w:pPr>
      <w:r>
        <w:t xml:space="preserve">      leaf-list parent statement. If the leaf-list is ordered-by user, the</w:t>
      </w:r>
    </w:p>
    <w:p w14:paraId="2A5E66C2" w14:textId="77777777" w:rsidR="00620BC6" w:rsidRDefault="00620BC6" w:rsidP="00620BC6">
      <w:pPr>
        <w:pStyle w:val="PL"/>
      </w:pPr>
      <w:r>
        <w:t xml:space="preserve">      initial values are stored in the order they appear in the YANG definition.</w:t>
      </w:r>
    </w:p>
    <w:p w14:paraId="0298F2FA" w14:textId="77777777" w:rsidR="00620BC6" w:rsidRDefault="00620BC6" w:rsidP="00620BC6">
      <w:pPr>
        <w:pStyle w:val="PL"/>
      </w:pPr>
      <w:r>
        <w:t xml:space="preserve">      NO </w:t>
      </w:r>
      <w:proofErr w:type="spellStart"/>
      <w:r>
        <w:t>substatements</w:t>
      </w:r>
      <w:proofErr w:type="spellEnd"/>
      <w:r>
        <w:t xml:space="preserve"> are allowed.</w:t>
      </w:r>
    </w:p>
    <w:p w14:paraId="40AE13C6" w14:textId="77777777" w:rsidR="00620BC6" w:rsidRDefault="00620BC6" w:rsidP="00620BC6">
      <w:pPr>
        <w:pStyle w:val="PL"/>
      </w:pPr>
    </w:p>
    <w:p w14:paraId="71395A30" w14:textId="77777777" w:rsidR="00620BC6" w:rsidRDefault="00620BC6" w:rsidP="00620BC6">
      <w:pPr>
        <w:pStyle w:val="PL"/>
      </w:pPr>
      <w:r>
        <w:t xml:space="preserve">      Always consider using a YANG-default statement instead.</w:t>
      </w:r>
    </w:p>
    <w:p w14:paraId="4045CA50" w14:textId="77777777" w:rsidR="00620BC6" w:rsidRDefault="00620BC6" w:rsidP="00620BC6">
      <w:pPr>
        <w:pStyle w:val="PL"/>
      </w:pPr>
    </w:p>
    <w:p w14:paraId="506F4809" w14:textId="77777777" w:rsidR="00620BC6" w:rsidRDefault="00620BC6" w:rsidP="00620BC6">
      <w:pPr>
        <w:pStyle w:val="PL"/>
      </w:pPr>
      <w:r>
        <w:t xml:space="preserve">      Modification of the initial-value is a non-backwards-compatible change.</w:t>
      </w:r>
    </w:p>
    <w:p w14:paraId="582B6D77" w14:textId="77777777" w:rsidR="00620BC6" w:rsidRDefault="00620BC6" w:rsidP="00620BC6">
      <w:pPr>
        <w:pStyle w:val="PL"/>
      </w:pPr>
    </w:p>
    <w:p w14:paraId="15135329" w14:textId="77777777" w:rsidR="00620BC6" w:rsidRDefault="00620BC6" w:rsidP="00620BC6">
      <w:pPr>
        <w:pStyle w:val="PL"/>
      </w:pPr>
      <w:r>
        <w:t xml:space="preserve">      The argument specifies a single initial value for a leaf or leaf-list.</w:t>
      </w:r>
    </w:p>
    <w:p w14:paraId="216A1913" w14:textId="77777777" w:rsidR="00620BC6" w:rsidRDefault="00620BC6" w:rsidP="00620BC6">
      <w:pPr>
        <w:pStyle w:val="PL"/>
      </w:pPr>
      <w:r>
        <w:t xml:space="preserve">      The value MUST be part of the </w:t>
      </w:r>
      <w:proofErr w:type="spellStart"/>
      <w:r>
        <w:t>valuespace</w:t>
      </w:r>
      <w:proofErr w:type="spellEnd"/>
      <w:r>
        <w:t xml:space="preserve"> of the leaf/leaf-list.</w:t>
      </w:r>
    </w:p>
    <w:p w14:paraId="7E50A4D2" w14:textId="77777777" w:rsidR="00620BC6" w:rsidRDefault="00620BC6" w:rsidP="00620BC6">
      <w:pPr>
        <w:pStyle w:val="PL"/>
      </w:pPr>
      <w:r>
        <w:t xml:space="preserve">      It follows the same rules as the argument of the default statement.";</w:t>
      </w:r>
    </w:p>
    <w:p w14:paraId="76D011F5" w14:textId="77777777" w:rsidR="00620BC6" w:rsidRDefault="00620BC6" w:rsidP="00620BC6">
      <w:pPr>
        <w:pStyle w:val="PL"/>
      </w:pPr>
    </w:p>
    <w:p w14:paraId="274DE602" w14:textId="77777777" w:rsidR="00620BC6" w:rsidRDefault="00620BC6" w:rsidP="00620BC6">
      <w:pPr>
        <w:pStyle w:val="PL"/>
      </w:pPr>
      <w:r>
        <w:t xml:space="preserve">    argument "initial-value";</w:t>
      </w:r>
    </w:p>
    <w:p w14:paraId="727D93E5" w14:textId="77777777" w:rsidR="00620BC6" w:rsidRDefault="00620BC6" w:rsidP="00620BC6">
      <w:pPr>
        <w:pStyle w:val="PL"/>
      </w:pPr>
      <w:r>
        <w:t xml:space="preserve">  }</w:t>
      </w:r>
    </w:p>
    <w:p w14:paraId="569FA8BC" w14:textId="77777777" w:rsidR="001808C0" w:rsidRDefault="00620BC6" w:rsidP="001808C0">
      <w:pPr>
        <w:pStyle w:val="PL"/>
      </w:pPr>
      <w:r>
        <w:t>}</w:t>
      </w:r>
      <w:r w:rsidR="003E1CF0" w:rsidRPr="003E1CF0">
        <w:t>&lt;CODE ENDS&gt;</w:t>
      </w:r>
    </w:p>
    <w:p w14:paraId="4619078B" w14:textId="77777777" w:rsidR="005E02A9" w:rsidRDefault="005E02A9" w:rsidP="00753254">
      <w:pPr>
        <w:pStyle w:val="Heading2"/>
        <w:rPr>
          <w:lang w:eastAsia="zh-CN"/>
        </w:rPr>
      </w:pPr>
      <w:bookmarkStart w:id="474" w:name="_Toc27489935"/>
      <w:bookmarkStart w:id="475" w:name="_Toc36033518"/>
      <w:bookmarkStart w:id="476" w:name="_Toc36475780"/>
      <w:bookmarkStart w:id="477" w:name="_Toc44581541"/>
      <w:bookmarkStart w:id="478" w:name="_Toc51769157"/>
      <w:bookmarkStart w:id="479" w:name="_Toc193448521"/>
      <w:r>
        <w:rPr>
          <w:lang w:eastAsia="zh-CN"/>
        </w:rPr>
        <w:t>D.2.8</w:t>
      </w:r>
      <w:r>
        <w:rPr>
          <w:lang w:eastAsia="zh-CN"/>
        </w:rPr>
        <w:tab/>
        <w:t>module</w:t>
      </w:r>
      <w:r w:rsidR="00C956DD">
        <w:rPr>
          <w:lang w:eastAsia="zh-CN"/>
        </w:rPr>
        <w:t xml:space="preserve"> </w:t>
      </w:r>
      <w:r>
        <w:rPr>
          <w:lang w:eastAsia="zh-CN"/>
        </w:rPr>
        <w:t>_3gpp-common</w:t>
      </w:r>
      <w:r>
        <w:t>-yang-types</w:t>
      </w:r>
      <w:r w:rsidRPr="00AE0B3E">
        <w:t>.yang</w:t>
      </w:r>
      <w:bookmarkEnd w:id="474"/>
      <w:bookmarkEnd w:id="475"/>
      <w:bookmarkEnd w:id="476"/>
      <w:bookmarkEnd w:id="477"/>
      <w:bookmarkEnd w:id="478"/>
      <w:bookmarkEnd w:id="479"/>
    </w:p>
    <w:p w14:paraId="494331C4" w14:textId="77777777" w:rsidR="00356DE1" w:rsidRDefault="00356DE1" w:rsidP="001808C0">
      <w:pPr>
        <w:pStyle w:val="PL"/>
      </w:pPr>
      <w:r>
        <w:t>&lt;CODE BEGINS&gt;</w:t>
      </w:r>
    </w:p>
    <w:p w14:paraId="31D916FA" w14:textId="77777777" w:rsidR="001808C0" w:rsidRDefault="001808C0" w:rsidP="001808C0">
      <w:pPr>
        <w:pStyle w:val="PL"/>
      </w:pPr>
      <w:r>
        <w:t>module _3gpp-common-yang-types {</w:t>
      </w:r>
    </w:p>
    <w:p w14:paraId="70534870" w14:textId="77777777" w:rsidR="001808C0" w:rsidRDefault="001808C0" w:rsidP="001808C0">
      <w:pPr>
        <w:pStyle w:val="PL"/>
      </w:pPr>
      <w:r>
        <w:t xml:space="preserve">  yang-version 1.1;</w:t>
      </w:r>
    </w:p>
    <w:p w14:paraId="460EE5CD" w14:textId="77777777" w:rsidR="001808C0" w:rsidRDefault="001808C0" w:rsidP="001808C0">
      <w:pPr>
        <w:pStyle w:val="PL"/>
      </w:pPr>
      <w:r>
        <w:t xml:space="preserve">  namespace "urn:3gpp:sa5:_3gpp-common-yang-types";</w:t>
      </w:r>
    </w:p>
    <w:p w14:paraId="4492BFB7" w14:textId="77777777" w:rsidR="001808C0" w:rsidRDefault="001808C0" w:rsidP="001808C0">
      <w:pPr>
        <w:pStyle w:val="PL"/>
      </w:pPr>
      <w:r>
        <w:t xml:space="preserve">  prefix "types3gpp";</w:t>
      </w:r>
    </w:p>
    <w:p w14:paraId="4CD1ABF1" w14:textId="77777777" w:rsidR="001808C0" w:rsidRDefault="001808C0" w:rsidP="001808C0">
      <w:pPr>
        <w:pStyle w:val="PL"/>
      </w:pPr>
      <w:r>
        <w:t xml:space="preserve">  </w:t>
      </w:r>
    </w:p>
    <w:p w14:paraId="22BE1BF0" w14:textId="77777777" w:rsidR="001808C0" w:rsidRDefault="001808C0" w:rsidP="001808C0">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7242826D" w14:textId="77777777" w:rsidR="002C6B91" w:rsidRDefault="002C6B91" w:rsidP="002C6B91">
      <w:pPr>
        <w:pStyle w:val="PL"/>
      </w:pPr>
      <w:r w:rsidRPr="006D041D">
        <w:t xml:space="preserve">  import </w:t>
      </w:r>
      <w:proofErr w:type="spellStart"/>
      <w:r w:rsidRPr="006D041D">
        <w:t>ietf</w:t>
      </w:r>
      <w:proofErr w:type="spellEnd"/>
      <w:r w:rsidRPr="006D041D">
        <w:t>-yang-types { prefix yang; }</w:t>
      </w:r>
    </w:p>
    <w:p w14:paraId="7C92914C" w14:textId="77777777" w:rsidR="001808C0" w:rsidRDefault="001808C0" w:rsidP="001808C0">
      <w:pPr>
        <w:pStyle w:val="PL"/>
      </w:pPr>
    </w:p>
    <w:p w14:paraId="1DDCFAA3" w14:textId="77777777" w:rsidR="001808C0" w:rsidRDefault="001808C0" w:rsidP="001808C0">
      <w:pPr>
        <w:pStyle w:val="PL"/>
      </w:pPr>
      <w:r>
        <w:t xml:space="preserve">  organization "3GPP SA5";</w:t>
      </w:r>
    </w:p>
    <w:p w14:paraId="4187F397" w14:textId="77777777" w:rsidR="000A51F1" w:rsidRPr="00154086" w:rsidRDefault="000A51F1" w:rsidP="000A51F1">
      <w:pPr>
        <w:pStyle w:val="PL"/>
      </w:pPr>
      <w:r w:rsidRPr="008A20A3">
        <w:t xml:space="preserve">  contact "https://www.3gpp.org/DynaReport/TSG-WG--S5--</w:t>
      </w:r>
      <w:proofErr w:type="spellStart"/>
      <w:r w:rsidRPr="008A20A3">
        <w:t>officials.ht</w:t>
      </w:r>
      <w:r w:rsidRPr="00154086">
        <w:t>m?Itemid</w:t>
      </w:r>
      <w:proofErr w:type="spellEnd"/>
      <w:r w:rsidRPr="00154086">
        <w:t>=464";</w:t>
      </w:r>
    </w:p>
    <w:p w14:paraId="1798C06C" w14:textId="77777777" w:rsidR="001808C0" w:rsidRDefault="001808C0" w:rsidP="001808C0">
      <w:pPr>
        <w:pStyle w:val="PL"/>
      </w:pPr>
      <w:r w:rsidRPr="00154086">
        <w:t xml:space="preserve">  </w:t>
      </w:r>
      <w:r>
        <w:t xml:space="preserve">description "The model defines a YANG mapping of the top level </w:t>
      </w:r>
    </w:p>
    <w:p w14:paraId="5A1ABD88" w14:textId="77777777" w:rsidR="001808C0" w:rsidRDefault="001808C0" w:rsidP="001808C0">
      <w:pPr>
        <w:pStyle w:val="PL"/>
      </w:pPr>
      <w:r>
        <w:t xml:space="preserve">    information classes used for management of 5G networks and </w:t>
      </w:r>
    </w:p>
    <w:p w14:paraId="4EE6037D" w14:textId="77777777" w:rsidR="001808C0" w:rsidRDefault="001808C0" w:rsidP="001808C0">
      <w:pPr>
        <w:pStyle w:val="PL"/>
      </w:pPr>
      <w:r>
        <w:t xml:space="preserve">    network slicing.";</w:t>
      </w:r>
    </w:p>
    <w:p w14:paraId="6920C0A1" w14:textId="77777777" w:rsidR="001808C0" w:rsidRDefault="001808C0" w:rsidP="001808C0">
      <w:pPr>
        <w:pStyle w:val="PL"/>
      </w:pPr>
      <w:r>
        <w:t xml:space="preserve">  reference "3GPP TS 28.</w:t>
      </w:r>
      <w:r w:rsidR="00ED6BE2">
        <w:t>623</w:t>
      </w:r>
      <w:r>
        <w:t>";</w:t>
      </w:r>
    </w:p>
    <w:p w14:paraId="288AC1BF" w14:textId="77777777" w:rsidR="002C6B91" w:rsidRDefault="002C6B91" w:rsidP="002C6B91">
      <w:pPr>
        <w:pStyle w:val="PL"/>
      </w:pPr>
    </w:p>
    <w:p w14:paraId="6E378D62" w14:textId="77777777" w:rsidR="00356DE1" w:rsidRDefault="00356DE1" w:rsidP="00356DE1">
      <w:pPr>
        <w:pStyle w:val="PL"/>
      </w:pPr>
      <w:r>
        <w:t xml:space="preserve">  revision 2021-11-01 { reference "CR-0141"; }</w:t>
      </w:r>
    </w:p>
    <w:p w14:paraId="6437D000" w14:textId="77777777" w:rsidR="000A51F1" w:rsidRDefault="000A51F1" w:rsidP="000A51F1">
      <w:pPr>
        <w:pStyle w:val="PL"/>
      </w:pPr>
      <w:r>
        <w:t xml:space="preserve">  revision 2020-11-06 {</w:t>
      </w:r>
    </w:p>
    <w:p w14:paraId="4C338350" w14:textId="77777777" w:rsidR="000A51F1" w:rsidRDefault="000A51F1" w:rsidP="000A51F1">
      <w:pPr>
        <w:pStyle w:val="PL"/>
      </w:pPr>
      <w:r>
        <w:t xml:space="preserve">    description "Removed incorrect S-NSSAI definitions.";</w:t>
      </w:r>
    </w:p>
    <w:p w14:paraId="6F4182CE" w14:textId="77777777" w:rsidR="000A51F1" w:rsidRDefault="000A51F1" w:rsidP="000A51F1">
      <w:pPr>
        <w:pStyle w:val="PL"/>
      </w:pPr>
      <w:r>
        <w:t xml:space="preserve">    reference "CR-0118";</w:t>
      </w:r>
    </w:p>
    <w:p w14:paraId="3F440482" w14:textId="77777777" w:rsidR="000A51F1" w:rsidRDefault="000A51F1" w:rsidP="000A51F1">
      <w:pPr>
        <w:pStyle w:val="PL"/>
      </w:pPr>
      <w:r>
        <w:t xml:space="preserve">  }</w:t>
      </w:r>
    </w:p>
    <w:p w14:paraId="2F6DC9D1" w14:textId="77777777" w:rsidR="000A51F1" w:rsidRDefault="000A51F1" w:rsidP="000A51F1">
      <w:pPr>
        <w:pStyle w:val="PL"/>
      </w:pPr>
    </w:p>
    <w:p w14:paraId="21E4218E" w14:textId="77777777" w:rsidR="00581608" w:rsidRDefault="00581608" w:rsidP="00557539">
      <w:pPr>
        <w:pStyle w:val="PL"/>
      </w:pPr>
      <w:r>
        <w:lastRenderedPageBreak/>
        <w:t xml:space="preserve">  revision 2020-03-10 {</w:t>
      </w:r>
    </w:p>
    <w:p w14:paraId="47E81B21" w14:textId="77777777" w:rsidR="00581608" w:rsidRDefault="00581608" w:rsidP="00557539">
      <w:pPr>
        <w:pStyle w:val="PL"/>
      </w:pPr>
      <w:r>
        <w:t xml:space="preserve">    description "Removed faulty when statements.";</w:t>
      </w:r>
    </w:p>
    <w:p w14:paraId="2E6592F6" w14:textId="77777777" w:rsidR="00581608" w:rsidRDefault="00581608" w:rsidP="00557539">
      <w:pPr>
        <w:pStyle w:val="PL"/>
      </w:pPr>
      <w:r>
        <w:t xml:space="preserve">    reference “SP-200229”;</w:t>
      </w:r>
    </w:p>
    <w:p w14:paraId="09C3B645" w14:textId="77777777" w:rsidR="00581608" w:rsidRDefault="00581608" w:rsidP="00557539">
      <w:pPr>
        <w:pStyle w:val="PL"/>
      </w:pPr>
      <w:r>
        <w:t xml:space="preserve">  }</w:t>
      </w:r>
    </w:p>
    <w:p w14:paraId="343432CF" w14:textId="77777777" w:rsidR="00581608" w:rsidRDefault="00581608" w:rsidP="00581608">
      <w:pPr>
        <w:pStyle w:val="PL"/>
      </w:pPr>
      <w:r>
        <w:t xml:space="preserve"> </w:t>
      </w:r>
    </w:p>
    <w:p w14:paraId="518DFC73" w14:textId="77777777" w:rsidR="002C6B91" w:rsidRDefault="002C6B91" w:rsidP="002C6B91">
      <w:pPr>
        <w:pStyle w:val="PL"/>
      </w:pPr>
      <w:r>
        <w:t xml:space="preserve">  revision 2019-10-25 {</w:t>
      </w:r>
    </w:p>
    <w:p w14:paraId="4F1AAC08" w14:textId="77777777" w:rsidR="002C6B91" w:rsidRDefault="002C6B91" w:rsidP="002C6B91">
      <w:pPr>
        <w:pStyle w:val="PL"/>
      </w:pPr>
      <w:r>
        <w:t xml:space="preserve">    description "Added </w:t>
      </w:r>
      <w:proofErr w:type="spellStart"/>
      <w:r>
        <w:t>ManagedNFProfile</w:t>
      </w:r>
      <w:proofErr w:type="spellEnd"/>
      <w:r>
        <w:t>.";</w:t>
      </w:r>
    </w:p>
    <w:p w14:paraId="4D468A18" w14:textId="77777777" w:rsidR="002C6B91" w:rsidRDefault="002C6B91" w:rsidP="002C6B91">
      <w:pPr>
        <w:pStyle w:val="PL"/>
      </w:pPr>
      <w:r>
        <w:t xml:space="preserve">    reference "S5-194457";</w:t>
      </w:r>
    </w:p>
    <w:p w14:paraId="262C96BC" w14:textId="77777777" w:rsidR="002C6B91" w:rsidRDefault="002C6B91" w:rsidP="002C6B91">
      <w:pPr>
        <w:pStyle w:val="PL"/>
      </w:pPr>
      <w:r>
        <w:t xml:space="preserve">  }</w:t>
      </w:r>
    </w:p>
    <w:p w14:paraId="179F5FE0" w14:textId="77777777" w:rsidR="002C6B91" w:rsidRDefault="002C6B91" w:rsidP="002C6B91">
      <w:pPr>
        <w:pStyle w:val="PL"/>
      </w:pPr>
    </w:p>
    <w:p w14:paraId="582DC2FB" w14:textId="77777777" w:rsidR="002C6B91" w:rsidRDefault="002C6B91" w:rsidP="002C6B91">
      <w:pPr>
        <w:pStyle w:val="PL"/>
      </w:pPr>
      <w:r>
        <w:t xml:space="preserve">  revision 2019-10-16 {</w:t>
      </w:r>
    </w:p>
    <w:p w14:paraId="6E9DF045" w14:textId="77777777" w:rsidR="002C6B91" w:rsidRDefault="002C6B91" w:rsidP="002C6B91">
      <w:pPr>
        <w:pStyle w:val="PL"/>
      </w:pPr>
      <w:r>
        <w:t xml:space="preserve">    description "Added SAP and </w:t>
      </w:r>
      <w:proofErr w:type="spellStart"/>
      <w:r>
        <w:t>usageState</w:t>
      </w:r>
      <w:proofErr w:type="spellEnd"/>
      <w:r>
        <w:t>.";</w:t>
      </w:r>
    </w:p>
    <w:p w14:paraId="3C178625" w14:textId="77777777" w:rsidR="002C6B91" w:rsidRDefault="002C6B91" w:rsidP="002C6B91">
      <w:pPr>
        <w:pStyle w:val="PL"/>
      </w:pPr>
      <w:r>
        <w:t xml:space="preserve">    reference "S5-193518";</w:t>
      </w:r>
    </w:p>
    <w:p w14:paraId="6D8215AD" w14:textId="77777777" w:rsidR="002C6B91" w:rsidRDefault="002C6B91" w:rsidP="002C6B91">
      <w:pPr>
        <w:pStyle w:val="PL"/>
      </w:pPr>
      <w:r>
        <w:t xml:space="preserve">  }</w:t>
      </w:r>
    </w:p>
    <w:p w14:paraId="32867EB1" w14:textId="77777777" w:rsidR="001808C0" w:rsidRDefault="001808C0" w:rsidP="001808C0">
      <w:pPr>
        <w:pStyle w:val="PL"/>
      </w:pPr>
    </w:p>
    <w:p w14:paraId="6CB7150E" w14:textId="77777777" w:rsidR="001808C0" w:rsidRDefault="001808C0" w:rsidP="001808C0">
      <w:pPr>
        <w:pStyle w:val="PL"/>
      </w:pPr>
      <w:r>
        <w:t xml:space="preserve">  revision 2019-06-23 {</w:t>
      </w:r>
    </w:p>
    <w:p w14:paraId="46AFA23C" w14:textId="77777777" w:rsidR="001808C0" w:rsidRDefault="001808C0" w:rsidP="001808C0">
      <w:pPr>
        <w:pStyle w:val="PL"/>
      </w:pPr>
      <w:r>
        <w:t xml:space="preserve">    </w:t>
      </w:r>
      <w:r w:rsidR="000A51F1">
        <w:t xml:space="preserve">reference  </w:t>
      </w:r>
      <w:r>
        <w:t>"Initial version.";</w:t>
      </w:r>
    </w:p>
    <w:p w14:paraId="5AEFC437" w14:textId="77777777" w:rsidR="001808C0" w:rsidRDefault="001808C0" w:rsidP="001808C0">
      <w:pPr>
        <w:pStyle w:val="PL"/>
      </w:pPr>
      <w:r>
        <w:t xml:space="preserve">  }</w:t>
      </w:r>
    </w:p>
    <w:p w14:paraId="3B476BD1" w14:textId="77777777" w:rsidR="001808C0" w:rsidRDefault="001808C0" w:rsidP="00356DE1">
      <w:pPr>
        <w:pStyle w:val="PL"/>
      </w:pPr>
    </w:p>
    <w:p w14:paraId="3DFFF1BD" w14:textId="77777777" w:rsidR="00356DE1" w:rsidRDefault="00356DE1" w:rsidP="00356DE1">
      <w:pPr>
        <w:pStyle w:val="PL"/>
      </w:pPr>
      <w:r>
        <w:t xml:space="preserve">  typedef </w:t>
      </w:r>
      <w:proofErr w:type="spellStart"/>
      <w:r>
        <w:t>EnabledDisabled</w:t>
      </w:r>
      <w:proofErr w:type="spellEnd"/>
      <w:r>
        <w:t xml:space="preserve"> {</w:t>
      </w:r>
    </w:p>
    <w:p w14:paraId="1EE9BE12" w14:textId="77777777" w:rsidR="00356DE1" w:rsidRDefault="00356DE1" w:rsidP="00356DE1">
      <w:pPr>
        <w:pStyle w:val="PL"/>
      </w:pPr>
      <w:r>
        <w:t xml:space="preserve">    type enumeration {</w:t>
      </w:r>
    </w:p>
    <w:p w14:paraId="082D8D49" w14:textId="77777777" w:rsidR="00356DE1" w:rsidRDefault="00356DE1" w:rsidP="00356DE1">
      <w:pPr>
        <w:pStyle w:val="PL"/>
      </w:pPr>
      <w:r>
        <w:t xml:space="preserve">      </w:t>
      </w:r>
      <w:proofErr w:type="spellStart"/>
      <w:r>
        <w:t>enum</w:t>
      </w:r>
      <w:proofErr w:type="spellEnd"/>
      <w:r>
        <w:t xml:space="preserve"> DISABLED ;</w:t>
      </w:r>
    </w:p>
    <w:p w14:paraId="5691EDB4" w14:textId="77777777" w:rsidR="00356DE1" w:rsidRDefault="00356DE1" w:rsidP="00356DE1">
      <w:pPr>
        <w:pStyle w:val="PL"/>
      </w:pPr>
      <w:r>
        <w:t xml:space="preserve">      </w:t>
      </w:r>
      <w:proofErr w:type="spellStart"/>
      <w:r>
        <w:t>enum</w:t>
      </w:r>
      <w:proofErr w:type="spellEnd"/>
      <w:r>
        <w:t xml:space="preserve"> ENABLED ;</w:t>
      </w:r>
    </w:p>
    <w:p w14:paraId="3758F778" w14:textId="77777777" w:rsidR="00356DE1" w:rsidRDefault="00356DE1" w:rsidP="00356DE1">
      <w:pPr>
        <w:pStyle w:val="PL"/>
      </w:pPr>
      <w:r>
        <w:t xml:space="preserve">    }</w:t>
      </w:r>
    </w:p>
    <w:p w14:paraId="6B1A91B4" w14:textId="77777777" w:rsidR="00356DE1" w:rsidRDefault="00356DE1" w:rsidP="00356DE1">
      <w:pPr>
        <w:pStyle w:val="PL"/>
      </w:pPr>
      <w:r>
        <w:t xml:space="preserve">  }</w:t>
      </w:r>
    </w:p>
    <w:p w14:paraId="7554A1CB" w14:textId="77777777" w:rsidR="00356DE1" w:rsidRDefault="00356DE1" w:rsidP="00356DE1">
      <w:pPr>
        <w:pStyle w:val="PL"/>
      </w:pPr>
      <w:r>
        <w:t xml:space="preserve">  </w:t>
      </w:r>
    </w:p>
    <w:p w14:paraId="4ACFEF3E" w14:textId="77777777" w:rsidR="00356DE1" w:rsidRDefault="00356DE1" w:rsidP="00356DE1">
      <w:pPr>
        <w:pStyle w:val="PL"/>
      </w:pPr>
      <w:r>
        <w:t xml:space="preserve">  // grouping </w:t>
      </w:r>
      <w:proofErr w:type="spellStart"/>
      <w:r>
        <w:t>ManagedNFProfile</w:t>
      </w:r>
      <w:proofErr w:type="spellEnd"/>
      <w:r>
        <w:t xml:space="preserve"> will be removed as it is </w:t>
      </w:r>
    </w:p>
    <w:p w14:paraId="2619F92A" w14:textId="77777777" w:rsidR="00356DE1" w:rsidRDefault="00356DE1" w:rsidP="001808C0">
      <w:pPr>
        <w:pStyle w:val="PL"/>
      </w:pPr>
      <w:r>
        <w:t xml:space="preserve">  //  being moved to _3gpp-5gc-nrm-nfprofile</w:t>
      </w:r>
    </w:p>
    <w:p w14:paraId="4D78795A" w14:textId="77777777" w:rsidR="002C6B91" w:rsidRDefault="002C6B91" w:rsidP="002C6B91">
      <w:pPr>
        <w:pStyle w:val="PL"/>
      </w:pPr>
      <w:r>
        <w:t xml:space="preserve">  grouping </w:t>
      </w:r>
      <w:proofErr w:type="spellStart"/>
      <w:r>
        <w:t>ManagedNFProfile</w:t>
      </w:r>
      <w:proofErr w:type="spellEnd"/>
      <w:r>
        <w:t xml:space="preserve"> {</w:t>
      </w:r>
    </w:p>
    <w:p w14:paraId="21D45B45" w14:textId="77777777" w:rsidR="002C6B91" w:rsidRDefault="002C6B91" w:rsidP="002C6B91">
      <w:pPr>
        <w:pStyle w:val="PL"/>
      </w:pPr>
      <w:r>
        <w:t xml:space="preserve">    description "Defines profile for managed NF";</w:t>
      </w:r>
    </w:p>
    <w:p w14:paraId="6ABE3D48" w14:textId="77777777" w:rsidR="002C6B91" w:rsidRDefault="002C6B91" w:rsidP="002C6B91">
      <w:pPr>
        <w:pStyle w:val="PL"/>
      </w:pPr>
      <w:r>
        <w:t xml:space="preserve">    reference "3GPP TS 23.501";</w:t>
      </w:r>
    </w:p>
    <w:p w14:paraId="1F41DD7B" w14:textId="77777777" w:rsidR="002C6B91" w:rsidRDefault="002C6B91" w:rsidP="002C6B91">
      <w:pPr>
        <w:pStyle w:val="PL"/>
      </w:pPr>
      <w:r>
        <w:t xml:space="preserve">    </w:t>
      </w:r>
    </w:p>
    <w:p w14:paraId="3CDA87DB" w14:textId="77777777" w:rsidR="002C6B91" w:rsidRDefault="002C6B91" w:rsidP="002C6B91">
      <w:pPr>
        <w:pStyle w:val="PL"/>
      </w:pPr>
      <w:r>
        <w:t xml:space="preserve">    leaf </w:t>
      </w:r>
      <w:proofErr w:type="spellStart"/>
      <w:r>
        <w:t>idx</w:t>
      </w:r>
      <w:proofErr w:type="spellEnd"/>
      <w:r>
        <w:t xml:space="preserve"> { type uint32 ; }</w:t>
      </w:r>
    </w:p>
    <w:p w14:paraId="269AC409" w14:textId="77777777" w:rsidR="002C6B91" w:rsidRDefault="002C6B91" w:rsidP="002C6B91">
      <w:pPr>
        <w:pStyle w:val="PL"/>
      </w:pPr>
      <w:r>
        <w:t xml:space="preserve">    </w:t>
      </w:r>
    </w:p>
    <w:p w14:paraId="1A5F6131" w14:textId="77777777" w:rsidR="002C6B91" w:rsidRDefault="002C6B91" w:rsidP="002C6B91">
      <w:pPr>
        <w:pStyle w:val="PL"/>
      </w:pPr>
      <w:r>
        <w:t xml:space="preserve">    leaf </w:t>
      </w:r>
      <w:proofErr w:type="spellStart"/>
      <w:r>
        <w:t>nfInstanceID</w:t>
      </w:r>
      <w:proofErr w:type="spellEnd"/>
      <w:r>
        <w:t xml:space="preserve"> {</w:t>
      </w:r>
    </w:p>
    <w:p w14:paraId="5820590F" w14:textId="77777777" w:rsidR="002C6B91" w:rsidRDefault="002C6B91" w:rsidP="002C6B91">
      <w:pPr>
        <w:pStyle w:val="PL"/>
      </w:pPr>
      <w:r>
        <w:t xml:space="preserve">      config false;</w:t>
      </w:r>
    </w:p>
    <w:p w14:paraId="6C05807E" w14:textId="77777777" w:rsidR="002C6B91" w:rsidRDefault="002C6B91" w:rsidP="002C6B91">
      <w:pPr>
        <w:pStyle w:val="PL"/>
      </w:pPr>
      <w:r>
        <w:t xml:space="preserve">      mandatory true;</w:t>
      </w:r>
    </w:p>
    <w:p w14:paraId="2A1F5F21" w14:textId="77777777" w:rsidR="002C6B91" w:rsidRDefault="002C6B91" w:rsidP="002C6B91">
      <w:pPr>
        <w:pStyle w:val="PL"/>
      </w:pPr>
      <w:r>
        <w:t xml:space="preserve">      type </w:t>
      </w:r>
      <w:proofErr w:type="spellStart"/>
      <w:r>
        <w:t>yang:uuid</w:t>
      </w:r>
      <w:proofErr w:type="spellEnd"/>
      <w:r>
        <w:t xml:space="preserve"> ;</w:t>
      </w:r>
    </w:p>
    <w:p w14:paraId="10914A7C" w14:textId="77777777" w:rsidR="002C6B91" w:rsidRDefault="002C6B91" w:rsidP="002C6B91">
      <w:pPr>
        <w:pStyle w:val="PL"/>
      </w:pPr>
      <w:r>
        <w:t xml:space="preserve">      description "This parameter defines profile for managed NF. </w:t>
      </w:r>
    </w:p>
    <w:p w14:paraId="30E33431" w14:textId="77777777" w:rsidR="002C6B91" w:rsidRDefault="002C6B91" w:rsidP="002C6B91">
      <w:pPr>
        <w:pStyle w:val="PL"/>
      </w:pPr>
      <w:r>
        <w:t xml:space="preserve">        The format of the NF Instance ID shall be a </w:t>
      </w:r>
    </w:p>
    <w:p w14:paraId="1755F7AC" w14:textId="77777777" w:rsidR="002C6B91" w:rsidRDefault="002C6B91" w:rsidP="002C6B91">
      <w:pPr>
        <w:pStyle w:val="PL"/>
      </w:pPr>
      <w:r>
        <w:t xml:space="preserve">        Universally Unique Identifier (UUID) version 4, </w:t>
      </w:r>
    </w:p>
    <w:p w14:paraId="580B39FB" w14:textId="77777777" w:rsidR="002C6B91" w:rsidRDefault="002C6B91" w:rsidP="002C6B91">
      <w:pPr>
        <w:pStyle w:val="PL"/>
      </w:pPr>
      <w:r>
        <w:t xml:space="preserve">        as described in IETF RFC 4122 " ;</w:t>
      </w:r>
    </w:p>
    <w:p w14:paraId="41BC2A60" w14:textId="77777777" w:rsidR="002C6B91" w:rsidRDefault="002C6B91" w:rsidP="002C6B91">
      <w:pPr>
        <w:pStyle w:val="PL"/>
      </w:pPr>
      <w:r>
        <w:t xml:space="preserve">    }</w:t>
      </w:r>
    </w:p>
    <w:p w14:paraId="6AB276B2" w14:textId="77777777" w:rsidR="002C6B91" w:rsidRDefault="002C6B91" w:rsidP="002C6B91">
      <w:pPr>
        <w:pStyle w:val="PL"/>
      </w:pPr>
      <w:r>
        <w:t xml:space="preserve">    </w:t>
      </w:r>
    </w:p>
    <w:p w14:paraId="5B8071FD" w14:textId="77777777" w:rsidR="002C6B91" w:rsidRDefault="002C6B91" w:rsidP="002C6B91">
      <w:pPr>
        <w:pStyle w:val="PL"/>
      </w:pPr>
      <w:r>
        <w:t xml:space="preserve">    leaf-list </w:t>
      </w:r>
      <w:proofErr w:type="spellStart"/>
      <w:r>
        <w:t>nfType</w:t>
      </w:r>
      <w:proofErr w:type="spellEnd"/>
      <w:r>
        <w:t xml:space="preserve"> {</w:t>
      </w:r>
    </w:p>
    <w:p w14:paraId="69A1E341" w14:textId="77777777" w:rsidR="002C6B91" w:rsidRDefault="002C6B91" w:rsidP="002C6B91">
      <w:pPr>
        <w:pStyle w:val="PL"/>
      </w:pPr>
      <w:r>
        <w:t xml:space="preserve">      config false;</w:t>
      </w:r>
    </w:p>
    <w:p w14:paraId="0298277C" w14:textId="77777777" w:rsidR="002C6B91" w:rsidRDefault="002C6B91" w:rsidP="002C6B91">
      <w:pPr>
        <w:pStyle w:val="PL"/>
      </w:pPr>
      <w:r>
        <w:t xml:space="preserve">      min-elements 1;</w:t>
      </w:r>
    </w:p>
    <w:p w14:paraId="222F5E9F" w14:textId="77777777" w:rsidR="002C6B91" w:rsidRDefault="002C6B91" w:rsidP="002C6B91">
      <w:pPr>
        <w:pStyle w:val="PL"/>
      </w:pPr>
      <w:r>
        <w:t xml:space="preserve">      type </w:t>
      </w:r>
      <w:proofErr w:type="spellStart"/>
      <w:r>
        <w:t>NfType</w:t>
      </w:r>
      <w:proofErr w:type="spellEnd"/>
      <w:r>
        <w:t>;</w:t>
      </w:r>
    </w:p>
    <w:p w14:paraId="0E4DB170" w14:textId="77777777" w:rsidR="002C6B91" w:rsidRDefault="002C6B91" w:rsidP="002C6B91">
      <w:pPr>
        <w:pStyle w:val="PL"/>
      </w:pPr>
      <w:r>
        <w:t xml:space="preserve">      description "Type of the Network Function" ;</w:t>
      </w:r>
    </w:p>
    <w:p w14:paraId="559CDE97" w14:textId="77777777" w:rsidR="002C6B91" w:rsidRDefault="002C6B91" w:rsidP="002C6B91">
      <w:pPr>
        <w:pStyle w:val="PL"/>
      </w:pPr>
      <w:r>
        <w:t xml:space="preserve">    }</w:t>
      </w:r>
    </w:p>
    <w:p w14:paraId="7E143CF0" w14:textId="77777777" w:rsidR="002C6B91" w:rsidRDefault="002C6B91" w:rsidP="002C6B91">
      <w:pPr>
        <w:pStyle w:val="PL"/>
      </w:pPr>
      <w:r>
        <w:t xml:space="preserve">    </w:t>
      </w:r>
    </w:p>
    <w:p w14:paraId="6972CD94" w14:textId="77777777" w:rsidR="002C6B91" w:rsidRDefault="002C6B91" w:rsidP="002C6B91">
      <w:pPr>
        <w:pStyle w:val="PL"/>
      </w:pPr>
      <w:r>
        <w:t xml:space="preserve">    leaf </w:t>
      </w:r>
      <w:proofErr w:type="spellStart"/>
      <w:r>
        <w:t>hostAddr</w:t>
      </w:r>
      <w:proofErr w:type="spellEnd"/>
      <w:r>
        <w:t xml:space="preserve"> {</w:t>
      </w:r>
    </w:p>
    <w:p w14:paraId="7445937C" w14:textId="77777777" w:rsidR="002C6B91" w:rsidRDefault="002C6B91" w:rsidP="002C6B91">
      <w:pPr>
        <w:pStyle w:val="PL"/>
      </w:pPr>
      <w:r>
        <w:t xml:space="preserve">      mandatory true;</w:t>
      </w:r>
    </w:p>
    <w:p w14:paraId="2C37EB64" w14:textId="77777777" w:rsidR="002C6B91" w:rsidRDefault="002C6B91" w:rsidP="002C6B91">
      <w:pPr>
        <w:pStyle w:val="PL"/>
      </w:pPr>
      <w:r>
        <w:t xml:space="preserve">      type </w:t>
      </w:r>
      <w:proofErr w:type="spellStart"/>
      <w:r>
        <w:t>inet:host</w:t>
      </w:r>
      <w:proofErr w:type="spellEnd"/>
      <w:r>
        <w:t xml:space="preserve"> ;</w:t>
      </w:r>
    </w:p>
    <w:p w14:paraId="784E322B" w14:textId="77777777" w:rsidR="002C6B91" w:rsidRDefault="002C6B91" w:rsidP="002C6B91">
      <w:pPr>
        <w:pStyle w:val="PL"/>
      </w:pPr>
      <w:r>
        <w:t xml:space="preserve">      description "Host address of a NF";</w:t>
      </w:r>
    </w:p>
    <w:p w14:paraId="6AE78977" w14:textId="77777777" w:rsidR="002C6B91" w:rsidRDefault="002C6B91" w:rsidP="002C6B91">
      <w:pPr>
        <w:pStyle w:val="PL"/>
      </w:pPr>
      <w:r>
        <w:t xml:space="preserve">    }</w:t>
      </w:r>
    </w:p>
    <w:p w14:paraId="4F917F29" w14:textId="77777777" w:rsidR="002C6B91" w:rsidRDefault="002C6B91" w:rsidP="002C6B91">
      <w:pPr>
        <w:pStyle w:val="PL"/>
      </w:pPr>
      <w:r>
        <w:t xml:space="preserve">    </w:t>
      </w:r>
    </w:p>
    <w:p w14:paraId="1BC81526" w14:textId="77777777" w:rsidR="002C6B91" w:rsidRDefault="002C6B91" w:rsidP="002C6B91">
      <w:pPr>
        <w:pStyle w:val="PL"/>
      </w:pPr>
      <w:r>
        <w:t xml:space="preserve">    leaf </w:t>
      </w:r>
      <w:proofErr w:type="spellStart"/>
      <w:r>
        <w:t>authzInfo</w:t>
      </w:r>
      <w:proofErr w:type="spellEnd"/>
      <w:r>
        <w:t xml:space="preserve"> {</w:t>
      </w:r>
    </w:p>
    <w:p w14:paraId="65E010B2" w14:textId="77777777" w:rsidR="002C6B91" w:rsidRDefault="002C6B91" w:rsidP="002C6B91">
      <w:pPr>
        <w:pStyle w:val="PL"/>
      </w:pPr>
      <w:r>
        <w:t xml:space="preserve">      type string ;</w:t>
      </w:r>
    </w:p>
    <w:p w14:paraId="5FED57DA" w14:textId="77777777" w:rsidR="002C6B91" w:rsidRDefault="002C6B91" w:rsidP="002C6B91">
      <w:pPr>
        <w:pStyle w:val="PL"/>
      </w:pPr>
      <w:r>
        <w:t xml:space="preserve">      description "This parameter defines NF Specific Service authorization </w:t>
      </w:r>
    </w:p>
    <w:p w14:paraId="2F502235" w14:textId="77777777" w:rsidR="002C6B91" w:rsidRDefault="002C6B91" w:rsidP="002C6B91">
      <w:pPr>
        <w:pStyle w:val="PL"/>
      </w:pPr>
      <w:r>
        <w:t xml:space="preserve">        information. It shall include the NF type (s) and NF realms/origins </w:t>
      </w:r>
    </w:p>
    <w:p w14:paraId="303D2731" w14:textId="77777777" w:rsidR="002C6B91" w:rsidRDefault="002C6B91" w:rsidP="002C6B91">
      <w:pPr>
        <w:pStyle w:val="PL"/>
      </w:pPr>
      <w:r>
        <w:t xml:space="preserve">        allowed to consume NF Service(s) of NF Service Producer.";</w:t>
      </w:r>
    </w:p>
    <w:p w14:paraId="351557C5" w14:textId="77777777" w:rsidR="002C6B91" w:rsidRDefault="002C6B91" w:rsidP="002C6B91">
      <w:pPr>
        <w:pStyle w:val="PL"/>
      </w:pPr>
      <w:r>
        <w:t xml:space="preserve">      reference "See TS 23.501" ;</w:t>
      </w:r>
    </w:p>
    <w:p w14:paraId="0ED4F9A9" w14:textId="77777777" w:rsidR="002C6B91" w:rsidRDefault="002C6B91" w:rsidP="002C6B91">
      <w:pPr>
        <w:pStyle w:val="PL"/>
      </w:pPr>
      <w:r>
        <w:t xml:space="preserve">    }</w:t>
      </w:r>
    </w:p>
    <w:p w14:paraId="1B7A7AC0" w14:textId="77777777" w:rsidR="002C6B91" w:rsidRDefault="002C6B91" w:rsidP="002C6B91">
      <w:pPr>
        <w:pStyle w:val="PL"/>
      </w:pPr>
      <w:r>
        <w:t xml:space="preserve">    </w:t>
      </w:r>
    </w:p>
    <w:p w14:paraId="44C3CDA0" w14:textId="77777777" w:rsidR="002C6B91" w:rsidRDefault="002C6B91" w:rsidP="002C6B91">
      <w:pPr>
        <w:pStyle w:val="PL"/>
      </w:pPr>
      <w:r>
        <w:t xml:space="preserve">    leaf location {</w:t>
      </w:r>
    </w:p>
    <w:p w14:paraId="26B43D9B" w14:textId="77777777" w:rsidR="002C6B91" w:rsidRDefault="002C6B91" w:rsidP="002C6B91">
      <w:pPr>
        <w:pStyle w:val="PL"/>
      </w:pPr>
      <w:r>
        <w:t xml:space="preserve">      type string ;</w:t>
      </w:r>
    </w:p>
    <w:p w14:paraId="6BAC2BE9" w14:textId="77777777" w:rsidR="002C6B91" w:rsidRDefault="002C6B91" w:rsidP="002C6B91">
      <w:pPr>
        <w:pStyle w:val="PL"/>
      </w:pPr>
      <w:r>
        <w:t xml:space="preserve">      description "Information about the location of the NF instance </w:t>
      </w:r>
    </w:p>
    <w:p w14:paraId="471D8A39" w14:textId="77777777" w:rsidR="002C6B91" w:rsidRDefault="002C6B91" w:rsidP="002C6B91">
      <w:pPr>
        <w:pStyle w:val="PL"/>
      </w:pPr>
      <w:r>
        <w:t xml:space="preserve">        (e.g. geographic location, data </w:t>
      </w:r>
      <w:proofErr w:type="spellStart"/>
      <w:r>
        <w:t>center</w:t>
      </w:r>
      <w:proofErr w:type="spellEnd"/>
      <w:r>
        <w:t>) defined by operator";</w:t>
      </w:r>
    </w:p>
    <w:p w14:paraId="534C7ADB" w14:textId="77777777" w:rsidR="002C6B91" w:rsidRDefault="002C6B91" w:rsidP="002C6B91">
      <w:pPr>
        <w:pStyle w:val="PL"/>
      </w:pPr>
      <w:r>
        <w:t xml:space="preserve">      reference "TS 29.510" ;</w:t>
      </w:r>
    </w:p>
    <w:p w14:paraId="38120EB5" w14:textId="77777777" w:rsidR="002C6B91" w:rsidRDefault="002C6B91" w:rsidP="002C6B91">
      <w:pPr>
        <w:pStyle w:val="PL"/>
      </w:pPr>
      <w:r>
        <w:t xml:space="preserve">    }</w:t>
      </w:r>
    </w:p>
    <w:p w14:paraId="27CB05DB" w14:textId="77777777" w:rsidR="002C6B91" w:rsidRDefault="002C6B91" w:rsidP="002C6B91">
      <w:pPr>
        <w:pStyle w:val="PL"/>
      </w:pPr>
      <w:r>
        <w:t xml:space="preserve">    </w:t>
      </w:r>
    </w:p>
    <w:p w14:paraId="32AC5CB4" w14:textId="77777777" w:rsidR="002C6B91" w:rsidRDefault="002C6B91" w:rsidP="002C6B91">
      <w:pPr>
        <w:pStyle w:val="PL"/>
      </w:pPr>
      <w:r>
        <w:t xml:space="preserve">    leaf capacity {</w:t>
      </w:r>
    </w:p>
    <w:p w14:paraId="196D3D6F" w14:textId="77777777" w:rsidR="002C6B91" w:rsidRDefault="002C6B91" w:rsidP="002C6B91">
      <w:pPr>
        <w:pStyle w:val="PL"/>
      </w:pPr>
      <w:r>
        <w:t xml:space="preserve">      mandatory true;</w:t>
      </w:r>
    </w:p>
    <w:p w14:paraId="0EDA8F36" w14:textId="77777777" w:rsidR="002C6B91" w:rsidRDefault="002C6B91" w:rsidP="002C6B91">
      <w:pPr>
        <w:pStyle w:val="PL"/>
      </w:pPr>
      <w:r>
        <w:t xml:space="preserve">      type uint16 ;</w:t>
      </w:r>
    </w:p>
    <w:p w14:paraId="71B4D3D2" w14:textId="77777777" w:rsidR="002C6B91" w:rsidRDefault="002C6B91" w:rsidP="002C6B91">
      <w:pPr>
        <w:pStyle w:val="PL"/>
      </w:pPr>
      <w:r>
        <w:t xml:space="preserve">      description "This parameter defines static capacity information </w:t>
      </w:r>
    </w:p>
    <w:p w14:paraId="412F0AE3" w14:textId="77777777" w:rsidR="002C6B91" w:rsidRDefault="002C6B91" w:rsidP="002C6B91">
      <w:pPr>
        <w:pStyle w:val="PL"/>
      </w:pPr>
      <w:r>
        <w:t xml:space="preserve">        in the range of 0-65535, expressed as a weight relative to other </w:t>
      </w:r>
    </w:p>
    <w:p w14:paraId="44C17A03" w14:textId="77777777" w:rsidR="002C6B91" w:rsidRDefault="002C6B91" w:rsidP="002C6B91">
      <w:pPr>
        <w:pStyle w:val="PL"/>
      </w:pPr>
      <w:r>
        <w:t xml:space="preserve">        NF instances of the same type; if capacity is also present in the </w:t>
      </w:r>
    </w:p>
    <w:p w14:paraId="4D728CDF" w14:textId="77777777" w:rsidR="002C6B91" w:rsidRDefault="002C6B91" w:rsidP="002C6B91">
      <w:pPr>
        <w:pStyle w:val="PL"/>
      </w:pPr>
      <w:r>
        <w:lastRenderedPageBreak/>
        <w:t xml:space="preserve">        </w:t>
      </w:r>
      <w:proofErr w:type="spellStart"/>
      <w:r>
        <w:t>nfServiceList</w:t>
      </w:r>
      <w:proofErr w:type="spellEnd"/>
      <w:r>
        <w:t xml:space="preserve"> parameters, those will have precedence over this value.";</w:t>
      </w:r>
    </w:p>
    <w:p w14:paraId="3E93214D" w14:textId="77777777" w:rsidR="002C6B91" w:rsidRDefault="002C6B91" w:rsidP="002C6B91">
      <w:pPr>
        <w:pStyle w:val="PL"/>
      </w:pPr>
      <w:r>
        <w:t xml:space="preserve">      reference "TS 29.510" ;</w:t>
      </w:r>
    </w:p>
    <w:p w14:paraId="2D715C18" w14:textId="77777777" w:rsidR="002C6B91" w:rsidRDefault="002C6B91" w:rsidP="002C6B91">
      <w:pPr>
        <w:pStyle w:val="PL"/>
      </w:pPr>
      <w:r>
        <w:t xml:space="preserve">    }</w:t>
      </w:r>
    </w:p>
    <w:p w14:paraId="70E6C561" w14:textId="77777777" w:rsidR="002C6B91" w:rsidRDefault="002C6B91" w:rsidP="002C6B91">
      <w:pPr>
        <w:pStyle w:val="PL"/>
      </w:pPr>
      <w:r>
        <w:t xml:space="preserve">      </w:t>
      </w:r>
    </w:p>
    <w:p w14:paraId="602F1113" w14:textId="77777777" w:rsidR="002C6B91" w:rsidRDefault="002C6B91" w:rsidP="002C6B91">
      <w:pPr>
        <w:pStyle w:val="PL"/>
      </w:pPr>
      <w:r>
        <w:t xml:space="preserve">    leaf </w:t>
      </w:r>
      <w:proofErr w:type="spellStart"/>
      <w:r>
        <w:t>nFSrvGroupId</w:t>
      </w:r>
      <w:proofErr w:type="spellEnd"/>
      <w:r>
        <w:t xml:space="preserve"> {</w:t>
      </w:r>
    </w:p>
    <w:p w14:paraId="08AEE30B" w14:textId="77777777" w:rsidR="002C6B91" w:rsidRDefault="002C6B91" w:rsidP="002C6B91">
      <w:pPr>
        <w:pStyle w:val="PL"/>
      </w:pPr>
      <w:r>
        <w:t xml:space="preserve">      type string ;</w:t>
      </w:r>
    </w:p>
    <w:p w14:paraId="3848C801" w14:textId="77777777" w:rsidR="002C6B91" w:rsidRDefault="002C6B91" w:rsidP="002C6B91">
      <w:pPr>
        <w:pStyle w:val="PL"/>
      </w:pPr>
      <w:r>
        <w:t xml:space="preserve">      description "This parameter defines identity of the group that is </w:t>
      </w:r>
    </w:p>
    <w:p w14:paraId="5B2DB23E" w14:textId="77777777" w:rsidR="002C6B91" w:rsidRDefault="002C6B91" w:rsidP="002C6B91">
      <w:pPr>
        <w:pStyle w:val="PL"/>
      </w:pPr>
      <w:r>
        <w:t xml:space="preserve">        served by the NF instance.</w:t>
      </w:r>
    </w:p>
    <w:p w14:paraId="031BD33D" w14:textId="77777777" w:rsidR="002C6B91" w:rsidRDefault="002C6B91" w:rsidP="002C6B91">
      <w:pPr>
        <w:pStyle w:val="PL"/>
      </w:pPr>
      <w:r>
        <w:t xml:space="preserve">        May be config false or true depending on the </w:t>
      </w:r>
      <w:proofErr w:type="spellStart"/>
      <w:r>
        <w:t>ManagedFunction</w:t>
      </w:r>
      <w:proofErr w:type="spellEnd"/>
      <w:r>
        <w:t xml:space="preserve">. </w:t>
      </w:r>
    </w:p>
    <w:p w14:paraId="5D836F0D" w14:textId="77777777" w:rsidR="00581608" w:rsidRDefault="002C6B91" w:rsidP="00557539">
      <w:pPr>
        <w:pStyle w:val="PL"/>
      </w:pPr>
      <w:r>
        <w:t xml:space="preserve">        Config=true for </w:t>
      </w:r>
      <w:proofErr w:type="spellStart"/>
      <w:r>
        <w:t>Udrinfo</w:t>
      </w:r>
      <w:proofErr w:type="spellEnd"/>
      <w:r>
        <w:t xml:space="preserve">. Config=false for </w:t>
      </w:r>
      <w:proofErr w:type="spellStart"/>
      <w:r>
        <w:t>UdmInfo</w:t>
      </w:r>
      <w:proofErr w:type="spellEnd"/>
      <w:r>
        <w:t xml:space="preserve"> and </w:t>
      </w:r>
      <w:proofErr w:type="spellStart"/>
      <w:r>
        <w:t>AusfInfo</w:t>
      </w:r>
      <w:proofErr w:type="spellEnd"/>
      <w:r>
        <w:t>.</w:t>
      </w:r>
      <w:r w:rsidR="00581608">
        <w:t xml:space="preserve"> </w:t>
      </w:r>
    </w:p>
    <w:p w14:paraId="16481FCB" w14:textId="77777777" w:rsidR="002C6B91" w:rsidRDefault="00581608" w:rsidP="00581608">
      <w:pPr>
        <w:pStyle w:val="PL"/>
      </w:pPr>
      <w:r>
        <w:t xml:space="preserve">        Shall be present if ../</w:t>
      </w:r>
      <w:proofErr w:type="spellStart"/>
      <w:r>
        <w:t>nfType</w:t>
      </w:r>
      <w:proofErr w:type="spellEnd"/>
      <w:r>
        <w:t xml:space="preserve"> = UDM or AUSF or UDR.</w:t>
      </w:r>
      <w:r w:rsidR="00335B40">
        <w:t xml:space="preserve"> "</w:t>
      </w:r>
      <w:r w:rsidR="000B7F84">
        <w:t>;</w:t>
      </w:r>
    </w:p>
    <w:p w14:paraId="67F85F99" w14:textId="77777777" w:rsidR="002C6B91" w:rsidRDefault="002C6B91" w:rsidP="002C6B91">
      <w:pPr>
        <w:pStyle w:val="PL"/>
      </w:pPr>
      <w:r>
        <w:t xml:space="preserve">      reference "TS 29.510" ;</w:t>
      </w:r>
    </w:p>
    <w:p w14:paraId="3E785AE8" w14:textId="77777777" w:rsidR="002C6B91" w:rsidRDefault="002C6B91" w:rsidP="002C6B91">
      <w:pPr>
        <w:pStyle w:val="PL"/>
      </w:pPr>
      <w:r>
        <w:t xml:space="preserve">    }</w:t>
      </w:r>
    </w:p>
    <w:p w14:paraId="2A444675" w14:textId="77777777" w:rsidR="002C6B91" w:rsidRDefault="002C6B91" w:rsidP="002C6B91">
      <w:pPr>
        <w:pStyle w:val="PL"/>
      </w:pPr>
      <w:r>
        <w:t xml:space="preserve">    </w:t>
      </w:r>
    </w:p>
    <w:p w14:paraId="184FB79F" w14:textId="77777777" w:rsidR="002C6B91" w:rsidRDefault="002C6B91" w:rsidP="002C6B91">
      <w:pPr>
        <w:pStyle w:val="PL"/>
      </w:pPr>
      <w:r>
        <w:t xml:space="preserve">    leaf-list </w:t>
      </w:r>
      <w:proofErr w:type="spellStart"/>
      <w:r>
        <w:t>supportedDataSetIds</w:t>
      </w:r>
      <w:proofErr w:type="spellEnd"/>
      <w:r>
        <w:t xml:space="preserve"> {</w:t>
      </w:r>
    </w:p>
    <w:p w14:paraId="4543FC51" w14:textId="77777777" w:rsidR="002C6B91" w:rsidRDefault="002C6B91" w:rsidP="002C6B91">
      <w:pPr>
        <w:pStyle w:val="PL"/>
      </w:pPr>
      <w:r>
        <w:t xml:space="preserve">      type enumeration {</w:t>
      </w:r>
    </w:p>
    <w:p w14:paraId="5C339A0C" w14:textId="77777777" w:rsidR="002C6B91" w:rsidRDefault="002C6B91" w:rsidP="002C6B91">
      <w:pPr>
        <w:pStyle w:val="PL"/>
      </w:pPr>
      <w:r>
        <w:t xml:space="preserve">        </w:t>
      </w:r>
      <w:proofErr w:type="spellStart"/>
      <w:r>
        <w:t>enum</w:t>
      </w:r>
      <w:proofErr w:type="spellEnd"/>
      <w:r>
        <w:t xml:space="preserve"> SUBSCRIPTION;</w:t>
      </w:r>
    </w:p>
    <w:p w14:paraId="42A9AA68" w14:textId="77777777" w:rsidR="002C6B91" w:rsidRDefault="002C6B91" w:rsidP="002C6B91">
      <w:pPr>
        <w:pStyle w:val="PL"/>
      </w:pPr>
      <w:r>
        <w:t xml:space="preserve">        </w:t>
      </w:r>
      <w:proofErr w:type="spellStart"/>
      <w:r>
        <w:t>enum</w:t>
      </w:r>
      <w:proofErr w:type="spellEnd"/>
      <w:r>
        <w:t xml:space="preserve"> POLICY;</w:t>
      </w:r>
    </w:p>
    <w:p w14:paraId="01FB2EC7" w14:textId="77777777" w:rsidR="002C6B91" w:rsidRDefault="002C6B91" w:rsidP="002C6B91">
      <w:pPr>
        <w:pStyle w:val="PL"/>
      </w:pPr>
      <w:r>
        <w:t xml:space="preserve">        </w:t>
      </w:r>
      <w:proofErr w:type="spellStart"/>
      <w:r>
        <w:t>enum</w:t>
      </w:r>
      <w:proofErr w:type="spellEnd"/>
      <w:r>
        <w:t xml:space="preserve"> EXPOSURE;</w:t>
      </w:r>
    </w:p>
    <w:p w14:paraId="1C3E375A" w14:textId="77777777" w:rsidR="002C6B91" w:rsidRDefault="002C6B91" w:rsidP="002C6B91">
      <w:pPr>
        <w:pStyle w:val="PL"/>
      </w:pPr>
      <w:r>
        <w:t xml:space="preserve">        </w:t>
      </w:r>
      <w:proofErr w:type="spellStart"/>
      <w:r>
        <w:t>enum</w:t>
      </w:r>
      <w:proofErr w:type="spellEnd"/>
      <w:r>
        <w:t xml:space="preserve"> APPLICATION;</w:t>
      </w:r>
    </w:p>
    <w:p w14:paraId="19DE2DE0" w14:textId="77777777" w:rsidR="002C6B91" w:rsidRDefault="002C6B91" w:rsidP="002C6B91">
      <w:pPr>
        <w:pStyle w:val="PL"/>
      </w:pPr>
      <w:r>
        <w:t xml:space="preserve">      }</w:t>
      </w:r>
    </w:p>
    <w:p w14:paraId="7B929B00" w14:textId="77777777" w:rsidR="00581608" w:rsidRDefault="002C6B91" w:rsidP="00557539">
      <w:pPr>
        <w:pStyle w:val="PL"/>
      </w:pPr>
      <w:r>
        <w:t xml:space="preserve">      description "List of supported data sets in the UDR instance.</w:t>
      </w:r>
      <w:r w:rsidR="00581608">
        <w:t xml:space="preserve"> </w:t>
      </w:r>
    </w:p>
    <w:p w14:paraId="42514AC8" w14:textId="77777777" w:rsidR="002C6B91" w:rsidRDefault="00581608" w:rsidP="00581608">
      <w:pPr>
        <w:pStyle w:val="PL"/>
      </w:pPr>
      <w:r>
        <w:t xml:space="preserve">        May be present if ../</w:t>
      </w:r>
      <w:proofErr w:type="spellStart"/>
      <w:r>
        <w:t>nfType</w:t>
      </w:r>
      <w:proofErr w:type="spellEnd"/>
      <w:r>
        <w:t xml:space="preserve"> = UDR</w:t>
      </w:r>
      <w:r w:rsidR="00335B40">
        <w:t>";</w:t>
      </w:r>
    </w:p>
    <w:p w14:paraId="43AEB731" w14:textId="77777777" w:rsidR="002C6B91" w:rsidRDefault="002C6B91" w:rsidP="002C6B91">
      <w:pPr>
        <w:pStyle w:val="PL"/>
      </w:pPr>
      <w:r>
        <w:t xml:space="preserve">      reference "TS 29.510" ;</w:t>
      </w:r>
    </w:p>
    <w:p w14:paraId="20B6B928" w14:textId="77777777" w:rsidR="002C6B91" w:rsidRDefault="002C6B91" w:rsidP="002C6B91">
      <w:pPr>
        <w:pStyle w:val="PL"/>
      </w:pPr>
      <w:r>
        <w:t xml:space="preserve">    }</w:t>
      </w:r>
    </w:p>
    <w:p w14:paraId="1CE9EBA8" w14:textId="77777777" w:rsidR="002C6B91" w:rsidRDefault="002C6B91" w:rsidP="002C6B91">
      <w:pPr>
        <w:pStyle w:val="PL"/>
      </w:pPr>
      <w:r>
        <w:t xml:space="preserve">    </w:t>
      </w:r>
    </w:p>
    <w:p w14:paraId="55024161" w14:textId="77777777" w:rsidR="002C6B91" w:rsidRDefault="002C6B91" w:rsidP="002C6B91">
      <w:pPr>
        <w:pStyle w:val="PL"/>
      </w:pPr>
      <w:r>
        <w:t xml:space="preserve">    leaf-list </w:t>
      </w:r>
      <w:proofErr w:type="spellStart"/>
      <w:r>
        <w:t>smfServingAreas</w:t>
      </w:r>
      <w:proofErr w:type="spellEnd"/>
      <w:r>
        <w:t xml:space="preserve"> {</w:t>
      </w:r>
    </w:p>
    <w:p w14:paraId="52930CAA" w14:textId="77777777" w:rsidR="002C6B91" w:rsidRDefault="002C6B91" w:rsidP="002C6B91">
      <w:pPr>
        <w:pStyle w:val="PL"/>
      </w:pPr>
      <w:r>
        <w:t xml:space="preserve">      type string ;</w:t>
      </w:r>
    </w:p>
    <w:p w14:paraId="6E59BB35" w14:textId="77777777" w:rsidR="00581608" w:rsidRDefault="002C6B91" w:rsidP="00557539">
      <w:pPr>
        <w:pStyle w:val="PL"/>
      </w:pPr>
      <w:r>
        <w:t xml:space="preserve">      description "Defines the SMF service area(s) the UPF can serve.</w:t>
      </w:r>
      <w:r w:rsidR="00581608">
        <w:t xml:space="preserve"> </w:t>
      </w:r>
    </w:p>
    <w:p w14:paraId="036FDE36" w14:textId="77777777" w:rsidR="002C6B91" w:rsidRDefault="00581608" w:rsidP="00581608">
      <w:pPr>
        <w:pStyle w:val="PL"/>
      </w:pPr>
      <w:r>
        <w:t xml:space="preserve">        Shall be present if ../</w:t>
      </w:r>
      <w:proofErr w:type="spellStart"/>
      <w:r>
        <w:t>nfType</w:t>
      </w:r>
      <w:proofErr w:type="spellEnd"/>
      <w:r>
        <w:t xml:space="preserve"> = UPF</w:t>
      </w:r>
      <w:r w:rsidR="00335B40">
        <w:t>";</w:t>
      </w:r>
    </w:p>
    <w:p w14:paraId="75AC7E21" w14:textId="77777777" w:rsidR="002C6B91" w:rsidRDefault="002C6B91" w:rsidP="002C6B91">
      <w:pPr>
        <w:pStyle w:val="PL"/>
      </w:pPr>
      <w:r>
        <w:t xml:space="preserve">      reference "TS 29.510" ;</w:t>
      </w:r>
    </w:p>
    <w:p w14:paraId="756FA0E3" w14:textId="77777777" w:rsidR="002C6B91" w:rsidRDefault="002C6B91" w:rsidP="002C6B91">
      <w:pPr>
        <w:pStyle w:val="PL"/>
      </w:pPr>
      <w:r>
        <w:t xml:space="preserve">    }</w:t>
      </w:r>
    </w:p>
    <w:p w14:paraId="567C09B1" w14:textId="77777777" w:rsidR="002C6B91" w:rsidRDefault="002C6B91" w:rsidP="002C6B91">
      <w:pPr>
        <w:pStyle w:val="PL"/>
      </w:pPr>
      <w:r>
        <w:t xml:space="preserve">    </w:t>
      </w:r>
    </w:p>
    <w:p w14:paraId="6F8CB46C" w14:textId="77777777" w:rsidR="002C6B91" w:rsidRDefault="002C6B91" w:rsidP="002C6B91">
      <w:pPr>
        <w:pStyle w:val="PL"/>
      </w:pPr>
      <w:r>
        <w:t xml:space="preserve">    leaf priority {</w:t>
      </w:r>
    </w:p>
    <w:p w14:paraId="03F28D5F" w14:textId="77777777" w:rsidR="002C6B91" w:rsidRDefault="002C6B91" w:rsidP="002C6B91">
      <w:pPr>
        <w:pStyle w:val="PL"/>
      </w:pPr>
      <w:r>
        <w:t xml:space="preserve">      type uint16;</w:t>
      </w:r>
    </w:p>
    <w:p w14:paraId="0B262BFD" w14:textId="77777777" w:rsidR="002C6B91" w:rsidRDefault="002C6B91" w:rsidP="002C6B91">
      <w:pPr>
        <w:pStyle w:val="PL"/>
      </w:pPr>
      <w:r>
        <w:t xml:space="preserve">      description "This parameter defines Priority (relative to other NFs </w:t>
      </w:r>
    </w:p>
    <w:p w14:paraId="52723E68" w14:textId="77777777" w:rsidR="002C6B91" w:rsidRDefault="002C6B91" w:rsidP="002C6B91">
      <w:pPr>
        <w:pStyle w:val="PL"/>
      </w:pPr>
      <w:r>
        <w:t xml:space="preserve">        of the same type) in the range of 0-65535, to be used for NF selection; </w:t>
      </w:r>
    </w:p>
    <w:p w14:paraId="03D11026" w14:textId="77777777" w:rsidR="002C6B91" w:rsidRDefault="002C6B91" w:rsidP="002C6B91">
      <w:pPr>
        <w:pStyle w:val="PL"/>
      </w:pPr>
      <w:r>
        <w:t xml:space="preserve">        lower values indicate a higher priority. If priority is also present </w:t>
      </w:r>
    </w:p>
    <w:p w14:paraId="066538A8" w14:textId="77777777" w:rsidR="002C6B91" w:rsidRDefault="002C6B91" w:rsidP="002C6B91">
      <w:pPr>
        <w:pStyle w:val="PL"/>
      </w:pPr>
      <w:r>
        <w:t xml:space="preserve">        in the </w:t>
      </w:r>
      <w:proofErr w:type="spellStart"/>
      <w:r>
        <w:t>nfServiceList</w:t>
      </w:r>
      <w:proofErr w:type="spellEnd"/>
      <w:r>
        <w:t xml:space="preserve"> parameters, those will have precedence over </w:t>
      </w:r>
    </w:p>
    <w:p w14:paraId="743B3701" w14:textId="77777777" w:rsidR="002C6B91" w:rsidRDefault="002C6B91" w:rsidP="002C6B91">
      <w:pPr>
        <w:pStyle w:val="PL"/>
      </w:pPr>
      <w:r>
        <w:t xml:space="preserve">        this value</w:t>
      </w:r>
      <w:r w:rsidR="00581608">
        <w:t xml:space="preserve">. </w:t>
      </w:r>
      <w:r w:rsidR="00581608">
        <w:rPr>
          <w:lang w:val="en-US"/>
        </w:rPr>
        <w:t>Shall be present if ../</w:t>
      </w:r>
      <w:proofErr w:type="spellStart"/>
      <w:r w:rsidR="00581608">
        <w:rPr>
          <w:lang w:val="en-US"/>
        </w:rPr>
        <w:t>nfType</w:t>
      </w:r>
      <w:proofErr w:type="spellEnd"/>
      <w:r w:rsidR="00581608">
        <w:rPr>
          <w:lang w:val="en-US"/>
        </w:rPr>
        <w:t xml:space="preserve"> = AMF</w:t>
      </w:r>
      <w:r>
        <w:t xml:space="preserve"> ";</w:t>
      </w:r>
    </w:p>
    <w:p w14:paraId="1EBA277D" w14:textId="77777777" w:rsidR="002C6B91" w:rsidRDefault="002C6B91" w:rsidP="002C6B91">
      <w:pPr>
        <w:pStyle w:val="PL"/>
      </w:pPr>
      <w:r>
        <w:t xml:space="preserve">      reference "TS 29.510" ;</w:t>
      </w:r>
    </w:p>
    <w:p w14:paraId="66899F47" w14:textId="77777777" w:rsidR="002C6B91" w:rsidRDefault="002C6B91" w:rsidP="002C6B91">
      <w:pPr>
        <w:pStyle w:val="PL"/>
      </w:pPr>
      <w:r>
        <w:t xml:space="preserve">    }</w:t>
      </w:r>
    </w:p>
    <w:p w14:paraId="48B061D3" w14:textId="77777777" w:rsidR="002C6B91" w:rsidRDefault="002C6B91" w:rsidP="002C6B91">
      <w:pPr>
        <w:pStyle w:val="PL"/>
      </w:pPr>
      <w:r>
        <w:t xml:space="preserve">  }</w:t>
      </w:r>
    </w:p>
    <w:p w14:paraId="31A5BF3C" w14:textId="77777777" w:rsidR="002C6B91" w:rsidRDefault="002C6B91" w:rsidP="002C6B91">
      <w:pPr>
        <w:pStyle w:val="PL"/>
      </w:pPr>
      <w:r>
        <w:t xml:space="preserve">  </w:t>
      </w:r>
    </w:p>
    <w:p w14:paraId="3EA623A2" w14:textId="77777777" w:rsidR="002C6B91" w:rsidRDefault="002C6B91" w:rsidP="002C6B91">
      <w:pPr>
        <w:pStyle w:val="PL"/>
      </w:pPr>
      <w:r>
        <w:t xml:space="preserve">  typedef </w:t>
      </w:r>
      <w:proofErr w:type="spellStart"/>
      <w:r>
        <w:t>usageState</w:t>
      </w:r>
      <w:proofErr w:type="spellEnd"/>
      <w:r>
        <w:t xml:space="preserve"> {</w:t>
      </w:r>
    </w:p>
    <w:p w14:paraId="06B1D898" w14:textId="77777777" w:rsidR="002C6B91" w:rsidRDefault="002C6B91" w:rsidP="002C6B91">
      <w:pPr>
        <w:pStyle w:val="PL"/>
      </w:pPr>
      <w:r>
        <w:t xml:space="preserve">    type enumeration {</w:t>
      </w:r>
    </w:p>
    <w:p w14:paraId="6FCEF16B" w14:textId="77777777" w:rsidR="002C6B91" w:rsidRDefault="002C6B91" w:rsidP="002C6B91">
      <w:pPr>
        <w:pStyle w:val="PL"/>
      </w:pPr>
      <w:r>
        <w:t xml:space="preserve">      </w:t>
      </w:r>
      <w:proofErr w:type="spellStart"/>
      <w:r>
        <w:t>enum</w:t>
      </w:r>
      <w:proofErr w:type="spellEnd"/>
      <w:r>
        <w:t xml:space="preserve"> IDLE;</w:t>
      </w:r>
    </w:p>
    <w:p w14:paraId="71108A88" w14:textId="77777777" w:rsidR="002C6B91" w:rsidRDefault="002C6B91" w:rsidP="002C6B91">
      <w:pPr>
        <w:pStyle w:val="PL"/>
      </w:pPr>
      <w:r>
        <w:t xml:space="preserve">      </w:t>
      </w:r>
      <w:proofErr w:type="spellStart"/>
      <w:r>
        <w:t>enum</w:t>
      </w:r>
      <w:proofErr w:type="spellEnd"/>
      <w:r>
        <w:t xml:space="preserve"> ACTIVE;</w:t>
      </w:r>
    </w:p>
    <w:p w14:paraId="229F7C91" w14:textId="77777777" w:rsidR="002C6B91" w:rsidRDefault="002C6B91" w:rsidP="002C6B91">
      <w:pPr>
        <w:pStyle w:val="PL"/>
      </w:pPr>
      <w:r>
        <w:t xml:space="preserve">      </w:t>
      </w:r>
      <w:proofErr w:type="spellStart"/>
      <w:r>
        <w:t>enum</w:t>
      </w:r>
      <w:proofErr w:type="spellEnd"/>
      <w:r>
        <w:t xml:space="preserve"> BUSY;</w:t>
      </w:r>
    </w:p>
    <w:p w14:paraId="5B7A9593" w14:textId="77777777" w:rsidR="002C6B91" w:rsidRDefault="002C6B91" w:rsidP="002C6B91">
      <w:pPr>
        <w:pStyle w:val="PL"/>
      </w:pPr>
      <w:r>
        <w:t xml:space="preserve">    }</w:t>
      </w:r>
    </w:p>
    <w:p w14:paraId="08C90C83" w14:textId="77777777" w:rsidR="002C6B91" w:rsidRDefault="002C6B91" w:rsidP="002C6B91">
      <w:pPr>
        <w:pStyle w:val="PL"/>
      </w:pPr>
      <w:r>
        <w:t xml:space="preserve">    description "It describes whether or not the resource is actively in </w:t>
      </w:r>
    </w:p>
    <w:p w14:paraId="23F1A47B" w14:textId="77777777" w:rsidR="002C6B91" w:rsidRDefault="002C6B91" w:rsidP="002C6B91">
      <w:pPr>
        <w:pStyle w:val="PL"/>
      </w:pPr>
      <w:r>
        <w:t xml:space="preserve">      use at a specific instant, and if so, whether or not it has spare </w:t>
      </w:r>
    </w:p>
    <w:p w14:paraId="083FC094" w14:textId="77777777" w:rsidR="002C6B91" w:rsidRDefault="002C6B91" w:rsidP="002C6B91">
      <w:pPr>
        <w:pStyle w:val="PL"/>
      </w:pPr>
      <w:r>
        <w:t xml:space="preserve">      capacity for additional users at that instant. The value is READ-ONLY.";</w:t>
      </w:r>
    </w:p>
    <w:p w14:paraId="10CBA298" w14:textId="77777777" w:rsidR="002C6B91" w:rsidRPr="00EB669F" w:rsidRDefault="002C6B91" w:rsidP="002C6B91">
      <w:pPr>
        <w:pStyle w:val="PL"/>
      </w:pPr>
      <w:r>
        <w:t xml:space="preserve">    </w:t>
      </w:r>
      <w:r w:rsidRPr="00EB669F">
        <w:t>reference "ITU T Recommendation X.731";</w:t>
      </w:r>
    </w:p>
    <w:p w14:paraId="6F2956DD" w14:textId="77777777" w:rsidR="002C6B91" w:rsidRDefault="002C6B91" w:rsidP="002C6B91">
      <w:pPr>
        <w:pStyle w:val="PL"/>
      </w:pPr>
      <w:r w:rsidRPr="00EB669F">
        <w:t xml:space="preserve">  </w:t>
      </w:r>
      <w:r>
        <w:t>}</w:t>
      </w:r>
    </w:p>
    <w:p w14:paraId="1FF65E96" w14:textId="77777777" w:rsidR="002C6B91" w:rsidRDefault="002C6B91" w:rsidP="002C6B91">
      <w:pPr>
        <w:pStyle w:val="PL"/>
      </w:pPr>
      <w:r>
        <w:t xml:space="preserve">  </w:t>
      </w:r>
    </w:p>
    <w:p w14:paraId="49977589" w14:textId="77777777" w:rsidR="002C6B91" w:rsidRDefault="002C6B91" w:rsidP="002C6B91">
      <w:pPr>
        <w:pStyle w:val="PL"/>
      </w:pPr>
      <w:r>
        <w:t xml:space="preserve">  grouping SAP {</w:t>
      </w:r>
    </w:p>
    <w:p w14:paraId="5284E8D4" w14:textId="77777777" w:rsidR="002C6B91" w:rsidRDefault="002C6B91" w:rsidP="002C6B91">
      <w:pPr>
        <w:pStyle w:val="PL"/>
      </w:pPr>
      <w:r>
        <w:t xml:space="preserve">    leaf host {</w:t>
      </w:r>
    </w:p>
    <w:p w14:paraId="4FE4E19C" w14:textId="77777777" w:rsidR="002C6B91" w:rsidRDefault="002C6B91" w:rsidP="002C6B91">
      <w:pPr>
        <w:pStyle w:val="PL"/>
      </w:pPr>
      <w:r>
        <w:t xml:space="preserve">      type </w:t>
      </w:r>
      <w:proofErr w:type="spellStart"/>
      <w:r>
        <w:t>inet:host</w:t>
      </w:r>
      <w:proofErr w:type="spellEnd"/>
      <w:r>
        <w:t>;</w:t>
      </w:r>
    </w:p>
    <w:p w14:paraId="1AAFFA49" w14:textId="77777777" w:rsidR="002C6B91" w:rsidRDefault="002C6B91" w:rsidP="002C6B91">
      <w:pPr>
        <w:pStyle w:val="PL"/>
      </w:pPr>
      <w:r>
        <w:t xml:space="preserve">      mandatory true;</w:t>
      </w:r>
    </w:p>
    <w:p w14:paraId="6C218979" w14:textId="77777777" w:rsidR="002C6B91" w:rsidRDefault="002C6B91" w:rsidP="002C6B91">
      <w:pPr>
        <w:pStyle w:val="PL"/>
      </w:pPr>
      <w:r>
        <w:t xml:space="preserve">    }</w:t>
      </w:r>
    </w:p>
    <w:p w14:paraId="5DA3E7AF" w14:textId="77777777" w:rsidR="002C6B91" w:rsidRDefault="002C6B91" w:rsidP="002C6B91">
      <w:pPr>
        <w:pStyle w:val="PL"/>
      </w:pPr>
      <w:r>
        <w:t xml:space="preserve">    leaf port {</w:t>
      </w:r>
    </w:p>
    <w:p w14:paraId="73FC00CF" w14:textId="77777777" w:rsidR="002C6B91" w:rsidRDefault="002C6B91" w:rsidP="002C6B91">
      <w:pPr>
        <w:pStyle w:val="PL"/>
      </w:pPr>
      <w:r>
        <w:t xml:space="preserve">      type </w:t>
      </w:r>
      <w:proofErr w:type="spellStart"/>
      <w:r>
        <w:t>inet:port-number</w:t>
      </w:r>
      <w:proofErr w:type="spellEnd"/>
      <w:r>
        <w:t>;</w:t>
      </w:r>
    </w:p>
    <w:p w14:paraId="25B7F60B" w14:textId="77777777" w:rsidR="002C6B91" w:rsidRDefault="002C6B91" w:rsidP="002C6B91">
      <w:pPr>
        <w:pStyle w:val="PL"/>
      </w:pPr>
      <w:r>
        <w:t xml:space="preserve">      mandatory true;</w:t>
      </w:r>
    </w:p>
    <w:p w14:paraId="1D66CCC1" w14:textId="77777777" w:rsidR="002C6B91" w:rsidRDefault="002C6B91" w:rsidP="002C6B91">
      <w:pPr>
        <w:pStyle w:val="PL"/>
      </w:pPr>
      <w:r>
        <w:t xml:space="preserve">    }</w:t>
      </w:r>
    </w:p>
    <w:p w14:paraId="0BC9C9E7" w14:textId="77777777" w:rsidR="002C6B91" w:rsidRDefault="002C6B91" w:rsidP="002C6B91">
      <w:pPr>
        <w:pStyle w:val="PL"/>
      </w:pPr>
      <w:r>
        <w:t xml:space="preserve">    description "Service access point.";</w:t>
      </w:r>
    </w:p>
    <w:p w14:paraId="575368D3" w14:textId="77777777" w:rsidR="002C6B91" w:rsidRDefault="002C6B91" w:rsidP="002C6B91">
      <w:pPr>
        <w:pStyle w:val="PL"/>
      </w:pPr>
      <w:r>
        <w:t xml:space="preserve">    reference "TS 28.622";</w:t>
      </w:r>
    </w:p>
    <w:p w14:paraId="35E9528D" w14:textId="77777777" w:rsidR="002C6B91" w:rsidRDefault="002C6B91" w:rsidP="002C6B91">
      <w:pPr>
        <w:pStyle w:val="PL"/>
      </w:pPr>
      <w:r>
        <w:t xml:space="preserve">  }</w:t>
      </w:r>
    </w:p>
    <w:p w14:paraId="5310B447" w14:textId="77777777" w:rsidR="002C6B91" w:rsidRDefault="002C6B91" w:rsidP="002C6B91">
      <w:pPr>
        <w:pStyle w:val="PL"/>
      </w:pPr>
      <w:r>
        <w:t xml:space="preserve">  </w:t>
      </w:r>
    </w:p>
    <w:p w14:paraId="42E0E574" w14:textId="77777777" w:rsidR="001808C0" w:rsidRDefault="001808C0" w:rsidP="001808C0">
      <w:pPr>
        <w:pStyle w:val="PL"/>
      </w:pPr>
      <w:r>
        <w:t xml:space="preserve">  typedef </w:t>
      </w:r>
      <w:proofErr w:type="spellStart"/>
      <w:r>
        <w:t>Mcc</w:t>
      </w:r>
      <w:proofErr w:type="spellEnd"/>
      <w:r>
        <w:t xml:space="preserve"> {</w:t>
      </w:r>
    </w:p>
    <w:p w14:paraId="48CF6EED" w14:textId="77777777" w:rsidR="001808C0" w:rsidRDefault="001808C0" w:rsidP="001808C0">
      <w:pPr>
        <w:pStyle w:val="PL"/>
      </w:pPr>
      <w:r>
        <w:t xml:space="preserve">    description "The mobile country code consists of three decimal digits, </w:t>
      </w:r>
    </w:p>
    <w:p w14:paraId="58DF677E" w14:textId="77777777" w:rsidR="001808C0" w:rsidRDefault="001808C0" w:rsidP="001808C0">
      <w:pPr>
        <w:pStyle w:val="PL"/>
      </w:pPr>
      <w:r>
        <w:t xml:space="preserve">      The first digit of the mobile country code identifies the geographic </w:t>
      </w:r>
    </w:p>
    <w:p w14:paraId="0D922E1C" w14:textId="77777777" w:rsidR="001808C0" w:rsidRDefault="001808C0" w:rsidP="001808C0">
      <w:pPr>
        <w:pStyle w:val="PL"/>
      </w:pPr>
      <w:r>
        <w:t xml:space="preserve">      region (the digits 1 and 8 are not used):";</w:t>
      </w:r>
    </w:p>
    <w:p w14:paraId="3BFF99C6" w14:textId="77777777" w:rsidR="001808C0" w:rsidRDefault="001808C0" w:rsidP="001808C0">
      <w:pPr>
        <w:pStyle w:val="PL"/>
      </w:pPr>
      <w:r>
        <w:t xml:space="preserve">    type string {</w:t>
      </w:r>
    </w:p>
    <w:p w14:paraId="57BB2435" w14:textId="77777777" w:rsidR="001808C0" w:rsidRDefault="001808C0" w:rsidP="001808C0">
      <w:pPr>
        <w:pStyle w:val="PL"/>
      </w:pPr>
      <w:r>
        <w:t xml:space="preserve">      pattern '[02-79][0-9][0-9]';</w:t>
      </w:r>
    </w:p>
    <w:p w14:paraId="4168F8F2" w14:textId="77777777" w:rsidR="001808C0" w:rsidRDefault="001808C0" w:rsidP="001808C0">
      <w:pPr>
        <w:pStyle w:val="PL"/>
      </w:pPr>
      <w:r>
        <w:t xml:space="preserve">    }</w:t>
      </w:r>
    </w:p>
    <w:p w14:paraId="732320C5" w14:textId="77777777" w:rsidR="001808C0" w:rsidRDefault="001808C0" w:rsidP="001808C0">
      <w:pPr>
        <w:pStyle w:val="PL"/>
      </w:pPr>
      <w:r>
        <w:t xml:space="preserve">    reference "3GPP TS 23.003 subclause 2.2 and 12.1";</w:t>
      </w:r>
    </w:p>
    <w:p w14:paraId="25AD2300" w14:textId="77777777" w:rsidR="001808C0" w:rsidRDefault="001808C0" w:rsidP="001808C0">
      <w:pPr>
        <w:pStyle w:val="PL"/>
      </w:pPr>
      <w:r>
        <w:t xml:space="preserve">  }</w:t>
      </w:r>
    </w:p>
    <w:p w14:paraId="7E246D2B" w14:textId="77777777" w:rsidR="001808C0" w:rsidRDefault="001808C0" w:rsidP="001808C0">
      <w:pPr>
        <w:pStyle w:val="PL"/>
      </w:pPr>
    </w:p>
    <w:p w14:paraId="567D1756" w14:textId="77777777" w:rsidR="001808C0" w:rsidRDefault="001808C0" w:rsidP="001808C0">
      <w:pPr>
        <w:pStyle w:val="PL"/>
      </w:pPr>
      <w:r>
        <w:t xml:space="preserve">  typedef </w:t>
      </w:r>
      <w:proofErr w:type="spellStart"/>
      <w:r>
        <w:t>Mnc</w:t>
      </w:r>
      <w:proofErr w:type="spellEnd"/>
      <w:r>
        <w:t xml:space="preserve"> {</w:t>
      </w:r>
    </w:p>
    <w:p w14:paraId="17F51CE1" w14:textId="77777777" w:rsidR="001808C0" w:rsidRDefault="001808C0" w:rsidP="001808C0">
      <w:pPr>
        <w:pStyle w:val="PL"/>
      </w:pPr>
      <w:r>
        <w:t xml:space="preserve">    description "The mobile network code consists of two or three </w:t>
      </w:r>
    </w:p>
    <w:p w14:paraId="3161A706" w14:textId="77777777" w:rsidR="001808C0" w:rsidRDefault="001808C0" w:rsidP="001808C0">
      <w:pPr>
        <w:pStyle w:val="PL"/>
      </w:pPr>
      <w:r>
        <w:t xml:space="preserve">      decimal digits (for example: MNC of 001 is not the same as MNC of 01)";</w:t>
      </w:r>
    </w:p>
    <w:p w14:paraId="0A516F5E" w14:textId="77777777" w:rsidR="001808C0" w:rsidRDefault="001808C0" w:rsidP="001808C0">
      <w:pPr>
        <w:pStyle w:val="PL"/>
      </w:pPr>
      <w:r>
        <w:t xml:space="preserve">    type string {</w:t>
      </w:r>
    </w:p>
    <w:p w14:paraId="712A28FC" w14:textId="77777777" w:rsidR="001808C0" w:rsidRDefault="001808C0" w:rsidP="001808C0">
      <w:pPr>
        <w:pStyle w:val="PL"/>
      </w:pPr>
      <w:r>
        <w:t xml:space="preserve">      pattern '[0-9][0-9][0-9]|[0-9][0-9]';</w:t>
      </w:r>
    </w:p>
    <w:p w14:paraId="79734274" w14:textId="77777777" w:rsidR="001808C0" w:rsidRDefault="001808C0" w:rsidP="001808C0">
      <w:pPr>
        <w:pStyle w:val="PL"/>
      </w:pPr>
      <w:r>
        <w:t xml:space="preserve">    }</w:t>
      </w:r>
    </w:p>
    <w:p w14:paraId="55C96688" w14:textId="77777777" w:rsidR="001808C0" w:rsidRDefault="001808C0" w:rsidP="001808C0">
      <w:pPr>
        <w:pStyle w:val="PL"/>
      </w:pPr>
      <w:r>
        <w:t xml:space="preserve">    reference "3GPP TS 23.003 subclause 2.2 and 12.1";</w:t>
      </w:r>
    </w:p>
    <w:p w14:paraId="2A6F5C21" w14:textId="77777777" w:rsidR="001808C0" w:rsidRDefault="001808C0" w:rsidP="001808C0">
      <w:pPr>
        <w:pStyle w:val="PL"/>
      </w:pPr>
      <w:r>
        <w:t xml:space="preserve">  }</w:t>
      </w:r>
    </w:p>
    <w:p w14:paraId="0D2E26F9" w14:textId="77777777" w:rsidR="001808C0" w:rsidRDefault="001808C0" w:rsidP="001808C0">
      <w:pPr>
        <w:pStyle w:val="PL"/>
      </w:pPr>
    </w:p>
    <w:p w14:paraId="3E99CEC9" w14:textId="77777777" w:rsidR="001808C0" w:rsidRDefault="001808C0" w:rsidP="001808C0">
      <w:pPr>
        <w:pStyle w:val="PL"/>
      </w:pPr>
      <w:r>
        <w:t xml:space="preserve">  grouping PLMNId {</w:t>
      </w:r>
    </w:p>
    <w:p w14:paraId="2D9ED4EE" w14:textId="77777777" w:rsidR="001808C0" w:rsidRDefault="001808C0" w:rsidP="001808C0">
      <w:pPr>
        <w:pStyle w:val="PL"/>
      </w:pPr>
      <w:r>
        <w:t xml:space="preserve">    leaf mcc {</w:t>
      </w:r>
    </w:p>
    <w:p w14:paraId="415B751E" w14:textId="77777777" w:rsidR="001808C0" w:rsidRDefault="001808C0" w:rsidP="001808C0">
      <w:pPr>
        <w:pStyle w:val="PL"/>
      </w:pPr>
      <w:r>
        <w:t xml:space="preserve">      mandatory true;</w:t>
      </w:r>
    </w:p>
    <w:p w14:paraId="6CA8E4C0" w14:textId="77777777" w:rsidR="001808C0" w:rsidRDefault="001808C0" w:rsidP="001808C0">
      <w:pPr>
        <w:pStyle w:val="PL"/>
      </w:pPr>
      <w:r>
        <w:t xml:space="preserve">      type </w:t>
      </w:r>
      <w:proofErr w:type="spellStart"/>
      <w:r>
        <w:t>Mcc</w:t>
      </w:r>
      <w:proofErr w:type="spellEnd"/>
      <w:r>
        <w:t>;</w:t>
      </w:r>
    </w:p>
    <w:p w14:paraId="265C8653" w14:textId="77777777" w:rsidR="001808C0" w:rsidRDefault="001808C0" w:rsidP="001808C0">
      <w:pPr>
        <w:pStyle w:val="PL"/>
      </w:pPr>
      <w:r>
        <w:t xml:space="preserve">    }</w:t>
      </w:r>
    </w:p>
    <w:p w14:paraId="4699D945" w14:textId="77777777" w:rsidR="001808C0" w:rsidRDefault="001808C0" w:rsidP="001808C0">
      <w:pPr>
        <w:pStyle w:val="PL"/>
      </w:pPr>
      <w:r>
        <w:t xml:space="preserve">    leaf </w:t>
      </w:r>
      <w:proofErr w:type="spellStart"/>
      <w:r>
        <w:t>mnc</w:t>
      </w:r>
      <w:proofErr w:type="spellEnd"/>
      <w:r>
        <w:t xml:space="preserve"> {</w:t>
      </w:r>
    </w:p>
    <w:p w14:paraId="173111F9" w14:textId="77777777" w:rsidR="001808C0" w:rsidRDefault="001808C0" w:rsidP="001808C0">
      <w:pPr>
        <w:pStyle w:val="PL"/>
      </w:pPr>
      <w:r>
        <w:t xml:space="preserve">      mandatory true;</w:t>
      </w:r>
    </w:p>
    <w:p w14:paraId="508B3222" w14:textId="77777777" w:rsidR="001808C0" w:rsidRDefault="001808C0" w:rsidP="001808C0">
      <w:pPr>
        <w:pStyle w:val="PL"/>
      </w:pPr>
      <w:r>
        <w:t xml:space="preserve">      type </w:t>
      </w:r>
      <w:proofErr w:type="spellStart"/>
      <w:r>
        <w:t>Mnc</w:t>
      </w:r>
      <w:proofErr w:type="spellEnd"/>
      <w:r>
        <w:t>;</w:t>
      </w:r>
    </w:p>
    <w:p w14:paraId="070F106E" w14:textId="77777777" w:rsidR="001808C0" w:rsidRDefault="001808C0" w:rsidP="001808C0">
      <w:pPr>
        <w:pStyle w:val="PL"/>
      </w:pPr>
      <w:r>
        <w:t xml:space="preserve">    }</w:t>
      </w:r>
    </w:p>
    <w:p w14:paraId="67F609C6" w14:textId="77777777" w:rsidR="001808C0" w:rsidRDefault="001808C0" w:rsidP="001808C0">
      <w:pPr>
        <w:pStyle w:val="PL"/>
      </w:pPr>
      <w:r>
        <w:t xml:space="preserve">    reference "TS 23.658";</w:t>
      </w:r>
    </w:p>
    <w:p w14:paraId="64E1EB83" w14:textId="77777777" w:rsidR="001808C0" w:rsidRDefault="001808C0" w:rsidP="001808C0">
      <w:pPr>
        <w:pStyle w:val="PL"/>
      </w:pPr>
      <w:r>
        <w:t xml:space="preserve">  }</w:t>
      </w:r>
    </w:p>
    <w:p w14:paraId="4A14E0B9" w14:textId="77777777" w:rsidR="001808C0" w:rsidRDefault="001808C0" w:rsidP="001808C0">
      <w:pPr>
        <w:pStyle w:val="PL"/>
      </w:pPr>
      <w:r>
        <w:t xml:space="preserve">  </w:t>
      </w:r>
    </w:p>
    <w:p w14:paraId="1DFDF4C6" w14:textId="77777777" w:rsidR="001808C0" w:rsidRDefault="001808C0" w:rsidP="001808C0">
      <w:pPr>
        <w:pStyle w:val="PL"/>
      </w:pPr>
      <w:r>
        <w:t xml:space="preserve">  typedef </w:t>
      </w:r>
      <w:proofErr w:type="spellStart"/>
      <w:r>
        <w:t>Nci</w:t>
      </w:r>
      <w:proofErr w:type="spellEnd"/>
      <w:r>
        <w:t xml:space="preserve"> {</w:t>
      </w:r>
    </w:p>
    <w:p w14:paraId="32A4020F" w14:textId="77777777" w:rsidR="001808C0" w:rsidRDefault="001808C0" w:rsidP="001808C0">
      <w:pPr>
        <w:pStyle w:val="PL"/>
      </w:pPr>
      <w:r>
        <w:t xml:space="preserve">    description "NR Cell Identity. The NCI shall be of fixed length of 36 bits </w:t>
      </w:r>
    </w:p>
    <w:p w14:paraId="58EFC0C8" w14:textId="77777777" w:rsidR="001808C0" w:rsidRDefault="001808C0" w:rsidP="001808C0">
      <w:pPr>
        <w:pStyle w:val="PL"/>
      </w:pPr>
      <w:r>
        <w:t xml:space="preserve">      and shall be coded using full hexadecimal representation. </w:t>
      </w:r>
    </w:p>
    <w:p w14:paraId="00C38F81" w14:textId="77777777" w:rsidR="001808C0" w:rsidRDefault="001808C0" w:rsidP="001808C0">
      <w:pPr>
        <w:pStyle w:val="PL"/>
      </w:pPr>
      <w:r>
        <w:t xml:space="preserve">      The exact coding of the NCI is the responsibility of each PLMN operator";</w:t>
      </w:r>
    </w:p>
    <w:p w14:paraId="6964E8FB" w14:textId="77777777" w:rsidR="001808C0" w:rsidRDefault="001808C0" w:rsidP="001808C0">
      <w:pPr>
        <w:pStyle w:val="PL"/>
      </w:pPr>
      <w:r>
        <w:t xml:space="preserve">    reference "TS 23.003";</w:t>
      </w:r>
    </w:p>
    <w:p w14:paraId="5F4AC9F6" w14:textId="77777777" w:rsidR="001808C0" w:rsidRDefault="001808C0" w:rsidP="001808C0">
      <w:pPr>
        <w:pStyle w:val="PL"/>
      </w:pPr>
      <w:r>
        <w:t xml:space="preserve">    type union {</w:t>
      </w:r>
    </w:p>
    <w:p w14:paraId="5332D36F" w14:textId="77777777" w:rsidR="001808C0" w:rsidRDefault="001808C0" w:rsidP="001808C0">
      <w:pPr>
        <w:pStyle w:val="PL"/>
      </w:pPr>
      <w:r>
        <w:t xml:space="preserve">      type string {</w:t>
      </w:r>
    </w:p>
    <w:p w14:paraId="5FE626D5" w14:textId="77777777" w:rsidR="001808C0" w:rsidRDefault="001808C0" w:rsidP="001808C0">
      <w:pPr>
        <w:pStyle w:val="PL"/>
      </w:pPr>
      <w:r>
        <w:t xml:space="preserve">        length 36;</w:t>
      </w:r>
    </w:p>
    <w:p w14:paraId="1B6CAD98" w14:textId="77777777" w:rsidR="001808C0" w:rsidRDefault="001808C0" w:rsidP="001808C0">
      <w:pPr>
        <w:pStyle w:val="PL"/>
      </w:pPr>
      <w:r>
        <w:t xml:space="preserve">        pattern '[01]+';</w:t>
      </w:r>
    </w:p>
    <w:p w14:paraId="334C6F7E" w14:textId="77777777" w:rsidR="001808C0" w:rsidRDefault="001808C0" w:rsidP="001808C0">
      <w:pPr>
        <w:pStyle w:val="PL"/>
      </w:pPr>
      <w:r>
        <w:t xml:space="preserve">      }</w:t>
      </w:r>
    </w:p>
    <w:p w14:paraId="165E155C" w14:textId="77777777" w:rsidR="001808C0" w:rsidRDefault="001808C0" w:rsidP="001808C0">
      <w:pPr>
        <w:pStyle w:val="PL"/>
      </w:pPr>
      <w:r>
        <w:t xml:space="preserve">      type string {</w:t>
      </w:r>
    </w:p>
    <w:p w14:paraId="32662312" w14:textId="77777777" w:rsidR="001808C0" w:rsidRDefault="001808C0" w:rsidP="001808C0">
      <w:pPr>
        <w:pStyle w:val="PL"/>
      </w:pPr>
      <w:r>
        <w:t xml:space="preserve">        length 9;</w:t>
      </w:r>
    </w:p>
    <w:p w14:paraId="135C294E" w14:textId="77777777" w:rsidR="001808C0" w:rsidRDefault="001808C0" w:rsidP="001808C0">
      <w:pPr>
        <w:pStyle w:val="PL"/>
      </w:pPr>
      <w:r>
        <w:t xml:space="preserve">        pattern '[a-fA-F0-9]*';</w:t>
      </w:r>
    </w:p>
    <w:p w14:paraId="51A95EEA" w14:textId="77777777" w:rsidR="001808C0" w:rsidRDefault="001808C0" w:rsidP="001808C0">
      <w:pPr>
        <w:pStyle w:val="PL"/>
      </w:pPr>
      <w:r>
        <w:t xml:space="preserve">      }</w:t>
      </w:r>
    </w:p>
    <w:p w14:paraId="69AB1F15" w14:textId="77777777" w:rsidR="001808C0" w:rsidRDefault="001808C0" w:rsidP="001808C0">
      <w:pPr>
        <w:pStyle w:val="PL"/>
      </w:pPr>
      <w:r>
        <w:t xml:space="preserve">    }</w:t>
      </w:r>
    </w:p>
    <w:p w14:paraId="64D44DEE" w14:textId="77777777" w:rsidR="001808C0" w:rsidRDefault="001808C0" w:rsidP="001808C0">
      <w:pPr>
        <w:pStyle w:val="PL"/>
      </w:pPr>
      <w:r>
        <w:t xml:space="preserve">  }</w:t>
      </w:r>
    </w:p>
    <w:p w14:paraId="3FBE937B" w14:textId="77777777" w:rsidR="001808C0" w:rsidRDefault="001808C0" w:rsidP="001808C0">
      <w:pPr>
        <w:pStyle w:val="PL"/>
      </w:pPr>
      <w:r>
        <w:t xml:space="preserve">    </w:t>
      </w:r>
    </w:p>
    <w:p w14:paraId="0D2C9E5E" w14:textId="77777777" w:rsidR="001808C0" w:rsidRDefault="001808C0" w:rsidP="001808C0">
      <w:pPr>
        <w:pStyle w:val="PL"/>
      </w:pPr>
      <w:r>
        <w:t xml:space="preserve">  typedef </w:t>
      </w:r>
      <w:proofErr w:type="spellStart"/>
      <w:r>
        <w:t>OperationalState</w:t>
      </w:r>
      <w:proofErr w:type="spellEnd"/>
      <w:r>
        <w:t xml:space="preserve"> {</w:t>
      </w:r>
    </w:p>
    <w:p w14:paraId="03C436F9" w14:textId="77777777" w:rsidR="001808C0" w:rsidRDefault="001808C0" w:rsidP="001808C0">
      <w:pPr>
        <w:pStyle w:val="PL"/>
      </w:pPr>
      <w:r>
        <w:t xml:space="preserve">    reference "3GPP TS 28.625 and ITU-T X.731";</w:t>
      </w:r>
    </w:p>
    <w:p w14:paraId="197D9220" w14:textId="77777777" w:rsidR="001808C0" w:rsidRDefault="001808C0" w:rsidP="001808C0">
      <w:pPr>
        <w:pStyle w:val="PL"/>
      </w:pPr>
      <w:r>
        <w:t xml:space="preserve">    type enumeration {</w:t>
      </w:r>
    </w:p>
    <w:p w14:paraId="015B9ACA" w14:textId="77777777" w:rsidR="001808C0" w:rsidRDefault="001808C0" w:rsidP="001808C0">
      <w:pPr>
        <w:pStyle w:val="PL"/>
      </w:pPr>
      <w:r>
        <w:t xml:space="preserve">      </w:t>
      </w:r>
      <w:proofErr w:type="spellStart"/>
      <w:r>
        <w:t>enum</w:t>
      </w:r>
      <w:proofErr w:type="spellEnd"/>
      <w:r>
        <w:t xml:space="preserve"> DISABLED {</w:t>
      </w:r>
    </w:p>
    <w:p w14:paraId="324DDD99" w14:textId="77777777" w:rsidR="001808C0" w:rsidRDefault="001808C0" w:rsidP="001808C0">
      <w:pPr>
        <w:pStyle w:val="PL"/>
      </w:pPr>
      <w:r>
        <w:t xml:space="preserve">        value 0;</w:t>
      </w:r>
    </w:p>
    <w:p w14:paraId="703B027C" w14:textId="77777777" w:rsidR="001808C0" w:rsidRDefault="001808C0" w:rsidP="001808C0">
      <w:pPr>
        <w:pStyle w:val="PL"/>
      </w:pPr>
      <w:r>
        <w:t xml:space="preserve">        description "The resource is totally inoperable.";</w:t>
      </w:r>
    </w:p>
    <w:p w14:paraId="22DB3477" w14:textId="77777777" w:rsidR="001808C0" w:rsidRDefault="001808C0" w:rsidP="001808C0">
      <w:pPr>
        <w:pStyle w:val="PL"/>
      </w:pPr>
      <w:r>
        <w:t xml:space="preserve">      }</w:t>
      </w:r>
    </w:p>
    <w:p w14:paraId="4E787A31" w14:textId="77777777" w:rsidR="001808C0" w:rsidRDefault="001808C0" w:rsidP="001808C0">
      <w:pPr>
        <w:pStyle w:val="PL"/>
      </w:pPr>
    </w:p>
    <w:p w14:paraId="7EF49625" w14:textId="77777777" w:rsidR="001808C0" w:rsidRDefault="001808C0" w:rsidP="001808C0">
      <w:pPr>
        <w:pStyle w:val="PL"/>
      </w:pPr>
      <w:r>
        <w:t xml:space="preserve">      </w:t>
      </w:r>
      <w:proofErr w:type="spellStart"/>
      <w:r>
        <w:t>enum</w:t>
      </w:r>
      <w:proofErr w:type="spellEnd"/>
      <w:r>
        <w:t xml:space="preserve"> ENABLED {</w:t>
      </w:r>
    </w:p>
    <w:p w14:paraId="0830FC4F" w14:textId="77777777" w:rsidR="001808C0" w:rsidRDefault="001808C0" w:rsidP="001808C0">
      <w:pPr>
        <w:pStyle w:val="PL"/>
      </w:pPr>
      <w:r>
        <w:t xml:space="preserve">        value 1;</w:t>
      </w:r>
    </w:p>
    <w:p w14:paraId="5A4C27B5" w14:textId="77777777" w:rsidR="001808C0" w:rsidRDefault="001808C0" w:rsidP="001808C0">
      <w:pPr>
        <w:pStyle w:val="PL"/>
      </w:pPr>
      <w:r>
        <w:t xml:space="preserve">        description "The resource is partially or fully operable.";</w:t>
      </w:r>
    </w:p>
    <w:p w14:paraId="369C2FC2" w14:textId="77777777" w:rsidR="001808C0" w:rsidRDefault="001808C0" w:rsidP="001808C0">
      <w:pPr>
        <w:pStyle w:val="PL"/>
      </w:pPr>
      <w:r>
        <w:t xml:space="preserve">      }</w:t>
      </w:r>
    </w:p>
    <w:p w14:paraId="20E0F9A0" w14:textId="77777777" w:rsidR="001808C0" w:rsidRDefault="001808C0" w:rsidP="001808C0">
      <w:pPr>
        <w:pStyle w:val="PL"/>
      </w:pPr>
    </w:p>
    <w:p w14:paraId="71D521EC" w14:textId="77777777" w:rsidR="001808C0" w:rsidRDefault="001808C0" w:rsidP="001808C0">
      <w:pPr>
        <w:pStyle w:val="PL"/>
      </w:pPr>
      <w:r>
        <w:t xml:space="preserve">    }</w:t>
      </w:r>
    </w:p>
    <w:p w14:paraId="188360C9" w14:textId="77777777" w:rsidR="001808C0" w:rsidRDefault="001808C0" w:rsidP="001808C0">
      <w:pPr>
        <w:pStyle w:val="PL"/>
      </w:pPr>
      <w:r>
        <w:t xml:space="preserve">  }</w:t>
      </w:r>
    </w:p>
    <w:p w14:paraId="0324B0DA" w14:textId="77777777" w:rsidR="001808C0" w:rsidRDefault="001808C0" w:rsidP="001808C0">
      <w:pPr>
        <w:pStyle w:val="PL"/>
      </w:pPr>
      <w:r>
        <w:t xml:space="preserve">  </w:t>
      </w:r>
    </w:p>
    <w:p w14:paraId="31A146A8" w14:textId="77777777" w:rsidR="001808C0" w:rsidRDefault="001808C0" w:rsidP="001808C0">
      <w:pPr>
        <w:pStyle w:val="PL"/>
      </w:pPr>
      <w:r>
        <w:t xml:space="preserve">  typedef AdministrativeState {</w:t>
      </w:r>
    </w:p>
    <w:p w14:paraId="13205C00" w14:textId="77777777" w:rsidR="001808C0" w:rsidRDefault="001808C0" w:rsidP="001808C0">
      <w:pPr>
        <w:pStyle w:val="PL"/>
      </w:pPr>
      <w:r>
        <w:t xml:space="preserve">    reference "3GPP TS 28.625 and ITU-T X.731";</w:t>
      </w:r>
    </w:p>
    <w:p w14:paraId="5B76229F" w14:textId="77777777" w:rsidR="001808C0" w:rsidRDefault="001808C0" w:rsidP="001808C0">
      <w:pPr>
        <w:pStyle w:val="PL"/>
      </w:pPr>
      <w:r>
        <w:t xml:space="preserve">    type enumeration {</w:t>
      </w:r>
    </w:p>
    <w:p w14:paraId="5E1B178F" w14:textId="77777777" w:rsidR="001808C0" w:rsidRDefault="001808C0" w:rsidP="001808C0">
      <w:pPr>
        <w:pStyle w:val="PL"/>
      </w:pPr>
      <w:r>
        <w:t xml:space="preserve">      </w:t>
      </w:r>
      <w:proofErr w:type="spellStart"/>
      <w:r>
        <w:t>enum</w:t>
      </w:r>
      <w:proofErr w:type="spellEnd"/>
      <w:r>
        <w:t xml:space="preserve"> LOCKED {</w:t>
      </w:r>
    </w:p>
    <w:p w14:paraId="5063B512" w14:textId="77777777" w:rsidR="001808C0" w:rsidRDefault="001808C0" w:rsidP="001808C0">
      <w:pPr>
        <w:pStyle w:val="PL"/>
      </w:pPr>
      <w:r>
        <w:t xml:space="preserve">        value 0;</w:t>
      </w:r>
    </w:p>
    <w:p w14:paraId="1C265180" w14:textId="77777777" w:rsidR="001808C0" w:rsidRDefault="001808C0" w:rsidP="001808C0">
      <w:pPr>
        <w:pStyle w:val="PL"/>
      </w:pPr>
      <w:r>
        <w:t xml:space="preserve">        description "The resource is administratively prohibited from performing</w:t>
      </w:r>
    </w:p>
    <w:p w14:paraId="05116CCD" w14:textId="77777777" w:rsidR="001808C0" w:rsidRDefault="001808C0" w:rsidP="001808C0">
      <w:pPr>
        <w:pStyle w:val="PL"/>
      </w:pPr>
      <w:r>
        <w:t xml:space="preserve">                 services for its users.";</w:t>
      </w:r>
    </w:p>
    <w:p w14:paraId="0887AB06" w14:textId="77777777" w:rsidR="001808C0" w:rsidRDefault="001808C0" w:rsidP="001808C0">
      <w:pPr>
        <w:pStyle w:val="PL"/>
      </w:pPr>
      <w:r>
        <w:t xml:space="preserve">      }</w:t>
      </w:r>
    </w:p>
    <w:p w14:paraId="57B8C1A5" w14:textId="77777777" w:rsidR="001808C0" w:rsidRDefault="001808C0" w:rsidP="001808C0">
      <w:pPr>
        <w:pStyle w:val="PL"/>
      </w:pPr>
    </w:p>
    <w:p w14:paraId="65E9C72F" w14:textId="77777777" w:rsidR="001808C0" w:rsidRDefault="001808C0" w:rsidP="001808C0">
      <w:pPr>
        <w:pStyle w:val="PL"/>
      </w:pPr>
      <w:r>
        <w:t xml:space="preserve">      </w:t>
      </w:r>
      <w:proofErr w:type="spellStart"/>
      <w:r>
        <w:t>enum</w:t>
      </w:r>
      <w:proofErr w:type="spellEnd"/>
      <w:r>
        <w:t xml:space="preserve"> UNLOCKED {</w:t>
      </w:r>
    </w:p>
    <w:p w14:paraId="548B33A9" w14:textId="77777777" w:rsidR="001808C0" w:rsidRDefault="001808C0" w:rsidP="001808C0">
      <w:pPr>
        <w:pStyle w:val="PL"/>
      </w:pPr>
      <w:r>
        <w:t xml:space="preserve">        value 1;</w:t>
      </w:r>
    </w:p>
    <w:p w14:paraId="7B49AF36" w14:textId="77777777" w:rsidR="001808C0" w:rsidRDefault="001808C0" w:rsidP="001808C0">
      <w:pPr>
        <w:pStyle w:val="PL"/>
      </w:pPr>
      <w:r>
        <w:t xml:space="preserve">        description "The resource is administratively permitted to perform</w:t>
      </w:r>
    </w:p>
    <w:p w14:paraId="54D39C22" w14:textId="77777777" w:rsidR="001808C0" w:rsidRDefault="001808C0" w:rsidP="001808C0">
      <w:pPr>
        <w:pStyle w:val="PL"/>
      </w:pPr>
      <w:r>
        <w:t xml:space="preserve">          services for its users. This is independent of its inherent</w:t>
      </w:r>
    </w:p>
    <w:p w14:paraId="5519A562" w14:textId="77777777" w:rsidR="001808C0" w:rsidRDefault="001808C0" w:rsidP="001808C0">
      <w:pPr>
        <w:pStyle w:val="PL"/>
      </w:pPr>
      <w:r>
        <w:t xml:space="preserve">          operability.";</w:t>
      </w:r>
    </w:p>
    <w:p w14:paraId="53EA830E" w14:textId="77777777" w:rsidR="001808C0" w:rsidRDefault="001808C0" w:rsidP="001808C0">
      <w:pPr>
        <w:pStyle w:val="PL"/>
      </w:pPr>
      <w:r>
        <w:t xml:space="preserve">      }</w:t>
      </w:r>
    </w:p>
    <w:p w14:paraId="66B2A3D9" w14:textId="77777777" w:rsidR="001808C0" w:rsidRDefault="001808C0" w:rsidP="001808C0">
      <w:pPr>
        <w:pStyle w:val="PL"/>
      </w:pPr>
    </w:p>
    <w:p w14:paraId="6E44AE05" w14:textId="77777777" w:rsidR="001808C0" w:rsidRDefault="001808C0" w:rsidP="001808C0">
      <w:pPr>
        <w:pStyle w:val="PL"/>
      </w:pPr>
      <w:r>
        <w:t xml:space="preserve">      </w:t>
      </w:r>
      <w:proofErr w:type="spellStart"/>
      <w:r>
        <w:t>enum</w:t>
      </w:r>
      <w:proofErr w:type="spellEnd"/>
      <w:r>
        <w:t xml:space="preserve"> SHUTTINGDOWN {</w:t>
      </w:r>
    </w:p>
    <w:p w14:paraId="5BD4EF20" w14:textId="77777777" w:rsidR="001808C0" w:rsidRDefault="001808C0" w:rsidP="001808C0">
      <w:pPr>
        <w:pStyle w:val="PL"/>
      </w:pPr>
      <w:r>
        <w:t xml:space="preserve">        value 2;</w:t>
      </w:r>
    </w:p>
    <w:p w14:paraId="12E67B77" w14:textId="77777777" w:rsidR="001808C0" w:rsidRDefault="001808C0" w:rsidP="001808C0">
      <w:pPr>
        <w:pStyle w:val="PL"/>
      </w:pPr>
      <w:r>
        <w:t xml:space="preserve">        description "Use of the resource is administratively permitted to</w:t>
      </w:r>
    </w:p>
    <w:p w14:paraId="2F1B39BB" w14:textId="77777777" w:rsidR="001808C0" w:rsidRDefault="001808C0" w:rsidP="001808C0">
      <w:pPr>
        <w:pStyle w:val="PL"/>
      </w:pPr>
      <w:r>
        <w:t xml:space="preserve">          existing instances of use only. While the system remains in</w:t>
      </w:r>
    </w:p>
    <w:p w14:paraId="428288EF" w14:textId="77777777" w:rsidR="001808C0" w:rsidRDefault="001808C0" w:rsidP="001808C0">
      <w:pPr>
        <w:pStyle w:val="PL"/>
      </w:pPr>
      <w:r>
        <w:t xml:space="preserve">          the shutting down state the manager or the managed element </w:t>
      </w:r>
    </w:p>
    <w:p w14:paraId="24CC1609" w14:textId="77777777" w:rsidR="001808C0" w:rsidRDefault="001808C0" w:rsidP="001808C0">
      <w:pPr>
        <w:pStyle w:val="PL"/>
      </w:pPr>
      <w:r>
        <w:t xml:space="preserve">          may at any time cause the resource to transition to the </w:t>
      </w:r>
    </w:p>
    <w:p w14:paraId="44762F9C" w14:textId="77777777" w:rsidR="001808C0" w:rsidRDefault="001808C0" w:rsidP="001808C0">
      <w:pPr>
        <w:pStyle w:val="PL"/>
      </w:pPr>
      <w:r>
        <w:t xml:space="preserve">          locked state.";</w:t>
      </w:r>
    </w:p>
    <w:p w14:paraId="050D536F" w14:textId="77777777" w:rsidR="001808C0" w:rsidRDefault="001808C0" w:rsidP="001808C0">
      <w:pPr>
        <w:pStyle w:val="PL"/>
      </w:pPr>
      <w:r>
        <w:lastRenderedPageBreak/>
        <w:t xml:space="preserve">      }</w:t>
      </w:r>
    </w:p>
    <w:p w14:paraId="6B46820B" w14:textId="77777777" w:rsidR="001808C0" w:rsidRDefault="001808C0" w:rsidP="001808C0">
      <w:pPr>
        <w:pStyle w:val="PL"/>
      </w:pPr>
      <w:r>
        <w:t xml:space="preserve">    }</w:t>
      </w:r>
    </w:p>
    <w:p w14:paraId="0AF7CD18" w14:textId="77777777" w:rsidR="001808C0" w:rsidRDefault="001808C0" w:rsidP="001808C0">
      <w:pPr>
        <w:pStyle w:val="PL"/>
      </w:pPr>
      <w:r>
        <w:t xml:space="preserve">  }</w:t>
      </w:r>
    </w:p>
    <w:p w14:paraId="5F83D72D" w14:textId="77777777" w:rsidR="001808C0" w:rsidRDefault="001808C0" w:rsidP="001808C0">
      <w:pPr>
        <w:pStyle w:val="PL"/>
      </w:pPr>
      <w:r>
        <w:t xml:space="preserve">  </w:t>
      </w:r>
    </w:p>
    <w:p w14:paraId="5FE2C1CC" w14:textId="77777777" w:rsidR="001808C0" w:rsidRDefault="001808C0" w:rsidP="001808C0">
      <w:pPr>
        <w:pStyle w:val="PL"/>
      </w:pPr>
      <w:r>
        <w:t xml:space="preserve">  typedef </w:t>
      </w:r>
      <w:proofErr w:type="spellStart"/>
      <w:r>
        <w:t>AvailabilityStatus</w:t>
      </w:r>
      <w:proofErr w:type="spellEnd"/>
      <w:r>
        <w:t xml:space="preserve"> {</w:t>
      </w:r>
    </w:p>
    <w:p w14:paraId="193190E5" w14:textId="77777777" w:rsidR="001808C0" w:rsidRDefault="001808C0" w:rsidP="001808C0">
      <w:pPr>
        <w:pStyle w:val="PL"/>
      </w:pPr>
      <w:r>
        <w:t xml:space="preserve">      type enumeration {</w:t>
      </w:r>
    </w:p>
    <w:p w14:paraId="1D90563E" w14:textId="77777777" w:rsidR="001808C0" w:rsidRDefault="001808C0" w:rsidP="001808C0">
      <w:pPr>
        <w:pStyle w:val="PL"/>
      </w:pPr>
      <w:r>
        <w:t xml:space="preserve">          </w:t>
      </w:r>
      <w:proofErr w:type="spellStart"/>
      <w:r>
        <w:t>enum</w:t>
      </w:r>
      <w:proofErr w:type="spellEnd"/>
      <w:r>
        <w:t xml:space="preserve"> IN_TEST;</w:t>
      </w:r>
    </w:p>
    <w:p w14:paraId="45495314" w14:textId="77777777" w:rsidR="001808C0" w:rsidRDefault="001808C0" w:rsidP="001808C0">
      <w:pPr>
        <w:pStyle w:val="PL"/>
      </w:pPr>
      <w:r>
        <w:t xml:space="preserve">          </w:t>
      </w:r>
      <w:proofErr w:type="spellStart"/>
      <w:r>
        <w:t>enum</w:t>
      </w:r>
      <w:proofErr w:type="spellEnd"/>
      <w:r>
        <w:t xml:space="preserve"> FAILED;                           </w:t>
      </w:r>
    </w:p>
    <w:p w14:paraId="2904F5D7" w14:textId="77777777" w:rsidR="001808C0" w:rsidRDefault="001808C0" w:rsidP="001808C0">
      <w:pPr>
        <w:pStyle w:val="PL"/>
      </w:pPr>
      <w:r>
        <w:t xml:space="preserve">          </w:t>
      </w:r>
      <w:proofErr w:type="spellStart"/>
      <w:r>
        <w:t>enum</w:t>
      </w:r>
      <w:proofErr w:type="spellEnd"/>
      <w:r>
        <w:t xml:space="preserve"> POWER_OFF;                           </w:t>
      </w:r>
    </w:p>
    <w:p w14:paraId="3E580F33" w14:textId="77777777" w:rsidR="001808C0" w:rsidRDefault="001808C0" w:rsidP="001808C0">
      <w:pPr>
        <w:pStyle w:val="PL"/>
      </w:pPr>
      <w:r>
        <w:t xml:space="preserve">          </w:t>
      </w:r>
      <w:proofErr w:type="spellStart"/>
      <w:r>
        <w:t>enum</w:t>
      </w:r>
      <w:proofErr w:type="spellEnd"/>
      <w:r>
        <w:t xml:space="preserve"> OFF_LINE;                           </w:t>
      </w:r>
    </w:p>
    <w:p w14:paraId="534BE60D" w14:textId="77777777" w:rsidR="001808C0" w:rsidRDefault="001808C0" w:rsidP="001808C0">
      <w:pPr>
        <w:pStyle w:val="PL"/>
      </w:pPr>
      <w:r>
        <w:t xml:space="preserve">          </w:t>
      </w:r>
      <w:proofErr w:type="spellStart"/>
      <w:r>
        <w:t>enum</w:t>
      </w:r>
      <w:proofErr w:type="spellEnd"/>
      <w:r>
        <w:t xml:space="preserve"> OFF_DUTY;                           </w:t>
      </w:r>
    </w:p>
    <w:p w14:paraId="21C5685A" w14:textId="77777777" w:rsidR="001808C0" w:rsidRDefault="001808C0" w:rsidP="001808C0">
      <w:pPr>
        <w:pStyle w:val="PL"/>
      </w:pPr>
      <w:r>
        <w:t xml:space="preserve">          </w:t>
      </w:r>
      <w:proofErr w:type="spellStart"/>
      <w:r>
        <w:t>enum</w:t>
      </w:r>
      <w:proofErr w:type="spellEnd"/>
      <w:r>
        <w:t xml:space="preserve"> DEPENDENCY;                           </w:t>
      </w:r>
    </w:p>
    <w:p w14:paraId="2D410031" w14:textId="77777777" w:rsidR="001808C0" w:rsidRDefault="001808C0" w:rsidP="001808C0">
      <w:pPr>
        <w:pStyle w:val="PL"/>
      </w:pPr>
      <w:r>
        <w:t xml:space="preserve">          </w:t>
      </w:r>
      <w:proofErr w:type="spellStart"/>
      <w:r>
        <w:t>enum</w:t>
      </w:r>
      <w:proofErr w:type="spellEnd"/>
      <w:r>
        <w:t xml:space="preserve"> DEGRADED;                           </w:t>
      </w:r>
    </w:p>
    <w:p w14:paraId="31B113D2" w14:textId="77777777" w:rsidR="001808C0" w:rsidRDefault="001808C0" w:rsidP="001808C0">
      <w:pPr>
        <w:pStyle w:val="PL"/>
      </w:pPr>
      <w:r>
        <w:t xml:space="preserve">          </w:t>
      </w:r>
      <w:proofErr w:type="spellStart"/>
      <w:r>
        <w:t>enum</w:t>
      </w:r>
      <w:proofErr w:type="spellEnd"/>
      <w:r>
        <w:t xml:space="preserve"> NOT_INSTALLED;                           </w:t>
      </w:r>
    </w:p>
    <w:p w14:paraId="715225B8" w14:textId="77777777" w:rsidR="001808C0" w:rsidRDefault="001808C0" w:rsidP="001808C0">
      <w:pPr>
        <w:pStyle w:val="PL"/>
      </w:pPr>
      <w:r>
        <w:t xml:space="preserve">          </w:t>
      </w:r>
      <w:proofErr w:type="spellStart"/>
      <w:r>
        <w:t>enum</w:t>
      </w:r>
      <w:proofErr w:type="spellEnd"/>
      <w:r>
        <w:t xml:space="preserve"> LOG_FULL;                           </w:t>
      </w:r>
    </w:p>
    <w:p w14:paraId="777DFA27" w14:textId="77777777" w:rsidR="001808C0" w:rsidRDefault="001808C0" w:rsidP="001808C0">
      <w:pPr>
        <w:pStyle w:val="PL"/>
      </w:pPr>
      <w:r>
        <w:t xml:space="preserve">       }</w:t>
      </w:r>
    </w:p>
    <w:p w14:paraId="36F2A32E" w14:textId="77777777" w:rsidR="001808C0" w:rsidRDefault="001808C0" w:rsidP="001808C0">
      <w:pPr>
        <w:pStyle w:val="PL"/>
      </w:pPr>
      <w:r>
        <w:t xml:space="preserve">  }</w:t>
      </w:r>
    </w:p>
    <w:p w14:paraId="156ADCAD" w14:textId="77777777" w:rsidR="001808C0" w:rsidRDefault="001808C0" w:rsidP="001808C0">
      <w:pPr>
        <w:pStyle w:val="PL"/>
      </w:pPr>
      <w:r>
        <w:t xml:space="preserve">  </w:t>
      </w:r>
    </w:p>
    <w:p w14:paraId="3FA09ED5" w14:textId="77777777" w:rsidR="001808C0" w:rsidRDefault="001808C0" w:rsidP="001808C0">
      <w:pPr>
        <w:pStyle w:val="PL"/>
      </w:pPr>
      <w:r>
        <w:t xml:space="preserve">  typedef </w:t>
      </w:r>
      <w:proofErr w:type="spellStart"/>
      <w:r>
        <w:t>CellState</w:t>
      </w:r>
      <w:proofErr w:type="spellEnd"/>
      <w:r>
        <w:t xml:space="preserve"> {</w:t>
      </w:r>
    </w:p>
    <w:p w14:paraId="0FFA1DE2" w14:textId="77777777" w:rsidR="001808C0" w:rsidRDefault="001808C0" w:rsidP="001808C0">
      <w:pPr>
        <w:pStyle w:val="PL"/>
      </w:pPr>
      <w:r>
        <w:t xml:space="preserve">      type enumeration {</w:t>
      </w:r>
    </w:p>
    <w:p w14:paraId="09592C0A" w14:textId="77777777" w:rsidR="001808C0" w:rsidRDefault="001808C0" w:rsidP="001808C0">
      <w:pPr>
        <w:pStyle w:val="PL"/>
      </w:pPr>
      <w:r>
        <w:t xml:space="preserve">        </w:t>
      </w:r>
      <w:proofErr w:type="spellStart"/>
      <w:r>
        <w:t>enum</w:t>
      </w:r>
      <w:proofErr w:type="spellEnd"/>
      <w:r>
        <w:t xml:space="preserve"> IDLE;</w:t>
      </w:r>
    </w:p>
    <w:p w14:paraId="3CFB334E" w14:textId="77777777" w:rsidR="001808C0" w:rsidRDefault="001808C0" w:rsidP="001808C0">
      <w:pPr>
        <w:pStyle w:val="PL"/>
      </w:pPr>
      <w:r>
        <w:t xml:space="preserve">        </w:t>
      </w:r>
      <w:proofErr w:type="spellStart"/>
      <w:r>
        <w:t>enum</w:t>
      </w:r>
      <w:proofErr w:type="spellEnd"/>
      <w:r>
        <w:t xml:space="preserve"> INACTIVE;              </w:t>
      </w:r>
    </w:p>
    <w:p w14:paraId="0BEC0F9B" w14:textId="77777777" w:rsidR="001808C0" w:rsidRDefault="001808C0" w:rsidP="001808C0">
      <w:pPr>
        <w:pStyle w:val="PL"/>
      </w:pPr>
      <w:r>
        <w:t xml:space="preserve">        </w:t>
      </w:r>
      <w:proofErr w:type="spellStart"/>
      <w:r>
        <w:t>enum</w:t>
      </w:r>
      <w:proofErr w:type="spellEnd"/>
      <w:r>
        <w:t xml:space="preserve"> ACTIVE;              </w:t>
      </w:r>
    </w:p>
    <w:p w14:paraId="7A1F5FBB" w14:textId="77777777" w:rsidR="001808C0" w:rsidRDefault="001808C0" w:rsidP="001808C0">
      <w:pPr>
        <w:pStyle w:val="PL"/>
      </w:pPr>
      <w:r>
        <w:t xml:space="preserve">     }</w:t>
      </w:r>
    </w:p>
    <w:p w14:paraId="20A89281" w14:textId="77777777" w:rsidR="001808C0" w:rsidRDefault="001808C0" w:rsidP="001808C0">
      <w:pPr>
        <w:pStyle w:val="PL"/>
      </w:pPr>
      <w:r>
        <w:t xml:space="preserve">  }</w:t>
      </w:r>
    </w:p>
    <w:p w14:paraId="7E092538" w14:textId="77777777" w:rsidR="001808C0" w:rsidRDefault="001808C0" w:rsidP="001808C0">
      <w:pPr>
        <w:pStyle w:val="PL"/>
      </w:pPr>
    </w:p>
    <w:p w14:paraId="3FE5C4B0" w14:textId="77777777" w:rsidR="001808C0" w:rsidRDefault="001808C0" w:rsidP="001808C0">
      <w:pPr>
        <w:pStyle w:val="PL"/>
      </w:pPr>
      <w:r>
        <w:t xml:space="preserve">  typedef </w:t>
      </w:r>
      <w:proofErr w:type="spellStart"/>
      <w:r>
        <w:t>Nrpci</w:t>
      </w:r>
      <w:proofErr w:type="spellEnd"/>
      <w:r>
        <w:t xml:space="preserve"> {</w:t>
      </w:r>
    </w:p>
    <w:p w14:paraId="6CB76AC7" w14:textId="77777777" w:rsidR="001808C0" w:rsidRDefault="001808C0" w:rsidP="001808C0">
      <w:pPr>
        <w:pStyle w:val="PL"/>
      </w:pPr>
      <w:r>
        <w:t xml:space="preserve">    type uint32;</w:t>
      </w:r>
    </w:p>
    <w:p w14:paraId="53884223" w14:textId="77777777" w:rsidR="001808C0" w:rsidRDefault="001808C0" w:rsidP="001808C0">
      <w:pPr>
        <w:pStyle w:val="PL"/>
      </w:pPr>
      <w:r>
        <w:t xml:space="preserve">    description "Physical Cell Identity (PCI) of the NR cell.";</w:t>
      </w:r>
    </w:p>
    <w:p w14:paraId="2D5E1DA5" w14:textId="77777777" w:rsidR="001808C0" w:rsidRDefault="001808C0" w:rsidP="001808C0">
      <w:pPr>
        <w:pStyle w:val="PL"/>
      </w:pPr>
      <w:r>
        <w:t xml:space="preserve">    reference "TS 36.211 subclause 6.11";</w:t>
      </w:r>
    </w:p>
    <w:p w14:paraId="0EA4101F" w14:textId="77777777" w:rsidR="001808C0" w:rsidRDefault="001808C0" w:rsidP="001808C0">
      <w:pPr>
        <w:pStyle w:val="PL"/>
      </w:pPr>
      <w:r>
        <w:t xml:space="preserve">  }</w:t>
      </w:r>
    </w:p>
    <w:p w14:paraId="470B2C2F" w14:textId="77777777" w:rsidR="001808C0" w:rsidRDefault="001808C0" w:rsidP="001808C0">
      <w:pPr>
        <w:pStyle w:val="PL"/>
      </w:pPr>
    </w:p>
    <w:p w14:paraId="12AAE663" w14:textId="77777777" w:rsidR="001808C0" w:rsidRDefault="001808C0" w:rsidP="001808C0">
      <w:pPr>
        <w:pStyle w:val="PL"/>
      </w:pPr>
      <w:r>
        <w:t xml:space="preserve">  typedef Tac {</w:t>
      </w:r>
    </w:p>
    <w:p w14:paraId="4155193D" w14:textId="77777777" w:rsidR="001808C0" w:rsidRDefault="001808C0" w:rsidP="001808C0">
      <w:pPr>
        <w:pStyle w:val="PL"/>
      </w:pPr>
      <w:r>
        <w:t xml:space="preserve">    type int32 {</w:t>
      </w:r>
    </w:p>
    <w:p w14:paraId="78B6189E" w14:textId="77777777" w:rsidR="001808C0" w:rsidRDefault="001808C0" w:rsidP="001808C0">
      <w:pPr>
        <w:pStyle w:val="PL"/>
      </w:pPr>
      <w:r>
        <w:t xml:space="preserve">      range 0..16777215 ;</w:t>
      </w:r>
    </w:p>
    <w:p w14:paraId="7CDB4EF8" w14:textId="77777777" w:rsidR="001808C0" w:rsidRDefault="001808C0" w:rsidP="001808C0">
      <w:pPr>
        <w:pStyle w:val="PL"/>
      </w:pPr>
      <w:r>
        <w:t xml:space="preserve">    }</w:t>
      </w:r>
    </w:p>
    <w:p w14:paraId="04717DC1" w14:textId="77777777" w:rsidR="001808C0" w:rsidRDefault="001808C0" w:rsidP="001808C0">
      <w:pPr>
        <w:pStyle w:val="PL"/>
      </w:pPr>
      <w:r>
        <w:t xml:space="preserve">    description "Tracking Area Code";</w:t>
      </w:r>
    </w:p>
    <w:p w14:paraId="10F1F9C2" w14:textId="77777777" w:rsidR="001808C0" w:rsidRDefault="001808C0" w:rsidP="001808C0">
      <w:pPr>
        <w:pStyle w:val="PL"/>
      </w:pPr>
      <w:r>
        <w:t xml:space="preserve">    reference "TS 23.003 clause 19.4.2.3";</w:t>
      </w:r>
    </w:p>
    <w:p w14:paraId="2E073423" w14:textId="77777777" w:rsidR="001808C0" w:rsidRDefault="001808C0" w:rsidP="001808C0">
      <w:pPr>
        <w:pStyle w:val="PL"/>
      </w:pPr>
      <w:r>
        <w:t xml:space="preserve">  }</w:t>
      </w:r>
    </w:p>
    <w:p w14:paraId="6567E014" w14:textId="77777777" w:rsidR="001808C0" w:rsidRDefault="001808C0" w:rsidP="001808C0">
      <w:pPr>
        <w:pStyle w:val="PL"/>
      </w:pPr>
    </w:p>
    <w:p w14:paraId="5D0C5666" w14:textId="77777777" w:rsidR="001808C0" w:rsidRDefault="001808C0" w:rsidP="001808C0">
      <w:pPr>
        <w:pStyle w:val="PL"/>
      </w:pPr>
      <w:r>
        <w:t xml:space="preserve">  typedef </w:t>
      </w:r>
      <w:proofErr w:type="spellStart"/>
      <w:r>
        <w:t>AmfRegionId</w:t>
      </w:r>
      <w:proofErr w:type="spellEnd"/>
      <w:r>
        <w:t xml:space="preserve"> {</w:t>
      </w:r>
    </w:p>
    <w:p w14:paraId="3D5B7FEA" w14:textId="77777777" w:rsidR="001808C0" w:rsidRDefault="001808C0" w:rsidP="001808C0">
      <w:pPr>
        <w:pStyle w:val="PL"/>
      </w:pPr>
      <w:r>
        <w:t xml:space="preserve">    type union { </w:t>
      </w:r>
    </w:p>
    <w:p w14:paraId="7A470D52" w14:textId="77777777" w:rsidR="001808C0" w:rsidRDefault="001808C0" w:rsidP="001808C0">
      <w:pPr>
        <w:pStyle w:val="PL"/>
      </w:pPr>
      <w:r>
        <w:t xml:space="preserve">      type uint8 ;</w:t>
      </w:r>
    </w:p>
    <w:p w14:paraId="12D6F06A" w14:textId="77777777" w:rsidR="001808C0" w:rsidRDefault="001808C0" w:rsidP="001808C0">
      <w:pPr>
        <w:pStyle w:val="PL"/>
      </w:pPr>
      <w:r>
        <w:t xml:space="preserve">      type string {</w:t>
      </w:r>
    </w:p>
    <w:p w14:paraId="5AD1BC17" w14:textId="77777777" w:rsidR="001808C0" w:rsidRDefault="001808C0" w:rsidP="001808C0">
      <w:pPr>
        <w:pStyle w:val="PL"/>
      </w:pPr>
      <w:r>
        <w:t xml:space="preserve">        length 8;</w:t>
      </w:r>
    </w:p>
    <w:p w14:paraId="3B29B74A" w14:textId="77777777" w:rsidR="001808C0" w:rsidRDefault="001808C0" w:rsidP="001808C0">
      <w:pPr>
        <w:pStyle w:val="PL"/>
      </w:pPr>
      <w:r>
        <w:t xml:space="preserve">        pattern '[01]*';</w:t>
      </w:r>
    </w:p>
    <w:p w14:paraId="4A69722A" w14:textId="77777777" w:rsidR="001808C0" w:rsidRDefault="001808C0" w:rsidP="001808C0">
      <w:pPr>
        <w:pStyle w:val="PL"/>
      </w:pPr>
      <w:r>
        <w:t xml:space="preserve">      }</w:t>
      </w:r>
    </w:p>
    <w:p w14:paraId="4A4D9EC2" w14:textId="77777777" w:rsidR="001808C0" w:rsidRDefault="001808C0" w:rsidP="001808C0">
      <w:pPr>
        <w:pStyle w:val="PL"/>
      </w:pPr>
      <w:r>
        <w:t xml:space="preserve">    }</w:t>
      </w:r>
    </w:p>
    <w:p w14:paraId="1ED048BA" w14:textId="77777777" w:rsidR="001808C0" w:rsidRDefault="001808C0" w:rsidP="001808C0">
      <w:pPr>
        <w:pStyle w:val="PL"/>
      </w:pPr>
      <w:r>
        <w:t xml:space="preserve">    reference "clause 2.10.1 of 3GPP TS 23.003";</w:t>
      </w:r>
    </w:p>
    <w:p w14:paraId="3782CFA7" w14:textId="77777777" w:rsidR="001808C0" w:rsidRDefault="001808C0" w:rsidP="001808C0">
      <w:pPr>
        <w:pStyle w:val="PL"/>
      </w:pPr>
      <w:r>
        <w:t xml:space="preserve">  }</w:t>
      </w:r>
    </w:p>
    <w:p w14:paraId="30650978" w14:textId="77777777" w:rsidR="001808C0" w:rsidRDefault="001808C0" w:rsidP="001808C0">
      <w:pPr>
        <w:pStyle w:val="PL"/>
      </w:pPr>
    </w:p>
    <w:p w14:paraId="2F29053B" w14:textId="77777777" w:rsidR="001808C0" w:rsidRDefault="001808C0" w:rsidP="001808C0">
      <w:pPr>
        <w:pStyle w:val="PL"/>
      </w:pPr>
      <w:r>
        <w:t xml:space="preserve">  typedef </w:t>
      </w:r>
      <w:proofErr w:type="spellStart"/>
      <w:r>
        <w:t>AmfSetId</w:t>
      </w:r>
      <w:proofErr w:type="spellEnd"/>
      <w:r>
        <w:t xml:space="preserve"> {</w:t>
      </w:r>
    </w:p>
    <w:p w14:paraId="53BA6A98" w14:textId="77777777" w:rsidR="001808C0" w:rsidRDefault="001808C0" w:rsidP="001808C0">
      <w:pPr>
        <w:pStyle w:val="PL"/>
      </w:pPr>
      <w:r>
        <w:t xml:space="preserve">    type union { </w:t>
      </w:r>
    </w:p>
    <w:p w14:paraId="319831F8" w14:textId="77777777" w:rsidR="001808C0" w:rsidRDefault="001808C0" w:rsidP="001808C0">
      <w:pPr>
        <w:pStyle w:val="PL"/>
      </w:pPr>
      <w:r>
        <w:t xml:space="preserve">      type uint16 {</w:t>
      </w:r>
    </w:p>
    <w:p w14:paraId="36C1CE63" w14:textId="77777777" w:rsidR="001808C0" w:rsidRDefault="001808C0" w:rsidP="001808C0">
      <w:pPr>
        <w:pStyle w:val="PL"/>
      </w:pPr>
      <w:r>
        <w:t xml:space="preserve">        range '0..1023';</w:t>
      </w:r>
    </w:p>
    <w:p w14:paraId="441776E5" w14:textId="77777777" w:rsidR="001808C0" w:rsidRDefault="001808C0" w:rsidP="001808C0">
      <w:pPr>
        <w:pStyle w:val="PL"/>
      </w:pPr>
      <w:r>
        <w:t xml:space="preserve">      }</w:t>
      </w:r>
    </w:p>
    <w:p w14:paraId="5338FB3E" w14:textId="77777777" w:rsidR="001808C0" w:rsidRDefault="001808C0" w:rsidP="001808C0">
      <w:pPr>
        <w:pStyle w:val="PL"/>
      </w:pPr>
      <w:r>
        <w:t xml:space="preserve">      type string {</w:t>
      </w:r>
    </w:p>
    <w:p w14:paraId="4C0B6160" w14:textId="77777777" w:rsidR="001808C0" w:rsidRDefault="001808C0" w:rsidP="001808C0">
      <w:pPr>
        <w:pStyle w:val="PL"/>
      </w:pPr>
      <w:r>
        <w:t xml:space="preserve">        length 8;</w:t>
      </w:r>
    </w:p>
    <w:p w14:paraId="6BA37045" w14:textId="77777777" w:rsidR="001808C0" w:rsidRDefault="001808C0" w:rsidP="001808C0">
      <w:pPr>
        <w:pStyle w:val="PL"/>
      </w:pPr>
      <w:r>
        <w:t xml:space="preserve">        pattern '[01]*';</w:t>
      </w:r>
    </w:p>
    <w:p w14:paraId="78170372" w14:textId="77777777" w:rsidR="001808C0" w:rsidRDefault="001808C0" w:rsidP="001808C0">
      <w:pPr>
        <w:pStyle w:val="PL"/>
      </w:pPr>
      <w:r>
        <w:t xml:space="preserve">      }</w:t>
      </w:r>
    </w:p>
    <w:p w14:paraId="25EC1A56" w14:textId="77777777" w:rsidR="001808C0" w:rsidRDefault="001808C0" w:rsidP="001808C0">
      <w:pPr>
        <w:pStyle w:val="PL"/>
      </w:pPr>
      <w:r>
        <w:t xml:space="preserve">    }</w:t>
      </w:r>
    </w:p>
    <w:p w14:paraId="6DBB1AB3" w14:textId="77777777" w:rsidR="001808C0" w:rsidRDefault="001808C0" w:rsidP="001808C0">
      <w:pPr>
        <w:pStyle w:val="PL"/>
      </w:pPr>
      <w:r>
        <w:t xml:space="preserve">    reference "clause 2.10.1 of 3GPP TS 23.003";</w:t>
      </w:r>
    </w:p>
    <w:p w14:paraId="3DFC2D7A" w14:textId="77777777" w:rsidR="001808C0" w:rsidRDefault="001808C0" w:rsidP="001808C0">
      <w:pPr>
        <w:pStyle w:val="PL"/>
      </w:pPr>
      <w:r>
        <w:t xml:space="preserve">  }</w:t>
      </w:r>
    </w:p>
    <w:p w14:paraId="0E698341" w14:textId="77777777" w:rsidR="001808C0" w:rsidRDefault="001808C0" w:rsidP="001808C0">
      <w:pPr>
        <w:pStyle w:val="PL"/>
      </w:pPr>
    </w:p>
    <w:p w14:paraId="00DD179A" w14:textId="77777777" w:rsidR="001808C0" w:rsidRDefault="001808C0" w:rsidP="001808C0">
      <w:pPr>
        <w:pStyle w:val="PL"/>
      </w:pPr>
      <w:r>
        <w:t xml:space="preserve">  typedef </w:t>
      </w:r>
      <w:proofErr w:type="spellStart"/>
      <w:r>
        <w:t>AmfPointer</w:t>
      </w:r>
      <w:proofErr w:type="spellEnd"/>
      <w:r>
        <w:t xml:space="preserve"> {</w:t>
      </w:r>
    </w:p>
    <w:p w14:paraId="3CDF3142" w14:textId="77777777" w:rsidR="001808C0" w:rsidRDefault="001808C0" w:rsidP="001808C0">
      <w:pPr>
        <w:pStyle w:val="PL"/>
      </w:pPr>
      <w:r>
        <w:t xml:space="preserve">    type union { </w:t>
      </w:r>
    </w:p>
    <w:p w14:paraId="5971814D" w14:textId="77777777" w:rsidR="001808C0" w:rsidRDefault="001808C0" w:rsidP="001808C0">
      <w:pPr>
        <w:pStyle w:val="PL"/>
      </w:pPr>
      <w:r>
        <w:t xml:space="preserve">      type uint8 {</w:t>
      </w:r>
    </w:p>
    <w:p w14:paraId="727A417C" w14:textId="77777777" w:rsidR="001808C0" w:rsidRDefault="001808C0" w:rsidP="001808C0">
      <w:pPr>
        <w:pStyle w:val="PL"/>
      </w:pPr>
      <w:r>
        <w:t xml:space="preserve">        range '0..63';</w:t>
      </w:r>
    </w:p>
    <w:p w14:paraId="572F1C12" w14:textId="77777777" w:rsidR="001808C0" w:rsidRDefault="001808C0" w:rsidP="001808C0">
      <w:pPr>
        <w:pStyle w:val="PL"/>
      </w:pPr>
      <w:r>
        <w:t xml:space="preserve">      }</w:t>
      </w:r>
    </w:p>
    <w:p w14:paraId="4554B947" w14:textId="77777777" w:rsidR="001808C0" w:rsidRDefault="001808C0" w:rsidP="001808C0">
      <w:pPr>
        <w:pStyle w:val="PL"/>
      </w:pPr>
      <w:r>
        <w:t xml:space="preserve">      type string {</w:t>
      </w:r>
    </w:p>
    <w:p w14:paraId="5E54B15B" w14:textId="77777777" w:rsidR="001808C0" w:rsidRDefault="001808C0" w:rsidP="001808C0">
      <w:pPr>
        <w:pStyle w:val="PL"/>
      </w:pPr>
      <w:r>
        <w:t xml:space="preserve">        length 6;</w:t>
      </w:r>
    </w:p>
    <w:p w14:paraId="7224E4B8" w14:textId="77777777" w:rsidR="001808C0" w:rsidRDefault="001808C0" w:rsidP="001808C0">
      <w:pPr>
        <w:pStyle w:val="PL"/>
      </w:pPr>
      <w:r>
        <w:t xml:space="preserve">        pattern '[01]*';</w:t>
      </w:r>
    </w:p>
    <w:p w14:paraId="0C675FEE" w14:textId="77777777" w:rsidR="001808C0" w:rsidRDefault="001808C0" w:rsidP="001808C0">
      <w:pPr>
        <w:pStyle w:val="PL"/>
      </w:pPr>
      <w:r>
        <w:t xml:space="preserve">      }</w:t>
      </w:r>
    </w:p>
    <w:p w14:paraId="74D7F550" w14:textId="77777777" w:rsidR="001808C0" w:rsidRDefault="001808C0" w:rsidP="001808C0">
      <w:pPr>
        <w:pStyle w:val="PL"/>
      </w:pPr>
      <w:r>
        <w:t xml:space="preserve">    }</w:t>
      </w:r>
    </w:p>
    <w:p w14:paraId="1BEB05AF" w14:textId="77777777" w:rsidR="001808C0" w:rsidRDefault="001808C0" w:rsidP="001808C0">
      <w:pPr>
        <w:pStyle w:val="PL"/>
      </w:pPr>
      <w:r>
        <w:t xml:space="preserve">    reference "clause 2.10.1 of 3GPP TS 23.003";</w:t>
      </w:r>
    </w:p>
    <w:p w14:paraId="2245DBB9" w14:textId="77777777" w:rsidR="001808C0" w:rsidRDefault="001808C0" w:rsidP="001808C0">
      <w:pPr>
        <w:pStyle w:val="PL"/>
      </w:pPr>
      <w:r>
        <w:t xml:space="preserve">  }</w:t>
      </w:r>
    </w:p>
    <w:p w14:paraId="6D0B172E" w14:textId="77777777" w:rsidR="001808C0" w:rsidRDefault="001808C0" w:rsidP="001808C0">
      <w:pPr>
        <w:pStyle w:val="PL"/>
      </w:pPr>
      <w:r>
        <w:t xml:space="preserve">        </w:t>
      </w:r>
    </w:p>
    <w:p w14:paraId="5D852AC8" w14:textId="77777777" w:rsidR="001808C0" w:rsidRDefault="001808C0" w:rsidP="001808C0">
      <w:pPr>
        <w:pStyle w:val="PL"/>
      </w:pPr>
      <w:r>
        <w:t xml:space="preserve">  grouping </w:t>
      </w:r>
      <w:proofErr w:type="spellStart"/>
      <w:r>
        <w:t>AmfIdentifier</w:t>
      </w:r>
      <w:proofErr w:type="spellEnd"/>
      <w:r>
        <w:t xml:space="preserve"> {        </w:t>
      </w:r>
    </w:p>
    <w:p w14:paraId="58C72A39" w14:textId="77777777" w:rsidR="001808C0" w:rsidRDefault="001808C0" w:rsidP="001808C0">
      <w:pPr>
        <w:pStyle w:val="PL"/>
      </w:pPr>
      <w:r>
        <w:lastRenderedPageBreak/>
        <w:t xml:space="preserve">    leaf </w:t>
      </w:r>
      <w:proofErr w:type="spellStart"/>
      <w:r>
        <w:t>amfRegionId</w:t>
      </w:r>
      <w:proofErr w:type="spellEnd"/>
      <w:r>
        <w:t xml:space="preserve"> {</w:t>
      </w:r>
    </w:p>
    <w:p w14:paraId="6BABB84D" w14:textId="77777777" w:rsidR="001808C0" w:rsidRDefault="001808C0" w:rsidP="001808C0">
      <w:pPr>
        <w:pStyle w:val="PL"/>
      </w:pPr>
      <w:r>
        <w:t xml:space="preserve">      type </w:t>
      </w:r>
      <w:proofErr w:type="spellStart"/>
      <w:r>
        <w:t>AmfRegionId</w:t>
      </w:r>
      <w:proofErr w:type="spellEnd"/>
      <w:r>
        <w:t>;</w:t>
      </w:r>
    </w:p>
    <w:p w14:paraId="35CA5BE2" w14:textId="77777777" w:rsidR="001808C0" w:rsidRDefault="001808C0" w:rsidP="001808C0">
      <w:pPr>
        <w:pStyle w:val="PL"/>
      </w:pPr>
      <w:r>
        <w:t xml:space="preserve">    }</w:t>
      </w:r>
    </w:p>
    <w:p w14:paraId="2F33B4F6" w14:textId="77777777" w:rsidR="001808C0" w:rsidRDefault="001808C0" w:rsidP="001808C0">
      <w:pPr>
        <w:pStyle w:val="PL"/>
      </w:pPr>
      <w:r>
        <w:t xml:space="preserve">    leaf </w:t>
      </w:r>
      <w:proofErr w:type="spellStart"/>
      <w:r>
        <w:t>amfSetId</w:t>
      </w:r>
      <w:proofErr w:type="spellEnd"/>
      <w:r>
        <w:t xml:space="preserve"> {</w:t>
      </w:r>
    </w:p>
    <w:p w14:paraId="6DB1FC42" w14:textId="77777777" w:rsidR="001808C0" w:rsidRDefault="001808C0" w:rsidP="001808C0">
      <w:pPr>
        <w:pStyle w:val="PL"/>
      </w:pPr>
      <w:r>
        <w:t xml:space="preserve">      type </w:t>
      </w:r>
      <w:proofErr w:type="spellStart"/>
      <w:r>
        <w:t>AmfSetId</w:t>
      </w:r>
      <w:proofErr w:type="spellEnd"/>
      <w:r>
        <w:t>;</w:t>
      </w:r>
    </w:p>
    <w:p w14:paraId="60276756" w14:textId="77777777" w:rsidR="001808C0" w:rsidRDefault="001808C0" w:rsidP="001808C0">
      <w:pPr>
        <w:pStyle w:val="PL"/>
      </w:pPr>
      <w:r>
        <w:t xml:space="preserve">    }</w:t>
      </w:r>
    </w:p>
    <w:p w14:paraId="62B435B7" w14:textId="77777777" w:rsidR="001808C0" w:rsidRDefault="001808C0" w:rsidP="001808C0">
      <w:pPr>
        <w:pStyle w:val="PL"/>
      </w:pPr>
      <w:r>
        <w:t xml:space="preserve">    leaf </w:t>
      </w:r>
      <w:proofErr w:type="spellStart"/>
      <w:r>
        <w:t>amfPointer</w:t>
      </w:r>
      <w:proofErr w:type="spellEnd"/>
      <w:r>
        <w:t xml:space="preserve"> {</w:t>
      </w:r>
    </w:p>
    <w:p w14:paraId="367DA7C4" w14:textId="77777777" w:rsidR="001808C0" w:rsidRDefault="001808C0" w:rsidP="001808C0">
      <w:pPr>
        <w:pStyle w:val="PL"/>
      </w:pPr>
      <w:r>
        <w:t xml:space="preserve">      type </w:t>
      </w:r>
      <w:proofErr w:type="spellStart"/>
      <w:r>
        <w:t>AmfPointer</w:t>
      </w:r>
      <w:proofErr w:type="spellEnd"/>
      <w:r>
        <w:t>;</w:t>
      </w:r>
    </w:p>
    <w:p w14:paraId="0D99CE77" w14:textId="77777777" w:rsidR="001808C0" w:rsidRDefault="001808C0" w:rsidP="001808C0">
      <w:pPr>
        <w:pStyle w:val="PL"/>
      </w:pPr>
      <w:r>
        <w:t xml:space="preserve">    } </w:t>
      </w:r>
    </w:p>
    <w:p w14:paraId="609270EA" w14:textId="77777777" w:rsidR="001808C0" w:rsidRDefault="001808C0" w:rsidP="001808C0">
      <w:pPr>
        <w:pStyle w:val="PL"/>
      </w:pPr>
      <w:r>
        <w:t xml:space="preserve">    description "The AMFI is constructed from an AMF Region ID, </w:t>
      </w:r>
    </w:p>
    <w:p w14:paraId="6D0297FF" w14:textId="77777777" w:rsidR="001808C0" w:rsidRDefault="001808C0" w:rsidP="001808C0">
      <w:pPr>
        <w:pStyle w:val="PL"/>
      </w:pPr>
      <w:r>
        <w:t xml:space="preserve">      an AMF Set ID and an AMF Pointer. </w:t>
      </w:r>
    </w:p>
    <w:p w14:paraId="178E0D6C" w14:textId="77777777" w:rsidR="001808C0" w:rsidRDefault="001808C0" w:rsidP="001808C0">
      <w:pPr>
        <w:pStyle w:val="PL"/>
      </w:pPr>
      <w:r>
        <w:t xml:space="preserve">      The AMF Region ID identifies the region, </w:t>
      </w:r>
    </w:p>
    <w:p w14:paraId="3FA59E68" w14:textId="77777777" w:rsidR="001808C0" w:rsidRDefault="001808C0" w:rsidP="001808C0">
      <w:pPr>
        <w:pStyle w:val="PL"/>
      </w:pPr>
      <w:r>
        <w:t xml:space="preserve">      the AMF Set ID uniquely identifies the AMF Set within the AMF Region, and </w:t>
      </w:r>
    </w:p>
    <w:p w14:paraId="4FBAE222" w14:textId="77777777" w:rsidR="001808C0" w:rsidRDefault="001808C0" w:rsidP="001808C0">
      <w:pPr>
        <w:pStyle w:val="PL"/>
      </w:pPr>
      <w:r>
        <w:t xml:space="preserve">      the AMF Pointer uniquely identifies the AMF within the AMF Set. "; </w:t>
      </w:r>
    </w:p>
    <w:p w14:paraId="4F8210D6" w14:textId="77777777" w:rsidR="001808C0" w:rsidRDefault="001808C0" w:rsidP="001808C0">
      <w:pPr>
        <w:pStyle w:val="PL"/>
      </w:pPr>
      <w:r>
        <w:t xml:space="preserve">  }    </w:t>
      </w:r>
    </w:p>
    <w:p w14:paraId="4BCCBD74" w14:textId="77777777" w:rsidR="001808C0" w:rsidRDefault="001808C0" w:rsidP="001808C0">
      <w:pPr>
        <w:pStyle w:val="PL"/>
      </w:pPr>
    </w:p>
    <w:p w14:paraId="088CF192" w14:textId="77777777" w:rsidR="001808C0" w:rsidRDefault="001808C0" w:rsidP="001808C0">
      <w:pPr>
        <w:pStyle w:val="PL"/>
      </w:pPr>
      <w:r>
        <w:t>// type definitions especially for core NFs</w:t>
      </w:r>
    </w:p>
    <w:p w14:paraId="221C2D21" w14:textId="77777777" w:rsidR="001808C0" w:rsidRDefault="001808C0" w:rsidP="001808C0">
      <w:pPr>
        <w:pStyle w:val="PL"/>
      </w:pPr>
    </w:p>
    <w:p w14:paraId="2DFC2295" w14:textId="77777777" w:rsidR="001808C0" w:rsidRDefault="001808C0" w:rsidP="001808C0">
      <w:pPr>
        <w:pStyle w:val="PL"/>
      </w:pPr>
      <w:r>
        <w:t xml:space="preserve">  typedef </w:t>
      </w:r>
      <w:proofErr w:type="spellStart"/>
      <w:r>
        <w:t>NfType</w:t>
      </w:r>
      <w:proofErr w:type="spellEnd"/>
      <w:r>
        <w:t xml:space="preserve"> {</w:t>
      </w:r>
    </w:p>
    <w:p w14:paraId="3CC76E91" w14:textId="77777777" w:rsidR="001808C0" w:rsidRDefault="001808C0" w:rsidP="001808C0">
      <w:pPr>
        <w:pStyle w:val="PL"/>
      </w:pPr>
      <w:r>
        <w:t xml:space="preserve">    type enumeration {</w:t>
      </w:r>
    </w:p>
    <w:p w14:paraId="49E9929B" w14:textId="77777777" w:rsidR="001808C0" w:rsidRDefault="001808C0" w:rsidP="001808C0">
      <w:pPr>
        <w:pStyle w:val="PL"/>
      </w:pPr>
      <w:r>
        <w:t xml:space="preserve">      </w:t>
      </w:r>
      <w:proofErr w:type="spellStart"/>
      <w:r>
        <w:t>enum</w:t>
      </w:r>
      <w:proofErr w:type="spellEnd"/>
      <w:r>
        <w:t xml:space="preserve"> NRF;</w:t>
      </w:r>
    </w:p>
    <w:p w14:paraId="20AA2DA9" w14:textId="77777777" w:rsidR="001808C0" w:rsidRDefault="001808C0" w:rsidP="001808C0">
      <w:pPr>
        <w:pStyle w:val="PL"/>
      </w:pPr>
      <w:r>
        <w:t xml:space="preserve">      </w:t>
      </w:r>
      <w:proofErr w:type="spellStart"/>
      <w:r>
        <w:t>enum</w:t>
      </w:r>
      <w:proofErr w:type="spellEnd"/>
      <w:r>
        <w:t xml:space="preserve"> UDM;</w:t>
      </w:r>
    </w:p>
    <w:p w14:paraId="3BA66EB5" w14:textId="77777777" w:rsidR="001808C0" w:rsidRDefault="001808C0" w:rsidP="001808C0">
      <w:pPr>
        <w:pStyle w:val="PL"/>
      </w:pPr>
      <w:r>
        <w:t xml:space="preserve">      </w:t>
      </w:r>
      <w:proofErr w:type="spellStart"/>
      <w:r>
        <w:t>enum</w:t>
      </w:r>
      <w:proofErr w:type="spellEnd"/>
      <w:r>
        <w:t xml:space="preserve"> AMF;</w:t>
      </w:r>
    </w:p>
    <w:p w14:paraId="7AF1E613" w14:textId="77777777" w:rsidR="001808C0" w:rsidRDefault="001808C0" w:rsidP="001808C0">
      <w:pPr>
        <w:pStyle w:val="PL"/>
      </w:pPr>
      <w:r>
        <w:t xml:space="preserve">      </w:t>
      </w:r>
      <w:proofErr w:type="spellStart"/>
      <w:r>
        <w:t>enum</w:t>
      </w:r>
      <w:proofErr w:type="spellEnd"/>
      <w:r>
        <w:t xml:space="preserve"> SMF;</w:t>
      </w:r>
    </w:p>
    <w:p w14:paraId="2D145C51" w14:textId="77777777" w:rsidR="001808C0" w:rsidRDefault="001808C0" w:rsidP="001808C0">
      <w:pPr>
        <w:pStyle w:val="PL"/>
      </w:pPr>
      <w:r>
        <w:t xml:space="preserve">      </w:t>
      </w:r>
      <w:proofErr w:type="spellStart"/>
      <w:r>
        <w:t>enum</w:t>
      </w:r>
      <w:proofErr w:type="spellEnd"/>
      <w:r>
        <w:t xml:space="preserve"> AUSF;</w:t>
      </w:r>
    </w:p>
    <w:p w14:paraId="01265B2F" w14:textId="77777777" w:rsidR="001808C0" w:rsidRDefault="001808C0" w:rsidP="001808C0">
      <w:pPr>
        <w:pStyle w:val="PL"/>
      </w:pPr>
      <w:r>
        <w:t xml:space="preserve">      </w:t>
      </w:r>
      <w:proofErr w:type="spellStart"/>
      <w:r>
        <w:t>enum</w:t>
      </w:r>
      <w:proofErr w:type="spellEnd"/>
      <w:r>
        <w:t xml:space="preserve"> NEF;</w:t>
      </w:r>
    </w:p>
    <w:p w14:paraId="3784BFB0" w14:textId="77777777" w:rsidR="001808C0" w:rsidRDefault="001808C0" w:rsidP="001808C0">
      <w:pPr>
        <w:pStyle w:val="PL"/>
      </w:pPr>
      <w:r>
        <w:t xml:space="preserve">      </w:t>
      </w:r>
      <w:proofErr w:type="spellStart"/>
      <w:r>
        <w:t>enum</w:t>
      </w:r>
      <w:proofErr w:type="spellEnd"/>
      <w:r>
        <w:t xml:space="preserve"> PCF;</w:t>
      </w:r>
    </w:p>
    <w:p w14:paraId="7ABAA3D1" w14:textId="77777777" w:rsidR="001808C0" w:rsidRDefault="001808C0" w:rsidP="001808C0">
      <w:pPr>
        <w:pStyle w:val="PL"/>
      </w:pPr>
      <w:r>
        <w:t xml:space="preserve">      </w:t>
      </w:r>
      <w:proofErr w:type="spellStart"/>
      <w:r>
        <w:t>enum</w:t>
      </w:r>
      <w:proofErr w:type="spellEnd"/>
      <w:r>
        <w:t xml:space="preserve"> SMSF;</w:t>
      </w:r>
    </w:p>
    <w:p w14:paraId="652B8F45" w14:textId="77777777" w:rsidR="001808C0" w:rsidRDefault="001808C0" w:rsidP="001808C0">
      <w:pPr>
        <w:pStyle w:val="PL"/>
      </w:pPr>
      <w:r>
        <w:t xml:space="preserve">      </w:t>
      </w:r>
      <w:proofErr w:type="spellStart"/>
      <w:r>
        <w:t>enum</w:t>
      </w:r>
      <w:proofErr w:type="spellEnd"/>
      <w:r>
        <w:t xml:space="preserve"> NSSF;</w:t>
      </w:r>
    </w:p>
    <w:p w14:paraId="53243E21" w14:textId="77777777" w:rsidR="001808C0" w:rsidRDefault="001808C0" w:rsidP="001808C0">
      <w:pPr>
        <w:pStyle w:val="PL"/>
      </w:pPr>
      <w:r>
        <w:t xml:space="preserve">      </w:t>
      </w:r>
      <w:proofErr w:type="spellStart"/>
      <w:r>
        <w:t>enum</w:t>
      </w:r>
      <w:proofErr w:type="spellEnd"/>
      <w:r>
        <w:t xml:space="preserve"> UDR;</w:t>
      </w:r>
    </w:p>
    <w:p w14:paraId="30705FB1" w14:textId="77777777" w:rsidR="001808C0" w:rsidRDefault="001808C0" w:rsidP="001808C0">
      <w:pPr>
        <w:pStyle w:val="PL"/>
      </w:pPr>
      <w:r>
        <w:t xml:space="preserve">      </w:t>
      </w:r>
      <w:proofErr w:type="spellStart"/>
      <w:r>
        <w:t>enum</w:t>
      </w:r>
      <w:proofErr w:type="spellEnd"/>
      <w:r>
        <w:t xml:space="preserve"> LMF;</w:t>
      </w:r>
    </w:p>
    <w:p w14:paraId="6213CBC3" w14:textId="77777777" w:rsidR="001808C0" w:rsidRDefault="001808C0" w:rsidP="001808C0">
      <w:pPr>
        <w:pStyle w:val="PL"/>
      </w:pPr>
      <w:r>
        <w:t xml:space="preserve">      </w:t>
      </w:r>
      <w:proofErr w:type="spellStart"/>
      <w:r>
        <w:t>enum</w:t>
      </w:r>
      <w:proofErr w:type="spellEnd"/>
      <w:r>
        <w:t xml:space="preserve"> GMLC;</w:t>
      </w:r>
    </w:p>
    <w:p w14:paraId="2C7CD61A" w14:textId="77777777" w:rsidR="001808C0" w:rsidRDefault="001808C0" w:rsidP="001808C0">
      <w:pPr>
        <w:pStyle w:val="PL"/>
      </w:pPr>
      <w:r>
        <w:t xml:space="preserve">      </w:t>
      </w:r>
      <w:proofErr w:type="spellStart"/>
      <w:r>
        <w:t>enum</w:t>
      </w:r>
      <w:proofErr w:type="spellEnd"/>
      <w:r>
        <w:t xml:space="preserve"> 5G_EIR;</w:t>
      </w:r>
    </w:p>
    <w:p w14:paraId="4C2E6A41" w14:textId="77777777" w:rsidR="001808C0" w:rsidRDefault="001808C0" w:rsidP="001808C0">
      <w:pPr>
        <w:pStyle w:val="PL"/>
      </w:pPr>
      <w:r>
        <w:t xml:space="preserve">      </w:t>
      </w:r>
      <w:proofErr w:type="spellStart"/>
      <w:r>
        <w:t>enum</w:t>
      </w:r>
      <w:proofErr w:type="spellEnd"/>
      <w:r>
        <w:t xml:space="preserve"> SEPP;</w:t>
      </w:r>
    </w:p>
    <w:p w14:paraId="2BAF0C0B" w14:textId="77777777" w:rsidR="001808C0" w:rsidRDefault="001808C0" w:rsidP="001808C0">
      <w:pPr>
        <w:pStyle w:val="PL"/>
      </w:pPr>
      <w:r>
        <w:t xml:space="preserve">      </w:t>
      </w:r>
      <w:proofErr w:type="spellStart"/>
      <w:r>
        <w:t>enum</w:t>
      </w:r>
      <w:proofErr w:type="spellEnd"/>
      <w:r>
        <w:t xml:space="preserve"> UPF;</w:t>
      </w:r>
    </w:p>
    <w:p w14:paraId="756DBFF5" w14:textId="77777777" w:rsidR="001808C0" w:rsidRDefault="001808C0" w:rsidP="001808C0">
      <w:pPr>
        <w:pStyle w:val="PL"/>
      </w:pPr>
      <w:r>
        <w:t xml:space="preserve">      </w:t>
      </w:r>
      <w:proofErr w:type="spellStart"/>
      <w:r>
        <w:t>enum</w:t>
      </w:r>
      <w:proofErr w:type="spellEnd"/>
      <w:r>
        <w:t xml:space="preserve"> N3IWF;</w:t>
      </w:r>
    </w:p>
    <w:p w14:paraId="0E6A2287" w14:textId="77777777" w:rsidR="001808C0" w:rsidRDefault="001808C0" w:rsidP="001808C0">
      <w:pPr>
        <w:pStyle w:val="PL"/>
      </w:pPr>
      <w:r>
        <w:t xml:space="preserve">      </w:t>
      </w:r>
      <w:proofErr w:type="spellStart"/>
      <w:r>
        <w:t>enum</w:t>
      </w:r>
      <w:proofErr w:type="spellEnd"/>
      <w:r>
        <w:t xml:space="preserve"> AF;</w:t>
      </w:r>
    </w:p>
    <w:p w14:paraId="18BB46B9" w14:textId="77777777" w:rsidR="001808C0" w:rsidRDefault="001808C0" w:rsidP="001808C0">
      <w:pPr>
        <w:pStyle w:val="PL"/>
      </w:pPr>
      <w:r>
        <w:t xml:space="preserve">      </w:t>
      </w:r>
      <w:proofErr w:type="spellStart"/>
      <w:r>
        <w:t>enum</w:t>
      </w:r>
      <w:proofErr w:type="spellEnd"/>
      <w:r>
        <w:t xml:space="preserve"> UDSF;</w:t>
      </w:r>
    </w:p>
    <w:p w14:paraId="6394EB17" w14:textId="77777777" w:rsidR="001808C0" w:rsidRDefault="001808C0" w:rsidP="001808C0">
      <w:pPr>
        <w:pStyle w:val="PL"/>
      </w:pPr>
      <w:r>
        <w:t xml:space="preserve">      </w:t>
      </w:r>
      <w:proofErr w:type="spellStart"/>
      <w:r>
        <w:t>enum</w:t>
      </w:r>
      <w:proofErr w:type="spellEnd"/>
      <w:r>
        <w:t xml:space="preserve"> BSF;</w:t>
      </w:r>
    </w:p>
    <w:p w14:paraId="630BC0EC" w14:textId="77777777" w:rsidR="001808C0" w:rsidRDefault="001808C0" w:rsidP="001808C0">
      <w:pPr>
        <w:pStyle w:val="PL"/>
      </w:pPr>
      <w:r>
        <w:t xml:space="preserve">      </w:t>
      </w:r>
      <w:proofErr w:type="spellStart"/>
      <w:r>
        <w:t>enum</w:t>
      </w:r>
      <w:proofErr w:type="spellEnd"/>
      <w:r>
        <w:t xml:space="preserve"> CHF;</w:t>
      </w:r>
    </w:p>
    <w:p w14:paraId="54F50955" w14:textId="77777777" w:rsidR="001808C0" w:rsidRDefault="001808C0" w:rsidP="001808C0">
      <w:pPr>
        <w:pStyle w:val="PL"/>
      </w:pPr>
      <w:r>
        <w:t xml:space="preserve">    }          </w:t>
      </w:r>
    </w:p>
    <w:p w14:paraId="5773D56C" w14:textId="77777777" w:rsidR="001808C0" w:rsidRDefault="001808C0" w:rsidP="001808C0">
      <w:pPr>
        <w:pStyle w:val="PL"/>
      </w:pPr>
      <w:r>
        <w:t xml:space="preserve">  }</w:t>
      </w:r>
    </w:p>
    <w:p w14:paraId="11CF7E62" w14:textId="77777777" w:rsidR="001808C0" w:rsidRDefault="001808C0" w:rsidP="001808C0">
      <w:pPr>
        <w:pStyle w:val="PL"/>
      </w:pPr>
      <w:r>
        <w:t xml:space="preserve">  </w:t>
      </w:r>
    </w:p>
    <w:p w14:paraId="60302986" w14:textId="77777777" w:rsidR="001808C0" w:rsidRDefault="001808C0" w:rsidP="001808C0">
      <w:pPr>
        <w:pStyle w:val="PL"/>
      </w:pPr>
      <w:r>
        <w:t xml:space="preserve">  typedef </w:t>
      </w:r>
      <w:proofErr w:type="spellStart"/>
      <w:r>
        <w:t>NotificationType</w:t>
      </w:r>
      <w:proofErr w:type="spellEnd"/>
      <w:r>
        <w:t xml:space="preserve"> {</w:t>
      </w:r>
    </w:p>
    <w:p w14:paraId="32B5F52A" w14:textId="77777777" w:rsidR="001808C0" w:rsidRDefault="001808C0" w:rsidP="001808C0">
      <w:pPr>
        <w:pStyle w:val="PL"/>
      </w:pPr>
      <w:r>
        <w:t xml:space="preserve">    type enumeration {</w:t>
      </w:r>
    </w:p>
    <w:p w14:paraId="098B0CED" w14:textId="77777777" w:rsidR="001808C0" w:rsidRDefault="001808C0" w:rsidP="001808C0">
      <w:pPr>
        <w:pStyle w:val="PL"/>
      </w:pPr>
      <w:r>
        <w:t xml:space="preserve">      </w:t>
      </w:r>
      <w:proofErr w:type="spellStart"/>
      <w:r>
        <w:t>enum</w:t>
      </w:r>
      <w:proofErr w:type="spellEnd"/>
      <w:r>
        <w:t xml:space="preserve"> N1_MESSAGES;</w:t>
      </w:r>
    </w:p>
    <w:p w14:paraId="367B8A35" w14:textId="77777777" w:rsidR="001808C0" w:rsidRDefault="001808C0" w:rsidP="001808C0">
      <w:pPr>
        <w:pStyle w:val="PL"/>
      </w:pPr>
      <w:r>
        <w:t xml:space="preserve">      </w:t>
      </w:r>
      <w:proofErr w:type="spellStart"/>
      <w:r>
        <w:t>enum</w:t>
      </w:r>
      <w:proofErr w:type="spellEnd"/>
      <w:r>
        <w:t xml:space="preserve"> N2_INFORMATION;</w:t>
      </w:r>
    </w:p>
    <w:p w14:paraId="3C71F03E" w14:textId="77777777" w:rsidR="001808C0" w:rsidRDefault="001808C0" w:rsidP="001808C0">
      <w:pPr>
        <w:pStyle w:val="PL"/>
      </w:pPr>
      <w:r>
        <w:t xml:space="preserve">      </w:t>
      </w:r>
      <w:proofErr w:type="spellStart"/>
      <w:r>
        <w:t>enum</w:t>
      </w:r>
      <w:proofErr w:type="spellEnd"/>
      <w:r>
        <w:t xml:space="preserve"> LOCATION_NOTIFICATION;</w:t>
      </w:r>
    </w:p>
    <w:p w14:paraId="7A1A3DF5" w14:textId="77777777" w:rsidR="001808C0" w:rsidRDefault="001808C0" w:rsidP="001808C0">
      <w:pPr>
        <w:pStyle w:val="PL"/>
      </w:pPr>
      <w:r>
        <w:t xml:space="preserve">    }      </w:t>
      </w:r>
    </w:p>
    <w:p w14:paraId="5BC7CC20" w14:textId="77777777" w:rsidR="001808C0" w:rsidRDefault="001808C0" w:rsidP="001808C0">
      <w:pPr>
        <w:pStyle w:val="PL"/>
      </w:pPr>
      <w:r>
        <w:t xml:space="preserve">  }</w:t>
      </w:r>
    </w:p>
    <w:p w14:paraId="1AEEC5AA" w14:textId="77777777" w:rsidR="001808C0" w:rsidRDefault="001808C0" w:rsidP="001808C0">
      <w:pPr>
        <w:pStyle w:val="PL"/>
      </w:pPr>
      <w:r>
        <w:t xml:space="preserve">  </w:t>
      </w:r>
    </w:p>
    <w:p w14:paraId="5521BCA9" w14:textId="77777777" w:rsidR="001808C0" w:rsidRDefault="001808C0" w:rsidP="001808C0">
      <w:pPr>
        <w:pStyle w:val="PL"/>
      </w:pPr>
      <w:r>
        <w:t xml:space="preserve">  typedef Load {</w:t>
      </w:r>
    </w:p>
    <w:p w14:paraId="0A4F7830" w14:textId="77777777" w:rsidR="001808C0" w:rsidRDefault="001808C0" w:rsidP="001808C0">
      <w:pPr>
        <w:pStyle w:val="PL"/>
      </w:pPr>
      <w:r>
        <w:t xml:space="preserve">    description "Latest known load information of the NF, percentage ";</w:t>
      </w:r>
    </w:p>
    <w:p w14:paraId="25C28648" w14:textId="77777777" w:rsidR="001808C0" w:rsidRDefault="001808C0" w:rsidP="001808C0">
      <w:pPr>
        <w:pStyle w:val="PL"/>
      </w:pPr>
      <w:r>
        <w:t xml:space="preserve">    type uint8 {</w:t>
      </w:r>
    </w:p>
    <w:p w14:paraId="32A63E84" w14:textId="77777777" w:rsidR="001808C0" w:rsidRDefault="001808C0" w:rsidP="001808C0">
      <w:pPr>
        <w:pStyle w:val="PL"/>
      </w:pPr>
      <w:r>
        <w:t xml:space="preserve">      range 0..100;</w:t>
      </w:r>
    </w:p>
    <w:p w14:paraId="2EB916EF" w14:textId="77777777" w:rsidR="001808C0" w:rsidRDefault="001808C0" w:rsidP="001808C0">
      <w:pPr>
        <w:pStyle w:val="PL"/>
      </w:pPr>
      <w:r>
        <w:t xml:space="preserve">    }</w:t>
      </w:r>
    </w:p>
    <w:p w14:paraId="0DB1A585" w14:textId="77777777" w:rsidR="001808C0" w:rsidRDefault="001808C0" w:rsidP="001808C0">
      <w:pPr>
        <w:pStyle w:val="PL"/>
      </w:pPr>
      <w:r>
        <w:t xml:space="preserve">  }</w:t>
      </w:r>
    </w:p>
    <w:p w14:paraId="732798DC" w14:textId="77777777" w:rsidR="001808C0" w:rsidRDefault="001808C0" w:rsidP="001808C0">
      <w:pPr>
        <w:pStyle w:val="PL"/>
      </w:pPr>
    </w:p>
    <w:p w14:paraId="51201CF1" w14:textId="77777777" w:rsidR="001808C0" w:rsidRDefault="001808C0" w:rsidP="001808C0">
      <w:pPr>
        <w:pStyle w:val="PL"/>
      </w:pPr>
      <w:r>
        <w:t xml:space="preserve">  typedef N1MessageClass {</w:t>
      </w:r>
    </w:p>
    <w:p w14:paraId="58032E7A" w14:textId="77777777" w:rsidR="001808C0" w:rsidRDefault="001808C0" w:rsidP="001808C0">
      <w:pPr>
        <w:pStyle w:val="PL"/>
      </w:pPr>
      <w:r>
        <w:t xml:space="preserve">    type enumeration {</w:t>
      </w:r>
    </w:p>
    <w:p w14:paraId="0D1AF1DD" w14:textId="77777777" w:rsidR="001808C0" w:rsidRDefault="001808C0" w:rsidP="001808C0">
      <w:pPr>
        <w:pStyle w:val="PL"/>
      </w:pPr>
      <w:r>
        <w:t xml:space="preserve">      </w:t>
      </w:r>
      <w:proofErr w:type="spellStart"/>
      <w:r>
        <w:t>enum</w:t>
      </w:r>
      <w:proofErr w:type="spellEnd"/>
      <w:r>
        <w:t xml:space="preserve"> 5GMM;</w:t>
      </w:r>
    </w:p>
    <w:p w14:paraId="5DBD6235" w14:textId="77777777" w:rsidR="001808C0" w:rsidRDefault="001808C0" w:rsidP="001808C0">
      <w:pPr>
        <w:pStyle w:val="PL"/>
      </w:pPr>
      <w:r>
        <w:t xml:space="preserve">      </w:t>
      </w:r>
      <w:proofErr w:type="spellStart"/>
      <w:r>
        <w:t>enum</w:t>
      </w:r>
      <w:proofErr w:type="spellEnd"/>
      <w:r>
        <w:t xml:space="preserve"> SM;</w:t>
      </w:r>
    </w:p>
    <w:p w14:paraId="456D6A90" w14:textId="77777777" w:rsidR="001808C0" w:rsidRDefault="001808C0" w:rsidP="001808C0">
      <w:pPr>
        <w:pStyle w:val="PL"/>
      </w:pPr>
      <w:r>
        <w:t xml:space="preserve">      </w:t>
      </w:r>
      <w:proofErr w:type="spellStart"/>
      <w:r>
        <w:t>enum</w:t>
      </w:r>
      <w:proofErr w:type="spellEnd"/>
      <w:r>
        <w:t xml:space="preserve"> LPP;</w:t>
      </w:r>
    </w:p>
    <w:p w14:paraId="119DF1F4" w14:textId="77777777" w:rsidR="001808C0" w:rsidRDefault="001808C0" w:rsidP="001808C0">
      <w:pPr>
        <w:pStyle w:val="PL"/>
      </w:pPr>
      <w:r>
        <w:t xml:space="preserve">      </w:t>
      </w:r>
      <w:proofErr w:type="spellStart"/>
      <w:r>
        <w:t>enum</w:t>
      </w:r>
      <w:proofErr w:type="spellEnd"/>
      <w:r>
        <w:t xml:space="preserve"> SMS; </w:t>
      </w:r>
    </w:p>
    <w:p w14:paraId="7357D6BC" w14:textId="77777777" w:rsidR="001808C0" w:rsidRDefault="001808C0" w:rsidP="001808C0">
      <w:pPr>
        <w:pStyle w:val="PL"/>
      </w:pPr>
      <w:r>
        <w:t xml:space="preserve">    }      </w:t>
      </w:r>
    </w:p>
    <w:p w14:paraId="0BD5D3E0" w14:textId="77777777" w:rsidR="001808C0" w:rsidRDefault="001808C0" w:rsidP="001808C0">
      <w:pPr>
        <w:pStyle w:val="PL"/>
      </w:pPr>
      <w:r>
        <w:t xml:space="preserve">  }</w:t>
      </w:r>
    </w:p>
    <w:p w14:paraId="252DE94E" w14:textId="77777777" w:rsidR="001808C0" w:rsidRDefault="001808C0" w:rsidP="001808C0">
      <w:pPr>
        <w:pStyle w:val="PL"/>
      </w:pPr>
      <w:r>
        <w:t xml:space="preserve">  </w:t>
      </w:r>
    </w:p>
    <w:p w14:paraId="6D5C2043" w14:textId="77777777" w:rsidR="001808C0" w:rsidRDefault="001808C0" w:rsidP="001808C0">
      <w:pPr>
        <w:pStyle w:val="PL"/>
      </w:pPr>
      <w:r>
        <w:t xml:space="preserve">  typedef N2InformationClass {</w:t>
      </w:r>
    </w:p>
    <w:p w14:paraId="024E9CC2" w14:textId="77777777" w:rsidR="001808C0" w:rsidRDefault="001808C0" w:rsidP="001808C0">
      <w:pPr>
        <w:pStyle w:val="PL"/>
      </w:pPr>
      <w:r>
        <w:t xml:space="preserve">    type enumeration {</w:t>
      </w:r>
    </w:p>
    <w:p w14:paraId="1CE0800B" w14:textId="77777777" w:rsidR="001808C0" w:rsidRDefault="001808C0" w:rsidP="001808C0">
      <w:pPr>
        <w:pStyle w:val="PL"/>
      </w:pPr>
      <w:r>
        <w:t xml:space="preserve">      </w:t>
      </w:r>
      <w:proofErr w:type="spellStart"/>
      <w:r>
        <w:t>enum</w:t>
      </w:r>
      <w:proofErr w:type="spellEnd"/>
      <w:r>
        <w:t xml:space="preserve"> SM;</w:t>
      </w:r>
    </w:p>
    <w:p w14:paraId="6B9CD700" w14:textId="77777777" w:rsidR="001808C0" w:rsidRDefault="001808C0" w:rsidP="001808C0">
      <w:pPr>
        <w:pStyle w:val="PL"/>
      </w:pPr>
      <w:r>
        <w:t xml:space="preserve">      </w:t>
      </w:r>
      <w:proofErr w:type="spellStart"/>
      <w:r>
        <w:t>enum</w:t>
      </w:r>
      <w:proofErr w:type="spellEnd"/>
      <w:r>
        <w:t xml:space="preserve"> NRPPA;</w:t>
      </w:r>
    </w:p>
    <w:p w14:paraId="7AF103E5" w14:textId="77777777" w:rsidR="001808C0" w:rsidRPr="004B0ED2" w:rsidRDefault="001808C0" w:rsidP="001808C0">
      <w:pPr>
        <w:pStyle w:val="PL"/>
      </w:pPr>
      <w:r>
        <w:t xml:space="preserve">      </w:t>
      </w:r>
      <w:proofErr w:type="spellStart"/>
      <w:r w:rsidRPr="004B0ED2">
        <w:t>enum</w:t>
      </w:r>
      <w:proofErr w:type="spellEnd"/>
      <w:r w:rsidRPr="004B0ED2">
        <w:t xml:space="preserve"> PWS;</w:t>
      </w:r>
    </w:p>
    <w:p w14:paraId="0B2F73C9" w14:textId="77777777" w:rsidR="001808C0" w:rsidRPr="004B0ED2" w:rsidRDefault="001808C0" w:rsidP="001808C0">
      <w:pPr>
        <w:pStyle w:val="PL"/>
      </w:pPr>
      <w:r w:rsidRPr="004B0ED2">
        <w:t xml:space="preserve">      </w:t>
      </w:r>
      <w:proofErr w:type="spellStart"/>
      <w:r w:rsidRPr="004B0ED2">
        <w:t>enum</w:t>
      </w:r>
      <w:proofErr w:type="spellEnd"/>
      <w:r w:rsidRPr="004B0ED2">
        <w:t xml:space="preserve"> PWS_BCAL;</w:t>
      </w:r>
    </w:p>
    <w:p w14:paraId="3679A8C8" w14:textId="77777777" w:rsidR="001808C0" w:rsidRDefault="001808C0" w:rsidP="001808C0">
      <w:pPr>
        <w:pStyle w:val="PL"/>
      </w:pPr>
      <w:r w:rsidRPr="004B0ED2">
        <w:t xml:space="preserve">      </w:t>
      </w:r>
      <w:proofErr w:type="spellStart"/>
      <w:r>
        <w:t>enum</w:t>
      </w:r>
      <w:proofErr w:type="spellEnd"/>
      <w:r>
        <w:t xml:space="preserve"> PWS_RF;</w:t>
      </w:r>
    </w:p>
    <w:p w14:paraId="744CD46C" w14:textId="77777777" w:rsidR="001808C0" w:rsidRDefault="001808C0" w:rsidP="001808C0">
      <w:pPr>
        <w:pStyle w:val="PL"/>
      </w:pPr>
      <w:r>
        <w:t xml:space="preserve">    }              </w:t>
      </w:r>
    </w:p>
    <w:p w14:paraId="427E3649" w14:textId="77777777" w:rsidR="001808C0" w:rsidRDefault="001808C0" w:rsidP="001808C0">
      <w:pPr>
        <w:pStyle w:val="PL"/>
      </w:pPr>
      <w:r>
        <w:t xml:space="preserve">  }</w:t>
      </w:r>
    </w:p>
    <w:p w14:paraId="7EF55C84" w14:textId="77777777" w:rsidR="001808C0" w:rsidRDefault="001808C0" w:rsidP="001808C0">
      <w:pPr>
        <w:pStyle w:val="PL"/>
      </w:pPr>
      <w:r>
        <w:t xml:space="preserve">  </w:t>
      </w:r>
    </w:p>
    <w:p w14:paraId="25EB3787" w14:textId="77777777" w:rsidR="001808C0" w:rsidRDefault="001808C0" w:rsidP="001808C0">
      <w:pPr>
        <w:pStyle w:val="PL"/>
      </w:pPr>
      <w:r>
        <w:t xml:space="preserve">  grouping </w:t>
      </w:r>
      <w:proofErr w:type="spellStart"/>
      <w:r>
        <w:t>DefaultNotificationSubscription</w:t>
      </w:r>
      <w:proofErr w:type="spellEnd"/>
      <w:r>
        <w:t xml:space="preserve"> {</w:t>
      </w:r>
    </w:p>
    <w:p w14:paraId="4BBE0E62" w14:textId="77777777" w:rsidR="001808C0" w:rsidRDefault="001808C0" w:rsidP="001808C0">
      <w:pPr>
        <w:pStyle w:val="PL"/>
      </w:pPr>
      <w:r>
        <w:lastRenderedPageBreak/>
        <w:t xml:space="preserve">    </w:t>
      </w:r>
    </w:p>
    <w:p w14:paraId="553AA55C" w14:textId="77777777" w:rsidR="001808C0" w:rsidRDefault="001808C0" w:rsidP="001808C0">
      <w:pPr>
        <w:pStyle w:val="PL"/>
      </w:pPr>
      <w:r>
        <w:t xml:space="preserve">    leaf </w:t>
      </w:r>
      <w:proofErr w:type="spellStart"/>
      <w:r>
        <w:t>notificationType</w:t>
      </w:r>
      <w:proofErr w:type="spellEnd"/>
      <w:r>
        <w:t xml:space="preserve"> {</w:t>
      </w:r>
    </w:p>
    <w:p w14:paraId="45E69981" w14:textId="77777777" w:rsidR="001808C0" w:rsidRDefault="001808C0" w:rsidP="001808C0">
      <w:pPr>
        <w:pStyle w:val="PL"/>
      </w:pPr>
      <w:r>
        <w:t xml:space="preserve">      type </w:t>
      </w:r>
      <w:proofErr w:type="spellStart"/>
      <w:r>
        <w:t>NotificationType</w:t>
      </w:r>
      <w:proofErr w:type="spellEnd"/>
      <w:r>
        <w:t>;</w:t>
      </w:r>
    </w:p>
    <w:p w14:paraId="3A9BD6F6" w14:textId="77777777" w:rsidR="001808C0" w:rsidRDefault="001808C0" w:rsidP="001808C0">
      <w:pPr>
        <w:pStyle w:val="PL"/>
      </w:pPr>
      <w:r>
        <w:t xml:space="preserve">    }</w:t>
      </w:r>
    </w:p>
    <w:p w14:paraId="079260D4" w14:textId="77777777" w:rsidR="001808C0" w:rsidRDefault="001808C0" w:rsidP="001808C0">
      <w:pPr>
        <w:pStyle w:val="PL"/>
      </w:pPr>
      <w:r>
        <w:t xml:space="preserve">    </w:t>
      </w:r>
    </w:p>
    <w:p w14:paraId="1599671B" w14:textId="77777777" w:rsidR="001808C0" w:rsidRDefault="001808C0" w:rsidP="001808C0">
      <w:pPr>
        <w:pStyle w:val="PL"/>
      </w:pPr>
      <w:r>
        <w:t xml:space="preserve">    leaf </w:t>
      </w:r>
      <w:proofErr w:type="spellStart"/>
      <w:r>
        <w:t>callbackUri</w:t>
      </w:r>
      <w:proofErr w:type="spellEnd"/>
      <w:r>
        <w:t xml:space="preserve"> {</w:t>
      </w:r>
    </w:p>
    <w:p w14:paraId="3915323A" w14:textId="77777777" w:rsidR="001808C0" w:rsidRDefault="001808C0" w:rsidP="001808C0">
      <w:pPr>
        <w:pStyle w:val="PL"/>
      </w:pPr>
      <w:r>
        <w:t xml:space="preserve">      type </w:t>
      </w:r>
      <w:proofErr w:type="spellStart"/>
      <w:r>
        <w:t>inet:uri</w:t>
      </w:r>
      <w:proofErr w:type="spellEnd"/>
      <w:r>
        <w:t>;</w:t>
      </w:r>
    </w:p>
    <w:p w14:paraId="7D34B67B" w14:textId="77777777" w:rsidR="001808C0" w:rsidRDefault="001808C0" w:rsidP="001808C0">
      <w:pPr>
        <w:pStyle w:val="PL"/>
      </w:pPr>
      <w:r>
        <w:t xml:space="preserve">    }</w:t>
      </w:r>
    </w:p>
    <w:p w14:paraId="6A497D99" w14:textId="77777777" w:rsidR="001808C0" w:rsidRDefault="001808C0" w:rsidP="001808C0">
      <w:pPr>
        <w:pStyle w:val="PL"/>
      </w:pPr>
      <w:r>
        <w:t xml:space="preserve">    </w:t>
      </w:r>
    </w:p>
    <w:p w14:paraId="20644C99" w14:textId="77777777" w:rsidR="001808C0" w:rsidRDefault="001808C0" w:rsidP="001808C0">
      <w:pPr>
        <w:pStyle w:val="PL"/>
      </w:pPr>
      <w:r>
        <w:t xml:space="preserve">    leaf n1MessageClass {</w:t>
      </w:r>
    </w:p>
    <w:p w14:paraId="42DB4048" w14:textId="77777777" w:rsidR="001808C0" w:rsidRDefault="001808C0" w:rsidP="001808C0">
      <w:pPr>
        <w:pStyle w:val="PL"/>
      </w:pPr>
      <w:r>
        <w:t xml:space="preserve">      type N1MessageClass;</w:t>
      </w:r>
    </w:p>
    <w:p w14:paraId="703DD48F" w14:textId="77777777" w:rsidR="001808C0" w:rsidRDefault="001808C0" w:rsidP="001808C0">
      <w:pPr>
        <w:pStyle w:val="PL"/>
      </w:pPr>
      <w:r>
        <w:t xml:space="preserve">    }</w:t>
      </w:r>
    </w:p>
    <w:p w14:paraId="0F1059F4" w14:textId="77777777" w:rsidR="001808C0" w:rsidRDefault="001808C0" w:rsidP="001808C0">
      <w:pPr>
        <w:pStyle w:val="PL"/>
      </w:pPr>
      <w:r>
        <w:t xml:space="preserve">    </w:t>
      </w:r>
    </w:p>
    <w:p w14:paraId="01579D9E" w14:textId="77777777" w:rsidR="001808C0" w:rsidRDefault="001808C0" w:rsidP="001808C0">
      <w:pPr>
        <w:pStyle w:val="PL"/>
      </w:pPr>
      <w:r>
        <w:t xml:space="preserve">    leaf n2InformationClass {</w:t>
      </w:r>
    </w:p>
    <w:p w14:paraId="19465DD0" w14:textId="77777777" w:rsidR="001808C0" w:rsidRDefault="001808C0" w:rsidP="001808C0">
      <w:pPr>
        <w:pStyle w:val="PL"/>
      </w:pPr>
      <w:r>
        <w:t xml:space="preserve">      type N2InformationClass;</w:t>
      </w:r>
    </w:p>
    <w:p w14:paraId="3B89BCDF" w14:textId="77777777" w:rsidR="001808C0" w:rsidRDefault="001808C0" w:rsidP="001808C0">
      <w:pPr>
        <w:pStyle w:val="PL"/>
      </w:pPr>
      <w:r>
        <w:t xml:space="preserve">    }    </w:t>
      </w:r>
    </w:p>
    <w:p w14:paraId="2E1F80DB" w14:textId="77777777" w:rsidR="001808C0" w:rsidRDefault="001808C0" w:rsidP="001808C0">
      <w:pPr>
        <w:pStyle w:val="PL"/>
      </w:pPr>
      <w:r>
        <w:t xml:space="preserve">  }  </w:t>
      </w:r>
    </w:p>
    <w:p w14:paraId="099F1872" w14:textId="77777777" w:rsidR="001808C0" w:rsidRDefault="001808C0" w:rsidP="001808C0">
      <w:pPr>
        <w:pStyle w:val="PL"/>
      </w:pPr>
      <w:r>
        <w:t xml:space="preserve">        </w:t>
      </w:r>
    </w:p>
    <w:p w14:paraId="37797A72" w14:textId="77777777" w:rsidR="001808C0" w:rsidRDefault="001808C0" w:rsidP="001808C0">
      <w:pPr>
        <w:pStyle w:val="PL"/>
      </w:pPr>
      <w:r>
        <w:t xml:space="preserve">  grouping Ipv4AddressRange {</w:t>
      </w:r>
    </w:p>
    <w:p w14:paraId="4A5B479F" w14:textId="77777777" w:rsidR="001808C0" w:rsidRDefault="001808C0" w:rsidP="001808C0">
      <w:pPr>
        <w:pStyle w:val="PL"/>
      </w:pPr>
      <w:r>
        <w:t xml:space="preserve">  leaf start {</w:t>
      </w:r>
    </w:p>
    <w:p w14:paraId="2AD7814B" w14:textId="77777777" w:rsidR="001808C0" w:rsidRDefault="001808C0" w:rsidP="001808C0">
      <w:pPr>
        <w:pStyle w:val="PL"/>
      </w:pPr>
      <w:r>
        <w:t xml:space="preserve">    type inet:ipv4-address;</w:t>
      </w:r>
    </w:p>
    <w:p w14:paraId="2887EE9E" w14:textId="77777777" w:rsidR="001808C0" w:rsidRDefault="001808C0" w:rsidP="001808C0">
      <w:pPr>
        <w:pStyle w:val="PL"/>
      </w:pPr>
      <w:r>
        <w:t xml:space="preserve">    }</w:t>
      </w:r>
    </w:p>
    <w:p w14:paraId="01D9EB1C" w14:textId="77777777" w:rsidR="001808C0" w:rsidRDefault="001808C0" w:rsidP="001808C0">
      <w:pPr>
        <w:pStyle w:val="PL"/>
      </w:pPr>
      <w:r>
        <w:t xml:space="preserve">  leaf end {</w:t>
      </w:r>
    </w:p>
    <w:p w14:paraId="201D3E22" w14:textId="77777777" w:rsidR="001808C0" w:rsidRDefault="001808C0" w:rsidP="001808C0">
      <w:pPr>
        <w:pStyle w:val="PL"/>
      </w:pPr>
      <w:r>
        <w:t xml:space="preserve">    type inet:ipv4-address;</w:t>
      </w:r>
    </w:p>
    <w:p w14:paraId="1CE5513C" w14:textId="77777777" w:rsidR="001808C0" w:rsidRDefault="001808C0" w:rsidP="001808C0">
      <w:pPr>
        <w:pStyle w:val="PL"/>
      </w:pPr>
      <w:r>
        <w:t xml:space="preserve">    }    </w:t>
      </w:r>
    </w:p>
    <w:p w14:paraId="246A1BBA" w14:textId="77777777" w:rsidR="001808C0" w:rsidRDefault="001808C0" w:rsidP="001808C0">
      <w:pPr>
        <w:pStyle w:val="PL"/>
      </w:pPr>
      <w:r>
        <w:t xml:space="preserve">  }</w:t>
      </w:r>
    </w:p>
    <w:p w14:paraId="15B67980" w14:textId="77777777" w:rsidR="001808C0" w:rsidRDefault="001808C0" w:rsidP="001808C0">
      <w:pPr>
        <w:pStyle w:val="PL"/>
      </w:pPr>
      <w:r>
        <w:t xml:space="preserve">    </w:t>
      </w:r>
    </w:p>
    <w:p w14:paraId="145FEF8E" w14:textId="77777777" w:rsidR="001808C0" w:rsidRDefault="001808C0" w:rsidP="001808C0">
      <w:pPr>
        <w:pStyle w:val="PL"/>
      </w:pPr>
      <w:r>
        <w:t xml:space="preserve">  grouping Ipv6PrefixRange {</w:t>
      </w:r>
    </w:p>
    <w:p w14:paraId="3F75DC13" w14:textId="77777777" w:rsidR="001808C0" w:rsidRDefault="001808C0" w:rsidP="001808C0">
      <w:pPr>
        <w:pStyle w:val="PL"/>
      </w:pPr>
      <w:r>
        <w:t xml:space="preserve">  leaf start {</w:t>
      </w:r>
    </w:p>
    <w:p w14:paraId="2788954D" w14:textId="77777777" w:rsidR="001808C0" w:rsidRDefault="001808C0" w:rsidP="001808C0">
      <w:pPr>
        <w:pStyle w:val="PL"/>
      </w:pPr>
      <w:r>
        <w:t xml:space="preserve">    type inet:ipv6-prefix;</w:t>
      </w:r>
    </w:p>
    <w:p w14:paraId="3DD480FE" w14:textId="77777777" w:rsidR="001808C0" w:rsidRDefault="001808C0" w:rsidP="001808C0">
      <w:pPr>
        <w:pStyle w:val="PL"/>
      </w:pPr>
      <w:r>
        <w:t xml:space="preserve">    }</w:t>
      </w:r>
    </w:p>
    <w:p w14:paraId="1C6557D5" w14:textId="77777777" w:rsidR="001808C0" w:rsidRDefault="001808C0" w:rsidP="001808C0">
      <w:pPr>
        <w:pStyle w:val="PL"/>
      </w:pPr>
      <w:r>
        <w:t xml:space="preserve">  leaf end {</w:t>
      </w:r>
    </w:p>
    <w:p w14:paraId="76E74BC2" w14:textId="77777777" w:rsidR="001808C0" w:rsidRDefault="001808C0" w:rsidP="001808C0">
      <w:pPr>
        <w:pStyle w:val="PL"/>
      </w:pPr>
      <w:r>
        <w:t xml:space="preserve">    type inet:ipv6-prefix;</w:t>
      </w:r>
    </w:p>
    <w:p w14:paraId="22525953" w14:textId="77777777" w:rsidR="001808C0" w:rsidRDefault="001808C0" w:rsidP="001808C0">
      <w:pPr>
        <w:pStyle w:val="PL"/>
      </w:pPr>
      <w:r>
        <w:t xml:space="preserve">    }    </w:t>
      </w:r>
    </w:p>
    <w:p w14:paraId="4C3984C4" w14:textId="77777777" w:rsidR="001808C0" w:rsidRDefault="001808C0" w:rsidP="001808C0">
      <w:pPr>
        <w:pStyle w:val="PL"/>
      </w:pPr>
      <w:r>
        <w:t xml:space="preserve">  }</w:t>
      </w:r>
    </w:p>
    <w:p w14:paraId="55A73535" w14:textId="77777777" w:rsidR="001808C0" w:rsidRDefault="001808C0" w:rsidP="001808C0">
      <w:pPr>
        <w:pStyle w:val="PL"/>
      </w:pPr>
      <w:r>
        <w:t xml:space="preserve">     </w:t>
      </w:r>
    </w:p>
    <w:p w14:paraId="0AB12293" w14:textId="77777777" w:rsidR="001808C0" w:rsidRDefault="001808C0" w:rsidP="001808C0">
      <w:pPr>
        <w:pStyle w:val="PL"/>
      </w:pPr>
      <w:r>
        <w:t xml:space="preserve">  typedef </w:t>
      </w:r>
      <w:proofErr w:type="spellStart"/>
      <w:r>
        <w:t>NsiId</w:t>
      </w:r>
      <w:proofErr w:type="spellEnd"/>
      <w:r>
        <w:t xml:space="preserve"> {</w:t>
      </w:r>
    </w:p>
    <w:p w14:paraId="48881F98" w14:textId="77777777" w:rsidR="001808C0" w:rsidRDefault="001808C0" w:rsidP="001808C0">
      <w:pPr>
        <w:pStyle w:val="PL"/>
      </w:pPr>
      <w:r>
        <w:t xml:space="preserve">    type string;</w:t>
      </w:r>
    </w:p>
    <w:p w14:paraId="2930DAEB" w14:textId="77777777" w:rsidR="001808C0" w:rsidRDefault="001808C0" w:rsidP="001808C0">
      <w:pPr>
        <w:pStyle w:val="PL"/>
      </w:pPr>
      <w:r>
        <w:t xml:space="preserve">  }</w:t>
      </w:r>
    </w:p>
    <w:p w14:paraId="524B34E6" w14:textId="77777777" w:rsidR="001808C0" w:rsidRDefault="001808C0" w:rsidP="001808C0">
      <w:pPr>
        <w:pStyle w:val="PL"/>
      </w:pPr>
      <w:r>
        <w:t xml:space="preserve">    </w:t>
      </w:r>
    </w:p>
    <w:p w14:paraId="2A3938FE" w14:textId="77777777" w:rsidR="001808C0" w:rsidRDefault="001808C0" w:rsidP="001808C0">
      <w:pPr>
        <w:pStyle w:val="PL"/>
      </w:pPr>
      <w:r>
        <w:t xml:space="preserve">  typedef </w:t>
      </w:r>
      <w:proofErr w:type="spellStart"/>
      <w:r>
        <w:t>UeMobilityLevel</w:t>
      </w:r>
      <w:proofErr w:type="spellEnd"/>
      <w:r>
        <w:t xml:space="preserve"> {</w:t>
      </w:r>
    </w:p>
    <w:p w14:paraId="704C2F27" w14:textId="77777777" w:rsidR="001808C0" w:rsidRDefault="001808C0" w:rsidP="001808C0">
      <w:pPr>
        <w:pStyle w:val="PL"/>
      </w:pPr>
      <w:r>
        <w:t xml:space="preserve">    type enumeration {</w:t>
      </w:r>
    </w:p>
    <w:p w14:paraId="35B9E4ED" w14:textId="77777777" w:rsidR="001808C0" w:rsidRDefault="001808C0" w:rsidP="001808C0">
      <w:pPr>
        <w:pStyle w:val="PL"/>
      </w:pPr>
      <w:r>
        <w:t xml:space="preserve">      </w:t>
      </w:r>
      <w:proofErr w:type="spellStart"/>
      <w:r>
        <w:t>enum</w:t>
      </w:r>
      <w:proofErr w:type="spellEnd"/>
      <w:r>
        <w:t xml:space="preserve"> STATIONARY;</w:t>
      </w:r>
    </w:p>
    <w:p w14:paraId="37903862" w14:textId="77777777" w:rsidR="001808C0" w:rsidRDefault="001808C0" w:rsidP="001808C0">
      <w:pPr>
        <w:pStyle w:val="PL"/>
      </w:pPr>
      <w:r>
        <w:t xml:space="preserve">      </w:t>
      </w:r>
      <w:proofErr w:type="spellStart"/>
      <w:r>
        <w:t>enum</w:t>
      </w:r>
      <w:proofErr w:type="spellEnd"/>
      <w:r>
        <w:t xml:space="preserve"> NOMADIC;</w:t>
      </w:r>
    </w:p>
    <w:p w14:paraId="32CFCABD" w14:textId="77777777" w:rsidR="001808C0" w:rsidRDefault="001808C0" w:rsidP="001808C0">
      <w:pPr>
        <w:pStyle w:val="PL"/>
      </w:pPr>
      <w:r>
        <w:t xml:space="preserve">      </w:t>
      </w:r>
      <w:proofErr w:type="spellStart"/>
      <w:r>
        <w:t>enum</w:t>
      </w:r>
      <w:proofErr w:type="spellEnd"/>
      <w:r>
        <w:t xml:space="preserve"> RESTRICTED_MOBILITY;</w:t>
      </w:r>
    </w:p>
    <w:p w14:paraId="68A184E8" w14:textId="77777777" w:rsidR="001808C0" w:rsidRDefault="001808C0" w:rsidP="001808C0">
      <w:pPr>
        <w:pStyle w:val="PL"/>
      </w:pPr>
      <w:r>
        <w:t xml:space="preserve">      </w:t>
      </w:r>
      <w:proofErr w:type="spellStart"/>
      <w:r>
        <w:t>enum</w:t>
      </w:r>
      <w:proofErr w:type="spellEnd"/>
      <w:r>
        <w:t xml:space="preserve"> FULLY_MOBILITY;</w:t>
      </w:r>
    </w:p>
    <w:p w14:paraId="1774A6BA" w14:textId="77777777" w:rsidR="001808C0" w:rsidRDefault="001808C0" w:rsidP="001808C0">
      <w:pPr>
        <w:pStyle w:val="PL"/>
      </w:pPr>
      <w:r>
        <w:t xml:space="preserve">    }</w:t>
      </w:r>
    </w:p>
    <w:p w14:paraId="712CFD5E" w14:textId="77777777" w:rsidR="001808C0" w:rsidRDefault="001808C0" w:rsidP="001808C0">
      <w:pPr>
        <w:pStyle w:val="PL"/>
      </w:pPr>
      <w:r>
        <w:t xml:space="preserve">  }</w:t>
      </w:r>
    </w:p>
    <w:p w14:paraId="6600EA25" w14:textId="77777777" w:rsidR="001808C0" w:rsidRDefault="001808C0" w:rsidP="001808C0">
      <w:pPr>
        <w:pStyle w:val="PL"/>
      </w:pPr>
      <w:r>
        <w:t xml:space="preserve">      </w:t>
      </w:r>
    </w:p>
    <w:p w14:paraId="4C2375F7" w14:textId="77777777" w:rsidR="001808C0" w:rsidRDefault="001808C0" w:rsidP="001808C0">
      <w:pPr>
        <w:pStyle w:val="PL"/>
      </w:pPr>
      <w:r>
        <w:t xml:space="preserve">  typedef </w:t>
      </w:r>
      <w:proofErr w:type="spellStart"/>
      <w:r>
        <w:t>ResourceSharingLevel</w:t>
      </w:r>
      <w:proofErr w:type="spellEnd"/>
      <w:r>
        <w:t xml:space="preserve"> {</w:t>
      </w:r>
    </w:p>
    <w:p w14:paraId="07716D7C" w14:textId="77777777" w:rsidR="001808C0" w:rsidRDefault="001808C0" w:rsidP="001808C0">
      <w:pPr>
        <w:pStyle w:val="PL"/>
      </w:pPr>
      <w:r>
        <w:t xml:space="preserve">      type enumeration {</w:t>
      </w:r>
    </w:p>
    <w:p w14:paraId="2581DEFA" w14:textId="77777777" w:rsidR="001808C0" w:rsidRDefault="001808C0" w:rsidP="001808C0">
      <w:pPr>
        <w:pStyle w:val="PL"/>
      </w:pPr>
      <w:r>
        <w:t xml:space="preserve">        </w:t>
      </w:r>
      <w:proofErr w:type="spellStart"/>
      <w:r>
        <w:t>enum</w:t>
      </w:r>
      <w:proofErr w:type="spellEnd"/>
      <w:r>
        <w:t xml:space="preserve"> SHARED;</w:t>
      </w:r>
    </w:p>
    <w:p w14:paraId="0253E7C1" w14:textId="77777777" w:rsidR="001808C0" w:rsidRDefault="001808C0" w:rsidP="001808C0">
      <w:pPr>
        <w:pStyle w:val="PL"/>
      </w:pPr>
      <w:r>
        <w:t xml:space="preserve">        </w:t>
      </w:r>
      <w:proofErr w:type="spellStart"/>
      <w:r>
        <w:t>enum</w:t>
      </w:r>
      <w:proofErr w:type="spellEnd"/>
      <w:r>
        <w:t xml:space="preserve"> NOT_SHARED;</w:t>
      </w:r>
    </w:p>
    <w:p w14:paraId="67EE7CCD" w14:textId="77777777" w:rsidR="001808C0" w:rsidRDefault="001808C0" w:rsidP="001808C0">
      <w:pPr>
        <w:pStyle w:val="PL"/>
      </w:pPr>
      <w:r>
        <w:t xml:space="preserve">      }</w:t>
      </w:r>
    </w:p>
    <w:p w14:paraId="4336AC53" w14:textId="77777777" w:rsidR="001808C0" w:rsidRDefault="001808C0" w:rsidP="001808C0">
      <w:pPr>
        <w:pStyle w:val="PL"/>
      </w:pPr>
      <w:r>
        <w:t xml:space="preserve">  }</w:t>
      </w:r>
    </w:p>
    <w:p w14:paraId="237DD38E" w14:textId="77777777" w:rsidR="001808C0" w:rsidRDefault="001808C0" w:rsidP="001808C0">
      <w:pPr>
        <w:pStyle w:val="PL"/>
      </w:pPr>
      <w:r>
        <w:t xml:space="preserve">      </w:t>
      </w:r>
    </w:p>
    <w:p w14:paraId="2D29BB8A" w14:textId="77777777" w:rsidR="001808C0" w:rsidRDefault="001808C0" w:rsidP="001808C0">
      <w:pPr>
        <w:pStyle w:val="PL"/>
      </w:pPr>
      <w:r>
        <w:t xml:space="preserve">  typedef </w:t>
      </w:r>
      <w:proofErr w:type="spellStart"/>
      <w:r>
        <w:t>TxDirection</w:t>
      </w:r>
      <w:proofErr w:type="spellEnd"/>
      <w:r>
        <w:t xml:space="preserve"> {</w:t>
      </w:r>
    </w:p>
    <w:p w14:paraId="350C6584" w14:textId="77777777" w:rsidR="001808C0" w:rsidRDefault="001808C0" w:rsidP="001808C0">
      <w:pPr>
        <w:pStyle w:val="PL"/>
      </w:pPr>
      <w:r>
        <w:t xml:space="preserve">      type enumeration {</w:t>
      </w:r>
    </w:p>
    <w:p w14:paraId="379F3E43" w14:textId="77777777" w:rsidR="001808C0" w:rsidRDefault="001808C0" w:rsidP="001808C0">
      <w:pPr>
        <w:pStyle w:val="PL"/>
      </w:pPr>
      <w:r>
        <w:t xml:space="preserve">        </w:t>
      </w:r>
      <w:proofErr w:type="spellStart"/>
      <w:r>
        <w:t>enum</w:t>
      </w:r>
      <w:proofErr w:type="spellEnd"/>
      <w:r>
        <w:t xml:space="preserve"> DL;</w:t>
      </w:r>
    </w:p>
    <w:p w14:paraId="73246ADA" w14:textId="77777777" w:rsidR="001808C0" w:rsidRDefault="001808C0" w:rsidP="001808C0">
      <w:pPr>
        <w:pStyle w:val="PL"/>
      </w:pPr>
      <w:r>
        <w:t xml:space="preserve">        </w:t>
      </w:r>
      <w:proofErr w:type="spellStart"/>
      <w:r>
        <w:t>enum</w:t>
      </w:r>
      <w:proofErr w:type="spellEnd"/>
      <w:r>
        <w:t xml:space="preserve"> UL;</w:t>
      </w:r>
    </w:p>
    <w:p w14:paraId="57241738" w14:textId="77777777" w:rsidR="001808C0" w:rsidRDefault="001808C0" w:rsidP="001808C0">
      <w:pPr>
        <w:pStyle w:val="PL"/>
      </w:pPr>
      <w:r>
        <w:t xml:space="preserve">        </w:t>
      </w:r>
      <w:proofErr w:type="spellStart"/>
      <w:r>
        <w:t>enum</w:t>
      </w:r>
      <w:proofErr w:type="spellEnd"/>
      <w:r>
        <w:t xml:space="preserve"> DL_AND_UL;</w:t>
      </w:r>
    </w:p>
    <w:p w14:paraId="1E9B9A16" w14:textId="77777777" w:rsidR="001808C0" w:rsidRDefault="001808C0" w:rsidP="001808C0">
      <w:pPr>
        <w:pStyle w:val="PL"/>
      </w:pPr>
      <w:r>
        <w:t xml:space="preserve">      }</w:t>
      </w:r>
    </w:p>
    <w:p w14:paraId="5272F031" w14:textId="77777777" w:rsidR="001808C0" w:rsidRDefault="001808C0" w:rsidP="001808C0">
      <w:pPr>
        <w:pStyle w:val="PL"/>
      </w:pPr>
      <w:r>
        <w:t xml:space="preserve">  }</w:t>
      </w:r>
    </w:p>
    <w:p w14:paraId="1E757C77" w14:textId="77777777" w:rsidR="001808C0" w:rsidRDefault="001808C0" w:rsidP="001808C0">
      <w:pPr>
        <w:pStyle w:val="PL"/>
      </w:pPr>
      <w:r>
        <w:t xml:space="preserve">      </w:t>
      </w:r>
    </w:p>
    <w:p w14:paraId="1C34B3F4" w14:textId="77777777" w:rsidR="001808C0" w:rsidRDefault="001808C0" w:rsidP="001808C0">
      <w:pPr>
        <w:pStyle w:val="PL"/>
      </w:pPr>
      <w:r>
        <w:t xml:space="preserve">  grouping </w:t>
      </w:r>
      <w:proofErr w:type="spellStart"/>
      <w:r>
        <w:t>AddressWithVlan</w:t>
      </w:r>
      <w:proofErr w:type="spellEnd"/>
      <w:r>
        <w:t xml:space="preserve"> {</w:t>
      </w:r>
    </w:p>
    <w:p w14:paraId="2CE85F80" w14:textId="77777777" w:rsidR="001808C0" w:rsidRDefault="001808C0" w:rsidP="001808C0">
      <w:pPr>
        <w:pStyle w:val="PL"/>
      </w:pPr>
      <w:r>
        <w:t xml:space="preserve">    leaf </w:t>
      </w:r>
      <w:proofErr w:type="spellStart"/>
      <w:r>
        <w:t>ipAddress</w:t>
      </w:r>
      <w:proofErr w:type="spellEnd"/>
      <w:r>
        <w:t xml:space="preserve"> {</w:t>
      </w:r>
    </w:p>
    <w:p w14:paraId="69A46C64" w14:textId="77777777" w:rsidR="001808C0" w:rsidRDefault="001808C0" w:rsidP="001808C0">
      <w:pPr>
        <w:pStyle w:val="PL"/>
      </w:pPr>
      <w:r>
        <w:t xml:space="preserve">      type </w:t>
      </w:r>
      <w:proofErr w:type="spellStart"/>
      <w:r>
        <w:t>inet:ip-address</w:t>
      </w:r>
      <w:proofErr w:type="spellEnd"/>
      <w:r>
        <w:t xml:space="preserve">;   </w:t>
      </w:r>
    </w:p>
    <w:p w14:paraId="63DF2FB0" w14:textId="77777777" w:rsidR="001808C0" w:rsidRDefault="001808C0" w:rsidP="001808C0">
      <w:pPr>
        <w:pStyle w:val="PL"/>
      </w:pPr>
      <w:r>
        <w:t xml:space="preserve">    }</w:t>
      </w:r>
    </w:p>
    <w:p w14:paraId="04355A58" w14:textId="77777777" w:rsidR="001808C0" w:rsidRDefault="001808C0" w:rsidP="001808C0">
      <w:pPr>
        <w:pStyle w:val="PL"/>
      </w:pPr>
      <w:r>
        <w:t xml:space="preserve">    leaf </w:t>
      </w:r>
      <w:proofErr w:type="spellStart"/>
      <w:r>
        <w:t>vlanId</w:t>
      </w:r>
      <w:proofErr w:type="spellEnd"/>
      <w:r>
        <w:t xml:space="preserve"> {</w:t>
      </w:r>
    </w:p>
    <w:p w14:paraId="0DD7888F" w14:textId="77777777" w:rsidR="001808C0" w:rsidRDefault="001808C0" w:rsidP="001808C0">
      <w:pPr>
        <w:pStyle w:val="PL"/>
      </w:pPr>
      <w:r>
        <w:t xml:space="preserve">       type uint16;</w:t>
      </w:r>
    </w:p>
    <w:p w14:paraId="209E9E55" w14:textId="77777777" w:rsidR="001808C0" w:rsidRDefault="001808C0" w:rsidP="001808C0">
      <w:pPr>
        <w:pStyle w:val="PL"/>
      </w:pPr>
      <w:r>
        <w:t xml:space="preserve">    }  </w:t>
      </w:r>
    </w:p>
    <w:p w14:paraId="002CE831" w14:textId="77777777" w:rsidR="001808C0" w:rsidRDefault="001808C0" w:rsidP="001808C0">
      <w:pPr>
        <w:pStyle w:val="PL"/>
      </w:pPr>
      <w:r>
        <w:t xml:space="preserve">  }</w:t>
      </w:r>
    </w:p>
    <w:p w14:paraId="55D453F3" w14:textId="77777777" w:rsidR="001808C0" w:rsidRDefault="001808C0" w:rsidP="001808C0">
      <w:pPr>
        <w:pStyle w:val="PL"/>
      </w:pPr>
      <w:r>
        <w:t xml:space="preserve">  </w:t>
      </w:r>
    </w:p>
    <w:p w14:paraId="4DA57B4D" w14:textId="77777777" w:rsidR="001808C0" w:rsidRDefault="001808C0" w:rsidP="001808C0">
      <w:pPr>
        <w:pStyle w:val="PL"/>
      </w:pPr>
      <w:r>
        <w:t xml:space="preserve">  typedef </w:t>
      </w:r>
      <w:proofErr w:type="spellStart"/>
      <w:r>
        <w:t>DistinguishedName</w:t>
      </w:r>
      <w:proofErr w:type="spellEnd"/>
      <w:r>
        <w:t xml:space="preserve"> {    // TODO is this equivalent to TS 32.300 ?</w:t>
      </w:r>
    </w:p>
    <w:p w14:paraId="60782205" w14:textId="77777777" w:rsidR="001808C0" w:rsidRDefault="001808C0" w:rsidP="001808C0">
      <w:pPr>
        <w:pStyle w:val="PL"/>
      </w:pPr>
      <w:r>
        <w:t xml:space="preserve">    type string {</w:t>
      </w:r>
    </w:p>
    <w:p w14:paraId="7BBE0CFA" w14:textId="77777777" w:rsidR="001808C0" w:rsidRDefault="001808C0" w:rsidP="001808C0">
      <w:pPr>
        <w:pStyle w:val="PL"/>
      </w:pPr>
      <w:r>
        <w:t xml:space="preserve">      pattern '([a-</w:t>
      </w:r>
      <w:proofErr w:type="spellStart"/>
      <w:r>
        <w:t>zA</w:t>
      </w:r>
      <w:proofErr w:type="spellEnd"/>
      <w:r>
        <w:t>-Z][a-zA-Z0-9-]*=(\\( |#|\\|&gt;|&lt;|;|"|\+|,|[a-fA-F0-9]{2})|[^\\&gt;&lt;;"+,# ])'</w:t>
      </w:r>
    </w:p>
    <w:p w14:paraId="4504D9FE" w14:textId="77777777" w:rsidR="001808C0" w:rsidRDefault="001808C0" w:rsidP="001808C0">
      <w:pPr>
        <w:pStyle w:val="PL"/>
      </w:pPr>
      <w:r>
        <w:t xml:space="preserve">        + '((\\( |#|\\|&gt;|&lt;|;|"|\+|,|[a-fA-F0-9]{2})|[^\\&gt;&lt;;"+,])*'</w:t>
      </w:r>
    </w:p>
    <w:p w14:paraId="662BB2D2" w14:textId="77777777" w:rsidR="001808C0" w:rsidRDefault="001808C0" w:rsidP="001808C0">
      <w:pPr>
        <w:pStyle w:val="PL"/>
      </w:pPr>
      <w:r>
        <w:t xml:space="preserve">        + '(\\( |#|\\|&gt;|&lt;|;|"|\+|,|[a-fA-F0-9]{2})|[^\\&gt;&lt;;"+, ]))?'</w:t>
      </w:r>
    </w:p>
    <w:p w14:paraId="3578226B" w14:textId="77777777" w:rsidR="001808C0" w:rsidRPr="00557539" w:rsidRDefault="001808C0" w:rsidP="001808C0">
      <w:pPr>
        <w:pStyle w:val="PL"/>
      </w:pPr>
      <w:r>
        <w:lastRenderedPageBreak/>
        <w:t xml:space="preserve">        </w:t>
      </w:r>
      <w:r w:rsidRPr="00557539">
        <w:t>+ '[,\+])*[a-</w:t>
      </w:r>
      <w:proofErr w:type="spellStart"/>
      <w:r w:rsidRPr="00557539">
        <w:t>zA</w:t>
      </w:r>
      <w:proofErr w:type="spellEnd"/>
      <w:r w:rsidRPr="00557539">
        <w:t>-Z][a-zA-Z0-9-]*=(\\( |#|\\|&gt;|&lt;|;|"|\+|,|[a-fA-F0-9]{2})|[^\\&gt;&lt;;"+,# ])'</w:t>
      </w:r>
    </w:p>
    <w:p w14:paraId="5CCD2D93" w14:textId="77777777" w:rsidR="001808C0" w:rsidRPr="00557539" w:rsidRDefault="001808C0" w:rsidP="001808C0">
      <w:pPr>
        <w:pStyle w:val="PL"/>
      </w:pPr>
      <w:r w:rsidRPr="00557539">
        <w:t xml:space="preserve">        + '((\\( |#|\\|&gt;|&lt;|;|"|\+|,|[a-fA-F0-9]{2})'</w:t>
      </w:r>
    </w:p>
    <w:p w14:paraId="465A3DEA" w14:textId="77777777" w:rsidR="001808C0" w:rsidRPr="00557539" w:rsidRDefault="001808C0" w:rsidP="001808C0">
      <w:pPr>
        <w:pStyle w:val="PL"/>
      </w:pPr>
      <w:r w:rsidRPr="00557539">
        <w:t xml:space="preserve">        + '|[^\\&gt;&lt;;"+,])*(\\( |#|\\|&gt;|&lt;|;|"|\+|,|[a-fA-F0-9]{2})|[^\\&gt;&lt;;"+, ]))?';  </w:t>
      </w:r>
    </w:p>
    <w:p w14:paraId="0F0607DD" w14:textId="77777777" w:rsidR="001808C0" w:rsidRDefault="001808C0" w:rsidP="001808C0">
      <w:pPr>
        <w:pStyle w:val="PL"/>
      </w:pPr>
      <w:r w:rsidRPr="00557539">
        <w:t xml:space="preserve">    </w:t>
      </w:r>
      <w:r>
        <w:t>}</w:t>
      </w:r>
    </w:p>
    <w:p w14:paraId="75685231" w14:textId="77777777" w:rsidR="001808C0" w:rsidRDefault="001808C0" w:rsidP="001808C0">
      <w:pPr>
        <w:pStyle w:val="PL"/>
      </w:pPr>
      <w:r>
        <w:t xml:space="preserve">    description "Represents the international standard for the representation </w:t>
      </w:r>
    </w:p>
    <w:p w14:paraId="3E2628BF" w14:textId="77777777" w:rsidR="001808C0" w:rsidRDefault="001808C0" w:rsidP="001808C0">
      <w:pPr>
        <w:pStyle w:val="PL"/>
      </w:pPr>
      <w:r>
        <w:t xml:space="preserve">      of Distinguished Name (RFC 4512). </w:t>
      </w:r>
    </w:p>
    <w:p w14:paraId="58F60678" w14:textId="77777777" w:rsidR="001808C0" w:rsidRDefault="001808C0" w:rsidP="001808C0">
      <w:pPr>
        <w:pStyle w:val="PL"/>
      </w:pPr>
      <w:r>
        <w:t xml:space="preserve">      The format of the </w:t>
      </w:r>
      <w:proofErr w:type="spellStart"/>
      <w:r>
        <w:t>DistinguishedName</w:t>
      </w:r>
      <w:proofErr w:type="spellEnd"/>
      <w:r>
        <w:t xml:space="preserve"> REGEX is:</w:t>
      </w:r>
    </w:p>
    <w:p w14:paraId="716316B0" w14:textId="77777777" w:rsidR="001808C0" w:rsidRDefault="001808C0" w:rsidP="001808C0">
      <w:pPr>
        <w:pStyle w:val="PL"/>
      </w:pPr>
      <w:r>
        <w:t xml:space="preserve">      {</w:t>
      </w:r>
      <w:proofErr w:type="spellStart"/>
      <w:r>
        <w:t>AttributeType</w:t>
      </w:r>
      <w:proofErr w:type="spellEnd"/>
      <w:r>
        <w:t xml:space="preserve"> = </w:t>
      </w:r>
      <w:proofErr w:type="spellStart"/>
      <w:r>
        <w:t>AttributeValue</w:t>
      </w:r>
      <w:proofErr w:type="spellEnd"/>
      <w:r>
        <w:t xml:space="preserve">}   </w:t>
      </w:r>
    </w:p>
    <w:p w14:paraId="016A49C3" w14:textId="77777777" w:rsidR="001808C0" w:rsidRDefault="001808C0" w:rsidP="001808C0">
      <w:pPr>
        <w:pStyle w:val="PL"/>
      </w:pPr>
    </w:p>
    <w:p w14:paraId="659C8000" w14:textId="77777777" w:rsidR="001808C0" w:rsidRDefault="001808C0" w:rsidP="001808C0">
      <w:pPr>
        <w:pStyle w:val="PL"/>
      </w:pPr>
      <w:r>
        <w:t xml:space="preserve">      </w:t>
      </w:r>
      <w:proofErr w:type="spellStart"/>
      <w:r>
        <w:t>AttributeType</w:t>
      </w:r>
      <w:proofErr w:type="spellEnd"/>
      <w:r>
        <w:t xml:space="preserve"> consists of alphanumeric and hyphen (OIDs not allowed). </w:t>
      </w:r>
    </w:p>
    <w:p w14:paraId="3FE768C0" w14:textId="77777777" w:rsidR="001808C0" w:rsidRDefault="001808C0" w:rsidP="001808C0">
      <w:pPr>
        <w:pStyle w:val="PL"/>
      </w:pPr>
      <w:r>
        <w:t xml:space="preserve">      All other characters are restricted.</w:t>
      </w:r>
    </w:p>
    <w:p w14:paraId="2BAA7082" w14:textId="77777777" w:rsidR="001808C0" w:rsidRDefault="001808C0" w:rsidP="001808C0">
      <w:pPr>
        <w:pStyle w:val="PL"/>
      </w:pPr>
      <w:r>
        <w:t xml:space="preserve">      The Attribute value cannot contain control characters or the </w:t>
      </w:r>
    </w:p>
    <w:p w14:paraId="44AAEE23" w14:textId="77777777" w:rsidR="001808C0" w:rsidRDefault="001808C0" w:rsidP="001808C0">
      <w:pPr>
        <w:pStyle w:val="PL"/>
      </w:pPr>
      <w:r>
        <w:t xml:space="preserve">        following characters : \\ &gt; &lt; ; \" + , (Comma) and White space</w:t>
      </w:r>
    </w:p>
    <w:p w14:paraId="6C7E966B" w14:textId="77777777" w:rsidR="001808C0" w:rsidRDefault="001808C0" w:rsidP="001808C0">
      <w:pPr>
        <w:pStyle w:val="PL"/>
      </w:pPr>
      <w:r>
        <w:t xml:space="preserve">      The Attribute value can contain the following characters if they </w:t>
      </w:r>
    </w:p>
    <w:p w14:paraId="4F5D81AE" w14:textId="77777777" w:rsidR="001808C0" w:rsidRDefault="001808C0" w:rsidP="001808C0">
      <w:pPr>
        <w:pStyle w:val="PL"/>
      </w:pPr>
      <w:r>
        <w:t xml:space="preserve">        are </w:t>
      </w:r>
      <w:proofErr w:type="spellStart"/>
      <w:r>
        <w:t>excaped</w:t>
      </w:r>
      <w:proofErr w:type="spellEnd"/>
      <w:r>
        <w:t xml:space="preserve"> : \\ &gt; &lt; ; \" + , (Comma) and White space</w:t>
      </w:r>
    </w:p>
    <w:p w14:paraId="5144BEF6" w14:textId="77777777" w:rsidR="001808C0" w:rsidRDefault="001808C0" w:rsidP="001808C0">
      <w:pPr>
        <w:pStyle w:val="PL"/>
      </w:pPr>
      <w:r>
        <w:t xml:space="preserve">      The Attribute value can contain control characters if its an escaped </w:t>
      </w:r>
    </w:p>
    <w:p w14:paraId="555EB989" w14:textId="77777777" w:rsidR="001808C0" w:rsidRDefault="001808C0" w:rsidP="001808C0">
      <w:pPr>
        <w:pStyle w:val="PL"/>
      </w:pPr>
      <w:r>
        <w:t xml:space="preserve">        double digit hex number.</w:t>
      </w:r>
    </w:p>
    <w:p w14:paraId="2E009244" w14:textId="77777777" w:rsidR="001808C0" w:rsidRDefault="001808C0" w:rsidP="001808C0">
      <w:pPr>
        <w:pStyle w:val="PL"/>
      </w:pPr>
      <w:r>
        <w:t xml:space="preserve">        Examples could be </w:t>
      </w:r>
    </w:p>
    <w:p w14:paraId="66F7F7D8" w14:textId="77777777" w:rsidR="001808C0" w:rsidRDefault="001808C0" w:rsidP="001808C0">
      <w:pPr>
        <w:pStyle w:val="PL"/>
      </w:pPr>
      <w:r>
        <w:t xml:space="preserve">          UID=</w:t>
      </w:r>
      <w:proofErr w:type="spellStart"/>
      <w:r>
        <w:t>nobody@example.com,DC</w:t>
      </w:r>
      <w:proofErr w:type="spellEnd"/>
      <w:r>
        <w:t>=</w:t>
      </w:r>
      <w:proofErr w:type="spellStart"/>
      <w:r>
        <w:t>example,DC</w:t>
      </w:r>
      <w:proofErr w:type="spellEnd"/>
      <w:r>
        <w:t>=com</w:t>
      </w:r>
    </w:p>
    <w:p w14:paraId="51EBFBB3" w14:textId="77777777" w:rsidR="001808C0" w:rsidRDefault="001808C0" w:rsidP="001808C0">
      <w:pPr>
        <w:pStyle w:val="PL"/>
      </w:pPr>
      <w:r>
        <w:t xml:space="preserve">            CN=John </w:t>
      </w:r>
      <w:proofErr w:type="spellStart"/>
      <w:r>
        <w:t>Smith,OU</w:t>
      </w:r>
      <w:proofErr w:type="spellEnd"/>
      <w:r>
        <w:t>=</w:t>
      </w:r>
      <w:proofErr w:type="spellStart"/>
      <w:r>
        <w:t>Sales,O</w:t>
      </w:r>
      <w:proofErr w:type="spellEnd"/>
      <w:r>
        <w:t xml:space="preserve">=ACME </w:t>
      </w:r>
      <w:proofErr w:type="spellStart"/>
      <w:r>
        <w:t>Limited,L</w:t>
      </w:r>
      <w:proofErr w:type="spellEnd"/>
      <w:r>
        <w:t>=</w:t>
      </w:r>
      <w:proofErr w:type="spellStart"/>
      <w:r>
        <w:t>Moab,ST</w:t>
      </w:r>
      <w:proofErr w:type="spellEnd"/>
      <w:r>
        <w:t>=</w:t>
      </w:r>
      <w:proofErr w:type="spellStart"/>
      <w:r>
        <w:t>Utah,C</w:t>
      </w:r>
      <w:proofErr w:type="spellEnd"/>
      <w:r>
        <w:t>=US";</w:t>
      </w:r>
    </w:p>
    <w:p w14:paraId="6523E0E2" w14:textId="77777777" w:rsidR="001808C0" w:rsidRDefault="001808C0" w:rsidP="001808C0">
      <w:pPr>
        <w:pStyle w:val="PL"/>
      </w:pPr>
      <w:r>
        <w:t xml:space="preserve">    reference  "RFC 4512 Lightweight Directory Access Protocol (LDAP):</w:t>
      </w:r>
    </w:p>
    <w:p w14:paraId="2C773CA8" w14:textId="77777777" w:rsidR="001808C0" w:rsidRDefault="001808C0" w:rsidP="001808C0">
      <w:pPr>
        <w:pStyle w:val="PL"/>
      </w:pPr>
      <w:r>
        <w:t xml:space="preserve">                      Directory Information Models";</w:t>
      </w:r>
    </w:p>
    <w:p w14:paraId="755ECADA" w14:textId="77777777" w:rsidR="001808C0" w:rsidRDefault="001808C0" w:rsidP="001808C0">
      <w:pPr>
        <w:pStyle w:val="PL"/>
      </w:pPr>
      <w:r>
        <w:t xml:space="preserve">  } // recheck </w:t>
      </w:r>
      <w:proofErr w:type="spellStart"/>
      <w:r>
        <w:t>regexp</w:t>
      </w:r>
      <w:proofErr w:type="spellEnd"/>
      <w:r>
        <w:t xml:space="preserve"> it doesn't handle </w:t>
      </w:r>
      <w:proofErr w:type="spellStart"/>
      <w:r>
        <w:t>posix</w:t>
      </w:r>
      <w:proofErr w:type="spellEnd"/>
      <w:r>
        <w:t xml:space="preserve"> [:</w:t>
      </w:r>
      <w:proofErr w:type="spellStart"/>
      <w:r>
        <w:t>cntrl</w:t>
      </w:r>
      <w:proofErr w:type="spellEnd"/>
      <w:r>
        <w:t>:]</w:t>
      </w:r>
    </w:p>
    <w:p w14:paraId="5098F485" w14:textId="77777777" w:rsidR="001808C0" w:rsidRDefault="001808C0" w:rsidP="001808C0">
      <w:pPr>
        <w:pStyle w:val="PL"/>
      </w:pPr>
      <w:r>
        <w:t xml:space="preserve"> </w:t>
      </w:r>
    </w:p>
    <w:p w14:paraId="16E97EBE" w14:textId="77777777" w:rsidR="001808C0" w:rsidRDefault="001808C0" w:rsidP="001808C0">
      <w:pPr>
        <w:pStyle w:val="PL"/>
      </w:pPr>
      <w:r>
        <w:t xml:space="preserve">  typedef </w:t>
      </w:r>
      <w:proofErr w:type="spellStart"/>
      <w:r>
        <w:t>QOffsetRange</w:t>
      </w:r>
      <w:proofErr w:type="spellEnd"/>
      <w:r>
        <w:t xml:space="preserve">  {</w:t>
      </w:r>
    </w:p>
    <w:p w14:paraId="16AFEC22" w14:textId="77777777" w:rsidR="001808C0" w:rsidRDefault="001808C0" w:rsidP="001808C0">
      <w:pPr>
        <w:pStyle w:val="PL"/>
      </w:pPr>
      <w:r>
        <w:t xml:space="preserve">    type int8 { </w:t>
      </w:r>
    </w:p>
    <w:p w14:paraId="76029529" w14:textId="77777777" w:rsidR="001808C0" w:rsidRDefault="001808C0" w:rsidP="001808C0">
      <w:pPr>
        <w:pStyle w:val="PL"/>
      </w:pPr>
      <w:r>
        <w:t xml:space="preserve">      range "-24 | -22 | -20 | -18 | -16 | -14 | -12 | -10 | -8 | -6 | " +</w:t>
      </w:r>
    </w:p>
    <w:p w14:paraId="5C214AAB" w14:textId="77777777" w:rsidR="001808C0" w:rsidRDefault="001808C0" w:rsidP="001808C0">
      <w:pPr>
        <w:pStyle w:val="PL"/>
      </w:pPr>
      <w:r>
        <w:t xml:space="preserve">        " -5 | -4 | -3 | -2 | -1 | 0 | 1 | 2 | 3 | 4 | 5 | 6 | 8 | 10 | " +</w:t>
      </w:r>
    </w:p>
    <w:p w14:paraId="043A56DE" w14:textId="77777777" w:rsidR="001808C0" w:rsidRDefault="001808C0" w:rsidP="001808C0">
      <w:pPr>
        <w:pStyle w:val="PL"/>
      </w:pPr>
      <w:r>
        <w:t xml:space="preserve">        " 12 | 14 | 16 | 18 | 20 | 22 | 24"; </w:t>
      </w:r>
    </w:p>
    <w:p w14:paraId="4D2346D5" w14:textId="77777777" w:rsidR="001808C0" w:rsidRDefault="001808C0" w:rsidP="001808C0">
      <w:pPr>
        <w:pStyle w:val="PL"/>
      </w:pPr>
      <w:r>
        <w:t xml:space="preserve">    }</w:t>
      </w:r>
    </w:p>
    <w:p w14:paraId="5D613E75" w14:textId="77777777" w:rsidR="001808C0" w:rsidRDefault="001808C0" w:rsidP="001808C0">
      <w:pPr>
        <w:pStyle w:val="PL"/>
      </w:pPr>
      <w:r>
        <w:t xml:space="preserve">    units dB;</w:t>
      </w:r>
    </w:p>
    <w:p w14:paraId="76A5E99D" w14:textId="77777777" w:rsidR="001808C0" w:rsidRDefault="001808C0" w:rsidP="001808C0">
      <w:pPr>
        <w:pStyle w:val="PL"/>
      </w:pPr>
      <w:r>
        <w:t xml:space="preserve">  }</w:t>
      </w:r>
    </w:p>
    <w:p w14:paraId="56002771" w14:textId="77777777" w:rsidR="001808C0" w:rsidRDefault="001808C0" w:rsidP="001808C0">
      <w:pPr>
        <w:pStyle w:val="PL"/>
      </w:pPr>
      <w:r>
        <w:t>}</w:t>
      </w:r>
    </w:p>
    <w:p w14:paraId="5EF5FA2F" w14:textId="77777777" w:rsidR="001808C0" w:rsidRDefault="00356DE1" w:rsidP="00077326">
      <w:pPr>
        <w:pStyle w:val="PL"/>
      </w:pPr>
      <w:r>
        <w:t>&lt;CODE ENDS&gt;</w:t>
      </w:r>
    </w:p>
    <w:p w14:paraId="1D8BB8A4" w14:textId="77777777" w:rsidR="00356DE1" w:rsidRDefault="00356DE1" w:rsidP="00077326">
      <w:pPr>
        <w:pStyle w:val="PL"/>
      </w:pPr>
    </w:p>
    <w:p w14:paraId="14371DB5" w14:textId="77777777" w:rsidR="007E4C41" w:rsidRDefault="007E4C41" w:rsidP="007E4C41">
      <w:pPr>
        <w:pStyle w:val="Heading2"/>
        <w:rPr>
          <w:lang w:eastAsia="zh-CN"/>
        </w:rPr>
      </w:pPr>
      <w:bookmarkStart w:id="480" w:name="_Toc36033519"/>
      <w:bookmarkStart w:id="481" w:name="_Toc36475781"/>
      <w:bookmarkStart w:id="482" w:name="_Toc44581542"/>
      <w:bookmarkStart w:id="483" w:name="_Toc51769158"/>
      <w:bookmarkStart w:id="484" w:name="_Toc193448522"/>
      <w:r>
        <w:rPr>
          <w:lang w:eastAsia="zh-CN"/>
        </w:rPr>
        <w:t>D.2.9</w:t>
      </w:r>
      <w:r>
        <w:rPr>
          <w:lang w:eastAsia="zh-CN"/>
        </w:rPr>
        <w:tab/>
        <w:t>module _3gpp-common-fm</w:t>
      </w:r>
      <w:r w:rsidRPr="00AE0B3E">
        <w:rPr>
          <w:lang w:eastAsia="zh-CN"/>
        </w:rPr>
        <w:t>.yang</w:t>
      </w:r>
      <w:bookmarkEnd w:id="480"/>
      <w:bookmarkEnd w:id="481"/>
      <w:bookmarkEnd w:id="482"/>
      <w:bookmarkEnd w:id="483"/>
      <w:bookmarkEnd w:id="484"/>
    </w:p>
    <w:p w14:paraId="217B7016" w14:textId="77777777" w:rsidR="004A6589" w:rsidRDefault="004A6589" w:rsidP="007E4C41">
      <w:pPr>
        <w:pStyle w:val="PL"/>
      </w:pPr>
      <w:r w:rsidRPr="004A6589">
        <w:t>&lt;CODE BEGINS&gt;</w:t>
      </w:r>
    </w:p>
    <w:p w14:paraId="1787D2D6" w14:textId="77777777" w:rsidR="00121296" w:rsidRDefault="00121296" w:rsidP="00121296">
      <w:pPr>
        <w:pStyle w:val="PL"/>
      </w:pPr>
      <w:r>
        <w:t>module _3gpp-common-fm {</w:t>
      </w:r>
    </w:p>
    <w:p w14:paraId="50B02339" w14:textId="77777777" w:rsidR="00121296" w:rsidRDefault="00121296" w:rsidP="00121296">
      <w:pPr>
        <w:pStyle w:val="PL"/>
      </w:pPr>
      <w:r>
        <w:t xml:space="preserve">  yang-version 1.1;</w:t>
      </w:r>
    </w:p>
    <w:p w14:paraId="1044267D" w14:textId="77777777" w:rsidR="00121296" w:rsidRDefault="00121296" w:rsidP="00121296">
      <w:pPr>
        <w:pStyle w:val="PL"/>
      </w:pPr>
      <w:r>
        <w:t xml:space="preserve">  namespace "urn:3gpp:sa5:_3gpp-common-fm";</w:t>
      </w:r>
    </w:p>
    <w:p w14:paraId="218548A7" w14:textId="77777777" w:rsidR="00121296" w:rsidRDefault="00121296" w:rsidP="00121296">
      <w:pPr>
        <w:pStyle w:val="PL"/>
      </w:pPr>
      <w:r>
        <w:t xml:space="preserve">  prefix "fm3gpp";</w:t>
      </w:r>
    </w:p>
    <w:p w14:paraId="1140EDD6" w14:textId="77777777" w:rsidR="00121296" w:rsidRDefault="00121296" w:rsidP="00121296">
      <w:pPr>
        <w:pStyle w:val="PL"/>
      </w:pPr>
    </w:p>
    <w:p w14:paraId="02F0E2F1" w14:textId="77777777" w:rsidR="00121296" w:rsidRDefault="00121296" w:rsidP="00121296">
      <w:pPr>
        <w:pStyle w:val="PL"/>
      </w:pPr>
      <w:r>
        <w:t xml:space="preserve">  import </w:t>
      </w:r>
      <w:proofErr w:type="spellStart"/>
      <w:r>
        <w:t>ietf</w:t>
      </w:r>
      <w:proofErr w:type="spellEnd"/>
      <w:r>
        <w:t>-yang-types { prefix yang; }</w:t>
      </w:r>
    </w:p>
    <w:p w14:paraId="6E3EF3DE" w14:textId="77777777" w:rsidR="00121296" w:rsidRDefault="00121296" w:rsidP="00121296">
      <w:pPr>
        <w:pStyle w:val="PL"/>
      </w:pPr>
      <w:r>
        <w:t xml:space="preserve">  import _3gpp-common-top { prefix top3gpp; }</w:t>
      </w:r>
    </w:p>
    <w:p w14:paraId="001E6DF6" w14:textId="77777777" w:rsidR="00121296" w:rsidRDefault="00121296" w:rsidP="00121296">
      <w:pPr>
        <w:pStyle w:val="PL"/>
      </w:pPr>
      <w:r>
        <w:t xml:space="preserve">  import _3gpp-common-yang-types { prefix types3gpp; }</w:t>
      </w:r>
    </w:p>
    <w:p w14:paraId="2A6D268C" w14:textId="77777777" w:rsidR="00121296" w:rsidRDefault="00121296" w:rsidP="00121296">
      <w:pPr>
        <w:pStyle w:val="PL"/>
      </w:pPr>
      <w:r>
        <w:t xml:space="preserve">  import _3gpp-common-yang-extensions { prefix yext3gpp; }</w:t>
      </w:r>
    </w:p>
    <w:p w14:paraId="386C9AD5" w14:textId="77777777" w:rsidR="00121296" w:rsidRDefault="00121296" w:rsidP="00121296">
      <w:pPr>
        <w:pStyle w:val="PL"/>
      </w:pPr>
    </w:p>
    <w:p w14:paraId="397CBAAA" w14:textId="77777777" w:rsidR="00121296" w:rsidRDefault="00121296" w:rsidP="00121296">
      <w:pPr>
        <w:pStyle w:val="PL"/>
      </w:pPr>
      <w:r>
        <w:t xml:space="preserve">  organization "3GPP SA5";</w:t>
      </w:r>
    </w:p>
    <w:p w14:paraId="0111EB12" w14:textId="77777777" w:rsidR="00121296" w:rsidRDefault="00121296" w:rsidP="00121296">
      <w:pPr>
        <w:pStyle w:val="PL"/>
      </w:pPr>
      <w:r>
        <w:t xml:space="preserve">  contact "https://www.3gpp.org/DynaReport/TSG-WG--S5--</w:t>
      </w:r>
      <w:proofErr w:type="spellStart"/>
      <w:r>
        <w:t>officials.htm?Itemid</w:t>
      </w:r>
      <w:proofErr w:type="spellEnd"/>
      <w:r>
        <w:t>=464";</w:t>
      </w:r>
    </w:p>
    <w:p w14:paraId="2773C6D1" w14:textId="77777777" w:rsidR="00121296" w:rsidRDefault="00121296" w:rsidP="00121296">
      <w:pPr>
        <w:pStyle w:val="PL"/>
      </w:pPr>
    </w:p>
    <w:p w14:paraId="1F9EF906" w14:textId="77777777" w:rsidR="00121296" w:rsidRDefault="00121296" w:rsidP="00121296">
      <w:pPr>
        <w:pStyle w:val="PL"/>
      </w:pPr>
      <w:r>
        <w:t xml:space="preserve">  description "Defines a Fault Management model";</w:t>
      </w:r>
    </w:p>
    <w:p w14:paraId="30C429E5" w14:textId="77777777" w:rsidR="00121296" w:rsidRDefault="00121296" w:rsidP="00121296">
      <w:pPr>
        <w:pStyle w:val="PL"/>
      </w:pPr>
    </w:p>
    <w:p w14:paraId="7087F5B1" w14:textId="77777777" w:rsidR="00121296" w:rsidRDefault="00121296" w:rsidP="00121296">
      <w:pPr>
        <w:pStyle w:val="PL"/>
      </w:pPr>
      <w:r>
        <w:t xml:space="preserve">  reference "3GPP TS 28.623</w:t>
      </w:r>
    </w:p>
    <w:p w14:paraId="2AE9720A" w14:textId="77777777" w:rsidR="00121296" w:rsidRDefault="00121296" w:rsidP="00121296">
      <w:pPr>
        <w:pStyle w:val="PL"/>
      </w:pPr>
      <w:r>
        <w:t xml:space="preserve">      Generic Network Resource Model (NRM)</w:t>
      </w:r>
    </w:p>
    <w:p w14:paraId="58C8A6B3" w14:textId="77777777" w:rsidR="00121296" w:rsidRDefault="00121296" w:rsidP="00121296">
      <w:pPr>
        <w:pStyle w:val="PL"/>
      </w:pPr>
      <w:r>
        <w:t xml:space="preserve">      Integration Reference Point (IRP);</w:t>
      </w:r>
    </w:p>
    <w:p w14:paraId="24AFFC4B" w14:textId="77777777" w:rsidR="00121296" w:rsidRDefault="00121296" w:rsidP="00121296">
      <w:pPr>
        <w:pStyle w:val="PL"/>
      </w:pPr>
      <w:r>
        <w:t xml:space="preserve">      Solution Set (SS) definitions</w:t>
      </w:r>
    </w:p>
    <w:p w14:paraId="0E6E85DE" w14:textId="77777777" w:rsidR="00121296" w:rsidRDefault="00121296" w:rsidP="00121296">
      <w:pPr>
        <w:pStyle w:val="PL"/>
      </w:pPr>
    </w:p>
    <w:p w14:paraId="4112471A" w14:textId="77777777" w:rsidR="00121296" w:rsidRDefault="00121296" w:rsidP="00121296">
      <w:pPr>
        <w:pStyle w:val="PL"/>
      </w:pPr>
      <w:r>
        <w:t xml:space="preserve">      3GPP TS 28.622</w:t>
      </w:r>
    </w:p>
    <w:p w14:paraId="753E85C9" w14:textId="77777777" w:rsidR="00121296" w:rsidRDefault="00121296" w:rsidP="00121296">
      <w:pPr>
        <w:pStyle w:val="PL"/>
      </w:pPr>
      <w:r>
        <w:t xml:space="preserve">      Generic Network Resource Model (NRM)</w:t>
      </w:r>
    </w:p>
    <w:p w14:paraId="7A9F6BF3" w14:textId="77777777" w:rsidR="00121296" w:rsidRDefault="00121296" w:rsidP="00121296">
      <w:pPr>
        <w:pStyle w:val="PL"/>
      </w:pPr>
      <w:r>
        <w:t xml:space="preserve">      Integration Reference Point (IRP);</w:t>
      </w:r>
    </w:p>
    <w:p w14:paraId="50FD33E6" w14:textId="77777777" w:rsidR="00121296" w:rsidRDefault="00121296" w:rsidP="00121296">
      <w:pPr>
        <w:pStyle w:val="PL"/>
      </w:pPr>
      <w:r>
        <w:t xml:space="preserve">      Information Service (IS)";</w:t>
      </w:r>
    </w:p>
    <w:p w14:paraId="1CBCEAAE" w14:textId="77777777" w:rsidR="00121296" w:rsidRDefault="00121296" w:rsidP="00121296">
      <w:pPr>
        <w:pStyle w:val="PL"/>
      </w:pPr>
    </w:p>
    <w:p w14:paraId="1683CCD0" w14:textId="77777777" w:rsidR="00121296" w:rsidRDefault="00121296" w:rsidP="00121296">
      <w:pPr>
        <w:pStyle w:val="PL"/>
      </w:pPr>
      <w:r>
        <w:t xml:space="preserve">  revision 2022-11-03 { reference CR-0192;   }</w:t>
      </w:r>
    </w:p>
    <w:p w14:paraId="5954F27F" w14:textId="77777777" w:rsidR="00121296" w:rsidRDefault="00121296" w:rsidP="00121296">
      <w:pPr>
        <w:pStyle w:val="PL"/>
      </w:pPr>
      <w:r>
        <w:t xml:space="preserve">  revision 2021-08-08 { reference "CR-0132"; }</w:t>
      </w:r>
    </w:p>
    <w:p w14:paraId="2AE7CF0D" w14:textId="77777777" w:rsidR="00121296" w:rsidRDefault="00121296" w:rsidP="00121296">
      <w:pPr>
        <w:pStyle w:val="PL"/>
      </w:pPr>
      <w:r>
        <w:t xml:space="preserve">  revision 2021-06-02 { reference "CR-0130"; }</w:t>
      </w:r>
    </w:p>
    <w:p w14:paraId="19FEE231" w14:textId="77777777" w:rsidR="00121296" w:rsidRDefault="00121296" w:rsidP="00121296">
      <w:pPr>
        <w:pStyle w:val="PL"/>
      </w:pPr>
      <w:r>
        <w:t xml:space="preserve">  revision 2020-06-03 { reference "CR-0091"; }</w:t>
      </w:r>
    </w:p>
    <w:p w14:paraId="62383BAE" w14:textId="77777777" w:rsidR="00121296" w:rsidRDefault="00121296" w:rsidP="00121296">
      <w:pPr>
        <w:pStyle w:val="PL"/>
      </w:pPr>
      <w:r>
        <w:t xml:space="preserve">  revision 2020-02-24 {</w:t>
      </w:r>
    </w:p>
    <w:p w14:paraId="22565FCC" w14:textId="77777777" w:rsidR="00121296" w:rsidRDefault="00121296" w:rsidP="00121296">
      <w:pPr>
        <w:pStyle w:val="PL"/>
      </w:pPr>
      <w:r>
        <w:t xml:space="preserve">    reference "S5-201365";</w:t>
      </w:r>
    </w:p>
    <w:p w14:paraId="66A5E9ED" w14:textId="77777777" w:rsidR="00121296" w:rsidRDefault="00121296" w:rsidP="00121296">
      <w:pPr>
        <w:pStyle w:val="PL"/>
      </w:pPr>
      <w:r>
        <w:t xml:space="preserve">  }</w:t>
      </w:r>
    </w:p>
    <w:p w14:paraId="060C1A9E" w14:textId="77777777" w:rsidR="00121296" w:rsidRDefault="00121296" w:rsidP="00121296">
      <w:pPr>
        <w:pStyle w:val="PL"/>
      </w:pPr>
    </w:p>
    <w:p w14:paraId="1965D9FF" w14:textId="77777777" w:rsidR="00121296" w:rsidRDefault="00121296" w:rsidP="00121296">
      <w:pPr>
        <w:pStyle w:val="PL"/>
      </w:pPr>
      <w:r>
        <w:t xml:space="preserve">  typedef </w:t>
      </w:r>
      <w:proofErr w:type="spellStart"/>
      <w:r>
        <w:t>eventType</w:t>
      </w:r>
      <w:proofErr w:type="spellEnd"/>
      <w:r>
        <w:t xml:space="preserve"> {</w:t>
      </w:r>
    </w:p>
    <w:p w14:paraId="7368C0C2" w14:textId="77777777" w:rsidR="00121296" w:rsidRDefault="00121296" w:rsidP="00121296">
      <w:pPr>
        <w:pStyle w:val="PL"/>
      </w:pPr>
      <w:r>
        <w:t xml:space="preserve">    type enumeration {</w:t>
      </w:r>
    </w:p>
    <w:p w14:paraId="14B7CA5D" w14:textId="77777777" w:rsidR="00121296" w:rsidRDefault="00121296" w:rsidP="00121296">
      <w:pPr>
        <w:pStyle w:val="PL"/>
      </w:pPr>
      <w:r>
        <w:t xml:space="preserve">      </w:t>
      </w:r>
      <w:proofErr w:type="spellStart"/>
      <w:r>
        <w:t>enum</w:t>
      </w:r>
      <w:proofErr w:type="spellEnd"/>
      <w:r>
        <w:t xml:space="preserve"> COMMUNICATIONS_ALARM {</w:t>
      </w:r>
    </w:p>
    <w:p w14:paraId="69DB1D3C" w14:textId="77777777" w:rsidR="00121296" w:rsidRDefault="00121296" w:rsidP="00121296">
      <w:pPr>
        <w:pStyle w:val="PL"/>
      </w:pPr>
      <w:r>
        <w:t xml:space="preserve">        value 2;</w:t>
      </w:r>
    </w:p>
    <w:p w14:paraId="15FD83A1" w14:textId="77777777" w:rsidR="00121296" w:rsidRDefault="00121296" w:rsidP="00121296">
      <w:pPr>
        <w:pStyle w:val="PL"/>
      </w:pPr>
      <w:r>
        <w:t xml:space="preserve">      }</w:t>
      </w:r>
    </w:p>
    <w:p w14:paraId="39AF827E" w14:textId="77777777" w:rsidR="00121296" w:rsidRDefault="00121296" w:rsidP="00121296">
      <w:pPr>
        <w:pStyle w:val="PL"/>
      </w:pPr>
    </w:p>
    <w:p w14:paraId="1D2DEECC" w14:textId="77777777" w:rsidR="00121296" w:rsidRDefault="00121296" w:rsidP="00121296">
      <w:pPr>
        <w:pStyle w:val="PL"/>
      </w:pPr>
      <w:r>
        <w:t xml:space="preserve">      </w:t>
      </w:r>
      <w:proofErr w:type="spellStart"/>
      <w:r>
        <w:t>enum</w:t>
      </w:r>
      <w:proofErr w:type="spellEnd"/>
      <w:r>
        <w:t xml:space="preserve"> QUALITY_OF_SERVICE_ALARM {</w:t>
      </w:r>
    </w:p>
    <w:p w14:paraId="062EC57B" w14:textId="77777777" w:rsidR="00121296" w:rsidRDefault="00121296" w:rsidP="00121296">
      <w:pPr>
        <w:pStyle w:val="PL"/>
      </w:pPr>
      <w:r>
        <w:t xml:space="preserve">        value 3;</w:t>
      </w:r>
    </w:p>
    <w:p w14:paraId="4B5AAA18" w14:textId="77777777" w:rsidR="00121296" w:rsidRDefault="00121296" w:rsidP="00121296">
      <w:pPr>
        <w:pStyle w:val="PL"/>
      </w:pPr>
      <w:r>
        <w:t xml:space="preserve">      }</w:t>
      </w:r>
    </w:p>
    <w:p w14:paraId="703C2D36" w14:textId="77777777" w:rsidR="00121296" w:rsidRDefault="00121296" w:rsidP="00121296">
      <w:pPr>
        <w:pStyle w:val="PL"/>
      </w:pPr>
    </w:p>
    <w:p w14:paraId="4F9F704B" w14:textId="77777777" w:rsidR="00121296" w:rsidRDefault="00121296" w:rsidP="00121296">
      <w:pPr>
        <w:pStyle w:val="PL"/>
      </w:pPr>
      <w:r>
        <w:t xml:space="preserve">      </w:t>
      </w:r>
      <w:proofErr w:type="spellStart"/>
      <w:r>
        <w:t>enum</w:t>
      </w:r>
      <w:proofErr w:type="spellEnd"/>
      <w:r>
        <w:t xml:space="preserve"> PROCESSING_ERROR_ALARM {</w:t>
      </w:r>
    </w:p>
    <w:p w14:paraId="32A3DADE" w14:textId="77777777" w:rsidR="00121296" w:rsidRDefault="00121296" w:rsidP="00121296">
      <w:pPr>
        <w:pStyle w:val="PL"/>
      </w:pPr>
      <w:r>
        <w:t xml:space="preserve">        value 4;</w:t>
      </w:r>
    </w:p>
    <w:p w14:paraId="53104685" w14:textId="77777777" w:rsidR="00121296" w:rsidRDefault="00121296" w:rsidP="00121296">
      <w:pPr>
        <w:pStyle w:val="PL"/>
      </w:pPr>
      <w:r>
        <w:t xml:space="preserve">      }</w:t>
      </w:r>
    </w:p>
    <w:p w14:paraId="326E4E49" w14:textId="77777777" w:rsidR="00121296" w:rsidRDefault="00121296" w:rsidP="00121296">
      <w:pPr>
        <w:pStyle w:val="PL"/>
      </w:pPr>
    </w:p>
    <w:p w14:paraId="4CBE048F" w14:textId="77777777" w:rsidR="00121296" w:rsidRDefault="00121296" w:rsidP="00121296">
      <w:pPr>
        <w:pStyle w:val="PL"/>
      </w:pPr>
      <w:r>
        <w:t xml:space="preserve">      </w:t>
      </w:r>
      <w:proofErr w:type="spellStart"/>
      <w:r>
        <w:t>enum</w:t>
      </w:r>
      <w:proofErr w:type="spellEnd"/>
      <w:r>
        <w:t xml:space="preserve"> EQUIPMENT_ALARM {</w:t>
      </w:r>
    </w:p>
    <w:p w14:paraId="30C1CB13" w14:textId="77777777" w:rsidR="00121296" w:rsidRDefault="00121296" w:rsidP="00121296">
      <w:pPr>
        <w:pStyle w:val="PL"/>
      </w:pPr>
      <w:r>
        <w:t xml:space="preserve">        value 5;</w:t>
      </w:r>
    </w:p>
    <w:p w14:paraId="15986BAD" w14:textId="77777777" w:rsidR="00121296" w:rsidRDefault="00121296" w:rsidP="00121296">
      <w:pPr>
        <w:pStyle w:val="PL"/>
      </w:pPr>
      <w:r>
        <w:t xml:space="preserve">      }</w:t>
      </w:r>
    </w:p>
    <w:p w14:paraId="1367822C" w14:textId="77777777" w:rsidR="00121296" w:rsidRDefault="00121296" w:rsidP="00121296">
      <w:pPr>
        <w:pStyle w:val="PL"/>
      </w:pPr>
    </w:p>
    <w:p w14:paraId="04F99FEA" w14:textId="77777777" w:rsidR="00121296" w:rsidRDefault="00121296" w:rsidP="00121296">
      <w:pPr>
        <w:pStyle w:val="PL"/>
      </w:pPr>
      <w:r>
        <w:t xml:space="preserve">      </w:t>
      </w:r>
      <w:proofErr w:type="spellStart"/>
      <w:r>
        <w:t>enum</w:t>
      </w:r>
      <w:proofErr w:type="spellEnd"/>
      <w:r>
        <w:t xml:space="preserve"> ENVIRONMENTAL_ALARM {</w:t>
      </w:r>
    </w:p>
    <w:p w14:paraId="777883E2" w14:textId="77777777" w:rsidR="00121296" w:rsidRDefault="00121296" w:rsidP="00121296">
      <w:pPr>
        <w:pStyle w:val="PL"/>
      </w:pPr>
      <w:r>
        <w:t xml:space="preserve">        value 6;</w:t>
      </w:r>
    </w:p>
    <w:p w14:paraId="656877ED" w14:textId="77777777" w:rsidR="00121296" w:rsidRDefault="00121296" w:rsidP="00121296">
      <w:pPr>
        <w:pStyle w:val="PL"/>
      </w:pPr>
      <w:r>
        <w:t xml:space="preserve">      }</w:t>
      </w:r>
    </w:p>
    <w:p w14:paraId="73CD9EA1" w14:textId="77777777" w:rsidR="00121296" w:rsidRDefault="00121296" w:rsidP="00121296">
      <w:pPr>
        <w:pStyle w:val="PL"/>
      </w:pPr>
    </w:p>
    <w:p w14:paraId="324B7708" w14:textId="77777777" w:rsidR="00121296" w:rsidRDefault="00121296" w:rsidP="00121296">
      <w:pPr>
        <w:pStyle w:val="PL"/>
      </w:pPr>
      <w:r>
        <w:t xml:space="preserve">      </w:t>
      </w:r>
      <w:proofErr w:type="spellStart"/>
      <w:r>
        <w:t>enum</w:t>
      </w:r>
      <w:proofErr w:type="spellEnd"/>
      <w:r>
        <w:t xml:space="preserve"> INTEGRITY_VIOLATION {</w:t>
      </w:r>
    </w:p>
    <w:p w14:paraId="14224128" w14:textId="77777777" w:rsidR="00121296" w:rsidRDefault="00121296" w:rsidP="00121296">
      <w:pPr>
        <w:pStyle w:val="PL"/>
      </w:pPr>
      <w:r>
        <w:t xml:space="preserve">        value 7;</w:t>
      </w:r>
    </w:p>
    <w:p w14:paraId="012A4772" w14:textId="77777777" w:rsidR="00121296" w:rsidRDefault="00121296" w:rsidP="00121296">
      <w:pPr>
        <w:pStyle w:val="PL"/>
      </w:pPr>
      <w:r>
        <w:t xml:space="preserve">      }</w:t>
      </w:r>
    </w:p>
    <w:p w14:paraId="4E037E76" w14:textId="77777777" w:rsidR="00121296" w:rsidRDefault="00121296" w:rsidP="00121296">
      <w:pPr>
        <w:pStyle w:val="PL"/>
      </w:pPr>
    </w:p>
    <w:p w14:paraId="7717487C" w14:textId="77777777" w:rsidR="00121296" w:rsidRDefault="00121296" w:rsidP="00121296">
      <w:pPr>
        <w:pStyle w:val="PL"/>
      </w:pPr>
      <w:r>
        <w:t xml:space="preserve">      </w:t>
      </w:r>
      <w:proofErr w:type="spellStart"/>
      <w:r>
        <w:t>enum</w:t>
      </w:r>
      <w:proofErr w:type="spellEnd"/>
      <w:r>
        <w:t xml:space="preserve"> OPERATIONAL_VIOLATION {</w:t>
      </w:r>
    </w:p>
    <w:p w14:paraId="5344BD9F" w14:textId="77777777" w:rsidR="00121296" w:rsidRDefault="00121296" w:rsidP="00121296">
      <w:pPr>
        <w:pStyle w:val="PL"/>
      </w:pPr>
      <w:r>
        <w:t xml:space="preserve">        value 8;</w:t>
      </w:r>
    </w:p>
    <w:p w14:paraId="0F2B7147" w14:textId="77777777" w:rsidR="00121296" w:rsidRDefault="00121296" w:rsidP="00121296">
      <w:pPr>
        <w:pStyle w:val="PL"/>
      </w:pPr>
      <w:r>
        <w:t xml:space="preserve">      }</w:t>
      </w:r>
    </w:p>
    <w:p w14:paraId="10A57595" w14:textId="77777777" w:rsidR="00121296" w:rsidRDefault="00121296" w:rsidP="00121296">
      <w:pPr>
        <w:pStyle w:val="PL"/>
      </w:pPr>
    </w:p>
    <w:p w14:paraId="369C7EDD" w14:textId="77777777" w:rsidR="00121296" w:rsidRDefault="00121296" w:rsidP="00121296">
      <w:pPr>
        <w:pStyle w:val="PL"/>
      </w:pPr>
      <w:r>
        <w:t xml:space="preserve">      </w:t>
      </w:r>
      <w:proofErr w:type="spellStart"/>
      <w:r>
        <w:t>enum</w:t>
      </w:r>
      <w:proofErr w:type="spellEnd"/>
      <w:r>
        <w:t xml:space="preserve"> </w:t>
      </w:r>
      <w:proofErr w:type="spellStart"/>
      <w:r>
        <w:t>PHYSICAL_VIOLATIONu</w:t>
      </w:r>
      <w:proofErr w:type="spellEnd"/>
      <w:r>
        <w:t xml:space="preserve"> {</w:t>
      </w:r>
    </w:p>
    <w:p w14:paraId="2CBBC4CB" w14:textId="77777777" w:rsidR="00121296" w:rsidRDefault="00121296" w:rsidP="00121296">
      <w:pPr>
        <w:pStyle w:val="PL"/>
      </w:pPr>
      <w:r>
        <w:t xml:space="preserve">        value 9;</w:t>
      </w:r>
    </w:p>
    <w:p w14:paraId="3A7977CA" w14:textId="77777777" w:rsidR="00121296" w:rsidRDefault="00121296" w:rsidP="00121296">
      <w:pPr>
        <w:pStyle w:val="PL"/>
      </w:pPr>
      <w:r>
        <w:t xml:space="preserve">      }</w:t>
      </w:r>
    </w:p>
    <w:p w14:paraId="60F54444" w14:textId="77777777" w:rsidR="00121296" w:rsidRDefault="00121296" w:rsidP="00121296">
      <w:pPr>
        <w:pStyle w:val="PL"/>
      </w:pPr>
    </w:p>
    <w:p w14:paraId="3C48D446" w14:textId="77777777" w:rsidR="00121296" w:rsidRDefault="00121296" w:rsidP="00121296">
      <w:pPr>
        <w:pStyle w:val="PL"/>
      </w:pPr>
      <w:r>
        <w:t xml:space="preserve">      </w:t>
      </w:r>
      <w:proofErr w:type="spellStart"/>
      <w:r>
        <w:t>enum</w:t>
      </w:r>
      <w:proofErr w:type="spellEnd"/>
      <w:r>
        <w:t xml:space="preserve"> SECURITY_SERVICE_OR_MECHANISM_VIOLATION {</w:t>
      </w:r>
    </w:p>
    <w:p w14:paraId="510446AA" w14:textId="77777777" w:rsidR="00121296" w:rsidRDefault="00121296" w:rsidP="00121296">
      <w:pPr>
        <w:pStyle w:val="PL"/>
      </w:pPr>
      <w:r>
        <w:t xml:space="preserve">        value 10;</w:t>
      </w:r>
    </w:p>
    <w:p w14:paraId="2C17BB4E" w14:textId="77777777" w:rsidR="00121296" w:rsidRDefault="00121296" w:rsidP="00121296">
      <w:pPr>
        <w:pStyle w:val="PL"/>
      </w:pPr>
      <w:r>
        <w:t xml:space="preserve">      }</w:t>
      </w:r>
    </w:p>
    <w:p w14:paraId="2579671F" w14:textId="77777777" w:rsidR="00121296" w:rsidRDefault="00121296" w:rsidP="00121296">
      <w:pPr>
        <w:pStyle w:val="PL"/>
      </w:pPr>
    </w:p>
    <w:p w14:paraId="3D75C430" w14:textId="77777777" w:rsidR="00121296" w:rsidRDefault="00121296" w:rsidP="00121296">
      <w:pPr>
        <w:pStyle w:val="PL"/>
      </w:pPr>
      <w:r>
        <w:t xml:space="preserve">      </w:t>
      </w:r>
      <w:proofErr w:type="spellStart"/>
      <w:r>
        <w:t>enum</w:t>
      </w:r>
      <w:proofErr w:type="spellEnd"/>
      <w:r>
        <w:t xml:space="preserve"> TIME_DOMAIN_VIOLATION {</w:t>
      </w:r>
    </w:p>
    <w:p w14:paraId="69F43A8E" w14:textId="77777777" w:rsidR="00121296" w:rsidRDefault="00121296" w:rsidP="00121296">
      <w:pPr>
        <w:pStyle w:val="PL"/>
      </w:pPr>
      <w:r>
        <w:t xml:space="preserve">        value 11;</w:t>
      </w:r>
    </w:p>
    <w:p w14:paraId="5977409C" w14:textId="77777777" w:rsidR="00121296" w:rsidRDefault="00121296" w:rsidP="00121296">
      <w:pPr>
        <w:pStyle w:val="PL"/>
      </w:pPr>
      <w:r>
        <w:t xml:space="preserve">      }</w:t>
      </w:r>
    </w:p>
    <w:p w14:paraId="4EF69782" w14:textId="77777777" w:rsidR="00121296" w:rsidRDefault="00121296" w:rsidP="00121296">
      <w:pPr>
        <w:pStyle w:val="PL"/>
      </w:pPr>
      <w:r>
        <w:t xml:space="preserve">    }</w:t>
      </w:r>
    </w:p>
    <w:p w14:paraId="651F3336" w14:textId="77777777" w:rsidR="00121296" w:rsidRDefault="00121296" w:rsidP="00121296">
      <w:pPr>
        <w:pStyle w:val="PL"/>
      </w:pPr>
    </w:p>
    <w:p w14:paraId="78FC886A" w14:textId="77777777" w:rsidR="00121296" w:rsidRDefault="00121296" w:rsidP="00121296">
      <w:pPr>
        <w:pStyle w:val="PL"/>
      </w:pPr>
      <w:r>
        <w:t xml:space="preserve">    description "General category for the alarm.";</w:t>
      </w:r>
    </w:p>
    <w:p w14:paraId="0B0A36A2" w14:textId="77777777" w:rsidR="00121296" w:rsidRDefault="00121296" w:rsidP="00121296">
      <w:pPr>
        <w:pStyle w:val="PL"/>
      </w:pPr>
      <w:r>
        <w:t xml:space="preserve">  }</w:t>
      </w:r>
    </w:p>
    <w:p w14:paraId="21DE9C87" w14:textId="77777777" w:rsidR="00121296" w:rsidRDefault="00121296" w:rsidP="00121296">
      <w:pPr>
        <w:pStyle w:val="PL"/>
      </w:pPr>
    </w:p>
    <w:p w14:paraId="742798F1" w14:textId="77777777" w:rsidR="00121296" w:rsidRDefault="00121296" w:rsidP="00121296">
      <w:pPr>
        <w:pStyle w:val="PL"/>
      </w:pPr>
      <w:r>
        <w:t xml:space="preserve">  typedef severity-level {</w:t>
      </w:r>
    </w:p>
    <w:p w14:paraId="2E2354B5" w14:textId="77777777" w:rsidR="00121296" w:rsidRDefault="00121296" w:rsidP="00121296">
      <w:pPr>
        <w:pStyle w:val="PL"/>
      </w:pPr>
      <w:r>
        <w:t xml:space="preserve">    type enumeration {</w:t>
      </w:r>
    </w:p>
    <w:p w14:paraId="1C7560AC" w14:textId="77777777" w:rsidR="00121296" w:rsidRDefault="00121296" w:rsidP="00121296">
      <w:pPr>
        <w:pStyle w:val="PL"/>
      </w:pPr>
      <w:r>
        <w:t xml:space="preserve">      </w:t>
      </w:r>
      <w:proofErr w:type="spellStart"/>
      <w:r>
        <w:t>enum</w:t>
      </w:r>
      <w:proofErr w:type="spellEnd"/>
      <w:r>
        <w:t xml:space="preserve"> CRITICAL { value 3; }</w:t>
      </w:r>
    </w:p>
    <w:p w14:paraId="5E0A73CF" w14:textId="77777777" w:rsidR="00121296" w:rsidRDefault="00121296" w:rsidP="00121296">
      <w:pPr>
        <w:pStyle w:val="PL"/>
      </w:pPr>
      <w:r>
        <w:t xml:space="preserve">      </w:t>
      </w:r>
      <w:proofErr w:type="spellStart"/>
      <w:r>
        <w:t>enum</w:t>
      </w:r>
      <w:proofErr w:type="spellEnd"/>
      <w:r>
        <w:t xml:space="preserve"> MAJOR { value 4; }</w:t>
      </w:r>
    </w:p>
    <w:p w14:paraId="5209B76C" w14:textId="77777777" w:rsidR="00121296" w:rsidRDefault="00121296" w:rsidP="00121296">
      <w:pPr>
        <w:pStyle w:val="PL"/>
      </w:pPr>
      <w:r>
        <w:t xml:space="preserve">      </w:t>
      </w:r>
      <w:proofErr w:type="spellStart"/>
      <w:r>
        <w:t>enum</w:t>
      </w:r>
      <w:proofErr w:type="spellEnd"/>
      <w:r>
        <w:t xml:space="preserve"> MINOR { value 5; }</w:t>
      </w:r>
    </w:p>
    <w:p w14:paraId="59CE814D" w14:textId="77777777" w:rsidR="00121296" w:rsidRDefault="00121296" w:rsidP="00121296">
      <w:pPr>
        <w:pStyle w:val="PL"/>
      </w:pPr>
      <w:r>
        <w:t xml:space="preserve">      </w:t>
      </w:r>
      <w:proofErr w:type="spellStart"/>
      <w:r>
        <w:t>enum</w:t>
      </w:r>
      <w:proofErr w:type="spellEnd"/>
      <w:r>
        <w:t xml:space="preserve"> WARNING { value 6; }</w:t>
      </w:r>
    </w:p>
    <w:p w14:paraId="6243435C" w14:textId="77777777" w:rsidR="00121296" w:rsidRDefault="00121296" w:rsidP="00121296">
      <w:pPr>
        <w:pStyle w:val="PL"/>
      </w:pPr>
      <w:r>
        <w:t xml:space="preserve">      </w:t>
      </w:r>
      <w:proofErr w:type="spellStart"/>
      <w:r>
        <w:t>enum</w:t>
      </w:r>
      <w:proofErr w:type="spellEnd"/>
      <w:r>
        <w:t xml:space="preserve"> INDETERMINATE { value 7; }</w:t>
      </w:r>
    </w:p>
    <w:p w14:paraId="497BF8D6" w14:textId="77777777" w:rsidR="00121296" w:rsidRDefault="00121296" w:rsidP="00121296">
      <w:pPr>
        <w:pStyle w:val="PL"/>
      </w:pPr>
      <w:r>
        <w:t xml:space="preserve">      </w:t>
      </w:r>
      <w:proofErr w:type="spellStart"/>
      <w:r>
        <w:t>enum</w:t>
      </w:r>
      <w:proofErr w:type="spellEnd"/>
      <w:r>
        <w:t xml:space="preserve"> CLEARED { value 8; }</w:t>
      </w:r>
    </w:p>
    <w:p w14:paraId="34061078" w14:textId="77777777" w:rsidR="00121296" w:rsidRDefault="00121296" w:rsidP="00121296">
      <w:pPr>
        <w:pStyle w:val="PL"/>
      </w:pPr>
      <w:r>
        <w:t xml:space="preserve">    }</w:t>
      </w:r>
    </w:p>
    <w:p w14:paraId="67B2A68E" w14:textId="77777777" w:rsidR="00121296" w:rsidRDefault="00121296" w:rsidP="00121296">
      <w:pPr>
        <w:pStyle w:val="PL"/>
      </w:pPr>
    </w:p>
    <w:p w14:paraId="4BAC830E" w14:textId="77777777" w:rsidR="00121296" w:rsidRDefault="00121296" w:rsidP="00121296">
      <w:pPr>
        <w:pStyle w:val="PL"/>
      </w:pPr>
      <w:r>
        <w:t xml:space="preserve">    description "The possible alarm </w:t>
      </w:r>
      <w:proofErr w:type="spellStart"/>
      <w:r>
        <w:t>serverities</w:t>
      </w:r>
      <w:proofErr w:type="spellEnd"/>
      <w:r>
        <w:t>.</w:t>
      </w:r>
    </w:p>
    <w:p w14:paraId="342C9863" w14:textId="77777777" w:rsidR="00121296" w:rsidRDefault="00121296" w:rsidP="00121296">
      <w:pPr>
        <w:pStyle w:val="PL"/>
      </w:pPr>
      <w:r>
        <w:t xml:space="preserve">      Aligned with ERICSSON-ALARM-MIB.";</w:t>
      </w:r>
    </w:p>
    <w:p w14:paraId="2DDEE1D0" w14:textId="77777777" w:rsidR="00121296" w:rsidRDefault="00121296" w:rsidP="00121296">
      <w:pPr>
        <w:pStyle w:val="PL"/>
      </w:pPr>
      <w:r>
        <w:t xml:space="preserve">  }</w:t>
      </w:r>
    </w:p>
    <w:p w14:paraId="5A89A5DA" w14:textId="77777777" w:rsidR="00121296" w:rsidRDefault="00121296" w:rsidP="00121296">
      <w:pPr>
        <w:pStyle w:val="PL"/>
      </w:pPr>
    </w:p>
    <w:p w14:paraId="6DAC8C5C" w14:textId="77777777" w:rsidR="00121296" w:rsidRDefault="00121296" w:rsidP="00121296">
      <w:pPr>
        <w:pStyle w:val="PL"/>
      </w:pPr>
      <w:r>
        <w:t xml:space="preserve">  grouping </w:t>
      </w:r>
      <w:proofErr w:type="spellStart"/>
      <w:r>
        <w:t>AlarmRecordGrp</w:t>
      </w:r>
      <w:proofErr w:type="spellEnd"/>
      <w:r>
        <w:t xml:space="preserve"> {</w:t>
      </w:r>
    </w:p>
    <w:p w14:paraId="0F91A268" w14:textId="77777777" w:rsidR="00121296" w:rsidRDefault="00121296" w:rsidP="00121296">
      <w:pPr>
        <w:pStyle w:val="PL"/>
      </w:pPr>
      <w:r>
        <w:t xml:space="preserve">    description "Contains alarm information of an alarmed object instance.</w:t>
      </w:r>
    </w:p>
    <w:p w14:paraId="6110225B" w14:textId="77777777" w:rsidR="00121296" w:rsidRDefault="00121296" w:rsidP="00121296">
      <w:pPr>
        <w:pStyle w:val="PL"/>
      </w:pPr>
      <w:r>
        <w:t xml:space="preserve">      A new record is created in the alarm list when an alarmed object</w:t>
      </w:r>
    </w:p>
    <w:p w14:paraId="4302EE33" w14:textId="77777777" w:rsidR="00121296" w:rsidRDefault="00121296" w:rsidP="00121296">
      <w:pPr>
        <w:pStyle w:val="PL"/>
      </w:pPr>
      <w:r>
        <w:t xml:space="preserve">      instance generates an alarm and no alarm record exists with the same</w:t>
      </w:r>
    </w:p>
    <w:p w14:paraId="6278FF01" w14:textId="77777777" w:rsidR="00121296" w:rsidRDefault="00121296" w:rsidP="00121296">
      <w:pPr>
        <w:pStyle w:val="PL"/>
      </w:pPr>
      <w:r>
        <w:t xml:space="preserve">      values for </w:t>
      </w:r>
      <w:proofErr w:type="spellStart"/>
      <w:r>
        <w:t>objectInstance</w:t>
      </w:r>
      <w:proofErr w:type="spellEnd"/>
      <w:r>
        <w:t xml:space="preserve">, </w:t>
      </w:r>
      <w:proofErr w:type="spellStart"/>
      <w:r>
        <w:t>alarmType</w:t>
      </w:r>
      <w:proofErr w:type="spellEnd"/>
      <w:r>
        <w:t xml:space="preserve">, </w:t>
      </w:r>
      <w:proofErr w:type="spellStart"/>
      <w:r>
        <w:t>probableCause</w:t>
      </w:r>
      <w:proofErr w:type="spellEnd"/>
      <w:r>
        <w:t xml:space="preserve"> and </w:t>
      </w:r>
      <w:proofErr w:type="spellStart"/>
      <w:r>
        <w:t>specificProblem</w:t>
      </w:r>
      <w:proofErr w:type="spellEnd"/>
      <w:r>
        <w:t>.</w:t>
      </w:r>
    </w:p>
    <w:p w14:paraId="56DBB974" w14:textId="77777777" w:rsidR="00121296" w:rsidRDefault="00121296" w:rsidP="00121296">
      <w:pPr>
        <w:pStyle w:val="PL"/>
      </w:pPr>
      <w:r>
        <w:t xml:space="preserve">      When a new record is created the </w:t>
      </w:r>
      <w:proofErr w:type="spellStart"/>
      <w:r>
        <w:t>MnS</w:t>
      </w:r>
      <w:proofErr w:type="spellEnd"/>
      <w:r>
        <w:t xml:space="preserve"> producer creates an </w:t>
      </w:r>
      <w:proofErr w:type="spellStart"/>
      <w:r>
        <w:t>alarmId</w:t>
      </w:r>
      <w:proofErr w:type="spellEnd"/>
      <w:r>
        <w:t>, that</w:t>
      </w:r>
    </w:p>
    <w:p w14:paraId="46668D27" w14:textId="77777777" w:rsidR="00121296" w:rsidRDefault="00121296" w:rsidP="00121296">
      <w:pPr>
        <w:pStyle w:val="PL"/>
      </w:pPr>
      <w:r>
        <w:t xml:space="preserve">      unambiguously identifies an alarm record in the </w:t>
      </w:r>
      <w:proofErr w:type="spellStart"/>
      <w:r>
        <w:t>AlarmList</w:t>
      </w:r>
      <w:proofErr w:type="spellEnd"/>
      <w:r>
        <w:t>.</w:t>
      </w:r>
    </w:p>
    <w:p w14:paraId="6741EE3A" w14:textId="77777777" w:rsidR="00121296" w:rsidRDefault="00121296" w:rsidP="00121296">
      <w:pPr>
        <w:pStyle w:val="PL"/>
      </w:pPr>
    </w:p>
    <w:p w14:paraId="675D17D6" w14:textId="77777777" w:rsidR="00121296" w:rsidRDefault="00121296" w:rsidP="00121296">
      <w:pPr>
        <w:pStyle w:val="PL"/>
      </w:pPr>
      <w:r>
        <w:t xml:space="preserve">      Alarm records are maintained only for active alarms. Inactive alarms are</w:t>
      </w:r>
    </w:p>
    <w:p w14:paraId="796854BD" w14:textId="77777777" w:rsidR="00121296" w:rsidRDefault="00121296" w:rsidP="00121296">
      <w:pPr>
        <w:pStyle w:val="PL"/>
      </w:pPr>
      <w:r>
        <w:t xml:space="preserve">      automatically deleted by the </w:t>
      </w:r>
      <w:proofErr w:type="spellStart"/>
      <w:r>
        <w:t>MnS</w:t>
      </w:r>
      <w:proofErr w:type="spellEnd"/>
      <w:r>
        <w:t xml:space="preserve"> producer from the </w:t>
      </w:r>
      <w:proofErr w:type="spellStart"/>
      <w:r>
        <w:t>AlarmList</w:t>
      </w:r>
      <w:proofErr w:type="spellEnd"/>
      <w:r>
        <w:t>.</w:t>
      </w:r>
    </w:p>
    <w:p w14:paraId="3287DB5C" w14:textId="77777777" w:rsidR="00121296" w:rsidRDefault="00121296" w:rsidP="00121296">
      <w:pPr>
        <w:pStyle w:val="PL"/>
      </w:pPr>
      <w:r>
        <w:t xml:space="preserve">      Active alarms are alarms whose</w:t>
      </w:r>
    </w:p>
    <w:p w14:paraId="20F72646" w14:textId="77777777" w:rsidR="00121296" w:rsidRDefault="00121296" w:rsidP="00121296">
      <w:pPr>
        <w:pStyle w:val="PL"/>
      </w:pPr>
      <w:r>
        <w:t xml:space="preserve">      a)  </w:t>
      </w:r>
      <w:proofErr w:type="spellStart"/>
      <w:r>
        <w:t>perceivedSeverity</w:t>
      </w:r>
      <w:proofErr w:type="spellEnd"/>
      <w:r>
        <w:t xml:space="preserve"> is not CLEARED, or whose</w:t>
      </w:r>
    </w:p>
    <w:p w14:paraId="44841AB4" w14:textId="77777777" w:rsidR="00121296" w:rsidRDefault="00121296" w:rsidP="00121296">
      <w:pPr>
        <w:pStyle w:val="PL"/>
      </w:pPr>
      <w:r>
        <w:t xml:space="preserve">      b)  </w:t>
      </w:r>
      <w:proofErr w:type="spellStart"/>
      <w:r>
        <w:t>perceivedSeverity</w:t>
      </w:r>
      <w:proofErr w:type="spellEnd"/>
      <w:r>
        <w:t xml:space="preserve"> is CLEARED and its </w:t>
      </w:r>
      <w:proofErr w:type="spellStart"/>
      <w:r>
        <w:t>ackState</w:t>
      </w:r>
      <w:proofErr w:type="spellEnd"/>
      <w:r>
        <w:t xml:space="preserve"> is not ACKNOWLEDED.";</w:t>
      </w:r>
    </w:p>
    <w:p w14:paraId="1B014BFA" w14:textId="77777777" w:rsidR="00121296" w:rsidRDefault="00121296" w:rsidP="00121296">
      <w:pPr>
        <w:pStyle w:val="PL"/>
      </w:pPr>
    </w:p>
    <w:p w14:paraId="1BCC6E78" w14:textId="77777777" w:rsidR="00121296" w:rsidRDefault="00121296" w:rsidP="00121296">
      <w:pPr>
        <w:pStyle w:val="PL"/>
      </w:pPr>
      <w:r>
        <w:t xml:space="preserve">      leaf </w:t>
      </w:r>
      <w:proofErr w:type="spellStart"/>
      <w:r>
        <w:t>alarmId</w:t>
      </w:r>
      <w:proofErr w:type="spellEnd"/>
      <w:r>
        <w:t xml:space="preserve"> {</w:t>
      </w:r>
    </w:p>
    <w:p w14:paraId="0CB6B15C" w14:textId="77777777" w:rsidR="00121296" w:rsidRDefault="00121296" w:rsidP="00121296">
      <w:pPr>
        <w:pStyle w:val="PL"/>
      </w:pPr>
      <w:r>
        <w:t xml:space="preserve">        type string;</w:t>
      </w:r>
    </w:p>
    <w:p w14:paraId="57BEE000" w14:textId="77777777" w:rsidR="00121296" w:rsidRDefault="00121296" w:rsidP="00121296">
      <w:pPr>
        <w:pStyle w:val="PL"/>
      </w:pPr>
      <w:r>
        <w:t xml:space="preserve">        mandatory true;</w:t>
      </w:r>
    </w:p>
    <w:p w14:paraId="50A44813" w14:textId="77777777" w:rsidR="00121296" w:rsidRDefault="00121296" w:rsidP="00121296">
      <w:pPr>
        <w:pStyle w:val="PL"/>
      </w:pPr>
      <w:r>
        <w:t xml:space="preserve">        description "Identifies the </w:t>
      </w:r>
      <w:proofErr w:type="spellStart"/>
      <w:r>
        <w:t>alarmRecord</w:t>
      </w:r>
      <w:proofErr w:type="spellEnd"/>
      <w:r>
        <w:t>";</w:t>
      </w:r>
    </w:p>
    <w:p w14:paraId="496DE635" w14:textId="77777777" w:rsidR="00121296" w:rsidRDefault="00121296" w:rsidP="00121296">
      <w:pPr>
        <w:pStyle w:val="PL"/>
      </w:pPr>
      <w:r>
        <w:t xml:space="preserve">        yext3gpp:notNotifyable;</w:t>
      </w:r>
    </w:p>
    <w:p w14:paraId="182548E9" w14:textId="77777777" w:rsidR="00121296" w:rsidRDefault="00121296" w:rsidP="00121296">
      <w:pPr>
        <w:pStyle w:val="PL"/>
      </w:pPr>
      <w:r>
        <w:t xml:space="preserve">      }</w:t>
      </w:r>
    </w:p>
    <w:p w14:paraId="696ADB53" w14:textId="77777777" w:rsidR="00121296" w:rsidRDefault="00121296" w:rsidP="00121296">
      <w:pPr>
        <w:pStyle w:val="PL"/>
      </w:pPr>
    </w:p>
    <w:p w14:paraId="436CE056" w14:textId="77777777" w:rsidR="00121296" w:rsidRDefault="00121296" w:rsidP="00121296">
      <w:pPr>
        <w:pStyle w:val="PL"/>
      </w:pPr>
      <w:r>
        <w:t xml:space="preserve">      leaf </w:t>
      </w:r>
      <w:proofErr w:type="spellStart"/>
      <w:r>
        <w:t>objectInstance</w:t>
      </w:r>
      <w:proofErr w:type="spellEnd"/>
      <w:r>
        <w:t xml:space="preserve"> {</w:t>
      </w:r>
    </w:p>
    <w:p w14:paraId="42E70D46" w14:textId="77777777" w:rsidR="00121296" w:rsidRDefault="00121296" w:rsidP="00121296">
      <w:pPr>
        <w:pStyle w:val="PL"/>
      </w:pPr>
      <w:r>
        <w:t xml:space="preserve">        type string;</w:t>
      </w:r>
    </w:p>
    <w:p w14:paraId="34F4FB97" w14:textId="77777777" w:rsidR="00121296" w:rsidRDefault="00121296" w:rsidP="00121296">
      <w:pPr>
        <w:pStyle w:val="PL"/>
      </w:pPr>
      <w:r>
        <w:lastRenderedPageBreak/>
        <w:t xml:space="preserve">        config false ;</w:t>
      </w:r>
    </w:p>
    <w:p w14:paraId="35649C6F" w14:textId="77777777" w:rsidR="00121296" w:rsidRDefault="00121296" w:rsidP="00121296">
      <w:pPr>
        <w:pStyle w:val="PL"/>
      </w:pPr>
      <w:r>
        <w:t xml:space="preserve">        mandatory true;</w:t>
      </w:r>
    </w:p>
    <w:p w14:paraId="6FD21A39" w14:textId="77777777" w:rsidR="00121296" w:rsidRDefault="00121296" w:rsidP="00121296">
      <w:pPr>
        <w:pStyle w:val="PL"/>
      </w:pPr>
      <w:r>
        <w:t xml:space="preserve">        yext3gpp:notNotifyable;</w:t>
      </w:r>
    </w:p>
    <w:p w14:paraId="6A44FCFB" w14:textId="77777777" w:rsidR="00121296" w:rsidRDefault="00121296" w:rsidP="00121296">
      <w:pPr>
        <w:pStyle w:val="PL"/>
      </w:pPr>
      <w:r>
        <w:t xml:space="preserve">      }</w:t>
      </w:r>
    </w:p>
    <w:p w14:paraId="73AA282F" w14:textId="77777777" w:rsidR="00121296" w:rsidRDefault="00121296" w:rsidP="00121296">
      <w:pPr>
        <w:pStyle w:val="PL"/>
      </w:pPr>
    </w:p>
    <w:p w14:paraId="61D48EB4" w14:textId="77777777" w:rsidR="00121296" w:rsidRDefault="00121296" w:rsidP="00121296">
      <w:pPr>
        <w:pStyle w:val="PL"/>
      </w:pPr>
      <w:r>
        <w:t xml:space="preserve">      leaf </w:t>
      </w:r>
      <w:proofErr w:type="spellStart"/>
      <w:r>
        <w:t>notificationId</w:t>
      </w:r>
      <w:proofErr w:type="spellEnd"/>
      <w:r>
        <w:t xml:space="preserve"> {</w:t>
      </w:r>
    </w:p>
    <w:p w14:paraId="32738481" w14:textId="77777777" w:rsidR="00121296" w:rsidRDefault="00121296" w:rsidP="00121296">
      <w:pPr>
        <w:pStyle w:val="PL"/>
      </w:pPr>
      <w:r>
        <w:t xml:space="preserve">        type int32;</w:t>
      </w:r>
    </w:p>
    <w:p w14:paraId="14AF1F09" w14:textId="77777777" w:rsidR="00121296" w:rsidRDefault="00121296" w:rsidP="00121296">
      <w:pPr>
        <w:pStyle w:val="PL"/>
      </w:pPr>
      <w:r>
        <w:t xml:space="preserve">        config false ;</w:t>
      </w:r>
    </w:p>
    <w:p w14:paraId="1D464B67" w14:textId="77777777" w:rsidR="00121296" w:rsidRDefault="00121296" w:rsidP="00121296">
      <w:pPr>
        <w:pStyle w:val="PL"/>
      </w:pPr>
      <w:r>
        <w:t xml:space="preserve">        mandatory true;</w:t>
      </w:r>
    </w:p>
    <w:p w14:paraId="2CC76B90" w14:textId="77777777" w:rsidR="00121296" w:rsidRDefault="00121296" w:rsidP="00121296">
      <w:pPr>
        <w:pStyle w:val="PL"/>
      </w:pPr>
      <w:r>
        <w:t xml:space="preserve">        yext3gpp:notNotifyable;</w:t>
      </w:r>
    </w:p>
    <w:p w14:paraId="79762F2D" w14:textId="77777777" w:rsidR="00121296" w:rsidRDefault="00121296" w:rsidP="00121296">
      <w:pPr>
        <w:pStyle w:val="PL"/>
      </w:pPr>
      <w:r>
        <w:t xml:space="preserve">      }</w:t>
      </w:r>
    </w:p>
    <w:p w14:paraId="45FCD692" w14:textId="77777777" w:rsidR="00121296" w:rsidRDefault="00121296" w:rsidP="00121296">
      <w:pPr>
        <w:pStyle w:val="PL"/>
      </w:pPr>
    </w:p>
    <w:p w14:paraId="0FC07762" w14:textId="77777777" w:rsidR="00121296" w:rsidRDefault="00121296" w:rsidP="00121296">
      <w:pPr>
        <w:pStyle w:val="PL"/>
      </w:pPr>
      <w:r>
        <w:t xml:space="preserve">      leaf </w:t>
      </w:r>
      <w:proofErr w:type="spellStart"/>
      <w:r>
        <w:t>alarmRaisedTime</w:t>
      </w:r>
      <w:proofErr w:type="spellEnd"/>
      <w:r>
        <w:t xml:space="preserve"> {</w:t>
      </w:r>
    </w:p>
    <w:p w14:paraId="65B0A3FF" w14:textId="77777777" w:rsidR="00121296" w:rsidRDefault="00121296" w:rsidP="00121296">
      <w:pPr>
        <w:pStyle w:val="PL"/>
      </w:pPr>
      <w:r>
        <w:t xml:space="preserve">        type </w:t>
      </w:r>
      <w:proofErr w:type="spellStart"/>
      <w:r>
        <w:t>yang:date-and-time</w:t>
      </w:r>
      <w:proofErr w:type="spellEnd"/>
      <w:r>
        <w:t xml:space="preserve"> ;</w:t>
      </w:r>
    </w:p>
    <w:p w14:paraId="44904CB9" w14:textId="77777777" w:rsidR="00121296" w:rsidRDefault="00121296" w:rsidP="00121296">
      <w:pPr>
        <w:pStyle w:val="PL"/>
      </w:pPr>
      <w:r>
        <w:t xml:space="preserve">        config false ;</w:t>
      </w:r>
    </w:p>
    <w:p w14:paraId="6EDC1BF0" w14:textId="77777777" w:rsidR="00121296" w:rsidRDefault="00121296" w:rsidP="00121296">
      <w:pPr>
        <w:pStyle w:val="PL"/>
      </w:pPr>
      <w:r>
        <w:t xml:space="preserve">        yext3gpp:notNotifyable;</w:t>
      </w:r>
    </w:p>
    <w:p w14:paraId="0D28B203" w14:textId="77777777" w:rsidR="00121296" w:rsidRDefault="00121296" w:rsidP="00121296">
      <w:pPr>
        <w:pStyle w:val="PL"/>
      </w:pPr>
      <w:r>
        <w:t xml:space="preserve">      }</w:t>
      </w:r>
    </w:p>
    <w:p w14:paraId="6D41DF40" w14:textId="77777777" w:rsidR="00121296" w:rsidRDefault="00121296" w:rsidP="00121296">
      <w:pPr>
        <w:pStyle w:val="PL"/>
      </w:pPr>
    </w:p>
    <w:p w14:paraId="131E8301" w14:textId="77777777" w:rsidR="00121296" w:rsidRDefault="00121296" w:rsidP="00121296">
      <w:pPr>
        <w:pStyle w:val="PL"/>
      </w:pPr>
      <w:r>
        <w:t xml:space="preserve">      leaf </w:t>
      </w:r>
      <w:proofErr w:type="spellStart"/>
      <w:r>
        <w:t>alarmChangedTime</w:t>
      </w:r>
      <w:proofErr w:type="spellEnd"/>
      <w:r>
        <w:t xml:space="preserve"> {</w:t>
      </w:r>
    </w:p>
    <w:p w14:paraId="14946E72" w14:textId="77777777" w:rsidR="00121296" w:rsidRDefault="00121296" w:rsidP="00121296">
      <w:pPr>
        <w:pStyle w:val="PL"/>
      </w:pPr>
      <w:r>
        <w:t xml:space="preserve">        type </w:t>
      </w:r>
      <w:proofErr w:type="spellStart"/>
      <w:r>
        <w:t>yang:date-and-time</w:t>
      </w:r>
      <w:proofErr w:type="spellEnd"/>
      <w:r>
        <w:t xml:space="preserve"> ;</w:t>
      </w:r>
    </w:p>
    <w:p w14:paraId="1D5DBDEB" w14:textId="77777777" w:rsidR="00121296" w:rsidRDefault="00121296" w:rsidP="00121296">
      <w:pPr>
        <w:pStyle w:val="PL"/>
      </w:pPr>
      <w:r>
        <w:t xml:space="preserve">        config false ;</w:t>
      </w:r>
    </w:p>
    <w:p w14:paraId="304BA42F" w14:textId="77777777" w:rsidR="00121296" w:rsidRDefault="00121296" w:rsidP="00121296">
      <w:pPr>
        <w:pStyle w:val="PL"/>
      </w:pPr>
      <w:r>
        <w:t xml:space="preserve">        description "not applicable if related alarm has not changed";</w:t>
      </w:r>
    </w:p>
    <w:p w14:paraId="60E6614F" w14:textId="77777777" w:rsidR="00121296" w:rsidRDefault="00121296" w:rsidP="00121296">
      <w:pPr>
        <w:pStyle w:val="PL"/>
      </w:pPr>
      <w:r>
        <w:t xml:space="preserve">        yext3gpp:notNotifyable;</w:t>
      </w:r>
    </w:p>
    <w:p w14:paraId="0130036C" w14:textId="77777777" w:rsidR="00121296" w:rsidRDefault="00121296" w:rsidP="00121296">
      <w:pPr>
        <w:pStyle w:val="PL"/>
      </w:pPr>
      <w:r>
        <w:t xml:space="preserve">      }</w:t>
      </w:r>
    </w:p>
    <w:p w14:paraId="29FFF30B" w14:textId="77777777" w:rsidR="00121296" w:rsidRDefault="00121296" w:rsidP="00121296">
      <w:pPr>
        <w:pStyle w:val="PL"/>
      </w:pPr>
    </w:p>
    <w:p w14:paraId="5B1BB84D" w14:textId="77777777" w:rsidR="00121296" w:rsidRDefault="00121296" w:rsidP="00121296">
      <w:pPr>
        <w:pStyle w:val="PL"/>
      </w:pPr>
      <w:r>
        <w:t xml:space="preserve">      leaf </w:t>
      </w:r>
      <w:proofErr w:type="spellStart"/>
      <w:r>
        <w:t>alarmClearedTime</w:t>
      </w:r>
      <w:proofErr w:type="spellEnd"/>
      <w:r>
        <w:t xml:space="preserve"> {</w:t>
      </w:r>
    </w:p>
    <w:p w14:paraId="517A3601" w14:textId="77777777" w:rsidR="00121296" w:rsidRDefault="00121296" w:rsidP="00121296">
      <w:pPr>
        <w:pStyle w:val="PL"/>
      </w:pPr>
      <w:r>
        <w:t xml:space="preserve">        type </w:t>
      </w:r>
      <w:proofErr w:type="spellStart"/>
      <w:r>
        <w:t>yang:date-and-time</w:t>
      </w:r>
      <w:proofErr w:type="spellEnd"/>
      <w:r>
        <w:t xml:space="preserve"> ;</w:t>
      </w:r>
    </w:p>
    <w:p w14:paraId="5876A638" w14:textId="77777777" w:rsidR="00121296" w:rsidRDefault="00121296" w:rsidP="00121296">
      <w:pPr>
        <w:pStyle w:val="PL"/>
      </w:pPr>
      <w:r>
        <w:t xml:space="preserve">        config false ;</w:t>
      </w:r>
    </w:p>
    <w:p w14:paraId="5AD394B9" w14:textId="77777777" w:rsidR="00121296" w:rsidRDefault="00121296" w:rsidP="00121296">
      <w:pPr>
        <w:pStyle w:val="PL"/>
      </w:pPr>
      <w:r>
        <w:t xml:space="preserve">        description "not applicable if related alarm was not cleared";</w:t>
      </w:r>
    </w:p>
    <w:p w14:paraId="01FD6A02" w14:textId="77777777" w:rsidR="00121296" w:rsidRDefault="00121296" w:rsidP="00121296">
      <w:pPr>
        <w:pStyle w:val="PL"/>
      </w:pPr>
      <w:r>
        <w:t xml:space="preserve">        yext3gpp:notNotifyable;</w:t>
      </w:r>
    </w:p>
    <w:p w14:paraId="71D8784F" w14:textId="77777777" w:rsidR="00121296" w:rsidRDefault="00121296" w:rsidP="00121296">
      <w:pPr>
        <w:pStyle w:val="PL"/>
      </w:pPr>
      <w:r>
        <w:t xml:space="preserve">      }</w:t>
      </w:r>
    </w:p>
    <w:p w14:paraId="188C67A3" w14:textId="77777777" w:rsidR="00121296" w:rsidRDefault="00121296" w:rsidP="00121296">
      <w:pPr>
        <w:pStyle w:val="PL"/>
      </w:pPr>
    </w:p>
    <w:p w14:paraId="5D70A936" w14:textId="77777777" w:rsidR="00121296" w:rsidRDefault="00121296" w:rsidP="00121296">
      <w:pPr>
        <w:pStyle w:val="PL"/>
      </w:pPr>
      <w:r>
        <w:t xml:space="preserve">      leaf </w:t>
      </w:r>
      <w:proofErr w:type="spellStart"/>
      <w:r>
        <w:t>alarmType</w:t>
      </w:r>
      <w:proofErr w:type="spellEnd"/>
      <w:r>
        <w:t xml:space="preserve"> {</w:t>
      </w:r>
    </w:p>
    <w:p w14:paraId="46186405" w14:textId="77777777" w:rsidR="00121296" w:rsidRDefault="00121296" w:rsidP="00121296">
      <w:pPr>
        <w:pStyle w:val="PL"/>
      </w:pPr>
      <w:r>
        <w:t xml:space="preserve">        type </w:t>
      </w:r>
      <w:proofErr w:type="spellStart"/>
      <w:r>
        <w:t>eventType</w:t>
      </w:r>
      <w:proofErr w:type="spellEnd"/>
      <w:r>
        <w:t>;</w:t>
      </w:r>
    </w:p>
    <w:p w14:paraId="30C1E0C5" w14:textId="77777777" w:rsidR="00121296" w:rsidRDefault="00121296" w:rsidP="00121296">
      <w:pPr>
        <w:pStyle w:val="PL"/>
      </w:pPr>
      <w:r>
        <w:t xml:space="preserve">        config false ;</w:t>
      </w:r>
    </w:p>
    <w:p w14:paraId="18D8ADF3" w14:textId="77777777" w:rsidR="00121296" w:rsidRDefault="00121296" w:rsidP="00121296">
      <w:pPr>
        <w:pStyle w:val="PL"/>
      </w:pPr>
      <w:r>
        <w:t xml:space="preserve">        description "General category for the alarm.";</w:t>
      </w:r>
    </w:p>
    <w:p w14:paraId="4B960896" w14:textId="77777777" w:rsidR="00121296" w:rsidRDefault="00121296" w:rsidP="00121296">
      <w:pPr>
        <w:pStyle w:val="PL"/>
      </w:pPr>
      <w:r>
        <w:t xml:space="preserve">        yext3gpp:notNotifyable;</w:t>
      </w:r>
    </w:p>
    <w:p w14:paraId="55D43D01" w14:textId="77777777" w:rsidR="00121296" w:rsidRDefault="00121296" w:rsidP="00121296">
      <w:pPr>
        <w:pStyle w:val="PL"/>
      </w:pPr>
      <w:r>
        <w:t xml:space="preserve">      }</w:t>
      </w:r>
    </w:p>
    <w:p w14:paraId="4A353963" w14:textId="77777777" w:rsidR="00121296" w:rsidRDefault="00121296" w:rsidP="00121296">
      <w:pPr>
        <w:pStyle w:val="PL"/>
      </w:pPr>
    </w:p>
    <w:p w14:paraId="76E765A0" w14:textId="77777777" w:rsidR="00121296" w:rsidRDefault="00121296" w:rsidP="00121296">
      <w:pPr>
        <w:pStyle w:val="PL"/>
      </w:pPr>
      <w:r>
        <w:t xml:space="preserve">      leaf </w:t>
      </w:r>
      <w:proofErr w:type="spellStart"/>
      <w:r>
        <w:t>probableCause</w:t>
      </w:r>
      <w:proofErr w:type="spellEnd"/>
      <w:r>
        <w:t xml:space="preserve"> {</w:t>
      </w:r>
    </w:p>
    <w:p w14:paraId="2632A316" w14:textId="77777777" w:rsidR="00121296" w:rsidRDefault="00121296" w:rsidP="00121296">
      <w:pPr>
        <w:pStyle w:val="PL"/>
      </w:pPr>
      <w:r>
        <w:t xml:space="preserve">        type string;</w:t>
      </w:r>
    </w:p>
    <w:p w14:paraId="7FA7557C" w14:textId="77777777" w:rsidR="00121296" w:rsidRDefault="00121296" w:rsidP="00121296">
      <w:pPr>
        <w:pStyle w:val="PL"/>
      </w:pPr>
      <w:r>
        <w:t xml:space="preserve">        config false ;</w:t>
      </w:r>
    </w:p>
    <w:p w14:paraId="518775B9" w14:textId="77777777" w:rsidR="00121296" w:rsidRDefault="00121296" w:rsidP="00121296">
      <w:pPr>
        <w:pStyle w:val="PL"/>
      </w:pPr>
      <w:r>
        <w:t xml:space="preserve">        yext3gpp:notNotifyable;</w:t>
      </w:r>
    </w:p>
    <w:p w14:paraId="54BC27D4" w14:textId="77777777" w:rsidR="00121296" w:rsidRDefault="00121296" w:rsidP="00121296">
      <w:pPr>
        <w:pStyle w:val="PL"/>
      </w:pPr>
      <w:r>
        <w:t xml:space="preserve">      }</w:t>
      </w:r>
    </w:p>
    <w:p w14:paraId="5150BFE3" w14:textId="77777777" w:rsidR="00121296" w:rsidRDefault="00121296" w:rsidP="00121296">
      <w:pPr>
        <w:pStyle w:val="PL"/>
      </w:pPr>
    </w:p>
    <w:p w14:paraId="21DE596F" w14:textId="77777777" w:rsidR="00121296" w:rsidRDefault="00121296" w:rsidP="00121296">
      <w:pPr>
        <w:pStyle w:val="PL"/>
      </w:pPr>
      <w:r>
        <w:t xml:space="preserve">      leaf </w:t>
      </w:r>
      <w:proofErr w:type="spellStart"/>
      <w:r>
        <w:t>specificProblem</w:t>
      </w:r>
      <w:proofErr w:type="spellEnd"/>
      <w:r>
        <w:t xml:space="preserve"> {</w:t>
      </w:r>
    </w:p>
    <w:p w14:paraId="6A19B55D" w14:textId="77777777" w:rsidR="00121296" w:rsidRDefault="00121296" w:rsidP="00121296">
      <w:pPr>
        <w:pStyle w:val="PL"/>
      </w:pPr>
      <w:r>
        <w:t xml:space="preserve">        type string;</w:t>
      </w:r>
    </w:p>
    <w:p w14:paraId="774F99E8" w14:textId="77777777" w:rsidR="00121296" w:rsidRDefault="00121296" w:rsidP="00121296">
      <w:pPr>
        <w:pStyle w:val="PL"/>
      </w:pPr>
      <w:r>
        <w:t xml:space="preserve">        config false ;</w:t>
      </w:r>
    </w:p>
    <w:p w14:paraId="43D0536A" w14:textId="77777777" w:rsidR="00121296" w:rsidRDefault="00121296" w:rsidP="00121296">
      <w:pPr>
        <w:pStyle w:val="PL"/>
      </w:pPr>
      <w:r>
        <w:t xml:space="preserve">        reference "ITU-T Recommendation X.733 clause 8.1.2.2.";</w:t>
      </w:r>
    </w:p>
    <w:p w14:paraId="2A1CE658" w14:textId="77777777" w:rsidR="00121296" w:rsidRDefault="00121296" w:rsidP="00121296">
      <w:pPr>
        <w:pStyle w:val="PL"/>
      </w:pPr>
      <w:r>
        <w:t xml:space="preserve">        yext3gpp:notNotifyable;</w:t>
      </w:r>
    </w:p>
    <w:p w14:paraId="31BD99D5" w14:textId="77777777" w:rsidR="00121296" w:rsidRDefault="00121296" w:rsidP="00121296">
      <w:pPr>
        <w:pStyle w:val="PL"/>
      </w:pPr>
      <w:r>
        <w:t xml:space="preserve">      }</w:t>
      </w:r>
    </w:p>
    <w:p w14:paraId="51C34E61" w14:textId="77777777" w:rsidR="00121296" w:rsidRDefault="00121296" w:rsidP="00121296">
      <w:pPr>
        <w:pStyle w:val="PL"/>
      </w:pPr>
    </w:p>
    <w:p w14:paraId="4CA2BC73" w14:textId="77777777" w:rsidR="00121296" w:rsidRDefault="00121296" w:rsidP="00121296">
      <w:pPr>
        <w:pStyle w:val="PL"/>
      </w:pPr>
      <w:r>
        <w:t xml:space="preserve">      leaf </w:t>
      </w:r>
      <w:proofErr w:type="spellStart"/>
      <w:r>
        <w:t>perceivedSeverity</w:t>
      </w:r>
      <w:proofErr w:type="spellEnd"/>
      <w:r>
        <w:t xml:space="preserve"> {</w:t>
      </w:r>
    </w:p>
    <w:p w14:paraId="1A24601F" w14:textId="77777777" w:rsidR="00121296" w:rsidRDefault="00121296" w:rsidP="00121296">
      <w:pPr>
        <w:pStyle w:val="PL"/>
      </w:pPr>
      <w:r>
        <w:t xml:space="preserve">        type severity-level;</w:t>
      </w:r>
    </w:p>
    <w:p w14:paraId="00883EA9" w14:textId="77777777" w:rsidR="00121296" w:rsidRDefault="00121296" w:rsidP="00121296">
      <w:pPr>
        <w:pStyle w:val="PL"/>
      </w:pPr>
      <w:r>
        <w:t xml:space="preserve">        description "This is Writable only if producer supports consumer</w:t>
      </w:r>
    </w:p>
    <w:p w14:paraId="05D8921E" w14:textId="77777777" w:rsidR="00121296" w:rsidRDefault="00121296" w:rsidP="00121296">
      <w:pPr>
        <w:pStyle w:val="PL"/>
      </w:pPr>
      <w:r>
        <w:t xml:space="preserve">          to set </w:t>
      </w:r>
      <w:proofErr w:type="spellStart"/>
      <w:r>
        <w:t>perceivedSeverity</w:t>
      </w:r>
      <w:proofErr w:type="spellEnd"/>
      <w:r>
        <w:t xml:space="preserve"> to CLEARED";</w:t>
      </w:r>
    </w:p>
    <w:p w14:paraId="606A4FA1" w14:textId="77777777" w:rsidR="00121296" w:rsidRDefault="00121296" w:rsidP="00121296">
      <w:pPr>
        <w:pStyle w:val="PL"/>
      </w:pPr>
      <w:r>
        <w:t xml:space="preserve">        yext3gpp:notNotifyable;</w:t>
      </w:r>
    </w:p>
    <w:p w14:paraId="697DCACE" w14:textId="77777777" w:rsidR="00121296" w:rsidRDefault="00121296" w:rsidP="00121296">
      <w:pPr>
        <w:pStyle w:val="PL"/>
      </w:pPr>
      <w:r>
        <w:t xml:space="preserve">      }</w:t>
      </w:r>
    </w:p>
    <w:p w14:paraId="19DA3055" w14:textId="77777777" w:rsidR="00121296" w:rsidRDefault="00121296" w:rsidP="00121296">
      <w:pPr>
        <w:pStyle w:val="PL"/>
      </w:pPr>
    </w:p>
    <w:p w14:paraId="627CEB24" w14:textId="77777777" w:rsidR="00121296" w:rsidRDefault="00121296" w:rsidP="00121296">
      <w:pPr>
        <w:pStyle w:val="PL"/>
      </w:pPr>
      <w:r>
        <w:t xml:space="preserve">      leaf </w:t>
      </w:r>
      <w:proofErr w:type="spellStart"/>
      <w:r>
        <w:t>backedUpStatus</w:t>
      </w:r>
      <w:proofErr w:type="spellEnd"/>
      <w:r>
        <w:t xml:space="preserve"> {</w:t>
      </w:r>
    </w:p>
    <w:p w14:paraId="6D55C21B" w14:textId="77777777" w:rsidR="00121296" w:rsidRDefault="00121296" w:rsidP="00121296">
      <w:pPr>
        <w:pStyle w:val="PL"/>
      </w:pPr>
      <w:r>
        <w:t xml:space="preserve">        type string;</w:t>
      </w:r>
    </w:p>
    <w:p w14:paraId="0E047395" w14:textId="77777777" w:rsidR="00121296" w:rsidRDefault="00121296" w:rsidP="00121296">
      <w:pPr>
        <w:pStyle w:val="PL"/>
      </w:pPr>
      <w:r>
        <w:t xml:space="preserve">        config false ;</w:t>
      </w:r>
    </w:p>
    <w:p w14:paraId="5BD2D2A6" w14:textId="77777777" w:rsidR="00121296" w:rsidRDefault="00121296" w:rsidP="00121296">
      <w:pPr>
        <w:pStyle w:val="PL"/>
      </w:pPr>
      <w:r>
        <w:t xml:space="preserve">        description "Indicates if an object (the </w:t>
      </w:r>
      <w:proofErr w:type="spellStart"/>
      <w:r>
        <w:t>MonitoredEntity</w:t>
      </w:r>
      <w:proofErr w:type="spellEnd"/>
      <w:r>
        <w:t>) has a back</w:t>
      </w:r>
    </w:p>
    <w:p w14:paraId="41E81AFF" w14:textId="77777777" w:rsidR="00121296" w:rsidRDefault="00121296" w:rsidP="00121296">
      <w:pPr>
        <w:pStyle w:val="PL"/>
      </w:pPr>
      <w:r>
        <w:t xml:space="preserve">          up. See definition in ITU-T Recommendation X.733 clause 8.1.2.4.";</w:t>
      </w:r>
    </w:p>
    <w:p w14:paraId="006089AC" w14:textId="77777777" w:rsidR="00121296" w:rsidRDefault="00121296" w:rsidP="00121296">
      <w:pPr>
        <w:pStyle w:val="PL"/>
      </w:pPr>
      <w:r>
        <w:t xml:space="preserve">        yext3gpp:notNotifyable;</w:t>
      </w:r>
    </w:p>
    <w:p w14:paraId="128E4794" w14:textId="77777777" w:rsidR="00121296" w:rsidRDefault="00121296" w:rsidP="00121296">
      <w:pPr>
        <w:pStyle w:val="PL"/>
      </w:pPr>
      <w:r>
        <w:t xml:space="preserve">      }</w:t>
      </w:r>
    </w:p>
    <w:p w14:paraId="775CC62A" w14:textId="77777777" w:rsidR="00121296" w:rsidRDefault="00121296" w:rsidP="00121296">
      <w:pPr>
        <w:pStyle w:val="PL"/>
      </w:pPr>
    </w:p>
    <w:p w14:paraId="3D2B39D1" w14:textId="77777777" w:rsidR="00121296" w:rsidRDefault="00121296" w:rsidP="00121296">
      <w:pPr>
        <w:pStyle w:val="PL"/>
      </w:pPr>
      <w:r>
        <w:t xml:space="preserve">      leaf </w:t>
      </w:r>
      <w:proofErr w:type="spellStart"/>
      <w:r>
        <w:t>backUpObject</w:t>
      </w:r>
      <w:proofErr w:type="spellEnd"/>
      <w:r>
        <w:t xml:space="preserve"> {</w:t>
      </w:r>
    </w:p>
    <w:p w14:paraId="3E55DD05" w14:textId="77777777" w:rsidR="00121296" w:rsidRDefault="00121296" w:rsidP="00121296">
      <w:pPr>
        <w:pStyle w:val="PL"/>
      </w:pPr>
      <w:r>
        <w:t xml:space="preserve">        type string;</w:t>
      </w:r>
    </w:p>
    <w:p w14:paraId="7F0CD756" w14:textId="77777777" w:rsidR="00121296" w:rsidRDefault="00121296" w:rsidP="00121296">
      <w:pPr>
        <w:pStyle w:val="PL"/>
      </w:pPr>
      <w:r>
        <w:t xml:space="preserve">        config false ;</w:t>
      </w:r>
    </w:p>
    <w:p w14:paraId="2AAE0C3C" w14:textId="77777777" w:rsidR="00121296" w:rsidRDefault="00121296" w:rsidP="00121296">
      <w:pPr>
        <w:pStyle w:val="PL"/>
      </w:pPr>
      <w:r>
        <w:t xml:space="preserve">        yext3gpp:notNotifyable;</w:t>
      </w:r>
    </w:p>
    <w:p w14:paraId="7218155D" w14:textId="77777777" w:rsidR="00121296" w:rsidRDefault="00121296" w:rsidP="00121296">
      <w:pPr>
        <w:pStyle w:val="PL"/>
      </w:pPr>
      <w:r>
        <w:t xml:space="preserve">      }</w:t>
      </w:r>
    </w:p>
    <w:p w14:paraId="20F87A23" w14:textId="77777777" w:rsidR="00121296" w:rsidRDefault="00121296" w:rsidP="00121296">
      <w:pPr>
        <w:pStyle w:val="PL"/>
      </w:pPr>
    </w:p>
    <w:p w14:paraId="7772532C" w14:textId="77777777" w:rsidR="00121296" w:rsidRDefault="00121296" w:rsidP="00121296">
      <w:pPr>
        <w:pStyle w:val="PL"/>
      </w:pPr>
      <w:r>
        <w:t xml:space="preserve">      leaf </w:t>
      </w:r>
      <w:proofErr w:type="spellStart"/>
      <w:r>
        <w:t>trendIndication</w:t>
      </w:r>
      <w:proofErr w:type="spellEnd"/>
      <w:r>
        <w:t xml:space="preserve"> {</w:t>
      </w:r>
    </w:p>
    <w:p w14:paraId="77EDC39B" w14:textId="77777777" w:rsidR="00121296" w:rsidRDefault="00121296" w:rsidP="00121296">
      <w:pPr>
        <w:pStyle w:val="PL"/>
      </w:pPr>
      <w:r>
        <w:t xml:space="preserve">        type string;</w:t>
      </w:r>
    </w:p>
    <w:p w14:paraId="7775FEA0" w14:textId="77777777" w:rsidR="00121296" w:rsidRDefault="00121296" w:rsidP="00121296">
      <w:pPr>
        <w:pStyle w:val="PL"/>
      </w:pPr>
      <w:r>
        <w:t xml:space="preserve">        config false ;</w:t>
      </w:r>
    </w:p>
    <w:p w14:paraId="04B640EE" w14:textId="77777777" w:rsidR="00121296" w:rsidRDefault="00121296" w:rsidP="00121296">
      <w:pPr>
        <w:pStyle w:val="PL"/>
      </w:pPr>
      <w:r>
        <w:t xml:space="preserve">        description "Indicates if some observed condition is getting better,</w:t>
      </w:r>
    </w:p>
    <w:p w14:paraId="5EE5A73A" w14:textId="77777777" w:rsidR="00121296" w:rsidRDefault="00121296" w:rsidP="00121296">
      <w:pPr>
        <w:pStyle w:val="PL"/>
      </w:pPr>
      <w:r>
        <w:t xml:space="preserve">          worse, or not changing. ";</w:t>
      </w:r>
    </w:p>
    <w:p w14:paraId="2B4D41D3" w14:textId="77777777" w:rsidR="00121296" w:rsidRDefault="00121296" w:rsidP="00121296">
      <w:pPr>
        <w:pStyle w:val="PL"/>
      </w:pPr>
      <w:r>
        <w:lastRenderedPageBreak/>
        <w:t xml:space="preserve">        reference "ITU-T Recommendation X.733 clause 8.1.2.6.";</w:t>
      </w:r>
    </w:p>
    <w:p w14:paraId="4DE308C1" w14:textId="77777777" w:rsidR="00121296" w:rsidRDefault="00121296" w:rsidP="00121296">
      <w:pPr>
        <w:pStyle w:val="PL"/>
      </w:pPr>
      <w:r>
        <w:t xml:space="preserve">        yext3gpp:notNotifyable;</w:t>
      </w:r>
    </w:p>
    <w:p w14:paraId="19D3AA6F" w14:textId="77777777" w:rsidR="00121296" w:rsidRDefault="00121296" w:rsidP="00121296">
      <w:pPr>
        <w:pStyle w:val="PL"/>
      </w:pPr>
      <w:r>
        <w:t xml:space="preserve">      }</w:t>
      </w:r>
    </w:p>
    <w:p w14:paraId="683E2163" w14:textId="77777777" w:rsidR="00121296" w:rsidRDefault="00121296" w:rsidP="00121296">
      <w:pPr>
        <w:pStyle w:val="PL"/>
      </w:pPr>
    </w:p>
    <w:p w14:paraId="3293D498" w14:textId="77777777" w:rsidR="00121296" w:rsidRDefault="00121296" w:rsidP="00121296">
      <w:pPr>
        <w:pStyle w:val="PL"/>
      </w:pPr>
      <w:r>
        <w:t xml:space="preserve">      grouping </w:t>
      </w:r>
      <w:proofErr w:type="spellStart"/>
      <w:r>
        <w:t>ThresholdPackGrp</w:t>
      </w:r>
      <w:proofErr w:type="spellEnd"/>
      <w:r>
        <w:t xml:space="preserve"> {</w:t>
      </w:r>
    </w:p>
    <w:p w14:paraId="6C4F87D5" w14:textId="77777777" w:rsidR="00121296" w:rsidRDefault="00121296" w:rsidP="00121296">
      <w:pPr>
        <w:pStyle w:val="PL"/>
      </w:pPr>
      <w:r>
        <w:t xml:space="preserve">        leaf </w:t>
      </w:r>
      <w:proofErr w:type="spellStart"/>
      <w:r>
        <w:t>thresholdLevel</w:t>
      </w:r>
      <w:proofErr w:type="spellEnd"/>
      <w:r>
        <w:t xml:space="preserve"> {</w:t>
      </w:r>
    </w:p>
    <w:p w14:paraId="421AF48F" w14:textId="77777777" w:rsidR="00121296" w:rsidRDefault="00121296" w:rsidP="00121296">
      <w:pPr>
        <w:pStyle w:val="PL"/>
      </w:pPr>
      <w:r>
        <w:t xml:space="preserve">          type string;</w:t>
      </w:r>
    </w:p>
    <w:p w14:paraId="1F24E74B" w14:textId="77777777" w:rsidR="00121296" w:rsidRDefault="00121296" w:rsidP="00121296">
      <w:pPr>
        <w:pStyle w:val="PL"/>
      </w:pPr>
      <w:r>
        <w:t xml:space="preserve">        }</w:t>
      </w:r>
    </w:p>
    <w:p w14:paraId="65C9FDD0" w14:textId="77777777" w:rsidR="00121296" w:rsidRDefault="00121296" w:rsidP="00121296">
      <w:pPr>
        <w:pStyle w:val="PL"/>
      </w:pPr>
      <w:r>
        <w:t xml:space="preserve">        leaf </w:t>
      </w:r>
      <w:proofErr w:type="spellStart"/>
      <w:r>
        <w:t>thresholdValue</w:t>
      </w:r>
      <w:proofErr w:type="spellEnd"/>
      <w:r>
        <w:t xml:space="preserve"> {</w:t>
      </w:r>
    </w:p>
    <w:p w14:paraId="111AFF0A" w14:textId="77777777" w:rsidR="00121296" w:rsidRDefault="00121296" w:rsidP="00121296">
      <w:pPr>
        <w:pStyle w:val="PL"/>
      </w:pPr>
      <w:r>
        <w:t xml:space="preserve">          type string;</w:t>
      </w:r>
    </w:p>
    <w:p w14:paraId="53B6DA61" w14:textId="77777777" w:rsidR="00121296" w:rsidRDefault="00121296" w:rsidP="00121296">
      <w:pPr>
        <w:pStyle w:val="PL"/>
      </w:pPr>
      <w:r>
        <w:t xml:space="preserve">        }</w:t>
      </w:r>
    </w:p>
    <w:p w14:paraId="28E49A79" w14:textId="77777777" w:rsidR="00121296" w:rsidRDefault="00121296" w:rsidP="00121296">
      <w:pPr>
        <w:pStyle w:val="PL"/>
      </w:pPr>
      <w:r>
        <w:t xml:space="preserve">        leaf hysteresis {</w:t>
      </w:r>
    </w:p>
    <w:p w14:paraId="6506E8A0" w14:textId="77777777" w:rsidR="00121296" w:rsidRDefault="00121296" w:rsidP="00121296">
      <w:pPr>
        <w:pStyle w:val="PL"/>
      </w:pPr>
      <w:r>
        <w:t xml:space="preserve">          type string;</w:t>
      </w:r>
    </w:p>
    <w:p w14:paraId="551725B4" w14:textId="77777777" w:rsidR="00121296" w:rsidRDefault="00121296" w:rsidP="00121296">
      <w:pPr>
        <w:pStyle w:val="PL"/>
      </w:pPr>
      <w:r>
        <w:t xml:space="preserve">          description "The hysteresis has a threshold high and a threshold</w:t>
      </w:r>
    </w:p>
    <w:p w14:paraId="740E5396" w14:textId="77777777" w:rsidR="00121296" w:rsidRDefault="00121296" w:rsidP="00121296">
      <w:pPr>
        <w:pStyle w:val="PL"/>
      </w:pPr>
      <w:r>
        <w:t xml:space="preserve">            low value that are different from the threshold value.</w:t>
      </w:r>
    </w:p>
    <w:p w14:paraId="64A9A297" w14:textId="77777777" w:rsidR="00121296" w:rsidRDefault="00121296" w:rsidP="00121296">
      <w:pPr>
        <w:pStyle w:val="PL"/>
      </w:pPr>
      <w:r>
        <w:t xml:space="preserve">            A hysteresis, therefore, defines the threshold-high and</w:t>
      </w:r>
    </w:p>
    <w:p w14:paraId="5ACF79DC" w14:textId="77777777" w:rsidR="00121296" w:rsidRDefault="00121296" w:rsidP="00121296">
      <w:pPr>
        <w:pStyle w:val="PL"/>
      </w:pPr>
      <w:r>
        <w:t xml:space="preserve">            threshold-low levels within which the </w:t>
      </w:r>
      <w:proofErr w:type="spellStart"/>
      <w:r>
        <w:t>measurementType</w:t>
      </w:r>
      <w:proofErr w:type="spellEnd"/>
      <w:r>
        <w:t xml:space="preserve"> value is</w:t>
      </w:r>
    </w:p>
    <w:p w14:paraId="6482C230" w14:textId="77777777" w:rsidR="00121296" w:rsidRDefault="00121296" w:rsidP="00121296">
      <w:pPr>
        <w:pStyle w:val="PL"/>
      </w:pPr>
      <w:r>
        <w:t xml:space="preserve">            allowed to oscillate without triggering the threshold crossing</w:t>
      </w:r>
    </w:p>
    <w:p w14:paraId="0760A068" w14:textId="77777777" w:rsidR="00121296" w:rsidRDefault="00121296" w:rsidP="00121296">
      <w:pPr>
        <w:pStyle w:val="PL"/>
      </w:pPr>
      <w:r>
        <w:t xml:space="preserve">            notification.";</w:t>
      </w:r>
    </w:p>
    <w:p w14:paraId="20F657A7" w14:textId="77777777" w:rsidR="00121296" w:rsidRDefault="00121296" w:rsidP="00121296">
      <w:pPr>
        <w:pStyle w:val="PL"/>
      </w:pPr>
      <w:r>
        <w:t xml:space="preserve">        }</w:t>
      </w:r>
    </w:p>
    <w:p w14:paraId="258D590B" w14:textId="77777777" w:rsidR="00121296" w:rsidRDefault="00121296" w:rsidP="00121296">
      <w:pPr>
        <w:pStyle w:val="PL"/>
      </w:pPr>
      <w:r>
        <w:t xml:space="preserve">      }</w:t>
      </w:r>
    </w:p>
    <w:p w14:paraId="3A9DB764" w14:textId="77777777" w:rsidR="00121296" w:rsidRDefault="00121296" w:rsidP="00121296">
      <w:pPr>
        <w:pStyle w:val="PL"/>
      </w:pPr>
    </w:p>
    <w:p w14:paraId="4F913A3D" w14:textId="77777777" w:rsidR="00121296" w:rsidRDefault="00121296" w:rsidP="00121296">
      <w:pPr>
        <w:pStyle w:val="PL"/>
      </w:pPr>
      <w:r>
        <w:t xml:space="preserve">      grouping </w:t>
      </w:r>
      <w:proofErr w:type="spellStart"/>
      <w:r>
        <w:t>ThresholdInfoGrp</w:t>
      </w:r>
      <w:proofErr w:type="spellEnd"/>
      <w:r>
        <w:t xml:space="preserve"> {</w:t>
      </w:r>
    </w:p>
    <w:p w14:paraId="117417DF" w14:textId="77777777" w:rsidR="00121296" w:rsidRDefault="00121296" w:rsidP="00121296">
      <w:pPr>
        <w:pStyle w:val="PL"/>
      </w:pPr>
      <w:r>
        <w:t xml:space="preserve">        leaf </w:t>
      </w:r>
      <w:proofErr w:type="spellStart"/>
      <w:r>
        <w:t>measurementType</w:t>
      </w:r>
      <w:proofErr w:type="spellEnd"/>
      <w:r>
        <w:t xml:space="preserve"> {</w:t>
      </w:r>
    </w:p>
    <w:p w14:paraId="2DC47418" w14:textId="77777777" w:rsidR="00121296" w:rsidRDefault="00121296" w:rsidP="00121296">
      <w:pPr>
        <w:pStyle w:val="PL"/>
      </w:pPr>
      <w:r>
        <w:t xml:space="preserve">          type string;</w:t>
      </w:r>
    </w:p>
    <w:p w14:paraId="64A68B64" w14:textId="77777777" w:rsidR="00121296" w:rsidRDefault="00121296" w:rsidP="00121296">
      <w:pPr>
        <w:pStyle w:val="PL"/>
      </w:pPr>
      <w:r>
        <w:t xml:space="preserve">          mandatory true;</w:t>
      </w:r>
    </w:p>
    <w:p w14:paraId="643E70E4" w14:textId="77777777" w:rsidR="00121296" w:rsidRDefault="00121296" w:rsidP="00121296">
      <w:pPr>
        <w:pStyle w:val="PL"/>
      </w:pPr>
      <w:r>
        <w:t xml:space="preserve">        }</w:t>
      </w:r>
    </w:p>
    <w:p w14:paraId="4A7DB471" w14:textId="77777777" w:rsidR="00121296" w:rsidRDefault="00121296" w:rsidP="00121296">
      <w:pPr>
        <w:pStyle w:val="PL"/>
      </w:pPr>
    </w:p>
    <w:p w14:paraId="5380362E" w14:textId="77777777" w:rsidR="00121296" w:rsidRDefault="00121296" w:rsidP="00121296">
      <w:pPr>
        <w:pStyle w:val="PL"/>
      </w:pPr>
      <w:r>
        <w:t xml:space="preserve">        leaf direction {</w:t>
      </w:r>
    </w:p>
    <w:p w14:paraId="78AB6876" w14:textId="77777777" w:rsidR="00121296" w:rsidRDefault="00121296" w:rsidP="00121296">
      <w:pPr>
        <w:pStyle w:val="PL"/>
      </w:pPr>
      <w:r>
        <w:t xml:space="preserve">          type enumeration {</w:t>
      </w:r>
    </w:p>
    <w:p w14:paraId="62D36A54" w14:textId="77777777" w:rsidR="00121296" w:rsidRDefault="00121296" w:rsidP="00121296">
      <w:pPr>
        <w:pStyle w:val="PL"/>
      </w:pPr>
      <w:r>
        <w:t xml:space="preserve">            </w:t>
      </w:r>
      <w:proofErr w:type="spellStart"/>
      <w:r>
        <w:t>enum</w:t>
      </w:r>
      <w:proofErr w:type="spellEnd"/>
      <w:r>
        <w:t xml:space="preserve"> INCREASING;</w:t>
      </w:r>
    </w:p>
    <w:p w14:paraId="63A31545" w14:textId="77777777" w:rsidR="00121296" w:rsidRDefault="00121296" w:rsidP="00121296">
      <w:pPr>
        <w:pStyle w:val="PL"/>
      </w:pPr>
      <w:r>
        <w:t xml:space="preserve">            </w:t>
      </w:r>
      <w:proofErr w:type="spellStart"/>
      <w:r>
        <w:t>enum</w:t>
      </w:r>
      <w:proofErr w:type="spellEnd"/>
      <w:r>
        <w:t xml:space="preserve"> DECREASING;</w:t>
      </w:r>
    </w:p>
    <w:p w14:paraId="0273E278" w14:textId="77777777" w:rsidR="00121296" w:rsidRDefault="00121296" w:rsidP="00121296">
      <w:pPr>
        <w:pStyle w:val="PL"/>
      </w:pPr>
      <w:r>
        <w:t xml:space="preserve">          }</w:t>
      </w:r>
    </w:p>
    <w:p w14:paraId="32C3C660" w14:textId="77777777" w:rsidR="00121296" w:rsidRDefault="00121296" w:rsidP="00121296">
      <w:pPr>
        <w:pStyle w:val="PL"/>
      </w:pPr>
      <w:r>
        <w:t xml:space="preserve">          mandatory true;</w:t>
      </w:r>
    </w:p>
    <w:p w14:paraId="1B9E0DDF" w14:textId="77777777" w:rsidR="00121296" w:rsidRDefault="00121296" w:rsidP="00121296">
      <w:pPr>
        <w:pStyle w:val="PL"/>
      </w:pPr>
      <w:r>
        <w:t xml:space="preserve">          description "</w:t>
      </w:r>
    </w:p>
    <w:p w14:paraId="1986E8F3" w14:textId="77777777" w:rsidR="00121296" w:rsidRDefault="00121296" w:rsidP="00121296">
      <w:pPr>
        <w:pStyle w:val="PL"/>
      </w:pPr>
      <w:r>
        <w:t xml:space="preserve">            If it is 'Increasing', the threshold crossing notification is</w:t>
      </w:r>
    </w:p>
    <w:p w14:paraId="67A369F2" w14:textId="77777777" w:rsidR="00121296" w:rsidRDefault="00121296" w:rsidP="00121296">
      <w:pPr>
        <w:pStyle w:val="PL"/>
      </w:pPr>
      <w:r>
        <w:t xml:space="preserve">            triggered when the measurement value equals or exceeds a</w:t>
      </w:r>
    </w:p>
    <w:p w14:paraId="0324678C" w14:textId="77777777" w:rsidR="00121296" w:rsidRDefault="00121296" w:rsidP="00121296">
      <w:pPr>
        <w:pStyle w:val="PL"/>
      </w:pPr>
      <w:r>
        <w:t xml:space="preserve">            </w:t>
      </w:r>
      <w:proofErr w:type="spellStart"/>
      <w:r>
        <w:t>thresholdValue</w:t>
      </w:r>
      <w:proofErr w:type="spellEnd"/>
      <w:r>
        <w:t>.</w:t>
      </w:r>
    </w:p>
    <w:p w14:paraId="26A5184A" w14:textId="77777777" w:rsidR="00121296" w:rsidRDefault="00121296" w:rsidP="00121296">
      <w:pPr>
        <w:pStyle w:val="PL"/>
      </w:pPr>
    </w:p>
    <w:p w14:paraId="26A18BBB" w14:textId="77777777" w:rsidR="00121296" w:rsidRDefault="00121296" w:rsidP="00121296">
      <w:pPr>
        <w:pStyle w:val="PL"/>
      </w:pPr>
      <w:r>
        <w:t xml:space="preserve">            If it is 'Decreasing', the threshold crossing notification is</w:t>
      </w:r>
    </w:p>
    <w:p w14:paraId="1E7A3BEF" w14:textId="77777777" w:rsidR="00121296" w:rsidRDefault="00121296" w:rsidP="00121296">
      <w:pPr>
        <w:pStyle w:val="PL"/>
      </w:pPr>
      <w:r>
        <w:t xml:space="preserve">            triggered when the measurement value equals or below a</w:t>
      </w:r>
    </w:p>
    <w:p w14:paraId="5259FFBD" w14:textId="77777777" w:rsidR="00121296" w:rsidRDefault="00121296" w:rsidP="00121296">
      <w:pPr>
        <w:pStyle w:val="PL"/>
      </w:pPr>
      <w:r>
        <w:t xml:space="preserve">            </w:t>
      </w:r>
      <w:proofErr w:type="spellStart"/>
      <w:r>
        <w:t>thresholdValue</w:t>
      </w:r>
      <w:proofErr w:type="spellEnd"/>
      <w:r>
        <w:t>.";</w:t>
      </w:r>
    </w:p>
    <w:p w14:paraId="61B4CD2D" w14:textId="77777777" w:rsidR="00121296" w:rsidRDefault="00121296" w:rsidP="00121296">
      <w:pPr>
        <w:pStyle w:val="PL"/>
      </w:pPr>
      <w:r>
        <w:t xml:space="preserve">        }</w:t>
      </w:r>
    </w:p>
    <w:p w14:paraId="7030172E" w14:textId="77777777" w:rsidR="00121296" w:rsidRDefault="00121296" w:rsidP="00121296">
      <w:pPr>
        <w:pStyle w:val="PL"/>
      </w:pPr>
    </w:p>
    <w:p w14:paraId="7FF625C2" w14:textId="77777777" w:rsidR="00121296" w:rsidRDefault="00121296" w:rsidP="00121296">
      <w:pPr>
        <w:pStyle w:val="PL"/>
      </w:pPr>
      <w:r>
        <w:t xml:space="preserve">        uses </w:t>
      </w:r>
      <w:proofErr w:type="spellStart"/>
      <w:r>
        <w:t>ThresholdPackGrp</w:t>
      </w:r>
      <w:proofErr w:type="spellEnd"/>
      <w:r>
        <w:t>;</w:t>
      </w:r>
    </w:p>
    <w:p w14:paraId="211392F7" w14:textId="77777777" w:rsidR="00121296" w:rsidRDefault="00121296" w:rsidP="00121296">
      <w:pPr>
        <w:pStyle w:val="PL"/>
      </w:pPr>
      <w:r>
        <w:t xml:space="preserve">      }</w:t>
      </w:r>
    </w:p>
    <w:p w14:paraId="06F9E194" w14:textId="77777777" w:rsidR="00121296" w:rsidRDefault="00121296" w:rsidP="00121296">
      <w:pPr>
        <w:pStyle w:val="PL"/>
      </w:pPr>
    </w:p>
    <w:p w14:paraId="3B4FA80F" w14:textId="77777777" w:rsidR="00121296" w:rsidRDefault="00121296" w:rsidP="00121296">
      <w:pPr>
        <w:pStyle w:val="PL"/>
      </w:pPr>
      <w:r>
        <w:t xml:space="preserve">      list </w:t>
      </w:r>
      <w:proofErr w:type="spellStart"/>
      <w:r>
        <w:t>thresholdInfo</w:t>
      </w:r>
      <w:proofErr w:type="spellEnd"/>
      <w:r>
        <w:t xml:space="preserve"> {</w:t>
      </w:r>
    </w:p>
    <w:p w14:paraId="79EF1140" w14:textId="77777777" w:rsidR="00121296" w:rsidRDefault="00121296" w:rsidP="00121296">
      <w:pPr>
        <w:pStyle w:val="PL"/>
      </w:pPr>
      <w:r>
        <w:t xml:space="preserve">        config false ;</w:t>
      </w:r>
    </w:p>
    <w:p w14:paraId="6375C13B" w14:textId="77777777" w:rsidR="00121296" w:rsidRDefault="00121296" w:rsidP="00121296">
      <w:pPr>
        <w:pStyle w:val="PL"/>
      </w:pPr>
      <w:r>
        <w:t xml:space="preserve">        uses </w:t>
      </w:r>
      <w:proofErr w:type="spellStart"/>
      <w:r>
        <w:t>ThresholdInfoGrp</w:t>
      </w:r>
      <w:proofErr w:type="spellEnd"/>
      <w:r>
        <w:t>;</w:t>
      </w:r>
    </w:p>
    <w:p w14:paraId="3782CD60" w14:textId="77777777" w:rsidR="00121296" w:rsidRDefault="00121296" w:rsidP="00121296">
      <w:pPr>
        <w:pStyle w:val="PL"/>
      </w:pPr>
      <w:r>
        <w:t xml:space="preserve">        yext3gpp:notNotifyable;</w:t>
      </w:r>
    </w:p>
    <w:p w14:paraId="300DA6A8" w14:textId="77777777" w:rsidR="00121296" w:rsidRDefault="00121296" w:rsidP="00121296">
      <w:pPr>
        <w:pStyle w:val="PL"/>
      </w:pPr>
      <w:r>
        <w:t xml:space="preserve">      }</w:t>
      </w:r>
    </w:p>
    <w:p w14:paraId="16BF3926" w14:textId="77777777" w:rsidR="00121296" w:rsidRDefault="00121296" w:rsidP="00121296">
      <w:pPr>
        <w:pStyle w:val="PL"/>
      </w:pPr>
    </w:p>
    <w:p w14:paraId="41003089" w14:textId="77777777" w:rsidR="00121296" w:rsidRDefault="00121296" w:rsidP="00121296">
      <w:pPr>
        <w:pStyle w:val="PL"/>
      </w:pPr>
      <w:r>
        <w:t xml:space="preserve">      leaf </w:t>
      </w:r>
      <w:proofErr w:type="spellStart"/>
      <w:r>
        <w:t>stateChangeDefinition</w:t>
      </w:r>
      <w:proofErr w:type="spellEnd"/>
      <w:r>
        <w:t xml:space="preserve"> {</w:t>
      </w:r>
    </w:p>
    <w:p w14:paraId="3F52C76B" w14:textId="77777777" w:rsidR="00121296" w:rsidRDefault="00121296" w:rsidP="00121296">
      <w:pPr>
        <w:pStyle w:val="PL"/>
      </w:pPr>
      <w:r>
        <w:t xml:space="preserve">        type string;</w:t>
      </w:r>
    </w:p>
    <w:p w14:paraId="65B930EE" w14:textId="77777777" w:rsidR="00121296" w:rsidRDefault="00121296" w:rsidP="00121296">
      <w:pPr>
        <w:pStyle w:val="PL"/>
      </w:pPr>
      <w:r>
        <w:t xml:space="preserve">        config false ;</w:t>
      </w:r>
    </w:p>
    <w:p w14:paraId="0C970B3B" w14:textId="77777777" w:rsidR="00121296" w:rsidRDefault="00121296" w:rsidP="00121296">
      <w:pPr>
        <w:pStyle w:val="PL"/>
      </w:pPr>
      <w:r>
        <w:t xml:space="preserve">        description "Indicates MO attribute value changes. See definition</w:t>
      </w:r>
    </w:p>
    <w:p w14:paraId="19969813" w14:textId="77777777" w:rsidR="00121296" w:rsidRDefault="00121296" w:rsidP="00121296">
      <w:pPr>
        <w:pStyle w:val="PL"/>
      </w:pPr>
      <w:r>
        <w:t xml:space="preserve">          in ITU-T Recommendation X.733 clause 8.1.2.11.";</w:t>
      </w:r>
    </w:p>
    <w:p w14:paraId="4154C8E0" w14:textId="77777777" w:rsidR="00121296" w:rsidRDefault="00121296" w:rsidP="00121296">
      <w:pPr>
        <w:pStyle w:val="PL"/>
      </w:pPr>
      <w:r>
        <w:t xml:space="preserve">        yext3gpp:notNotifyable;</w:t>
      </w:r>
    </w:p>
    <w:p w14:paraId="6CAB0726" w14:textId="77777777" w:rsidR="00121296" w:rsidRDefault="00121296" w:rsidP="00121296">
      <w:pPr>
        <w:pStyle w:val="PL"/>
      </w:pPr>
      <w:r>
        <w:t xml:space="preserve">      }</w:t>
      </w:r>
    </w:p>
    <w:p w14:paraId="783E2B78" w14:textId="77777777" w:rsidR="00121296" w:rsidRDefault="00121296" w:rsidP="00121296">
      <w:pPr>
        <w:pStyle w:val="PL"/>
      </w:pPr>
    </w:p>
    <w:p w14:paraId="0416A5BD" w14:textId="77777777" w:rsidR="00121296" w:rsidRDefault="00121296" w:rsidP="00121296">
      <w:pPr>
        <w:pStyle w:val="PL"/>
      </w:pPr>
      <w:r>
        <w:t xml:space="preserve">      leaf </w:t>
      </w:r>
      <w:proofErr w:type="spellStart"/>
      <w:r>
        <w:t>monitoredAttributes</w:t>
      </w:r>
      <w:proofErr w:type="spellEnd"/>
      <w:r>
        <w:t xml:space="preserve"> {</w:t>
      </w:r>
    </w:p>
    <w:p w14:paraId="73E102F9" w14:textId="77777777" w:rsidR="00121296" w:rsidRDefault="00121296" w:rsidP="00121296">
      <w:pPr>
        <w:pStyle w:val="PL"/>
      </w:pPr>
      <w:r>
        <w:t xml:space="preserve">        type string;</w:t>
      </w:r>
    </w:p>
    <w:p w14:paraId="1A3BF6F5" w14:textId="77777777" w:rsidR="00121296" w:rsidRDefault="00121296" w:rsidP="00121296">
      <w:pPr>
        <w:pStyle w:val="PL"/>
      </w:pPr>
      <w:r>
        <w:t xml:space="preserve">        config false ;</w:t>
      </w:r>
    </w:p>
    <w:p w14:paraId="097DC915" w14:textId="77777777" w:rsidR="00121296" w:rsidRDefault="00121296" w:rsidP="00121296">
      <w:pPr>
        <w:pStyle w:val="PL"/>
      </w:pPr>
      <w:r>
        <w:t xml:space="preserve">        description "Indicates MO attributes whose value changes are being</w:t>
      </w:r>
    </w:p>
    <w:p w14:paraId="3997E752" w14:textId="77777777" w:rsidR="00121296" w:rsidRDefault="00121296" w:rsidP="00121296">
      <w:pPr>
        <w:pStyle w:val="PL"/>
      </w:pPr>
      <w:r>
        <w:t xml:space="preserve">          monitored.";</w:t>
      </w:r>
    </w:p>
    <w:p w14:paraId="13921394" w14:textId="77777777" w:rsidR="00121296" w:rsidRDefault="00121296" w:rsidP="00121296">
      <w:pPr>
        <w:pStyle w:val="PL"/>
      </w:pPr>
      <w:r>
        <w:t xml:space="preserve">        reference "ITU-T Recommendation X.733 clause 8.1.2.11.";</w:t>
      </w:r>
    </w:p>
    <w:p w14:paraId="6605BF9F" w14:textId="77777777" w:rsidR="00121296" w:rsidRDefault="00121296" w:rsidP="00121296">
      <w:pPr>
        <w:pStyle w:val="PL"/>
      </w:pPr>
      <w:r>
        <w:t xml:space="preserve">        yext3gpp:notNotifyable;</w:t>
      </w:r>
    </w:p>
    <w:p w14:paraId="05953312" w14:textId="77777777" w:rsidR="00121296" w:rsidRDefault="00121296" w:rsidP="00121296">
      <w:pPr>
        <w:pStyle w:val="PL"/>
      </w:pPr>
      <w:r>
        <w:t xml:space="preserve">      }</w:t>
      </w:r>
    </w:p>
    <w:p w14:paraId="47D4FA21" w14:textId="77777777" w:rsidR="00121296" w:rsidRDefault="00121296" w:rsidP="00121296">
      <w:pPr>
        <w:pStyle w:val="PL"/>
      </w:pPr>
    </w:p>
    <w:p w14:paraId="508C8D7E" w14:textId="77777777" w:rsidR="00121296" w:rsidRDefault="00121296" w:rsidP="00121296">
      <w:pPr>
        <w:pStyle w:val="PL"/>
      </w:pPr>
      <w:r>
        <w:t xml:space="preserve">      leaf </w:t>
      </w:r>
      <w:proofErr w:type="spellStart"/>
      <w:r>
        <w:t>proposedRepairActions</w:t>
      </w:r>
      <w:proofErr w:type="spellEnd"/>
      <w:r>
        <w:t xml:space="preserve"> {</w:t>
      </w:r>
    </w:p>
    <w:p w14:paraId="3B1CFBE2" w14:textId="77777777" w:rsidR="00121296" w:rsidRDefault="00121296" w:rsidP="00121296">
      <w:pPr>
        <w:pStyle w:val="PL"/>
      </w:pPr>
      <w:r>
        <w:t xml:space="preserve">        type string;</w:t>
      </w:r>
    </w:p>
    <w:p w14:paraId="61F7D029" w14:textId="77777777" w:rsidR="00121296" w:rsidRDefault="00121296" w:rsidP="00121296">
      <w:pPr>
        <w:pStyle w:val="PL"/>
      </w:pPr>
      <w:r>
        <w:t xml:space="preserve">        config false ;</w:t>
      </w:r>
    </w:p>
    <w:p w14:paraId="7AF9A489" w14:textId="77777777" w:rsidR="00121296" w:rsidRDefault="00121296" w:rsidP="00121296">
      <w:pPr>
        <w:pStyle w:val="PL"/>
      </w:pPr>
      <w:r>
        <w:t xml:space="preserve">        description "Indicates proposed repair actions. See definition in</w:t>
      </w:r>
    </w:p>
    <w:p w14:paraId="562A0E55" w14:textId="77777777" w:rsidR="00121296" w:rsidRPr="000A5714" w:rsidRDefault="00121296" w:rsidP="00121296">
      <w:pPr>
        <w:pStyle w:val="PL"/>
        <w:rPr>
          <w:lang w:val="fr-FR"/>
        </w:rPr>
      </w:pPr>
      <w:r>
        <w:t xml:space="preserve">          </w:t>
      </w:r>
      <w:r w:rsidRPr="000A5714">
        <w:rPr>
          <w:lang w:val="fr-FR"/>
        </w:rPr>
        <w:t xml:space="preserve">ITU-T </w:t>
      </w:r>
      <w:proofErr w:type="spellStart"/>
      <w:r w:rsidRPr="000A5714">
        <w:rPr>
          <w:lang w:val="fr-FR"/>
        </w:rPr>
        <w:t>Recommendation</w:t>
      </w:r>
      <w:proofErr w:type="spellEnd"/>
      <w:r w:rsidRPr="000A5714">
        <w:rPr>
          <w:lang w:val="fr-FR"/>
        </w:rPr>
        <w:t xml:space="preserve"> X.733 clause 8.1.2.12.";</w:t>
      </w:r>
    </w:p>
    <w:p w14:paraId="2674C8BE" w14:textId="77777777" w:rsidR="00121296" w:rsidRDefault="00121296" w:rsidP="00121296">
      <w:pPr>
        <w:pStyle w:val="PL"/>
      </w:pPr>
      <w:r w:rsidRPr="000A5714">
        <w:rPr>
          <w:lang w:val="fr-FR"/>
        </w:rPr>
        <w:t xml:space="preserve">        </w:t>
      </w:r>
      <w:r>
        <w:t>yext3gpp:notNotifyable;</w:t>
      </w:r>
    </w:p>
    <w:p w14:paraId="6945F025" w14:textId="77777777" w:rsidR="00121296" w:rsidRDefault="00121296" w:rsidP="00121296">
      <w:pPr>
        <w:pStyle w:val="PL"/>
      </w:pPr>
      <w:r>
        <w:t xml:space="preserve">      }</w:t>
      </w:r>
    </w:p>
    <w:p w14:paraId="3B1AB474" w14:textId="77777777" w:rsidR="00121296" w:rsidRDefault="00121296" w:rsidP="00121296">
      <w:pPr>
        <w:pStyle w:val="PL"/>
      </w:pPr>
    </w:p>
    <w:p w14:paraId="0A898708" w14:textId="77777777" w:rsidR="00121296" w:rsidRDefault="00121296" w:rsidP="00121296">
      <w:pPr>
        <w:pStyle w:val="PL"/>
      </w:pPr>
      <w:r>
        <w:lastRenderedPageBreak/>
        <w:t xml:space="preserve">      leaf </w:t>
      </w:r>
      <w:proofErr w:type="spellStart"/>
      <w:r>
        <w:t>additionalText</w:t>
      </w:r>
      <w:proofErr w:type="spellEnd"/>
      <w:r>
        <w:t xml:space="preserve"> {</w:t>
      </w:r>
    </w:p>
    <w:p w14:paraId="590DFCEB" w14:textId="77777777" w:rsidR="00121296" w:rsidRDefault="00121296" w:rsidP="00121296">
      <w:pPr>
        <w:pStyle w:val="PL"/>
      </w:pPr>
      <w:r>
        <w:t xml:space="preserve">        type string;</w:t>
      </w:r>
    </w:p>
    <w:p w14:paraId="08ACBA5C" w14:textId="77777777" w:rsidR="00121296" w:rsidRDefault="00121296" w:rsidP="00121296">
      <w:pPr>
        <w:pStyle w:val="PL"/>
      </w:pPr>
      <w:r>
        <w:t xml:space="preserve">        config false ;</w:t>
      </w:r>
    </w:p>
    <w:p w14:paraId="65761FFB" w14:textId="77777777" w:rsidR="00121296" w:rsidRDefault="00121296" w:rsidP="00121296">
      <w:pPr>
        <w:pStyle w:val="PL"/>
      </w:pPr>
      <w:r>
        <w:t xml:space="preserve">        yext3gpp:notNotifyable;</w:t>
      </w:r>
    </w:p>
    <w:p w14:paraId="7FB5C1BD" w14:textId="77777777" w:rsidR="00121296" w:rsidRDefault="00121296" w:rsidP="00121296">
      <w:pPr>
        <w:pStyle w:val="PL"/>
      </w:pPr>
      <w:r>
        <w:t xml:space="preserve">      }</w:t>
      </w:r>
    </w:p>
    <w:p w14:paraId="7AD65C87" w14:textId="77777777" w:rsidR="00121296" w:rsidRDefault="00121296" w:rsidP="00121296">
      <w:pPr>
        <w:pStyle w:val="PL"/>
      </w:pPr>
    </w:p>
    <w:p w14:paraId="0CA8A467" w14:textId="77777777" w:rsidR="00121296" w:rsidRDefault="00121296" w:rsidP="00121296">
      <w:pPr>
        <w:pStyle w:val="PL"/>
      </w:pPr>
      <w:r>
        <w:t xml:space="preserve">      </w:t>
      </w:r>
      <w:proofErr w:type="spellStart"/>
      <w:r>
        <w:t>anydata</w:t>
      </w:r>
      <w:proofErr w:type="spellEnd"/>
      <w:r>
        <w:t xml:space="preserve"> </w:t>
      </w:r>
      <w:proofErr w:type="spellStart"/>
      <w:r>
        <w:t>additionalInformation</w:t>
      </w:r>
      <w:proofErr w:type="spellEnd"/>
      <w:r>
        <w:t xml:space="preserve"> {</w:t>
      </w:r>
    </w:p>
    <w:p w14:paraId="3CB7B28C" w14:textId="77777777" w:rsidR="00121296" w:rsidRDefault="00121296" w:rsidP="00121296">
      <w:pPr>
        <w:pStyle w:val="PL"/>
      </w:pPr>
      <w:r>
        <w:t xml:space="preserve">        config false ;</w:t>
      </w:r>
    </w:p>
    <w:p w14:paraId="6E49885D" w14:textId="77777777" w:rsidR="00121296" w:rsidRDefault="00121296" w:rsidP="00121296">
      <w:pPr>
        <w:pStyle w:val="PL"/>
      </w:pPr>
      <w:r>
        <w:t xml:space="preserve">        yext3gpp:notNotifyable;</w:t>
      </w:r>
    </w:p>
    <w:p w14:paraId="16013A05" w14:textId="77777777" w:rsidR="00121296" w:rsidRDefault="00121296" w:rsidP="00121296">
      <w:pPr>
        <w:pStyle w:val="PL"/>
      </w:pPr>
      <w:r>
        <w:t xml:space="preserve">      }</w:t>
      </w:r>
    </w:p>
    <w:p w14:paraId="481B8A63" w14:textId="77777777" w:rsidR="00121296" w:rsidRDefault="00121296" w:rsidP="00121296">
      <w:pPr>
        <w:pStyle w:val="PL"/>
      </w:pPr>
    </w:p>
    <w:p w14:paraId="6398D71F" w14:textId="77777777" w:rsidR="00121296" w:rsidRDefault="00121296" w:rsidP="00121296">
      <w:pPr>
        <w:pStyle w:val="PL"/>
      </w:pPr>
      <w:r>
        <w:t xml:space="preserve">      leaf </w:t>
      </w:r>
      <w:proofErr w:type="spellStart"/>
      <w:r>
        <w:t>rootCauseIndicator</w:t>
      </w:r>
      <w:proofErr w:type="spellEnd"/>
      <w:r>
        <w:t xml:space="preserve"> {</w:t>
      </w:r>
    </w:p>
    <w:p w14:paraId="7981B453" w14:textId="77777777" w:rsidR="00121296" w:rsidRDefault="00121296" w:rsidP="00121296">
      <w:pPr>
        <w:pStyle w:val="PL"/>
      </w:pPr>
      <w:r>
        <w:t xml:space="preserve">        type enumeration {</w:t>
      </w:r>
    </w:p>
    <w:p w14:paraId="7FEFBBD9" w14:textId="77777777" w:rsidR="00121296" w:rsidRDefault="00121296" w:rsidP="00121296">
      <w:pPr>
        <w:pStyle w:val="PL"/>
      </w:pPr>
      <w:r>
        <w:t xml:space="preserve">          </w:t>
      </w:r>
      <w:proofErr w:type="spellStart"/>
      <w:r>
        <w:t>enum</w:t>
      </w:r>
      <w:proofErr w:type="spellEnd"/>
      <w:r>
        <w:t xml:space="preserve"> YES;</w:t>
      </w:r>
    </w:p>
    <w:p w14:paraId="2B068306" w14:textId="77777777" w:rsidR="00121296" w:rsidRDefault="00121296" w:rsidP="00121296">
      <w:pPr>
        <w:pStyle w:val="PL"/>
      </w:pPr>
      <w:r>
        <w:t xml:space="preserve">          </w:t>
      </w:r>
      <w:proofErr w:type="spellStart"/>
      <w:r>
        <w:t>enum</w:t>
      </w:r>
      <w:proofErr w:type="spellEnd"/>
      <w:r>
        <w:t xml:space="preserve"> NO;</w:t>
      </w:r>
    </w:p>
    <w:p w14:paraId="33DD3527" w14:textId="77777777" w:rsidR="00121296" w:rsidRDefault="00121296" w:rsidP="00121296">
      <w:pPr>
        <w:pStyle w:val="PL"/>
      </w:pPr>
      <w:r>
        <w:t xml:space="preserve">        }</w:t>
      </w:r>
    </w:p>
    <w:p w14:paraId="484CE6F1" w14:textId="77777777" w:rsidR="00121296" w:rsidRDefault="00121296" w:rsidP="00121296">
      <w:pPr>
        <w:pStyle w:val="PL"/>
      </w:pPr>
      <w:r>
        <w:t xml:space="preserve">        config false ;</w:t>
      </w:r>
    </w:p>
    <w:p w14:paraId="49449A38" w14:textId="77777777" w:rsidR="00121296" w:rsidRDefault="00121296" w:rsidP="00121296">
      <w:pPr>
        <w:pStyle w:val="PL"/>
      </w:pPr>
      <w:r>
        <w:t xml:space="preserve">        description "It indicates that this </w:t>
      </w:r>
      <w:proofErr w:type="spellStart"/>
      <w:r>
        <w:t>AlarmInformation</w:t>
      </w:r>
      <w:proofErr w:type="spellEnd"/>
      <w:r>
        <w:t xml:space="preserve"> is the root cause</w:t>
      </w:r>
    </w:p>
    <w:p w14:paraId="67DD3B0C" w14:textId="77777777" w:rsidR="00121296" w:rsidRDefault="00121296" w:rsidP="00121296">
      <w:pPr>
        <w:pStyle w:val="PL"/>
      </w:pPr>
      <w:r>
        <w:t xml:space="preserve">          of the events captured by the notifications whose identifiers are in</w:t>
      </w:r>
    </w:p>
    <w:p w14:paraId="2D2F19FF" w14:textId="77777777" w:rsidR="00121296" w:rsidRDefault="00121296" w:rsidP="00121296">
      <w:pPr>
        <w:pStyle w:val="PL"/>
      </w:pPr>
      <w:r>
        <w:t xml:space="preserve">          the related </w:t>
      </w:r>
      <w:proofErr w:type="spellStart"/>
      <w:r>
        <w:t>CorrelatedNotification</w:t>
      </w:r>
      <w:proofErr w:type="spellEnd"/>
      <w:r>
        <w:t xml:space="preserve"> instances.";</w:t>
      </w:r>
    </w:p>
    <w:p w14:paraId="03050EED" w14:textId="77777777" w:rsidR="00121296" w:rsidRDefault="00121296" w:rsidP="00121296">
      <w:pPr>
        <w:pStyle w:val="PL"/>
      </w:pPr>
      <w:r>
        <w:t xml:space="preserve">        yext3gpp:notNotifyable;</w:t>
      </w:r>
    </w:p>
    <w:p w14:paraId="741A51EB" w14:textId="77777777" w:rsidR="00121296" w:rsidRDefault="00121296" w:rsidP="00121296">
      <w:pPr>
        <w:pStyle w:val="PL"/>
      </w:pPr>
      <w:r>
        <w:t xml:space="preserve">      }</w:t>
      </w:r>
    </w:p>
    <w:p w14:paraId="30C58A94" w14:textId="77777777" w:rsidR="00121296" w:rsidRDefault="00121296" w:rsidP="00121296">
      <w:pPr>
        <w:pStyle w:val="PL"/>
      </w:pPr>
    </w:p>
    <w:p w14:paraId="25621108" w14:textId="77777777" w:rsidR="00121296" w:rsidRDefault="00121296" w:rsidP="00121296">
      <w:pPr>
        <w:pStyle w:val="PL"/>
      </w:pPr>
      <w:r>
        <w:t xml:space="preserve">      leaf </w:t>
      </w:r>
      <w:proofErr w:type="spellStart"/>
      <w:r>
        <w:t>ackTime</w:t>
      </w:r>
      <w:proofErr w:type="spellEnd"/>
      <w:r>
        <w:t xml:space="preserve">  {</w:t>
      </w:r>
    </w:p>
    <w:p w14:paraId="3E341B66" w14:textId="77777777" w:rsidR="00121296" w:rsidRDefault="00121296" w:rsidP="00121296">
      <w:pPr>
        <w:pStyle w:val="PL"/>
      </w:pPr>
      <w:r>
        <w:t xml:space="preserve">        type </w:t>
      </w:r>
      <w:proofErr w:type="spellStart"/>
      <w:r>
        <w:t>yang:date-and-time</w:t>
      </w:r>
      <w:proofErr w:type="spellEnd"/>
      <w:r>
        <w:t xml:space="preserve"> ;</w:t>
      </w:r>
    </w:p>
    <w:p w14:paraId="700BFA6F" w14:textId="77777777" w:rsidR="00121296" w:rsidRDefault="00121296" w:rsidP="00121296">
      <w:pPr>
        <w:pStyle w:val="PL"/>
      </w:pPr>
      <w:r>
        <w:t xml:space="preserve">        config false ;</w:t>
      </w:r>
    </w:p>
    <w:p w14:paraId="1693611F" w14:textId="77777777" w:rsidR="00121296" w:rsidRDefault="00121296" w:rsidP="00121296">
      <w:pPr>
        <w:pStyle w:val="PL"/>
      </w:pPr>
      <w:r>
        <w:t xml:space="preserve">        description "It identifies the time when the alarm has been</w:t>
      </w:r>
    </w:p>
    <w:p w14:paraId="2F01B236" w14:textId="77777777" w:rsidR="00121296" w:rsidRDefault="00121296" w:rsidP="00121296">
      <w:pPr>
        <w:pStyle w:val="PL"/>
      </w:pPr>
      <w:r>
        <w:t xml:space="preserve">          acknowledged or unacknowledged the last time, i.e. it registers the</w:t>
      </w:r>
    </w:p>
    <w:p w14:paraId="6F1E9430" w14:textId="77777777" w:rsidR="00121296" w:rsidRDefault="00121296" w:rsidP="00121296">
      <w:pPr>
        <w:pStyle w:val="PL"/>
      </w:pPr>
      <w:r>
        <w:t xml:space="preserve">          time when </w:t>
      </w:r>
      <w:proofErr w:type="spellStart"/>
      <w:r>
        <w:t>ackState</w:t>
      </w:r>
      <w:proofErr w:type="spellEnd"/>
      <w:r>
        <w:t xml:space="preserve"> changes.";</w:t>
      </w:r>
    </w:p>
    <w:p w14:paraId="0327D5B9" w14:textId="77777777" w:rsidR="00121296" w:rsidRDefault="00121296" w:rsidP="00121296">
      <w:pPr>
        <w:pStyle w:val="PL"/>
      </w:pPr>
      <w:r>
        <w:t xml:space="preserve">        yext3gpp:notNotifyable;</w:t>
      </w:r>
    </w:p>
    <w:p w14:paraId="2A3EDD6B" w14:textId="77777777" w:rsidR="00121296" w:rsidRDefault="00121296" w:rsidP="00121296">
      <w:pPr>
        <w:pStyle w:val="PL"/>
      </w:pPr>
      <w:r>
        <w:t xml:space="preserve">      }</w:t>
      </w:r>
    </w:p>
    <w:p w14:paraId="48C12917" w14:textId="77777777" w:rsidR="00121296" w:rsidRDefault="00121296" w:rsidP="00121296">
      <w:pPr>
        <w:pStyle w:val="PL"/>
      </w:pPr>
    </w:p>
    <w:p w14:paraId="35523252" w14:textId="77777777" w:rsidR="00121296" w:rsidRDefault="00121296" w:rsidP="00121296">
      <w:pPr>
        <w:pStyle w:val="PL"/>
      </w:pPr>
      <w:r>
        <w:t xml:space="preserve">      leaf </w:t>
      </w:r>
      <w:proofErr w:type="spellStart"/>
      <w:r>
        <w:t>ackUserId</w:t>
      </w:r>
      <w:proofErr w:type="spellEnd"/>
      <w:r>
        <w:t xml:space="preserve">  {</w:t>
      </w:r>
    </w:p>
    <w:p w14:paraId="2D613AE6" w14:textId="77777777" w:rsidR="00121296" w:rsidRDefault="00121296" w:rsidP="00121296">
      <w:pPr>
        <w:pStyle w:val="PL"/>
      </w:pPr>
      <w:r>
        <w:t xml:space="preserve">        type string;</w:t>
      </w:r>
    </w:p>
    <w:p w14:paraId="061D4B7F" w14:textId="77777777" w:rsidR="00121296" w:rsidRDefault="00121296" w:rsidP="00121296">
      <w:pPr>
        <w:pStyle w:val="PL"/>
      </w:pPr>
      <w:r>
        <w:t xml:space="preserve">        description "It identifies the last user who has changed the</w:t>
      </w:r>
    </w:p>
    <w:p w14:paraId="2CE5F49F" w14:textId="77777777" w:rsidR="00121296" w:rsidRDefault="00121296" w:rsidP="00121296">
      <w:pPr>
        <w:pStyle w:val="PL"/>
      </w:pPr>
      <w:r>
        <w:t xml:space="preserve">          Acknowledgement State.";</w:t>
      </w:r>
    </w:p>
    <w:p w14:paraId="0CE6350E" w14:textId="77777777" w:rsidR="00121296" w:rsidRDefault="00121296" w:rsidP="00121296">
      <w:pPr>
        <w:pStyle w:val="PL"/>
      </w:pPr>
      <w:r>
        <w:t xml:space="preserve">        yext3gpp:notNotifyable;</w:t>
      </w:r>
    </w:p>
    <w:p w14:paraId="768E23E3" w14:textId="77777777" w:rsidR="00121296" w:rsidRDefault="00121296" w:rsidP="00121296">
      <w:pPr>
        <w:pStyle w:val="PL"/>
      </w:pPr>
      <w:r>
        <w:t xml:space="preserve">      }</w:t>
      </w:r>
    </w:p>
    <w:p w14:paraId="4603B872" w14:textId="77777777" w:rsidR="00121296" w:rsidRDefault="00121296" w:rsidP="00121296">
      <w:pPr>
        <w:pStyle w:val="PL"/>
      </w:pPr>
    </w:p>
    <w:p w14:paraId="17C7C65B" w14:textId="77777777" w:rsidR="00121296" w:rsidRDefault="00121296" w:rsidP="00121296">
      <w:pPr>
        <w:pStyle w:val="PL"/>
      </w:pPr>
      <w:r>
        <w:t xml:space="preserve">      leaf </w:t>
      </w:r>
      <w:proofErr w:type="spellStart"/>
      <w:r>
        <w:t>ackSystemId</w:t>
      </w:r>
      <w:proofErr w:type="spellEnd"/>
      <w:r>
        <w:t xml:space="preserve">  {</w:t>
      </w:r>
    </w:p>
    <w:p w14:paraId="66115BD6" w14:textId="77777777" w:rsidR="00121296" w:rsidRDefault="00121296" w:rsidP="00121296">
      <w:pPr>
        <w:pStyle w:val="PL"/>
      </w:pPr>
      <w:r>
        <w:t xml:space="preserve">        type string;</w:t>
      </w:r>
    </w:p>
    <w:p w14:paraId="42FD0539" w14:textId="77777777" w:rsidR="00121296" w:rsidRDefault="00121296" w:rsidP="00121296">
      <w:pPr>
        <w:pStyle w:val="PL"/>
      </w:pPr>
      <w:r>
        <w:t xml:space="preserve">        description "It identifies the system (Management System) that last</w:t>
      </w:r>
    </w:p>
    <w:p w14:paraId="7FBE256F" w14:textId="77777777" w:rsidR="00121296" w:rsidRDefault="00121296" w:rsidP="00121296">
      <w:pPr>
        <w:pStyle w:val="PL"/>
      </w:pPr>
      <w:r>
        <w:t xml:space="preserve">          changed the </w:t>
      </w:r>
      <w:proofErr w:type="spellStart"/>
      <w:r>
        <w:t>ackState</w:t>
      </w:r>
      <w:proofErr w:type="spellEnd"/>
      <w:r>
        <w:t xml:space="preserve"> of an alarm, i.e. acknowledged or unacknowledged</w:t>
      </w:r>
    </w:p>
    <w:p w14:paraId="3CAF0956" w14:textId="77777777" w:rsidR="00121296" w:rsidRDefault="00121296" w:rsidP="00121296">
      <w:pPr>
        <w:pStyle w:val="PL"/>
      </w:pPr>
      <w:r>
        <w:t xml:space="preserve">          the alarm.";</w:t>
      </w:r>
    </w:p>
    <w:p w14:paraId="22060561" w14:textId="77777777" w:rsidR="00121296" w:rsidRDefault="00121296" w:rsidP="00121296">
      <w:pPr>
        <w:pStyle w:val="PL"/>
      </w:pPr>
      <w:r>
        <w:t xml:space="preserve">        yext3gpp:notNotifyable;</w:t>
      </w:r>
    </w:p>
    <w:p w14:paraId="5C092B9C" w14:textId="77777777" w:rsidR="00121296" w:rsidRDefault="00121296" w:rsidP="00121296">
      <w:pPr>
        <w:pStyle w:val="PL"/>
      </w:pPr>
      <w:r>
        <w:t xml:space="preserve">      }</w:t>
      </w:r>
    </w:p>
    <w:p w14:paraId="66DAE38D" w14:textId="77777777" w:rsidR="00121296" w:rsidRDefault="00121296" w:rsidP="00121296">
      <w:pPr>
        <w:pStyle w:val="PL"/>
      </w:pPr>
    </w:p>
    <w:p w14:paraId="765876EE" w14:textId="77777777" w:rsidR="00121296" w:rsidRDefault="00121296" w:rsidP="00121296">
      <w:pPr>
        <w:pStyle w:val="PL"/>
      </w:pPr>
      <w:r>
        <w:t xml:space="preserve">      leaf </w:t>
      </w:r>
      <w:proofErr w:type="spellStart"/>
      <w:r>
        <w:t>ackState</w:t>
      </w:r>
      <w:proofErr w:type="spellEnd"/>
      <w:r>
        <w:t xml:space="preserve">  {</w:t>
      </w:r>
    </w:p>
    <w:p w14:paraId="3AD77914" w14:textId="77777777" w:rsidR="00121296" w:rsidRDefault="00121296" w:rsidP="00121296">
      <w:pPr>
        <w:pStyle w:val="PL"/>
      </w:pPr>
      <w:r>
        <w:t xml:space="preserve">        type enumeration {</w:t>
      </w:r>
    </w:p>
    <w:p w14:paraId="774CCE67" w14:textId="77777777" w:rsidR="00121296" w:rsidRDefault="00121296" w:rsidP="00121296">
      <w:pPr>
        <w:pStyle w:val="PL"/>
      </w:pPr>
      <w:r>
        <w:t xml:space="preserve">          </w:t>
      </w:r>
      <w:proofErr w:type="spellStart"/>
      <w:r>
        <w:t>enum</w:t>
      </w:r>
      <w:proofErr w:type="spellEnd"/>
      <w:r>
        <w:t xml:space="preserve"> ACKNOWLEDGED {</w:t>
      </w:r>
    </w:p>
    <w:p w14:paraId="589732F6" w14:textId="77777777" w:rsidR="00121296" w:rsidRDefault="00121296" w:rsidP="00121296">
      <w:pPr>
        <w:pStyle w:val="PL"/>
      </w:pPr>
      <w:r>
        <w:t xml:space="preserve">            description "The alarm has been acknowledged.";</w:t>
      </w:r>
    </w:p>
    <w:p w14:paraId="3B8AF6C9" w14:textId="77777777" w:rsidR="00121296" w:rsidRDefault="00121296" w:rsidP="00121296">
      <w:pPr>
        <w:pStyle w:val="PL"/>
      </w:pPr>
      <w:r>
        <w:t xml:space="preserve">          }</w:t>
      </w:r>
    </w:p>
    <w:p w14:paraId="5D2A5AAE" w14:textId="77777777" w:rsidR="00121296" w:rsidRDefault="00121296" w:rsidP="00121296">
      <w:pPr>
        <w:pStyle w:val="PL"/>
      </w:pPr>
      <w:r>
        <w:t xml:space="preserve">          </w:t>
      </w:r>
      <w:proofErr w:type="spellStart"/>
      <w:r>
        <w:t>enum</w:t>
      </w:r>
      <w:proofErr w:type="spellEnd"/>
      <w:r>
        <w:t xml:space="preserve"> UNACKNOWLEDGED {</w:t>
      </w:r>
    </w:p>
    <w:p w14:paraId="3CE5A100" w14:textId="77777777" w:rsidR="00121296" w:rsidRDefault="00121296" w:rsidP="00121296">
      <w:pPr>
        <w:pStyle w:val="PL"/>
      </w:pPr>
      <w:r>
        <w:t xml:space="preserve">            description "The alarm has unacknowledged or the alarm has never</w:t>
      </w:r>
    </w:p>
    <w:p w14:paraId="505E4408" w14:textId="77777777" w:rsidR="00121296" w:rsidRDefault="00121296" w:rsidP="00121296">
      <w:pPr>
        <w:pStyle w:val="PL"/>
      </w:pPr>
      <w:r>
        <w:t xml:space="preserve">              been acknowledged.";</w:t>
      </w:r>
    </w:p>
    <w:p w14:paraId="4B64C83D" w14:textId="77777777" w:rsidR="00121296" w:rsidRDefault="00121296" w:rsidP="00121296">
      <w:pPr>
        <w:pStyle w:val="PL"/>
      </w:pPr>
      <w:r>
        <w:t xml:space="preserve">          }</w:t>
      </w:r>
    </w:p>
    <w:p w14:paraId="7462A420" w14:textId="77777777" w:rsidR="00121296" w:rsidRDefault="00121296" w:rsidP="00121296">
      <w:pPr>
        <w:pStyle w:val="PL"/>
      </w:pPr>
      <w:r>
        <w:t xml:space="preserve">        }</w:t>
      </w:r>
    </w:p>
    <w:p w14:paraId="073F42E9" w14:textId="77777777" w:rsidR="00121296" w:rsidRDefault="00121296" w:rsidP="00121296">
      <w:pPr>
        <w:pStyle w:val="PL"/>
      </w:pPr>
      <w:r>
        <w:t xml:space="preserve">        yext3gpp:notNotifyable;</w:t>
      </w:r>
    </w:p>
    <w:p w14:paraId="20F68BAF" w14:textId="77777777" w:rsidR="00121296" w:rsidRDefault="00121296" w:rsidP="00121296">
      <w:pPr>
        <w:pStyle w:val="PL"/>
      </w:pPr>
      <w:r>
        <w:t xml:space="preserve">      }</w:t>
      </w:r>
    </w:p>
    <w:p w14:paraId="2D598467" w14:textId="77777777" w:rsidR="00121296" w:rsidRDefault="00121296" w:rsidP="00121296">
      <w:pPr>
        <w:pStyle w:val="PL"/>
      </w:pPr>
    </w:p>
    <w:p w14:paraId="5E39365D" w14:textId="77777777" w:rsidR="00121296" w:rsidRDefault="00121296" w:rsidP="00121296">
      <w:pPr>
        <w:pStyle w:val="PL"/>
      </w:pPr>
      <w:r>
        <w:t xml:space="preserve">      leaf </w:t>
      </w:r>
      <w:proofErr w:type="spellStart"/>
      <w:r>
        <w:t>clearUserId</w:t>
      </w:r>
      <w:proofErr w:type="spellEnd"/>
      <w:r>
        <w:t xml:space="preserve"> {</w:t>
      </w:r>
    </w:p>
    <w:p w14:paraId="53E76A8C" w14:textId="77777777" w:rsidR="00121296" w:rsidRDefault="00121296" w:rsidP="00121296">
      <w:pPr>
        <w:pStyle w:val="PL"/>
      </w:pPr>
      <w:r>
        <w:t xml:space="preserve">        type string;</w:t>
      </w:r>
    </w:p>
    <w:p w14:paraId="6FEF51C0" w14:textId="77777777" w:rsidR="00121296" w:rsidRDefault="00121296" w:rsidP="00121296">
      <w:pPr>
        <w:pStyle w:val="PL"/>
      </w:pPr>
      <w:r>
        <w:t xml:space="preserve">        description "Carries the identity of the user who invokes the</w:t>
      </w:r>
    </w:p>
    <w:p w14:paraId="4B202B3C" w14:textId="77777777" w:rsidR="00121296" w:rsidRDefault="00121296" w:rsidP="00121296">
      <w:pPr>
        <w:pStyle w:val="PL"/>
      </w:pPr>
      <w:r>
        <w:t xml:space="preserve">          </w:t>
      </w:r>
      <w:proofErr w:type="spellStart"/>
      <w:r>
        <w:t>clearAlarms</w:t>
      </w:r>
      <w:proofErr w:type="spellEnd"/>
      <w:r>
        <w:t xml:space="preserve"> operation.";</w:t>
      </w:r>
    </w:p>
    <w:p w14:paraId="2C2779A2" w14:textId="77777777" w:rsidR="00121296" w:rsidRDefault="00121296" w:rsidP="00121296">
      <w:pPr>
        <w:pStyle w:val="PL"/>
      </w:pPr>
      <w:r>
        <w:t xml:space="preserve">        yext3gpp:notNotifyable;</w:t>
      </w:r>
    </w:p>
    <w:p w14:paraId="017217B8" w14:textId="77777777" w:rsidR="00121296" w:rsidRDefault="00121296" w:rsidP="00121296">
      <w:pPr>
        <w:pStyle w:val="PL"/>
      </w:pPr>
      <w:r>
        <w:t xml:space="preserve">      }</w:t>
      </w:r>
    </w:p>
    <w:p w14:paraId="1104957C" w14:textId="77777777" w:rsidR="00121296" w:rsidRDefault="00121296" w:rsidP="00121296">
      <w:pPr>
        <w:pStyle w:val="PL"/>
      </w:pPr>
    </w:p>
    <w:p w14:paraId="77E76CE4" w14:textId="77777777" w:rsidR="00121296" w:rsidRDefault="00121296" w:rsidP="00121296">
      <w:pPr>
        <w:pStyle w:val="PL"/>
      </w:pPr>
      <w:r>
        <w:t xml:space="preserve">      leaf </w:t>
      </w:r>
      <w:proofErr w:type="spellStart"/>
      <w:r>
        <w:t>clearSystemId</w:t>
      </w:r>
      <w:proofErr w:type="spellEnd"/>
      <w:r>
        <w:t xml:space="preserve"> {</w:t>
      </w:r>
    </w:p>
    <w:p w14:paraId="0449710A" w14:textId="77777777" w:rsidR="00121296" w:rsidRDefault="00121296" w:rsidP="00121296">
      <w:pPr>
        <w:pStyle w:val="PL"/>
      </w:pPr>
      <w:r>
        <w:t xml:space="preserve">        type string;</w:t>
      </w:r>
    </w:p>
    <w:p w14:paraId="10822E6E" w14:textId="77777777" w:rsidR="00121296" w:rsidRDefault="00121296" w:rsidP="00121296">
      <w:pPr>
        <w:pStyle w:val="PL"/>
      </w:pPr>
      <w:r>
        <w:t xml:space="preserve">        yext3gpp:notNotifyable;</w:t>
      </w:r>
    </w:p>
    <w:p w14:paraId="6D3BE25D" w14:textId="77777777" w:rsidR="00121296" w:rsidRDefault="00121296" w:rsidP="00121296">
      <w:pPr>
        <w:pStyle w:val="PL"/>
      </w:pPr>
      <w:r>
        <w:t xml:space="preserve">      }</w:t>
      </w:r>
    </w:p>
    <w:p w14:paraId="2D67F0AA" w14:textId="77777777" w:rsidR="00121296" w:rsidRDefault="00121296" w:rsidP="00121296">
      <w:pPr>
        <w:pStyle w:val="PL"/>
      </w:pPr>
    </w:p>
    <w:p w14:paraId="07886C5F" w14:textId="77777777" w:rsidR="00121296" w:rsidRDefault="00121296" w:rsidP="00121296">
      <w:pPr>
        <w:pStyle w:val="PL"/>
      </w:pPr>
      <w:r>
        <w:t xml:space="preserve">      leaf </w:t>
      </w:r>
      <w:proofErr w:type="spellStart"/>
      <w:r>
        <w:t>serviceUser</w:t>
      </w:r>
      <w:proofErr w:type="spellEnd"/>
      <w:r>
        <w:t xml:space="preserve"> {</w:t>
      </w:r>
    </w:p>
    <w:p w14:paraId="17B23E59" w14:textId="77777777" w:rsidR="00121296" w:rsidRDefault="00121296" w:rsidP="00121296">
      <w:pPr>
        <w:pStyle w:val="PL"/>
      </w:pPr>
      <w:r>
        <w:t xml:space="preserve">        type string;</w:t>
      </w:r>
    </w:p>
    <w:p w14:paraId="2C0E9AE6" w14:textId="77777777" w:rsidR="00121296" w:rsidRDefault="00121296" w:rsidP="00121296">
      <w:pPr>
        <w:pStyle w:val="PL"/>
      </w:pPr>
      <w:r>
        <w:t xml:space="preserve">        config false ;</w:t>
      </w:r>
    </w:p>
    <w:p w14:paraId="475936BB" w14:textId="77777777" w:rsidR="00121296" w:rsidRDefault="00121296" w:rsidP="00121296">
      <w:pPr>
        <w:pStyle w:val="PL"/>
      </w:pPr>
      <w:r>
        <w:t xml:space="preserve">        description "It identifies the service-user whose request for service</w:t>
      </w:r>
    </w:p>
    <w:p w14:paraId="44958138" w14:textId="77777777" w:rsidR="00121296" w:rsidRDefault="00121296" w:rsidP="00121296">
      <w:pPr>
        <w:pStyle w:val="PL"/>
      </w:pPr>
      <w:r>
        <w:t xml:space="preserve">          provided by the </w:t>
      </w:r>
      <w:proofErr w:type="spellStart"/>
      <w:r>
        <w:t>serviceProvider</w:t>
      </w:r>
      <w:proofErr w:type="spellEnd"/>
      <w:r>
        <w:t xml:space="preserve"> led to the generation of the</w:t>
      </w:r>
    </w:p>
    <w:p w14:paraId="368B20A7" w14:textId="77777777" w:rsidR="00121296" w:rsidRDefault="00121296" w:rsidP="00121296">
      <w:pPr>
        <w:pStyle w:val="PL"/>
      </w:pPr>
      <w:r>
        <w:t xml:space="preserve">          security alarm.";</w:t>
      </w:r>
    </w:p>
    <w:p w14:paraId="1270824F" w14:textId="77777777" w:rsidR="00121296" w:rsidRDefault="00121296" w:rsidP="00121296">
      <w:pPr>
        <w:pStyle w:val="PL"/>
      </w:pPr>
      <w:r>
        <w:lastRenderedPageBreak/>
        <w:t xml:space="preserve">        yext3gpp:notNotifyable;</w:t>
      </w:r>
    </w:p>
    <w:p w14:paraId="0143C9CC" w14:textId="77777777" w:rsidR="00121296" w:rsidRDefault="00121296" w:rsidP="00121296">
      <w:pPr>
        <w:pStyle w:val="PL"/>
      </w:pPr>
      <w:r>
        <w:t xml:space="preserve">      }</w:t>
      </w:r>
    </w:p>
    <w:p w14:paraId="20A15A53" w14:textId="77777777" w:rsidR="00121296" w:rsidRDefault="00121296" w:rsidP="00121296">
      <w:pPr>
        <w:pStyle w:val="PL"/>
      </w:pPr>
    </w:p>
    <w:p w14:paraId="6912D301" w14:textId="77777777" w:rsidR="00121296" w:rsidRDefault="00121296" w:rsidP="00121296">
      <w:pPr>
        <w:pStyle w:val="PL"/>
      </w:pPr>
      <w:r>
        <w:t xml:space="preserve">      leaf </w:t>
      </w:r>
      <w:proofErr w:type="spellStart"/>
      <w:r>
        <w:t>serviceProvider</w:t>
      </w:r>
      <w:proofErr w:type="spellEnd"/>
      <w:r>
        <w:t xml:space="preserve"> {</w:t>
      </w:r>
    </w:p>
    <w:p w14:paraId="1235C331" w14:textId="77777777" w:rsidR="00121296" w:rsidRDefault="00121296" w:rsidP="00121296">
      <w:pPr>
        <w:pStyle w:val="PL"/>
      </w:pPr>
      <w:r>
        <w:t xml:space="preserve">        type string;</w:t>
      </w:r>
    </w:p>
    <w:p w14:paraId="338DE74C" w14:textId="77777777" w:rsidR="00121296" w:rsidRDefault="00121296" w:rsidP="00121296">
      <w:pPr>
        <w:pStyle w:val="PL"/>
      </w:pPr>
      <w:r>
        <w:t xml:space="preserve">        config false ;</w:t>
      </w:r>
    </w:p>
    <w:p w14:paraId="65EF26CC" w14:textId="77777777" w:rsidR="00121296" w:rsidRDefault="00121296" w:rsidP="00121296">
      <w:pPr>
        <w:pStyle w:val="PL"/>
      </w:pPr>
      <w:r>
        <w:t xml:space="preserve">        description "It identifies the service-provider whose service is</w:t>
      </w:r>
    </w:p>
    <w:p w14:paraId="22B0584C" w14:textId="77777777" w:rsidR="00121296" w:rsidRDefault="00121296" w:rsidP="00121296">
      <w:pPr>
        <w:pStyle w:val="PL"/>
      </w:pPr>
      <w:r>
        <w:t xml:space="preserve">          requested by the </w:t>
      </w:r>
      <w:proofErr w:type="spellStart"/>
      <w:r>
        <w:t>serviceUser</w:t>
      </w:r>
      <w:proofErr w:type="spellEnd"/>
      <w:r>
        <w:t xml:space="preserve"> and the service request provokes the</w:t>
      </w:r>
    </w:p>
    <w:p w14:paraId="62381C92" w14:textId="77777777" w:rsidR="00121296" w:rsidRDefault="00121296" w:rsidP="00121296">
      <w:pPr>
        <w:pStyle w:val="PL"/>
      </w:pPr>
      <w:r>
        <w:t xml:space="preserve">          generation of the security alarm.";</w:t>
      </w:r>
    </w:p>
    <w:p w14:paraId="1DACF963" w14:textId="77777777" w:rsidR="00121296" w:rsidRDefault="00121296" w:rsidP="00121296">
      <w:pPr>
        <w:pStyle w:val="PL"/>
      </w:pPr>
      <w:r>
        <w:t xml:space="preserve">        yext3gpp:notNotifyable;</w:t>
      </w:r>
    </w:p>
    <w:p w14:paraId="0FE81778" w14:textId="77777777" w:rsidR="00121296" w:rsidRDefault="00121296" w:rsidP="00121296">
      <w:pPr>
        <w:pStyle w:val="PL"/>
      </w:pPr>
      <w:r>
        <w:t xml:space="preserve">      }</w:t>
      </w:r>
    </w:p>
    <w:p w14:paraId="55D91B87" w14:textId="77777777" w:rsidR="00121296" w:rsidRDefault="00121296" w:rsidP="00121296">
      <w:pPr>
        <w:pStyle w:val="PL"/>
      </w:pPr>
    </w:p>
    <w:p w14:paraId="0501E815" w14:textId="77777777" w:rsidR="00121296" w:rsidRDefault="00121296" w:rsidP="00121296">
      <w:pPr>
        <w:pStyle w:val="PL"/>
      </w:pPr>
      <w:r>
        <w:t xml:space="preserve">      leaf </w:t>
      </w:r>
      <w:proofErr w:type="spellStart"/>
      <w:r>
        <w:t>securityAlarmDetector</w:t>
      </w:r>
      <w:proofErr w:type="spellEnd"/>
      <w:r>
        <w:t xml:space="preserve"> {</w:t>
      </w:r>
    </w:p>
    <w:p w14:paraId="35311F88" w14:textId="77777777" w:rsidR="00121296" w:rsidRDefault="00121296" w:rsidP="00121296">
      <w:pPr>
        <w:pStyle w:val="PL"/>
      </w:pPr>
      <w:r>
        <w:t xml:space="preserve">        type string;</w:t>
      </w:r>
    </w:p>
    <w:p w14:paraId="38937D32" w14:textId="77777777" w:rsidR="00121296" w:rsidRDefault="00121296" w:rsidP="00121296">
      <w:pPr>
        <w:pStyle w:val="PL"/>
      </w:pPr>
      <w:r>
        <w:t xml:space="preserve">        config false ;</w:t>
      </w:r>
    </w:p>
    <w:p w14:paraId="0D36CA5F" w14:textId="77777777" w:rsidR="00121296" w:rsidRDefault="00121296" w:rsidP="00121296">
      <w:pPr>
        <w:pStyle w:val="PL"/>
      </w:pPr>
      <w:r>
        <w:t xml:space="preserve">        yext3gpp:notNotifyable;</w:t>
      </w:r>
    </w:p>
    <w:p w14:paraId="09FE64DF" w14:textId="77777777" w:rsidR="00121296" w:rsidRDefault="00121296" w:rsidP="00121296">
      <w:pPr>
        <w:pStyle w:val="PL"/>
      </w:pPr>
      <w:r>
        <w:t xml:space="preserve">      }</w:t>
      </w:r>
    </w:p>
    <w:p w14:paraId="7F7087FD" w14:textId="77777777" w:rsidR="00121296" w:rsidRDefault="00121296" w:rsidP="00121296">
      <w:pPr>
        <w:pStyle w:val="PL"/>
      </w:pPr>
      <w:r>
        <w:t xml:space="preserve">  }</w:t>
      </w:r>
    </w:p>
    <w:p w14:paraId="1B1DF1F8" w14:textId="77777777" w:rsidR="00121296" w:rsidRDefault="00121296" w:rsidP="00121296">
      <w:pPr>
        <w:pStyle w:val="PL"/>
      </w:pPr>
    </w:p>
    <w:p w14:paraId="66D870B6" w14:textId="77777777" w:rsidR="00121296" w:rsidRDefault="00121296" w:rsidP="00121296">
      <w:pPr>
        <w:pStyle w:val="PL"/>
      </w:pPr>
      <w:r>
        <w:t xml:space="preserve">  grouping </w:t>
      </w:r>
      <w:proofErr w:type="spellStart"/>
      <w:r>
        <w:t>AlarmListGrp</w:t>
      </w:r>
      <w:proofErr w:type="spellEnd"/>
      <w:r>
        <w:t xml:space="preserve"> {</w:t>
      </w:r>
    </w:p>
    <w:p w14:paraId="1868EA1C" w14:textId="77777777" w:rsidR="00121296" w:rsidRDefault="00121296" w:rsidP="00121296">
      <w:pPr>
        <w:pStyle w:val="PL"/>
      </w:pPr>
      <w:r>
        <w:t xml:space="preserve">    description "Represents the </w:t>
      </w:r>
      <w:proofErr w:type="spellStart"/>
      <w:r>
        <w:t>AlarmList</w:t>
      </w:r>
      <w:proofErr w:type="spellEnd"/>
      <w:r>
        <w:t xml:space="preserve"> IOC.";</w:t>
      </w:r>
    </w:p>
    <w:p w14:paraId="0BE9EE8B" w14:textId="77777777" w:rsidR="00121296" w:rsidRDefault="00121296" w:rsidP="00121296">
      <w:pPr>
        <w:pStyle w:val="PL"/>
      </w:pPr>
    </w:p>
    <w:p w14:paraId="28711115" w14:textId="77777777" w:rsidR="00121296" w:rsidRDefault="00121296" w:rsidP="00121296">
      <w:pPr>
        <w:pStyle w:val="PL"/>
      </w:pPr>
      <w:r>
        <w:t xml:space="preserve">    leaf </w:t>
      </w:r>
      <w:proofErr w:type="spellStart"/>
      <w:r>
        <w:t>administrativeState</w:t>
      </w:r>
      <w:proofErr w:type="spellEnd"/>
      <w:r>
        <w:t xml:space="preserve"> {</w:t>
      </w:r>
    </w:p>
    <w:p w14:paraId="14A90A27" w14:textId="77777777" w:rsidR="00121296" w:rsidRDefault="00121296" w:rsidP="00121296">
      <w:pPr>
        <w:pStyle w:val="PL"/>
      </w:pPr>
      <w:r>
        <w:t xml:space="preserve">      type types3gpp:AdministrativeState ;</w:t>
      </w:r>
    </w:p>
    <w:p w14:paraId="33F7447F" w14:textId="77777777" w:rsidR="00121296" w:rsidRDefault="00121296" w:rsidP="00121296">
      <w:pPr>
        <w:pStyle w:val="PL"/>
      </w:pPr>
      <w:r>
        <w:t xml:space="preserve">      default LOCKED;</w:t>
      </w:r>
    </w:p>
    <w:p w14:paraId="300B9D2C" w14:textId="77777777" w:rsidR="00121296" w:rsidRDefault="00121296" w:rsidP="00121296">
      <w:pPr>
        <w:pStyle w:val="PL"/>
      </w:pPr>
      <w:r>
        <w:t xml:space="preserve">      description "When set to UNLOCKED, the alarm list is updated.</w:t>
      </w:r>
    </w:p>
    <w:p w14:paraId="48995D14" w14:textId="77777777" w:rsidR="00121296" w:rsidRDefault="00121296" w:rsidP="00121296">
      <w:pPr>
        <w:pStyle w:val="PL"/>
      </w:pPr>
      <w:r>
        <w:t xml:space="preserve">        When the set to LOCKED, the existing alarm records are not</w:t>
      </w:r>
    </w:p>
    <w:p w14:paraId="3E9495AB" w14:textId="77777777" w:rsidR="00121296" w:rsidRDefault="00121296" w:rsidP="00121296">
      <w:pPr>
        <w:pStyle w:val="PL"/>
      </w:pPr>
      <w:r>
        <w:t xml:space="preserve">        updated, and new alarm records are not added to the alarm list.";</w:t>
      </w:r>
    </w:p>
    <w:p w14:paraId="653E8CF2" w14:textId="77777777" w:rsidR="00121296" w:rsidRDefault="00121296" w:rsidP="00121296">
      <w:pPr>
        <w:pStyle w:val="PL"/>
      </w:pPr>
      <w:r>
        <w:t xml:space="preserve">    }</w:t>
      </w:r>
    </w:p>
    <w:p w14:paraId="2BB21939" w14:textId="77777777" w:rsidR="00121296" w:rsidRDefault="00121296" w:rsidP="00121296">
      <w:pPr>
        <w:pStyle w:val="PL"/>
      </w:pPr>
    </w:p>
    <w:p w14:paraId="6A7E7C77" w14:textId="77777777" w:rsidR="00121296" w:rsidRDefault="00121296" w:rsidP="00121296">
      <w:pPr>
        <w:pStyle w:val="PL"/>
      </w:pPr>
      <w:r>
        <w:t xml:space="preserve">    leaf </w:t>
      </w:r>
      <w:proofErr w:type="spellStart"/>
      <w:r>
        <w:t>operationalState</w:t>
      </w:r>
      <w:proofErr w:type="spellEnd"/>
      <w:r>
        <w:t xml:space="preserve"> {</w:t>
      </w:r>
    </w:p>
    <w:p w14:paraId="1179DC7E" w14:textId="77777777" w:rsidR="00121296" w:rsidRDefault="00121296" w:rsidP="00121296">
      <w:pPr>
        <w:pStyle w:val="PL"/>
      </w:pPr>
      <w:r>
        <w:t xml:space="preserve">      type types3gpp:OperationalState ;</w:t>
      </w:r>
    </w:p>
    <w:p w14:paraId="0B0C7989" w14:textId="77777777" w:rsidR="00121296" w:rsidRDefault="00121296" w:rsidP="00121296">
      <w:pPr>
        <w:pStyle w:val="PL"/>
      </w:pPr>
      <w:r>
        <w:t xml:space="preserve">      default DISABLED;</w:t>
      </w:r>
    </w:p>
    <w:p w14:paraId="789F333D" w14:textId="77777777" w:rsidR="00121296" w:rsidRDefault="00121296" w:rsidP="00121296">
      <w:pPr>
        <w:pStyle w:val="PL"/>
      </w:pPr>
      <w:r>
        <w:t xml:space="preserve">      config false;</w:t>
      </w:r>
    </w:p>
    <w:p w14:paraId="0E7DAD64" w14:textId="77777777" w:rsidR="00121296" w:rsidRDefault="00121296" w:rsidP="00121296">
      <w:pPr>
        <w:pStyle w:val="PL"/>
      </w:pPr>
      <w:r>
        <w:t xml:space="preserve">      description "The producer sets this attribute to ENABLED, indicating</w:t>
      </w:r>
    </w:p>
    <w:p w14:paraId="06717D1E" w14:textId="77777777" w:rsidR="00121296" w:rsidRDefault="00121296" w:rsidP="00121296">
      <w:pPr>
        <w:pStyle w:val="PL"/>
      </w:pPr>
      <w:r>
        <w:t xml:space="preserve">        that it has the resource and ability to record alarm in </w:t>
      </w:r>
      <w:proofErr w:type="spellStart"/>
      <w:r>
        <w:t>AlarmList</w:t>
      </w:r>
      <w:proofErr w:type="spellEnd"/>
    </w:p>
    <w:p w14:paraId="4AD9ACAF" w14:textId="77777777" w:rsidR="00121296" w:rsidRDefault="00121296" w:rsidP="00121296">
      <w:pPr>
        <w:pStyle w:val="PL"/>
      </w:pPr>
      <w:r>
        <w:t xml:space="preserve">        else, it sets the attribute to DISABLED.";</w:t>
      </w:r>
    </w:p>
    <w:p w14:paraId="1BC285AD" w14:textId="77777777" w:rsidR="00121296" w:rsidRDefault="00121296" w:rsidP="00121296">
      <w:pPr>
        <w:pStyle w:val="PL"/>
      </w:pPr>
      <w:r>
        <w:t xml:space="preserve">    }</w:t>
      </w:r>
    </w:p>
    <w:p w14:paraId="108EF7FF" w14:textId="77777777" w:rsidR="00121296" w:rsidRDefault="00121296" w:rsidP="00121296">
      <w:pPr>
        <w:pStyle w:val="PL"/>
      </w:pPr>
    </w:p>
    <w:p w14:paraId="57CCA350" w14:textId="77777777" w:rsidR="00121296" w:rsidRDefault="00121296" w:rsidP="00121296">
      <w:pPr>
        <w:pStyle w:val="PL"/>
      </w:pPr>
      <w:r>
        <w:t xml:space="preserve">    leaf </w:t>
      </w:r>
      <w:proofErr w:type="spellStart"/>
      <w:r>
        <w:t>numOfAlarmRecords</w:t>
      </w:r>
      <w:proofErr w:type="spellEnd"/>
      <w:r>
        <w:t xml:space="preserve"> {</w:t>
      </w:r>
    </w:p>
    <w:p w14:paraId="60A21E4F" w14:textId="77777777" w:rsidR="00121296" w:rsidRDefault="00121296" w:rsidP="00121296">
      <w:pPr>
        <w:pStyle w:val="PL"/>
      </w:pPr>
      <w:r>
        <w:t xml:space="preserve">      type uint32 ;</w:t>
      </w:r>
    </w:p>
    <w:p w14:paraId="4671AC44" w14:textId="77777777" w:rsidR="00121296" w:rsidRDefault="00121296" w:rsidP="00121296">
      <w:pPr>
        <w:pStyle w:val="PL"/>
      </w:pPr>
      <w:r>
        <w:t xml:space="preserve">      config false;</w:t>
      </w:r>
    </w:p>
    <w:p w14:paraId="11EA984E" w14:textId="77777777" w:rsidR="00121296" w:rsidRDefault="00121296" w:rsidP="00121296">
      <w:pPr>
        <w:pStyle w:val="PL"/>
      </w:pPr>
      <w:r>
        <w:t xml:space="preserve">      mandatory true;</w:t>
      </w:r>
    </w:p>
    <w:p w14:paraId="6FE19584" w14:textId="77777777" w:rsidR="00121296" w:rsidRDefault="00121296" w:rsidP="00121296">
      <w:pPr>
        <w:pStyle w:val="PL"/>
      </w:pPr>
      <w:r>
        <w:t xml:space="preserve">      description "The number of alarm records in the </w:t>
      </w:r>
      <w:proofErr w:type="spellStart"/>
      <w:r>
        <w:t>AlarmList</w:t>
      </w:r>
      <w:proofErr w:type="spellEnd"/>
      <w:r>
        <w:t>";</w:t>
      </w:r>
    </w:p>
    <w:p w14:paraId="3C31D719" w14:textId="77777777" w:rsidR="00121296" w:rsidRDefault="00121296" w:rsidP="00121296">
      <w:pPr>
        <w:pStyle w:val="PL"/>
      </w:pPr>
      <w:r>
        <w:t xml:space="preserve">      yext3gpp:notNotifyable;</w:t>
      </w:r>
    </w:p>
    <w:p w14:paraId="5F15B485" w14:textId="77777777" w:rsidR="00121296" w:rsidRDefault="00121296" w:rsidP="00121296">
      <w:pPr>
        <w:pStyle w:val="PL"/>
      </w:pPr>
      <w:r>
        <w:t xml:space="preserve">    }</w:t>
      </w:r>
    </w:p>
    <w:p w14:paraId="5EBB355F" w14:textId="77777777" w:rsidR="00121296" w:rsidRDefault="00121296" w:rsidP="00121296">
      <w:pPr>
        <w:pStyle w:val="PL"/>
      </w:pPr>
    </w:p>
    <w:p w14:paraId="4EFB5C4C" w14:textId="77777777" w:rsidR="00121296" w:rsidRDefault="00121296" w:rsidP="00121296">
      <w:pPr>
        <w:pStyle w:val="PL"/>
      </w:pPr>
      <w:r>
        <w:t xml:space="preserve">    leaf </w:t>
      </w:r>
      <w:proofErr w:type="spellStart"/>
      <w:r>
        <w:t>lastModification</w:t>
      </w:r>
      <w:proofErr w:type="spellEnd"/>
      <w:r>
        <w:t xml:space="preserve"> {</w:t>
      </w:r>
    </w:p>
    <w:p w14:paraId="1C10A0D6" w14:textId="77777777" w:rsidR="00121296" w:rsidRDefault="00121296" w:rsidP="00121296">
      <w:pPr>
        <w:pStyle w:val="PL"/>
      </w:pPr>
      <w:r>
        <w:t xml:space="preserve">      type </w:t>
      </w:r>
      <w:proofErr w:type="spellStart"/>
      <w:r>
        <w:t>yang:date-and-time</w:t>
      </w:r>
      <w:proofErr w:type="spellEnd"/>
      <w:r>
        <w:t xml:space="preserve"> ;</w:t>
      </w:r>
    </w:p>
    <w:p w14:paraId="44F6E152" w14:textId="77777777" w:rsidR="00121296" w:rsidRDefault="00121296" w:rsidP="00121296">
      <w:pPr>
        <w:pStyle w:val="PL"/>
      </w:pPr>
      <w:r>
        <w:t xml:space="preserve">      config false;</w:t>
      </w:r>
    </w:p>
    <w:p w14:paraId="4E2EEDBD" w14:textId="77777777" w:rsidR="00121296" w:rsidRDefault="00121296" w:rsidP="00121296">
      <w:pPr>
        <w:pStyle w:val="PL"/>
      </w:pPr>
      <w:r>
        <w:t xml:space="preserve">      description "The last time when an alarm record was modified";</w:t>
      </w:r>
    </w:p>
    <w:p w14:paraId="79635B86" w14:textId="77777777" w:rsidR="00121296" w:rsidRDefault="00121296" w:rsidP="00121296">
      <w:pPr>
        <w:pStyle w:val="PL"/>
      </w:pPr>
      <w:r>
        <w:t xml:space="preserve">      yext3gpp:notNotifyable;</w:t>
      </w:r>
    </w:p>
    <w:p w14:paraId="73BB2B26" w14:textId="77777777" w:rsidR="00121296" w:rsidRDefault="00121296" w:rsidP="00121296">
      <w:pPr>
        <w:pStyle w:val="PL"/>
      </w:pPr>
      <w:r>
        <w:t xml:space="preserve">    }</w:t>
      </w:r>
    </w:p>
    <w:p w14:paraId="6E733A3A" w14:textId="77777777" w:rsidR="00121296" w:rsidRDefault="00121296" w:rsidP="00121296">
      <w:pPr>
        <w:pStyle w:val="PL"/>
      </w:pPr>
    </w:p>
    <w:p w14:paraId="558DB2CA" w14:textId="77777777" w:rsidR="00121296" w:rsidRDefault="00121296" w:rsidP="00121296">
      <w:pPr>
        <w:pStyle w:val="PL"/>
      </w:pPr>
      <w:r>
        <w:t xml:space="preserve">    list </w:t>
      </w:r>
      <w:proofErr w:type="spellStart"/>
      <w:r>
        <w:t>alarmRecords</w:t>
      </w:r>
      <w:proofErr w:type="spellEnd"/>
      <w:r>
        <w:t xml:space="preserve"> {</w:t>
      </w:r>
    </w:p>
    <w:p w14:paraId="3810C2A1" w14:textId="77777777" w:rsidR="00121296" w:rsidRDefault="00121296" w:rsidP="00121296">
      <w:pPr>
        <w:pStyle w:val="PL"/>
      </w:pPr>
      <w:r>
        <w:t xml:space="preserve">      key </w:t>
      </w:r>
      <w:proofErr w:type="spellStart"/>
      <w:r>
        <w:t>alarmId</w:t>
      </w:r>
      <w:proofErr w:type="spellEnd"/>
      <w:r>
        <w:t>;</w:t>
      </w:r>
    </w:p>
    <w:p w14:paraId="76076CC2" w14:textId="77777777" w:rsidR="00121296" w:rsidRDefault="00121296" w:rsidP="00121296">
      <w:pPr>
        <w:pStyle w:val="PL"/>
      </w:pPr>
      <w:r>
        <w:t xml:space="preserve">      description "List of </w:t>
      </w:r>
      <w:proofErr w:type="spellStart"/>
      <w:r>
        <w:t>alarmRecords</w:t>
      </w:r>
      <w:proofErr w:type="spellEnd"/>
      <w:r>
        <w:t>";</w:t>
      </w:r>
    </w:p>
    <w:p w14:paraId="15E43941" w14:textId="77777777" w:rsidR="00121296" w:rsidRDefault="00121296" w:rsidP="00121296">
      <w:pPr>
        <w:pStyle w:val="PL"/>
      </w:pPr>
      <w:r>
        <w:t xml:space="preserve">      uses </w:t>
      </w:r>
      <w:proofErr w:type="spellStart"/>
      <w:r>
        <w:t>AlarmRecordGrp</w:t>
      </w:r>
      <w:proofErr w:type="spellEnd"/>
      <w:r>
        <w:t>;</w:t>
      </w:r>
    </w:p>
    <w:p w14:paraId="6F751FF1" w14:textId="77777777" w:rsidR="00121296" w:rsidRDefault="00121296" w:rsidP="00121296">
      <w:pPr>
        <w:pStyle w:val="PL"/>
      </w:pPr>
      <w:r>
        <w:t xml:space="preserve">      yext3gpp:notNotifyable;</w:t>
      </w:r>
    </w:p>
    <w:p w14:paraId="7B575CA1" w14:textId="77777777" w:rsidR="00121296" w:rsidRDefault="00121296" w:rsidP="00121296">
      <w:pPr>
        <w:pStyle w:val="PL"/>
      </w:pPr>
      <w:r>
        <w:t xml:space="preserve">    }</w:t>
      </w:r>
    </w:p>
    <w:p w14:paraId="618984E5" w14:textId="77777777" w:rsidR="00121296" w:rsidRDefault="00121296" w:rsidP="00121296">
      <w:pPr>
        <w:pStyle w:val="PL"/>
      </w:pPr>
      <w:r>
        <w:t xml:space="preserve">  }</w:t>
      </w:r>
    </w:p>
    <w:p w14:paraId="73BC417F" w14:textId="77777777" w:rsidR="00121296" w:rsidRDefault="00121296" w:rsidP="00121296">
      <w:pPr>
        <w:pStyle w:val="PL"/>
      </w:pPr>
    </w:p>
    <w:p w14:paraId="18298C17" w14:textId="77777777" w:rsidR="00121296" w:rsidRDefault="00121296" w:rsidP="00121296">
      <w:pPr>
        <w:pStyle w:val="PL"/>
      </w:pPr>
      <w:r>
        <w:t xml:space="preserve">  grouping </w:t>
      </w:r>
      <w:proofErr w:type="spellStart"/>
      <w:r>
        <w:t>FmSubtree</w:t>
      </w:r>
      <w:proofErr w:type="spellEnd"/>
      <w:r>
        <w:t xml:space="preserve"> {</w:t>
      </w:r>
    </w:p>
    <w:p w14:paraId="0CF01803" w14:textId="77777777" w:rsidR="00121296" w:rsidRDefault="00121296" w:rsidP="00121296">
      <w:pPr>
        <w:pStyle w:val="PL"/>
      </w:pPr>
      <w:r>
        <w:t xml:space="preserve">    description "Contains FM related classes.</w:t>
      </w:r>
    </w:p>
    <w:p w14:paraId="71D5F3C4" w14:textId="77777777" w:rsidR="00121296" w:rsidRDefault="00121296" w:rsidP="00121296">
      <w:pPr>
        <w:pStyle w:val="PL"/>
      </w:pPr>
      <w:r>
        <w:t xml:space="preserve">      Should be used in all classes (or classes inheriting from)</w:t>
      </w:r>
    </w:p>
    <w:p w14:paraId="37F5ADC0" w14:textId="77777777" w:rsidR="00121296" w:rsidRDefault="00121296" w:rsidP="00121296">
      <w:pPr>
        <w:pStyle w:val="PL"/>
      </w:pPr>
      <w:r>
        <w:t xml:space="preserve">      - </w:t>
      </w:r>
      <w:proofErr w:type="spellStart"/>
      <w:r>
        <w:t>SubNetwork</w:t>
      </w:r>
      <w:proofErr w:type="spellEnd"/>
    </w:p>
    <w:p w14:paraId="671768DA" w14:textId="77777777" w:rsidR="00121296" w:rsidRDefault="00121296" w:rsidP="00121296">
      <w:pPr>
        <w:pStyle w:val="PL"/>
      </w:pPr>
      <w:r>
        <w:t xml:space="preserve">      - ManagedElement</w:t>
      </w:r>
    </w:p>
    <w:p w14:paraId="081E65B1" w14:textId="77777777" w:rsidR="00121296" w:rsidRDefault="00121296" w:rsidP="00121296">
      <w:pPr>
        <w:pStyle w:val="PL"/>
      </w:pPr>
    </w:p>
    <w:p w14:paraId="112FD965" w14:textId="77777777" w:rsidR="00121296" w:rsidRDefault="00121296" w:rsidP="00121296">
      <w:pPr>
        <w:pStyle w:val="PL"/>
      </w:pPr>
      <w:r>
        <w:t xml:space="preserve">      If some YAM wants to augment these classes/list/groupings they must</w:t>
      </w:r>
    </w:p>
    <w:p w14:paraId="73B3C3F7" w14:textId="77777777" w:rsidR="00121296" w:rsidRDefault="00121296" w:rsidP="00121296">
      <w:pPr>
        <w:pStyle w:val="PL"/>
      </w:pPr>
      <w:r>
        <w:t xml:space="preserve">      augment all user classes!";</w:t>
      </w:r>
    </w:p>
    <w:p w14:paraId="5271D77C" w14:textId="77777777" w:rsidR="00121296" w:rsidRDefault="00121296" w:rsidP="00121296">
      <w:pPr>
        <w:pStyle w:val="PL"/>
      </w:pPr>
    </w:p>
    <w:p w14:paraId="74649A84" w14:textId="77777777" w:rsidR="00121296" w:rsidRDefault="00121296" w:rsidP="00121296">
      <w:pPr>
        <w:pStyle w:val="PL"/>
      </w:pPr>
      <w:r>
        <w:t xml:space="preserve">    list </w:t>
      </w:r>
      <w:proofErr w:type="spellStart"/>
      <w:r>
        <w:t>AlarmList</w:t>
      </w:r>
      <w:proofErr w:type="spellEnd"/>
      <w:r>
        <w:t xml:space="preserve"> {</w:t>
      </w:r>
    </w:p>
    <w:p w14:paraId="5288BE6D" w14:textId="77777777" w:rsidR="00121296" w:rsidRDefault="00121296" w:rsidP="00121296">
      <w:pPr>
        <w:pStyle w:val="PL"/>
      </w:pPr>
      <w:r>
        <w:t xml:space="preserve">      key id;</w:t>
      </w:r>
    </w:p>
    <w:p w14:paraId="62FE3AD4" w14:textId="77777777" w:rsidR="00121296" w:rsidRDefault="00121296" w:rsidP="00121296">
      <w:pPr>
        <w:pStyle w:val="PL"/>
      </w:pPr>
      <w:r>
        <w:t xml:space="preserve">      max-elements 1;</w:t>
      </w:r>
    </w:p>
    <w:p w14:paraId="4E23D20C" w14:textId="77777777" w:rsidR="00121296" w:rsidRDefault="00121296" w:rsidP="00121296">
      <w:pPr>
        <w:pStyle w:val="PL"/>
      </w:pPr>
      <w:r>
        <w:t xml:space="preserve">      description "The </w:t>
      </w:r>
      <w:proofErr w:type="spellStart"/>
      <w:r>
        <w:t>AlarmList</w:t>
      </w:r>
      <w:proofErr w:type="spellEnd"/>
      <w:r>
        <w:t xml:space="preserve"> represents the capability to store and manage</w:t>
      </w:r>
    </w:p>
    <w:p w14:paraId="4F3DF9F0" w14:textId="77777777" w:rsidR="00121296" w:rsidRDefault="00121296" w:rsidP="00121296">
      <w:pPr>
        <w:pStyle w:val="PL"/>
      </w:pPr>
      <w:r>
        <w:t xml:space="preserve">        alarm records. The management scope of an </w:t>
      </w:r>
      <w:proofErr w:type="spellStart"/>
      <w:r>
        <w:t>AlarmList</w:t>
      </w:r>
      <w:proofErr w:type="spellEnd"/>
      <w:r>
        <w:t xml:space="preserve"> is defined by all</w:t>
      </w:r>
    </w:p>
    <w:p w14:paraId="17AA5564" w14:textId="77777777" w:rsidR="00121296" w:rsidRDefault="00121296" w:rsidP="00121296">
      <w:pPr>
        <w:pStyle w:val="PL"/>
      </w:pPr>
      <w:r>
        <w:t xml:space="preserve">        descendant objects of the base managed object, which is the object</w:t>
      </w:r>
    </w:p>
    <w:p w14:paraId="7C9A91B3" w14:textId="77777777" w:rsidR="00121296" w:rsidRDefault="00121296" w:rsidP="00121296">
      <w:pPr>
        <w:pStyle w:val="PL"/>
      </w:pPr>
      <w:r>
        <w:t xml:space="preserve">        name-containing the </w:t>
      </w:r>
      <w:proofErr w:type="spellStart"/>
      <w:r>
        <w:t>AlarmList</w:t>
      </w:r>
      <w:proofErr w:type="spellEnd"/>
      <w:r>
        <w:t>, and the base object itself.</w:t>
      </w:r>
    </w:p>
    <w:p w14:paraId="50D47EF5" w14:textId="77777777" w:rsidR="00121296" w:rsidRDefault="00121296" w:rsidP="00121296">
      <w:pPr>
        <w:pStyle w:val="PL"/>
      </w:pPr>
    </w:p>
    <w:p w14:paraId="03174B75" w14:textId="77777777" w:rsidR="00121296" w:rsidRDefault="00121296" w:rsidP="00121296">
      <w:pPr>
        <w:pStyle w:val="PL"/>
      </w:pPr>
      <w:r>
        <w:t xml:space="preserve">        </w:t>
      </w:r>
      <w:proofErr w:type="spellStart"/>
      <w:r>
        <w:t>AlarmList</w:t>
      </w:r>
      <w:proofErr w:type="spellEnd"/>
      <w:r>
        <w:t xml:space="preserve"> instances are created by the system or are pre-installed.</w:t>
      </w:r>
    </w:p>
    <w:p w14:paraId="2FB681CD" w14:textId="77777777" w:rsidR="00121296" w:rsidRDefault="00121296" w:rsidP="00121296">
      <w:pPr>
        <w:pStyle w:val="PL"/>
      </w:pPr>
      <w:r>
        <w:t xml:space="preserve">        They cannot be created nor deleted by </w:t>
      </w:r>
      <w:proofErr w:type="spellStart"/>
      <w:r>
        <w:t>MnS</w:t>
      </w:r>
      <w:proofErr w:type="spellEnd"/>
      <w:r>
        <w:t xml:space="preserve"> consumers.</w:t>
      </w:r>
    </w:p>
    <w:p w14:paraId="079E5518" w14:textId="77777777" w:rsidR="00121296" w:rsidRDefault="00121296" w:rsidP="00121296">
      <w:pPr>
        <w:pStyle w:val="PL"/>
      </w:pPr>
    </w:p>
    <w:p w14:paraId="60332600" w14:textId="77777777" w:rsidR="00121296" w:rsidRDefault="00121296" w:rsidP="00121296">
      <w:pPr>
        <w:pStyle w:val="PL"/>
      </w:pPr>
      <w:r>
        <w:t xml:space="preserve">        When the alarm list is locked or disabled, the existing alarm records</w:t>
      </w:r>
    </w:p>
    <w:p w14:paraId="2545B541" w14:textId="77777777" w:rsidR="00121296" w:rsidRDefault="00121296" w:rsidP="00121296">
      <w:pPr>
        <w:pStyle w:val="PL"/>
      </w:pPr>
      <w:r>
        <w:t xml:space="preserve">        are not updated, and new alarm records are not added to the alarm list";</w:t>
      </w:r>
    </w:p>
    <w:p w14:paraId="7E473DA0" w14:textId="77777777" w:rsidR="00121296" w:rsidRDefault="00121296" w:rsidP="00121296">
      <w:pPr>
        <w:pStyle w:val="PL"/>
      </w:pPr>
    </w:p>
    <w:p w14:paraId="0E141A1D" w14:textId="77777777" w:rsidR="00121296" w:rsidRDefault="00121296" w:rsidP="00121296">
      <w:pPr>
        <w:pStyle w:val="PL"/>
      </w:pPr>
    </w:p>
    <w:p w14:paraId="343A8F18" w14:textId="77777777" w:rsidR="00121296" w:rsidRDefault="00121296" w:rsidP="00121296">
      <w:pPr>
        <w:pStyle w:val="PL"/>
      </w:pPr>
      <w:r>
        <w:t xml:space="preserve">      uses top3gpp:Top_Grp ;</w:t>
      </w:r>
    </w:p>
    <w:p w14:paraId="45906D46" w14:textId="77777777" w:rsidR="00121296" w:rsidRDefault="00121296" w:rsidP="00121296">
      <w:pPr>
        <w:pStyle w:val="PL"/>
      </w:pPr>
      <w:r>
        <w:t xml:space="preserve">      container attributes {</w:t>
      </w:r>
    </w:p>
    <w:p w14:paraId="50BD034D" w14:textId="77777777" w:rsidR="00121296" w:rsidRDefault="00121296" w:rsidP="00121296">
      <w:pPr>
        <w:pStyle w:val="PL"/>
      </w:pPr>
      <w:r>
        <w:t xml:space="preserve">        uses </w:t>
      </w:r>
      <w:proofErr w:type="spellStart"/>
      <w:r>
        <w:t>AlarmListGrp</w:t>
      </w:r>
      <w:proofErr w:type="spellEnd"/>
      <w:r>
        <w:t xml:space="preserve"> ;</w:t>
      </w:r>
    </w:p>
    <w:p w14:paraId="7E3477E3" w14:textId="77777777" w:rsidR="00121296" w:rsidRDefault="00121296" w:rsidP="00121296">
      <w:pPr>
        <w:pStyle w:val="PL"/>
      </w:pPr>
      <w:r>
        <w:t xml:space="preserve">      }</w:t>
      </w:r>
    </w:p>
    <w:p w14:paraId="3DE83447" w14:textId="77777777" w:rsidR="00121296" w:rsidRDefault="00121296" w:rsidP="00121296">
      <w:pPr>
        <w:pStyle w:val="PL"/>
      </w:pPr>
      <w:r>
        <w:t xml:space="preserve">    }</w:t>
      </w:r>
    </w:p>
    <w:p w14:paraId="102A6887" w14:textId="77777777" w:rsidR="00121296" w:rsidRDefault="00121296" w:rsidP="00121296">
      <w:pPr>
        <w:pStyle w:val="PL"/>
      </w:pPr>
      <w:r>
        <w:t xml:space="preserve">  }</w:t>
      </w:r>
    </w:p>
    <w:p w14:paraId="45F8C9A0" w14:textId="77777777" w:rsidR="00121296" w:rsidRDefault="00121296" w:rsidP="00121296">
      <w:pPr>
        <w:pStyle w:val="PL"/>
      </w:pPr>
    </w:p>
    <w:p w14:paraId="745BDD02" w14:textId="77777777" w:rsidR="007E4C41" w:rsidRDefault="00121296" w:rsidP="00077326">
      <w:pPr>
        <w:pStyle w:val="PL"/>
      </w:pPr>
      <w:r>
        <w:t>}</w:t>
      </w:r>
      <w:r w:rsidR="004A6589" w:rsidRPr="004A6589">
        <w:t>&lt;CODE ENDS&gt;</w:t>
      </w:r>
    </w:p>
    <w:p w14:paraId="033A866C" w14:textId="77777777" w:rsidR="0054724B" w:rsidRDefault="0054724B" w:rsidP="00077326">
      <w:pPr>
        <w:pStyle w:val="PL"/>
      </w:pPr>
    </w:p>
    <w:p w14:paraId="774397E6" w14:textId="77777777" w:rsidR="00D42B9E" w:rsidRPr="00463487" w:rsidRDefault="00D42B9E" w:rsidP="00D42B9E">
      <w:pPr>
        <w:keepNext/>
        <w:keepLines/>
        <w:spacing w:before="180"/>
        <w:ind w:left="1134" w:hanging="1134"/>
        <w:outlineLvl w:val="1"/>
        <w:rPr>
          <w:rFonts w:ascii="Arial" w:hAnsi="Arial"/>
          <w:sz w:val="32"/>
        </w:rPr>
      </w:pPr>
      <w:bookmarkStart w:id="485" w:name="_Toc51769159"/>
      <w:bookmarkStart w:id="486" w:name="_Toc20153456"/>
      <w:bookmarkStart w:id="487" w:name="_Toc27489936"/>
      <w:bookmarkStart w:id="488" w:name="_Toc36033520"/>
      <w:bookmarkStart w:id="489" w:name="_Toc36475782"/>
      <w:bookmarkStart w:id="490" w:name="_Toc44581543"/>
      <w:bookmarkStart w:id="491" w:name="_Toc51769160"/>
      <w:r w:rsidRPr="00463487">
        <w:rPr>
          <w:rFonts w:ascii="Arial" w:hAnsi="Arial"/>
          <w:sz w:val="32"/>
          <w:lang w:eastAsia="zh-CN"/>
        </w:rPr>
        <w:t>D.2.10</w:t>
      </w:r>
      <w:r w:rsidRPr="00463487">
        <w:rPr>
          <w:rFonts w:ascii="Arial" w:hAnsi="Arial"/>
          <w:sz w:val="32"/>
          <w:lang w:eastAsia="zh-CN"/>
        </w:rPr>
        <w:tab/>
        <w:t>module _3gpp-common</w:t>
      </w:r>
      <w:r w:rsidRPr="00463487">
        <w:rPr>
          <w:rFonts w:ascii="Arial" w:hAnsi="Arial"/>
          <w:sz w:val="32"/>
        </w:rPr>
        <w:t>-</w:t>
      </w:r>
      <w:r w:rsidRPr="00463487">
        <w:rPr>
          <w:rFonts w:ascii="Arial" w:hAnsi="Arial"/>
          <w:sz w:val="32"/>
          <w:lang w:eastAsia="zh-CN"/>
        </w:rPr>
        <w:t>trace.yang</w:t>
      </w:r>
      <w:bookmarkEnd w:id="485"/>
    </w:p>
    <w:p w14:paraId="31EA7A38" w14:textId="77777777" w:rsidR="003F6B06" w:rsidRPr="00A37793" w:rsidRDefault="003F6B06" w:rsidP="003F6B06">
      <w:pPr>
        <w:tabs>
          <w:tab w:val="left" w:pos="0"/>
          <w:tab w:val="center" w:pos="4820"/>
          <w:tab w:val="right" w:pos="9638"/>
        </w:tabs>
        <w:spacing w:after="0"/>
        <w:rPr>
          <w:rFonts w:ascii="Courier New" w:hAnsi="Courier New" w:cs="Arial"/>
          <w:sz w:val="16"/>
          <w:szCs w:val="22"/>
          <w:lang w:val="en-US"/>
        </w:rPr>
      </w:pPr>
      <w:r w:rsidRPr="00A37793">
        <w:rPr>
          <w:rFonts w:ascii="Courier New" w:hAnsi="Courier New" w:cs="Arial"/>
          <w:sz w:val="16"/>
          <w:szCs w:val="22"/>
          <w:lang w:val="en-US"/>
        </w:rPr>
        <w:t>&lt;CODE BEGINS&gt;</w:t>
      </w:r>
    </w:p>
    <w:p w14:paraId="0B5F912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module _3gpp-common-trace {</w:t>
      </w:r>
    </w:p>
    <w:p w14:paraId="6C508B1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yang-version 1.1;</w:t>
      </w:r>
    </w:p>
    <w:p w14:paraId="68F3D55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namespace "urn:3gpp:sa5:_3gpp-common-trace";</w:t>
      </w:r>
    </w:p>
    <w:p w14:paraId="6D4CD74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prefix "trace3gpp";</w:t>
      </w:r>
    </w:p>
    <w:p w14:paraId="37EC9D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B672E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import _3gpp-common-top { prefix top3gpp; }</w:t>
      </w:r>
    </w:p>
    <w:p w14:paraId="10656E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import _3gpp-common-yang-types {prefix types3gpp; }</w:t>
      </w:r>
    </w:p>
    <w:p w14:paraId="1E5FCCC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import ietf-inet-types { prefix inet; }</w:t>
      </w:r>
    </w:p>
    <w:p w14:paraId="5C3FEB9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3D34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organization "3GPP SA5";</w:t>
      </w:r>
    </w:p>
    <w:p w14:paraId="16216F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contact "https://www.3gpp.org/DynaReport/TSG-WG--S5--officials.htm?Itemid=464";</w:t>
      </w:r>
    </w:p>
    <w:p w14:paraId="1BCCE4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E5A4D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"Trace handling";</w:t>
      </w:r>
    </w:p>
    <w:p w14:paraId="096ED3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BAA3C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"3GPP TS 28.623</w:t>
      </w:r>
    </w:p>
    <w:p w14:paraId="4CE496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Generic Network Resource Model (NRM)</w:t>
      </w:r>
    </w:p>
    <w:p w14:paraId="787AE8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Integration Reference Point (IRP);</w:t>
      </w:r>
    </w:p>
    <w:p w14:paraId="1E2CEA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Solution Set (SS) definitions</w:t>
      </w:r>
    </w:p>
    <w:p w14:paraId="3C1A849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05CF5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3GPP TS 28.622</w:t>
      </w:r>
    </w:p>
    <w:p w14:paraId="6944657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Generic Network Resource Model (NRM)</w:t>
      </w:r>
    </w:p>
    <w:p w14:paraId="7FF507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Integration Reference Point (IRP);</w:t>
      </w:r>
    </w:p>
    <w:p w14:paraId="762ADD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Information Service (IS)";</w:t>
      </w:r>
    </w:p>
    <w:p w14:paraId="6574F0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2386C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2025-02-04 { reference "CR-</w:t>
      </w:r>
      <w:r>
        <w:rPr>
          <w:rFonts w:ascii="Courier New" w:hAnsi="Courier New"/>
          <w:noProof/>
          <w:sz w:val="16"/>
        </w:rPr>
        <w:t>0501</w:t>
      </w:r>
      <w:r w:rsidRPr="00A37793">
        <w:rPr>
          <w:rFonts w:ascii="Courier New" w:hAnsi="Courier New"/>
          <w:noProof/>
          <w:sz w:val="16"/>
        </w:rPr>
        <w:t>"; }</w:t>
      </w:r>
    </w:p>
    <w:p w14:paraId="599507A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2024-11-05 { reference "CR-0468"; }</w:t>
      </w:r>
    </w:p>
    <w:p w14:paraId="4552A9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2023-11-04 { reference "CR-0292 CR-0300"; }</w:t>
      </w:r>
    </w:p>
    <w:p w14:paraId="0F3B3A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2023-02-16 { reference "CR-0231"; }</w:t>
      </w:r>
    </w:p>
    <w:p w14:paraId="6E4D9F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2023-02-14 { reference "CR-0235"; }</w:t>
      </w:r>
    </w:p>
    <w:p w14:paraId="32DE77F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2022-04-27 { reference "CR-0158"; }</w:t>
      </w:r>
    </w:p>
    <w:p w14:paraId="1BAD74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2021-10-18 { reference "CR-0139"; }</w:t>
      </w:r>
    </w:p>
    <w:p w14:paraId="6852CC6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2021-07-22 { reference "CR-0137"; }</w:t>
      </w:r>
    </w:p>
    <w:p w14:paraId="4B78EB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2021-01-25 { reference "CR-0122"; }</w:t>
      </w:r>
    </w:p>
    <w:p w14:paraId="78F63EA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2020-11-16 { reference "CR-0117"; }</w:t>
      </w:r>
    </w:p>
    <w:p w14:paraId="19CDD7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revision 2020-08-06 { reference "CR-0102"; }</w:t>
      </w:r>
    </w:p>
    <w:p w14:paraId="08D2D1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C4AB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TraceReference {</w:t>
      </w:r>
    </w:p>
    <w:p w14:paraId="05F1732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mcc {</w:t>
      </w:r>
    </w:p>
    <w:p w14:paraId="1ADB70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6F8A81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types3gpp:Mcc;</w:t>
      </w:r>
    </w:p>
    <w:p w14:paraId="2F8CC72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6C0A3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mnc {</w:t>
      </w:r>
    </w:p>
    <w:p w14:paraId="673DA2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429350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types3gpp:Mnc;</w:t>
      </w:r>
    </w:p>
    <w:p w14:paraId="2889C9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8FD20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traceId {</w:t>
      </w:r>
    </w:p>
    <w:p w14:paraId="31D608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7B02A41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int64;</w:t>
      </w:r>
    </w:p>
    <w:p w14:paraId="2F5DF8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320654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CDA942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72BF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TraceJobGrp {</w:t>
      </w:r>
    </w:p>
    <w:p w14:paraId="65213DE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jobType {</w:t>
      </w:r>
    </w:p>
    <w:p w14:paraId="475137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1CB7F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IMMEDIATE_MDT_ONLY;</w:t>
      </w:r>
    </w:p>
    <w:p w14:paraId="46F83B3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LOGGED_MDT_ONLY;</w:t>
      </w:r>
    </w:p>
    <w:p w14:paraId="3C04475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TRACE_ONLY;</w:t>
      </w:r>
    </w:p>
    <w:p w14:paraId="0B32458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IMMEDIATE_MDT_AND_TRACE;</w:t>
      </w:r>
    </w:p>
    <w:p w14:paraId="22A1185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RLF_REPORT_ONLY;</w:t>
      </w:r>
    </w:p>
    <w:p w14:paraId="193091F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RCEF_REPORT_ONLY;</w:t>
      </w:r>
    </w:p>
    <w:p w14:paraId="775C4C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LOGGED_MBSFN_MDT;</w:t>
      </w:r>
    </w:p>
    <w:p w14:paraId="2AF39FA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F4110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default TRACE_ONLY;</w:t>
      </w:r>
    </w:p>
    <w:p w14:paraId="5E0FC8A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MDT mode and it specifies also whether the</w:t>
      </w:r>
    </w:p>
    <w:p w14:paraId="1E90D9A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TraceJob represents only MDT, Logged MBSFN MDT, Trace or a combined</w:t>
      </w:r>
    </w:p>
    <w:p w14:paraId="35F9A2B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 and MDT job. The attribute is applicable for Trace, MDT, RCEF and</w:t>
      </w:r>
    </w:p>
    <w:p w14:paraId="44E548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RLF reporting.";</w:t>
      </w:r>
    </w:p>
    <w:p w14:paraId="2B0D3C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5.9a of 3GPP TS 32.422 for additional details on the</w:t>
      </w:r>
    </w:p>
    <w:p w14:paraId="35E57F9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allowed values.";</w:t>
      </w:r>
    </w:p>
    <w:p w14:paraId="405CCD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34D14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F15EB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listOfInterfaces {</w:t>
      </w:r>
    </w:p>
    <w:p w14:paraId="06FA32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idx;</w:t>
      </w:r>
    </w:p>
    <w:p w14:paraId="475EEE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must 'count(MSCServerInterfaces)+count(MGWInterfaces)+count(RNCInterfaces)'</w:t>
      </w:r>
    </w:p>
    <w:p w14:paraId="1FF511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+'+count(SGSNInterfaces)+count(GGSNInterfaces)+count(S-CSCFInterfaces)'</w:t>
      </w:r>
    </w:p>
    <w:p w14:paraId="17B49B8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+'+count(P-CSCFInterfaces)+count(I-CSCFInterfaces)+count(MRFCInterfaces)'</w:t>
      </w:r>
    </w:p>
    <w:p w14:paraId="06BF56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+'+count(MGCFInterfaces)+count(IBCFInterfaces)+count(E-CSCFInterfaces)'</w:t>
      </w:r>
    </w:p>
    <w:p w14:paraId="75765D2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+'+count(BGCFInterfaces)+count(ASInterfaces)+count(HSSInterfaces)'</w:t>
      </w:r>
    </w:p>
    <w:p w14:paraId="58E044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+'+count(EIRInterfaces)+count(BM-SCInterfaces)+count(MMEInterfaces)'</w:t>
      </w:r>
    </w:p>
    <w:p w14:paraId="2EA68B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+'+count(SGWInterfaces)+count(PDN_GWInterfaces)+count(eNBInterfaces)'</w:t>
      </w:r>
    </w:p>
    <w:p w14:paraId="46533D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+'+count(en-gNBInterfaces)+count(AMFInterfaces)+count(AUSFInterfaces)'</w:t>
      </w:r>
    </w:p>
    <w:p w14:paraId="02662E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+'+count(NEFInterfaces)+count(NRFInterfaces)+count(NSSFInterfaces)'</w:t>
      </w:r>
    </w:p>
    <w:p w14:paraId="250F8E9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+'+count(PCFInterfaces)+count(SMFInterfaces)+count(SMSFInterfaces)'</w:t>
      </w:r>
    </w:p>
    <w:p w14:paraId="60DE41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+'+count(UDMInterfaces)+count(UPFInterfaces)+count(ng-eNBInterfaces)'</w:t>
      </w:r>
    </w:p>
    <w:p w14:paraId="497A11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+'+count(gNB-CU-CPInterfaces)+count(gNB-CU-UPInterfaces)'</w:t>
      </w:r>
    </w:p>
    <w:p w14:paraId="6AFF94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+'+count(gNB-DUInterfaces)';</w:t>
      </w:r>
    </w:p>
    <w:p w14:paraId="69E09EE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3CE3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interfaces that need to be traced.</w:t>
      </w:r>
    </w:p>
    <w:p w14:paraId="5FEEA3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Trace. In</w:t>
      </w:r>
    </w:p>
    <w:p w14:paraId="493E58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case this attribute is not used, it carries a null semantic.";</w:t>
      </w:r>
    </w:p>
    <w:p w14:paraId="77C796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5.5 of 3GPP TS 32.422 for additional details on the</w:t>
      </w:r>
    </w:p>
    <w:p w14:paraId="3EE55BE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allowed values.";</w:t>
      </w:r>
    </w:p>
    <w:p w14:paraId="0004928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A7703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idx { type uint32 ; }</w:t>
      </w:r>
    </w:p>
    <w:p w14:paraId="52DEEA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D42F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MSCServerInterfaces {</w:t>
      </w:r>
    </w:p>
    <w:p w14:paraId="033FE9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5FEC7F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 ;</w:t>
      </w:r>
    </w:p>
    <w:p w14:paraId="5A4B6E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Iu-CS ;</w:t>
      </w:r>
    </w:p>
    <w:p w14:paraId="1AE3FEC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Mc ;</w:t>
      </w:r>
    </w:p>
    <w:p w14:paraId="37B137D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MAP-G ;</w:t>
      </w:r>
    </w:p>
    <w:p w14:paraId="24B8D5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MAP-B ;</w:t>
      </w:r>
    </w:p>
    <w:p w14:paraId="61E4776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MAP-E ;</w:t>
      </w:r>
    </w:p>
    <w:p w14:paraId="14C4AE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MAP-F ;</w:t>
      </w:r>
    </w:p>
    <w:p w14:paraId="585B3B2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MAP-D ;</w:t>
      </w:r>
    </w:p>
    <w:p w14:paraId="3EF85D1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MAP-C ;</w:t>
      </w:r>
    </w:p>
    <w:p w14:paraId="59174D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CAP ;</w:t>
      </w:r>
    </w:p>
    <w:p w14:paraId="6E08495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EF32E6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248197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MGWInterfaces {</w:t>
      </w:r>
    </w:p>
    <w:p w14:paraId="03066B6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85277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Mc ;</w:t>
      </w:r>
    </w:p>
    <w:p w14:paraId="7EBC6E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Nb-UP ;</w:t>
      </w:r>
    </w:p>
    <w:p w14:paraId="1DF5CB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Iu-UP ;</w:t>
      </w:r>
    </w:p>
    <w:p w14:paraId="7995AEA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E5A48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89015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RNCInterfaces {</w:t>
      </w:r>
    </w:p>
    <w:p w14:paraId="7A8E30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3BDEA6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Iu-CS ;</w:t>
      </w:r>
    </w:p>
    <w:p w14:paraId="679BCC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Iu-PS ;</w:t>
      </w:r>
    </w:p>
    <w:p w14:paraId="5F11490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Iur ;</w:t>
      </w:r>
    </w:p>
    <w:p w14:paraId="352AB24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Iub ;</w:t>
      </w:r>
    </w:p>
    <w:p w14:paraId="42075FB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Uu ;</w:t>
      </w:r>
    </w:p>
    <w:p w14:paraId="2FEF88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3630F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A5D6E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SGSNInterfaces {</w:t>
      </w:r>
    </w:p>
    <w:p w14:paraId="4D5CCB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C0427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Gb ;</w:t>
      </w:r>
    </w:p>
    <w:p w14:paraId="4664CA6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Iu-PS ;</w:t>
      </w:r>
    </w:p>
    <w:p w14:paraId="23B4CC9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 ;</w:t>
      </w:r>
    </w:p>
    <w:p w14:paraId="6A18D5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MAP-Gr ;</w:t>
      </w:r>
    </w:p>
    <w:p w14:paraId="55B06AA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MAP-Gd ;</w:t>
      </w:r>
    </w:p>
    <w:p w14:paraId="6BF809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MAP-Gf ;</w:t>
      </w:r>
    </w:p>
    <w:p w14:paraId="258860E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Ge ;</w:t>
      </w:r>
    </w:p>
    <w:p w14:paraId="7BFB3B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Gs ;</w:t>
      </w:r>
    </w:p>
    <w:p w14:paraId="701C76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S6d ;</w:t>
      </w:r>
    </w:p>
    <w:p w14:paraId="0EFB7A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S4 ;</w:t>
      </w:r>
    </w:p>
    <w:p w14:paraId="609369C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S3 ;</w:t>
      </w:r>
    </w:p>
    <w:p w14:paraId="124EDA0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S13 ;</w:t>
      </w:r>
    </w:p>
    <w:p w14:paraId="760E2D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9020E1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EE25E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GGSNInterfaces {</w:t>
      </w:r>
    </w:p>
    <w:p w14:paraId="4D3EAA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82D6BE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 ;</w:t>
      </w:r>
    </w:p>
    <w:p w14:paraId="019136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Gi ;</w:t>
      </w:r>
    </w:p>
    <w:p w14:paraId="3ADD7A4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Gmb ;</w:t>
      </w:r>
    </w:p>
    <w:p w14:paraId="5DA98A4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C2AB4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D6856E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S-CSCFInterfaces {</w:t>
      </w:r>
    </w:p>
    <w:p w14:paraId="46DB8C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6F9B932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Mw ;</w:t>
      </w:r>
    </w:p>
    <w:p w14:paraId="3E68E56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Mg ;</w:t>
      </w:r>
    </w:p>
    <w:p w14:paraId="5934ACA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Mr ;</w:t>
      </w:r>
    </w:p>
    <w:p w14:paraId="54D06A8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Mi ;</w:t>
      </w:r>
    </w:p>
    <w:p w14:paraId="5A9340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E26827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66930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P-CSCFInterfaces {</w:t>
      </w:r>
    </w:p>
    <w:p w14:paraId="0C6574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B3FF0D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Gm ;</w:t>
      </w:r>
    </w:p>
    <w:p w14:paraId="4F080D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Mw ;</w:t>
      </w:r>
    </w:p>
    <w:p w14:paraId="030732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6307E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D6D0D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I-CSCFInterfaces {</w:t>
      </w:r>
    </w:p>
    <w:p w14:paraId="6B9ABD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A5D56C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Cx ;</w:t>
      </w:r>
    </w:p>
    <w:p w14:paraId="59D679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Dx ;</w:t>
      </w:r>
    </w:p>
    <w:p w14:paraId="14092E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Mg ;</w:t>
      </w:r>
    </w:p>
    <w:p w14:paraId="3F3707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Mw ;</w:t>
      </w:r>
    </w:p>
    <w:p w14:paraId="3D2A6E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FCF34F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B2FA6D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MRFCInterfaces {</w:t>
      </w:r>
    </w:p>
    <w:p w14:paraId="1E1F9D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3DF8A79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Mp ;</w:t>
      </w:r>
    </w:p>
    <w:p w14:paraId="07431A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Mr ;</w:t>
      </w:r>
    </w:p>
    <w:p w14:paraId="346D28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AA663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C4E6F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MGCFInterfaces {</w:t>
      </w:r>
    </w:p>
    <w:p w14:paraId="282139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DB0FB9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Mg ;</w:t>
      </w:r>
    </w:p>
    <w:p w14:paraId="29B0102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Mj ;</w:t>
      </w:r>
    </w:p>
    <w:p w14:paraId="62690C5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Mn ;</w:t>
      </w:r>
    </w:p>
    <w:p w14:paraId="730AA9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B1BAC9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FB9AC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IBCFInterfaces {</w:t>
      </w:r>
    </w:p>
    <w:p w14:paraId="410923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6A187F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Ix ;</w:t>
      </w:r>
    </w:p>
    <w:p w14:paraId="4DEA91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Mx ;</w:t>
      </w:r>
    </w:p>
    <w:p w14:paraId="3ADDF71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05CB0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EFD4FB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E-CSCFInterfaces {</w:t>
      </w:r>
    </w:p>
    <w:p w14:paraId="46E705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7B9B61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Mw ;</w:t>
      </w:r>
    </w:p>
    <w:p w14:paraId="1A8A64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Ml ;</w:t>
      </w:r>
    </w:p>
    <w:p w14:paraId="4A45D5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Mm ;</w:t>
      </w:r>
    </w:p>
    <w:p w14:paraId="741041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Mi-Mg ;</w:t>
      </w:r>
    </w:p>
    <w:p w14:paraId="2EB5FA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66809E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04F9D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BGCFInterfaces {</w:t>
      </w:r>
    </w:p>
    <w:p w14:paraId="795C3F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630A844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Mi ;</w:t>
      </w:r>
    </w:p>
    <w:p w14:paraId="2581A23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Mj ;</w:t>
      </w:r>
    </w:p>
    <w:p w14:paraId="7937D1B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Mk ;</w:t>
      </w:r>
    </w:p>
    <w:p w14:paraId="6D7568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C2C07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01E490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ASInterfaces {</w:t>
      </w:r>
    </w:p>
    <w:p w14:paraId="34E3C51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10DDF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Dh ;</w:t>
      </w:r>
    </w:p>
    <w:p w14:paraId="2C3A5B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Sh ;</w:t>
      </w:r>
    </w:p>
    <w:p w14:paraId="55D2B2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ISC ;</w:t>
      </w:r>
    </w:p>
    <w:p w14:paraId="0F1997E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Ut ;</w:t>
      </w:r>
    </w:p>
    <w:p w14:paraId="63E5655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26D8E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FF056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leaf-list HSSInterfaces {</w:t>
      </w:r>
    </w:p>
    <w:p w14:paraId="72231BB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7EC70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MAP-C ;</w:t>
      </w:r>
    </w:p>
    <w:p w14:paraId="54A6253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MAP-D ;</w:t>
      </w:r>
    </w:p>
    <w:p w14:paraId="04EF7D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Gc ;</w:t>
      </w:r>
    </w:p>
    <w:p w14:paraId="72ACEBB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Gr ;</w:t>
      </w:r>
    </w:p>
    <w:p w14:paraId="6EDB88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Cx ;</w:t>
      </w:r>
    </w:p>
    <w:p w14:paraId="771ADD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S6d ;</w:t>
      </w:r>
    </w:p>
    <w:p w14:paraId="5CBF0B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S6a ;</w:t>
      </w:r>
    </w:p>
    <w:p w14:paraId="2831DCA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Sh ;</w:t>
      </w:r>
    </w:p>
    <w:p w14:paraId="1BEBA7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A7B0F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E0A7FC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EIRInterfaces {</w:t>
      </w:r>
    </w:p>
    <w:p w14:paraId="13D54A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88548E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MAP-F ;</w:t>
      </w:r>
    </w:p>
    <w:p w14:paraId="2C4BA54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S13 ;</w:t>
      </w:r>
    </w:p>
    <w:p w14:paraId="6D0FA3E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MAP-Gf ;</w:t>
      </w:r>
    </w:p>
    <w:p w14:paraId="0C0EAC7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9FBB7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8CC301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BM-SCInterfaces {</w:t>
      </w:r>
    </w:p>
    <w:p w14:paraId="0C5D4A7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1FE20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Gmb ;</w:t>
      </w:r>
    </w:p>
    <w:p w14:paraId="3D2454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5BB64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118DF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MMEInterfaces {</w:t>
      </w:r>
    </w:p>
    <w:p w14:paraId="6239953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561DEE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S1-MME ;</w:t>
      </w:r>
    </w:p>
    <w:p w14:paraId="5564617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S3 ;</w:t>
      </w:r>
    </w:p>
    <w:p w14:paraId="06FC5B9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S6a ;</w:t>
      </w:r>
    </w:p>
    <w:p w14:paraId="1A517FC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S10 ;</w:t>
      </w:r>
    </w:p>
    <w:p w14:paraId="439FAE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S11 ;</w:t>
      </w:r>
    </w:p>
    <w:p w14:paraId="5FEF15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S13 ;</w:t>
      </w:r>
    </w:p>
    <w:p w14:paraId="721F1C7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E939E7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0329BF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SGWInterfaces {</w:t>
      </w:r>
    </w:p>
    <w:p w14:paraId="6096F6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A6FF2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S4 ;</w:t>
      </w:r>
    </w:p>
    <w:p w14:paraId="53C42D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S5 ;</w:t>
      </w:r>
    </w:p>
    <w:p w14:paraId="28000FE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S8 ;</w:t>
      </w:r>
    </w:p>
    <w:p w14:paraId="256DF64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S11 ;</w:t>
      </w:r>
    </w:p>
    <w:p w14:paraId="068D6C2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Gxc ;</w:t>
      </w:r>
    </w:p>
    <w:p w14:paraId="7A7A67F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4F31BC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D7CE8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PDN_GWInterfaces {</w:t>
      </w:r>
    </w:p>
    <w:p w14:paraId="7BE1D6C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1F8C71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S2a ;</w:t>
      </w:r>
    </w:p>
    <w:p w14:paraId="5FFA85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S2b ;</w:t>
      </w:r>
    </w:p>
    <w:p w14:paraId="28E0C95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S2c ;</w:t>
      </w:r>
    </w:p>
    <w:p w14:paraId="52998EE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S5 ;</w:t>
      </w:r>
    </w:p>
    <w:p w14:paraId="680D4F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S6b ;</w:t>
      </w:r>
    </w:p>
    <w:p w14:paraId="61B851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Gx ;</w:t>
      </w:r>
    </w:p>
    <w:p w14:paraId="7718F8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S8 ;</w:t>
      </w:r>
    </w:p>
    <w:p w14:paraId="13FD47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SGi ;</w:t>
      </w:r>
    </w:p>
    <w:p w14:paraId="76B398B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2F712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B8BC1C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eNBInterfaces {</w:t>
      </w:r>
    </w:p>
    <w:p w14:paraId="7B9607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59B241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S1-MME ;</w:t>
      </w:r>
    </w:p>
    <w:p w14:paraId="6BC3A6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X2 ;</w:t>
      </w:r>
    </w:p>
    <w:p w14:paraId="4BCCB0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6A8598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37E95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en-gNBInterfaces {</w:t>
      </w:r>
    </w:p>
    <w:p w14:paraId="2A32E3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D550D8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S1-MME ;</w:t>
      </w:r>
    </w:p>
    <w:p w14:paraId="42F40DC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X2 ;</w:t>
      </w:r>
    </w:p>
    <w:p w14:paraId="27C0F4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Uu ;</w:t>
      </w:r>
    </w:p>
    <w:p w14:paraId="306E5D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F1-C ;</w:t>
      </w:r>
    </w:p>
    <w:p w14:paraId="1506F3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E1 ;</w:t>
      </w:r>
    </w:p>
    <w:p w14:paraId="46A594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937427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7FE7A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AMFInterfaces {</w:t>
      </w:r>
    </w:p>
    <w:p w14:paraId="38A2A0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51EB0A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 ;</w:t>
      </w:r>
    </w:p>
    <w:p w14:paraId="410BFED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 ;</w:t>
      </w:r>
    </w:p>
    <w:p w14:paraId="043D9B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N8 ;</w:t>
      </w:r>
    </w:p>
    <w:p w14:paraId="4A7A22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N11 ;</w:t>
      </w:r>
    </w:p>
    <w:p w14:paraId="4A8C1A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N12 ;</w:t>
      </w:r>
    </w:p>
    <w:p w14:paraId="7BD1DE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N14 ;</w:t>
      </w:r>
    </w:p>
    <w:p w14:paraId="3D489E7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N15 ;</w:t>
      </w:r>
    </w:p>
    <w:p w14:paraId="25F4D57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N20 ;</w:t>
      </w:r>
    </w:p>
    <w:p w14:paraId="3CAED91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N22 ;</w:t>
      </w:r>
    </w:p>
    <w:p w14:paraId="1ACB99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N26 ;</w:t>
      </w:r>
    </w:p>
    <w:p w14:paraId="0FC23D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9C42BF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5D7D66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AUSFInterfaces {</w:t>
      </w:r>
    </w:p>
    <w:p w14:paraId="244943A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9B5186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N12 ;</w:t>
      </w:r>
    </w:p>
    <w:p w14:paraId="23765D9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N13 ;</w:t>
      </w:r>
    </w:p>
    <w:p w14:paraId="0EF073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984DC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91ECB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NEFInterfaces {</w:t>
      </w:r>
    </w:p>
    <w:p w14:paraId="6D795A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638593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N29 ;</w:t>
      </w:r>
    </w:p>
    <w:p w14:paraId="1685862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N30 ;</w:t>
      </w:r>
    </w:p>
    <w:p w14:paraId="1B7796D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N33 ;</w:t>
      </w:r>
    </w:p>
    <w:p w14:paraId="55E1F9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932CC0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CC97B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NRFInterfaces {</w:t>
      </w:r>
    </w:p>
    <w:p w14:paraId="2888A49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D1E931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N27 ;</w:t>
      </w:r>
    </w:p>
    <w:p w14:paraId="38FCA9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00801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E1CA6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NSSFInterfaces {</w:t>
      </w:r>
    </w:p>
    <w:p w14:paraId="0C2CCD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DC80C2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N22 ;</w:t>
      </w:r>
    </w:p>
    <w:p w14:paraId="6E8798C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N31 ;</w:t>
      </w:r>
    </w:p>
    <w:p w14:paraId="62FCC4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61A14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18208E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PCFInterfaces {</w:t>
      </w:r>
    </w:p>
    <w:p w14:paraId="749C6F7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306E0B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N5 ;</w:t>
      </w:r>
    </w:p>
    <w:p w14:paraId="08CEDEC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N7 ;</w:t>
      </w:r>
    </w:p>
    <w:p w14:paraId="034521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N15 ;</w:t>
      </w:r>
    </w:p>
    <w:p w14:paraId="0E11E8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01A35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877487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SMFInterfaces {</w:t>
      </w:r>
    </w:p>
    <w:p w14:paraId="4323781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2C1C3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N4 ;</w:t>
      </w:r>
    </w:p>
    <w:p w14:paraId="1E6A36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N7 ;</w:t>
      </w:r>
    </w:p>
    <w:p w14:paraId="6BBF3D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N10 ;</w:t>
      </w:r>
    </w:p>
    <w:p w14:paraId="22B4628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N11 ;</w:t>
      </w:r>
    </w:p>
    <w:p w14:paraId="7D33E3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S5-C ;</w:t>
      </w:r>
    </w:p>
    <w:p w14:paraId="4AA6C5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N38 ;</w:t>
      </w:r>
    </w:p>
    <w:p w14:paraId="7AE147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N16 ;</w:t>
      </w:r>
    </w:p>
    <w:p w14:paraId="2F7E0F0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N16a ;</w:t>
      </w:r>
    </w:p>
    <w:p w14:paraId="1213E8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0DC5E7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1219B5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SMSFInterfaces {</w:t>
      </w:r>
    </w:p>
    <w:p w14:paraId="4150CF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54229C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N20 ;</w:t>
      </w:r>
    </w:p>
    <w:p w14:paraId="4EE26D7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N21 ;</w:t>
      </w:r>
    </w:p>
    <w:p w14:paraId="5F8E8AC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A6DF91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7FA8F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UDMInterfaces {</w:t>
      </w:r>
    </w:p>
    <w:p w14:paraId="126788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8EC01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N8 ;</w:t>
      </w:r>
    </w:p>
    <w:p w14:paraId="0108EA4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N10 ;</w:t>
      </w:r>
    </w:p>
    <w:p w14:paraId="4E110B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N13 ;</w:t>
      </w:r>
    </w:p>
    <w:p w14:paraId="7EF9A9D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N21 ;</w:t>
      </w:r>
    </w:p>
    <w:p w14:paraId="4AF47E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099A1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0C335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UPFInterfaces {</w:t>
      </w:r>
    </w:p>
    <w:p w14:paraId="1BF1E7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A39076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N4 ;</w:t>
      </w:r>
    </w:p>
    <w:p w14:paraId="68DDF10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57487F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291C4B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ng-eNBInterfaces {</w:t>
      </w:r>
    </w:p>
    <w:p w14:paraId="2D343EC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858344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NG-C ;</w:t>
      </w:r>
    </w:p>
    <w:p w14:paraId="7ADA61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Xn-C ;</w:t>
      </w:r>
    </w:p>
    <w:p w14:paraId="26CF164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Uu ;</w:t>
      </w:r>
    </w:p>
    <w:p w14:paraId="719753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573D2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76125E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gNB-CU-CPInterfaces {</w:t>
      </w:r>
    </w:p>
    <w:p w14:paraId="44F77E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65B483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NG-C ;</w:t>
      </w:r>
    </w:p>
    <w:p w14:paraId="5935C0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Xn-C ;</w:t>
      </w:r>
    </w:p>
    <w:p w14:paraId="7E2927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Uu ;</w:t>
      </w:r>
    </w:p>
    <w:p w14:paraId="0BD3EB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F1-C ;</w:t>
      </w:r>
    </w:p>
    <w:p w14:paraId="5C0786B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E1 ;</w:t>
      </w:r>
    </w:p>
    <w:p w14:paraId="27C787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X2-C ;</w:t>
      </w:r>
    </w:p>
    <w:p w14:paraId="2CA41B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EBAE8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367DA9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gNB-CU-UPInterfaces {</w:t>
      </w:r>
    </w:p>
    <w:p w14:paraId="523960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E379D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E1 ;</w:t>
      </w:r>
    </w:p>
    <w:p w14:paraId="36AFE3D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4C40C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02E53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gNB-DUInterfaces {</w:t>
      </w:r>
    </w:p>
    <w:p w14:paraId="4C4FC1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AD028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F1-C ;</w:t>
      </w:r>
    </w:p>
    <w:p w14:paraId="0EB04F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CDBA7F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1C8081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1EB7E9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264936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listOfNeTypes {</w:t>
      </w:r>
    </w:p>
    <w:p w14:paraId="07782F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8C569E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MSC_SERVER;</w:t>
      </w:r>
    </w:p>
    <w:p w14:paraId="387D6EE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SGSN;</w:t>
      </w:r>
    </w:p>
    <w:p w14:paraId="3F15856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MGW;</w:t>
      </w:r>
    </w:p>
    <w:p w14:paraId="37AB1A8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GGSN;</w:t>
      </w:r>
    </w:p>
    <w:p w14:paraId="3A24A4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RNC;</w:t>
      </w:r>
    </w:p>
    <w:p w14:paraId="2ABA25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BM_SC;</w:t>
      </w:r>
    </w:p>
    <w:p w14:paraId="422EA52C"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37793">
        <w:rPr>
          <w:rFonts w:ascii="Courier New" w:hAnsi="Courier New"/>
          <w:noProof/>
          <w:sz w:val="16"/>
        </w:rPr>
        <w:t xml:space="preserve">        </w:t>
      </w:r>
      <w:r w:rsidRPr="001A01AA">
        <w:rPr>
          <w:rFonts w:ascii="Courier New" w:hAnsi="Courier New"/>
          <w:noProof/>
          <w:sz w:val="16"/>
          <w:lang w:val="fr-FR"/>
        </w:rPr>
        <w:t>enum MME;</w:t>
      </w:r>
    </w:p>
    <w:p w14:paraId="12836872"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SGW;</w:t>
      </w:r>
    </w:p>
    <w:p w14:paraId="564AA0A0"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PGW;</w:t>
      </w:r>
    </w:p>
    <w:p w14:paraId="0800F158"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ENB;</w:t>
      </w:r>
    </w:p>
    <w:p w14:paraId="273780EE"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EN_GNB;</w:t>
      </w:r>
    </w:p>
    <w:p w14:paraId="1759FA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A01AA">
        <w:rPr>
          <w:rFonts w:ascii="Courier New" w:hAnsi="Courier New"/>
          <w:noProof/>
          <w:sz w:val="16"/>
          <w:lang w:val="fr-FR"/>
        </w:rPr>
        <w:t xml:space="preserve">        </w:t>
      </w:r>
      <w:r w:rsidRPr="00A37793">
        <w:rPr>
          <w:rFonts w:ascii="Courier New" w:hAnsi="Courier New"/>
          <w:noProof/>
          <w:sz w:val="16"/>
        </w:rPr>
        <w:t>enum GNB_CU_CP;</w:t>
      </w:r>
    </w:p>
    <w:p w14:paraId="71F1005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GNB_CU_UP;</w:t>
      </w:r>
    </w:p>
    <w:p w14:paraId="45A66A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GNB_DU;</w:t>
      </w:r>
    </w:p>
    <w:p w14:paraId="1C4E0E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9A045F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network element types where the trace should</w:t>
      </w:r>
    </w:p>
    <w:p w14:paraId="29A82F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be activated. The attribute is applicable only for Trace with</w:t>
      </w:r>
    </w:p>
    <w:p w14:paraId="344307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Signalling Based Trace activation. In case this attribute is not used,</w:t>
      </w:r>
    </w:p>
    <w:p w14:paraId="0A840E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it carries a null semantic";</w:t>
      </w:r>
    </w:p>
    <w:p w14:paraId="07396D2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5.4 of 3GPP TS 32.422";</w:t>
      </w:r>
    </w:p>
    <w:p w14:paraId="0FD209D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7CFF65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02B1A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PLMNTarget {</w:t>
      </w:r>
    </w:p>
    <w:p w14:paraId="209C4D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string;</w:t>
      </w:r>
    </w:p>
    <w:p w14:paraId="276228F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7BCA3DA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which PLMN that the subscriber of the session to</w:t>
      </w:r>
    </w:p>
    <w:p w14:paraId="18AB48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be recorded uses as selected PLMN. PLMN Target might differ from the</w:t>
      </w:r>
    </w:p>
    <w:p w14:paraId="7E0E9E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PLMN specified in the Trace Reference";</w:t>
      </w:r>
    </w:p>
    <w:p w14:paraId="11F12B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5.9b of 3GPP TS 32.422";</w:t>
      </w:r>
    </w:p>
    <w:p w14:paraId="6C14FB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BF238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66458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traceReportingConsumerURI {</w:t>
      </w:r>
    </w:p>
    <w:p w14:paraId="2A03D6C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'../traceReportingFormat  = "STREAMING"';</w:t>
      </w:r>
    </w:p>
    <w:p w14:paraId="70549AC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inet:uri;</w:t>
      </w:r>
    </w:p>
    <w:p w14:paraId="78C31E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7069D3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"URI of the Streaming Trace data reporting MnS consumer</w:t>
      </w:r>
    </w:p>
    <w:p w14:paraId="26D0B6C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(a.k.a. streaming target).";</w:t>
      </w:r>
    </w:p>
    <w:p w14:paraId="3A6024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5.9 of 3GPP TS 32.422";</w:t>
      </w:r>
    </w:p>
    <w:p w14:paraId="1553FF5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27830D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7F62EF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traceCollectionEntityIPAddress {</w:t>
      </w:r>
    </w:p>
    <w:p w14:paraId="6A75E1B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'../traceReportingFormat  = "FILE-BASED" or '</w:t>
      </w:r>
    </w:p>
    <w:p w14:paraId="6C9975C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+'../jobType = "LOGGED_MDT_ONLY" or ../jobType = "LOGGED_MBSFN_MDT"';</w:t>
      </w:r>
    </w:p>
    <w:p w14:paraId="5648A89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union {</w:t>
      </w:r>
    </w:p>
    <w:p w14:paraId="3C796D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inet:uri;</w:t>
      </w:r>
    </w:p>
    <w:p w14:paraId="197CA2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inet:ip-address;</w:t>
      </w:r>
    </w:p>
    <w:p w14:paraId="5D6965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F6095C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275E42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address of the Trace Collection Entity when</w:t>
      </w:r>
    </w:p>
    <w:p w14:paraId="663052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traceReportingFormat is configured for the file-based</w:t>
      </w:r>
    </w:p>
    <w:p w14:paraId="66C750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reporting. The attribute is applicable for both Trace and MDT.";</w:t>
      </w:r>
    </w:p>
    <w:p w14:paraId="076CD68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5.9 of 3GPP TS 32.422";</w:t>
      </w:r>
    </w:p>
    <w:p w14:paraId="756FC3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BADDA6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9F934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traceDepth {</w:t>
      </w:r>
    </w:p>
    <w:p w14:paraId="7FE1F5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"TRACE_ONLY"'</w:t>
      </w:r>
    </w:p>
    <w:p w14:paraId="1A82703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1917403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type enumeration  {</w:t>
      </w:r>
    </w:p>
    <w:p w14:paraId="2C06BF0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MINIMUM;</w:t>
      </w:r>
    </w:p>
    <w:p w14:paraId="19DBCC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MEDIUM;</w:t>
      </w:r>
    </w:p>
    <w:p w14:paraId="204723B2"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37793">
        <w:rPr>
          <w:rFonts w:ascii="Courier New" w:hAnsi="Courier New"/>
          <w:noProof/>
          <w:sz w:val="16"/>
        </w:rPr>
        <w:t xml:space="preserve">        </w:t>
      </w:r>
      <w:r w:rsidRPr="001A01AA">
        <w:rPr>
          <w:rFonts w:ascii="Courier New" w:hAnsi="Courier New"/>
          <w:noProof/>
          <w:sz w:val="16"/>
          <w:lang w:val="fr-FR"/>
        </w:rPr>
        <w:t>enum MAXIMUM;</w:t>
      </w:r>
    </w:p>
    <w:p w14:paraId="64313542"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VENDORMINIMUM;</w:t>
      </w:r>
    </w:p>
    <w:p w14:paraId="4ED51DC3"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VENDORMEDIUM;</w:t>
      </w:r>
    </w:p>
    <w:p w14:paraId="60E3942F"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VENDORMAXIMUM;</w:t>
      </w:r>
    </w:p>
    <w:p w14:paraId="15B8C0D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A01AA">
        <w:rPr>
          <w:rFonts w:ascii="Courier New" w:hAnsi="Courier New"/>
          <w:noProof/>
          <w:sz w:val="16"/>
          <w:lang w:val="fr-FR"/>
        </w:rPr>
        <w:t xml:space="preserve">      </w:t>
      </w:r>
      <w:r w:rsidRPr="00A37793">
        <w:rPr>
          <w:rFonts w:ascii="Courier New" w:hAnsi="Courier New"/>
          <w:noProof/>
          <w:sz w:val="16"/>
        </w:rPr>
        <w:t>}</w:t>
      </w:r>
    </w:p>
    <w:p w14:paraId="6BC9E1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default MAXIMUM;</w:t>
      </w:r>
    </w:p>
    <w:p w14:paraId="3AD9E1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trace depth. The attribute is applicable only</w:t>
      </w:r>
    </w:p>
    <w:p w14:paraId="53B548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Trace. In case this attribute is not used, it carries a null semantic.";</w:t>
      </w:r>
    </w:p>
    <w:p w14:paraId="7E4371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5.3 of 3GPP TS 32.422";</w:t>
      </w:r>
    </w:p>
    <w:p w14:paraId="7C58524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3599D0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FEAD02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traceReference {</w:t>
      </w:r>
    </w:p>
    <w:p w14:paraId="6E40D04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TraceReference;</w:t>
      </w:r>
    </w:p>
    <w:p w14:paraId="4783C2F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"mcc mnc traceId";</w:t>
      </w:r>
    </w:p>
    <w:p w14:paraId="24DB18A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1;</w:t>
      </w:r>
    </w:p>
    <w:p w14:paraId="044CBA5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"A globally unique identifier, which uniquely identifies the</w:t>
      </w:r>
    </w:p>
    <w:p w14:paraId="0E95A45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 Session that is created by the TraceJob.</w:t>
      </w:r>
    </w:p>
    <w:p w14:paraId="1DCED7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of shared network, it is the MCC and MNC of the Participating</w:t>
      </w:r>
    </w:p>
    <w:p w14:paraId="231FDC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Operator that request the trace session that shall be provided.</w:t>
      </w:r>
    </w:p>
    <w:p w14:paraId="186BB5C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for both Trace and MDT.";</w:t>
      </w:r>
    </w:p>
    <w:p w14:paraId="7728B3C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5.7 of 3GPP TS 32.422";</w:t>
      </w:r>
    </w:p>
    <w:p w14:paraId="6F8502F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CD0011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2C5D7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traceRecordingSessionReference {</w:t>
      </w:r>
    </w:p>
    <w:p w14:paraId="6AF09E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string; </w:t>
      </w:r>
    </w:p>
    <w:p w14:paraId="2BFAC8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"An identifier, which identifies the Trace Recording Session.</w:t>
      </w:r>
    </w:p>
    <w:p w14:paraId="4EF7A2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for both Trace and MDT.";</w:t>
      </w:r>
    </w:p>
    <w:p w14:paraId="0D2A32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5.7 of 3GPP TS 32.422";</w:t>
      </w:r>
    </w:p>
    <w:p w14:paraId="26E6FBC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655CE7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4DEAE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traceReportingFormat {</w:t>
      </w:r>
    </w:p>
    <w:p w14:paraId="0DE7CD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0B221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FILE-BASED;</w:t>
      </w:r>
    </w:p>
    <w:p w14:paraId="0F5EA04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STREAMING;</w:t>
      </w:r>
    </w:p>
    <w:p w14:paraId="3C3834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3417D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default FILE-BASED;</w:t>
      </w:r>
    </w:p>
    <w:p w14:paraId="6A0287E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trace reporting format - streaming trace</w:t>
      </w:r>
    </w:p>
    <w:p w14:paraId="7E25AF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reporting or file-based trace reporting";</w:t>
      </w:r>
    </w:p>
    <w:p w14:paraId="06D3F6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5.11 of 3GPP TS 32.422";</w:t>
      </w:r>
    </w:p>
    <w:p w14:paraId="716AB7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618F8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traceTarget {</w:t>
      </w:r>
    </w:p>
    <w:p w14:paraId="26F7A6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"targetIdType targetIdValue";</w:t>
      </w:r>
    </w:p>
    <w:p w14:paraId="05AA50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1;</w:t>
      </w:r>
    </w:p>
    <w:p w14:paraId="71EDDA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D99A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targetIdType {</w:t>
      </w:r>
    </w:p>
    <w:p w14:paraId="530F639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06B9C87"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37793">
        <w:rPr>
          <w:rFonts w:ascii="Courier New" w:hAnsi="Courier New"/>
          <w:noProof/>
          <w:sz w:val="16"/>
        </w:rPr>
        <w:t xml:space="preserve">          </w:t>
      </w:r>
      <w:r w:rsidRPr="001A01AA">
        <w:rPr>
          <w:rFonts w:ascii="Courier New" w:hAnsi="Courier New"/>
          <w:noProof/>
          <w:sz w:val="16"/>
          <w:lang w:val="fr-FR"/>
        </w:rPr>
        <w:t>enum IMSI;</w:t>
      </w:r>
    </w:p>
    <w:p w14:paraId="0B609B46"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IMEI;</w:t>
      </w:r>
    </w:p>
    <w:p w14:paraId="143170B3"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enum IMEISV;</w:t>
      </w:r>
    </w:p>
    <w:p w14:paraId="47BD333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A01AA">
        <w:rPr>
          <w:rFonts w:ascii="Courier New" w:hAnsi="Courier New"/>
          <w:noProof/>
          <w:sz w:val="16"/>
          <w:lang w:val="fr-FR"/>
        </w:rPr>
        <w:t xml:space="preserve">          </w:t>
      </w:r>
      <w:r w:rsidRPr="00A37793">
        <w:rPr>
          <w:rFonts w:ascii="Courier New" w:hAnsi="Courier New"/>
          <w:noProof/>
          <w:sz w:val="16"/>
        </w:rPr>
        <w:t>enum PUBLIC_ID;</w:t>
      </w:r>
    </w:p>
    <w:p w14:paraId="40624A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UTRAN_CELL;</w:t>
      </w:r>
    </w:p>
    <w:p w14:paraId="15C661F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E-UTRAN_CELL;</w:t>
      </w:r>
    </w:p>
    <w:p w14:paraId="76A94B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NG-RAN_CELL;</w:t>
      </w:r>
    </w:p>
    <w:p w14:paraId="5F0D03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ENB;</w:t>
      </w:r>
    </w:p>
    <w:p w14:paraId="115C26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RNC;</w:t>
      </w:r>
    </w:p>
    <w:p w14:paraId="1734B4A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GNB;</w:t>
      </w:r>
    </w:p>
    <w:p w14:paraId="5C033C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SUPI;</w:t>
      </w:r>
    </w:p>
    <w:p w14:paraId="03260F6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628FD3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D860B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A71688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targetIdValue {</w:t>
      </w:r>
    </w:p>
    <w:p w14:paraId="5BC30C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string;</w:t>
      </w:r>
    </w:p>
    <w:p w14:paraId="64B544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90170E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75647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target object of the Trace and MDT. The</w:t>
      </w:r>
    </w:p>
    <w:p w14:paraId="73F2BF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is applicable for both Trace and MDT. This attribute</w:t>
      </w:r>
    </w:p>
    <w:p w14:paraId="429D48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includes the ID type of the target as an enumeration and the ID value.</w:t>
      </w:r>
    </w:p>
    <w:p w14:paraId="27020C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9326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traceTarget shall be PUBLIC_ID in case of a Management Based</w:t>
      </w:r>
    </w:p>
    <w:p w14:paraId="6C2C85C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Activation is done to an SCSCFFunction (Serving Call Session Control Function)</w:t>
      </w:r>
    </w:p>
    <w:p w14:paraId="03161A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or PCSCFFunction (Proxy Call Session Control Function) </w:t>
      </w:r>
    </w:p>
    <w:p w14:paraId="0204C6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C3CF01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traceTarget shall be UTRAN_CELL only in case of </w:t>
      </w:r>
    </w:p>
    <w:p w14:paraId="18D428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UTRAN cell traffic trace function.</w:t>
      </w:r>
    </w:p>
    <w:p w14:paraId="1E26644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E187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The traceTarget shall be E-UTRAN_CELL only in case of E-UTRAN cell</w:t>
      </w:r>
    </w:p>
    <w:p w14:paraId="04283C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traffic trace function.</w:t>
      </w:r>
    </w:p>
    <w:p w14:paraId="16AE9D2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3D015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traceTarget shall be NG-RAN_CELL only in case of E-UTRAN cell</w:t>
      </w:r>
    </w:p>
    <w:p w14:paraId="20E1F0A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traffic trace function.</w:t>
      </w:r>
    </w:p>
    <w:p w14:paraId="138250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55A6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traceTarget shall be either IMSI, IMEI or</w:t>
      </w:r>
    </w:p>
    <w:p w14:paraId="35E6D1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IMEISV if the Trace Session is activated to any of the following</w:t>
      </w:r>
    </w:p>
    <w:p w14:paraId="38179CE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ManagedEntity(ies):</w:t>
      </w:r>
    </w:p>
    <w:p w14:paraId="7CEB72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HssFunction</w:t>
      </w:r>
    </w:p>
    <w:p w14:paraId="6F91D35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MscServerFunction</w:t>
      </w:r>
    </w:p>
    <w:p w14:paraId="48662B6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SgsnFunction</w:t>
      </w:r>
    </w:p>
    <w:p w14:paraId="129B73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GgsnFunction</w:t>
      </w:r>
    </w:p>
    <w:p w14:paraId="70A5C76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BmscFunction</w:t>
      </w:r>
    </w:p>
    <w:p w14:paraId="22DF5D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RncFunction</w:t>
      </w:r>
    </w:p>
    <w:p w14:paraId="6E0998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MmeFunction</w:t>
      </w:r>
    </w:p>
    <w:p w14:paraId="0131F2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ServingGWFunction</w:t>
      </w:r>
    </w:p>
    <w:p w14:paraId="743D25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PGWFunction</w:t>
      </w:r>
    </w:p>
    <w:p w14:paraId="68E5B5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F81BBB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traceTarget shall be either SUPI or IMEISV if the Trace Session </w:t>
      </w:r>
    </w:p>
    <w:p w14:paraId="3F0A204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activated to any of the following ManagedEntity(ies):</w:t>
      </w:r>
    </w:p>
    <w:p w14:paraId="02865A9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AFFunction</w:t>
      </w:r>
    </w:p>
    <w:p w14:paraId="774DBE7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AMFFunction</w:t>
      </w:r>
    </w:p>
    <w:p w14:paraId="7C9118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AUSFunction</w:t>
      </w:r>
    </w:p>
    <w:p w14:paraId="6568B07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NEFFunction</w:t>
      </w:r>
    </w:p>
    <w:p w14:paraId="7C46C9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NRFFunction</w:t>
      </w:r>
    </w:p>
    <w:p w14:paraId="42A0BE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NSSFFunction</w:t>
      </w:r>
    </w:p>
    <w:p w14:paraId="2BBA32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PCFFunction</w:t>
      </w:r>
    </w:p>
    <w:p w14:paraId="213278E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SMFFunction</w:t>
      </w:r>
    </w:p>
    <w:p w14:paraId="285537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UPFFunction</w:t>
      </w:r>
    </w:p>
    <w:p w14:paraId="6849521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UDMFunction</w:t>
      </w:r>
    </w:p>
    <w:p w14:paraId="5FDF07C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A3B66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3DE79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of signalling based MDT, the traceTarget attribute shall be </w:t>
      </w:r>
    </w:p>
    <w:p w14:paraId="28D993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able to carry PUBLIC_ID, IMSI, IMEI,  IMEISV or SUPI.</w:t>
      </w:r>
    </w:p>
    <w:p w14:paraId="46FD66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50C73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of management based Immediate MDT, the traceTarget attribute</w:t>
      </w:r>
    </w:p>
    <w:p w14:paraId="6FF63B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be null value.</w:t>
      </w:r>
    </w:p>
    <w:p w14:paraId="5DD7D3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BD4E55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of management based Logged MDT, the traceTarget attribute </w:t>
      </w:r>
    </w:p>
    <w:p w14:paraId="716FF2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carry an eNB or a gNB or an RNC. </w:t>
      </w:r>
    </w:p>
    <w:p w14:paraId="6EAF8C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Logged MDT should be initiated on the specified eNB/gNB/RNC in traceTarget. </w:t>
      </w:r>
    </w:p>
    <w:p w14:paraId="69B51C3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082C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of RLF reporting, or RCEF reporting,  the traceTarget </w:t>
      </w:r>
    </w:p>
    <w:p w14:paraId="289DC9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shall be null value."; </w:t>
      </w:r>
    </w:p>
    <w:p w14:paraId="1D96B0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"3GPP TS 32.422";</w:t>
      </w:r>
    </w:p>
    <w:p w14:paraId="38EB6B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A8EF7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B7358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triggeringEvents {</w:t>
      </w:r>
    </w:p>
    <w:p w14:paraId="4AB1C5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"TRACE_ONLY" or ../jobType = "IMMEDIATE_MDT_AND_TRACE"';</w:t>
      </w:r>
    </w:p>
    <w:p w14:paraId="20E93AF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E87BBD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MO_MT_CALLS ;</w:t>
      </w:r>
    </w:p>
    <w:p w14:paraId="283F1E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MO_MT_SMS ; </w:t>
      </w:r>
    </w:p>
    <w:p w14:paraId="189307F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LU_IMSIattach_IMSIdetach ; </w:t>
      </w:r>
    </w:p>
    <w:p w14:paraId="5BA4CD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HANDOVER ;</w:t>
      </w:r>
    </w:p>
    <w:p w14:paraId="5C6E26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SS ;</w:t>
      </w:r>
    </w:p>
    <w:p w14:paraId="08BFA1B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PDPcontext ;</w:t>
      </w:r>
    </w:p>
    <w:p w14:paraId="3AAC22E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RAU_GPRSattach_GPRSdetach ;</w:t>
      </w:r>
    </w:p>
    <w:p w14:paraId="78C4CD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MBMScontext ;</w:t>
      </w:r>
    </w:p>
    <w:p w14:paraId="310A3E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CONTEXT ;</w:t>
      </w:r>
    </w:p>
    <w:p w14:paraId="7115DF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SIPsession_StandaloneTransaction ;</w:t>
      </w:r>
    </w:p>
    <w:p w14:paraId="6F191D5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MBMSactivation ;</w:t>
      </w:r>
    </w:p>
    <w:p w14:paraId="3187E6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UEinitiatedPDNconnectivityRequest ;</w:t>
      </w:r>
    </w:p>
    <w:p w14:paraId="459FD09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ServiceRequest ;</w:t>
      </w:r>
    </w:p>
    <w:p w14:paraId="1F1322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InitialAttach_TAU_Detach ;</w:t>
      </w:r>
    </w:p>
    <w:p w14:paraId="3C15DD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UEinitiatedPDNdisconnection ;</w:t>
      </w:r>
    </w:p>
    <w:p w14:paraId="2DEBA2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BearerActivationModificationDeletion ;</w:t>
      </w:r>
    </w:p>
    <w:p w14:paraId="43CD659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Handover ;</w:t>
      </w:r>
    </w:p>
    <w:p w14:paraId="39BF7D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PDNconnectionCreation ;</w:t>
      </w:r>
    </w:p>
    <w:p w14:paraId="0247AFB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PDNconnectionTermination ;</w:t>
      </w:r>
    </w:p>
    <w:p w14:paraId="132D33E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Registration ;</w:t>
      </w:r>
    </w:p>
    <w:p w14:paraId="482D341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UEderegistration ;</w:t>
      </w:r>
    </w:p>
    <w:p w14:paraId="0934E5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NetworkDeregistration ;</w:t>
      </w:r>
    </w:p>
    <w:p w14:paraId="4D44C7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UEMobilityFromEPC ;</w:t>
      </w:r>
    </w:p>
    <w:p w14:paraId="62ABD2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UEMobilityToEPC ;</w:t>
      </w:r>
    </w:p>
    <w:p w14:paraId="74AB86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PDUsessionEstablishment ;</w:t>
      </w:r>
    </w:p>
    <w:p w14:paraId="7342A24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PDUsessionModification ;</w:t>
      </w:r>
    </w:p>
    <w:p w14:paraId="5E58338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PDUsessionRelease ;</w:t>
      </w:r>
    </w:p>
    <w:p w14:paraId="78BD31E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PDUsessionUPactivationDeactivation ;</w:t>
      </w:r>
    </w:p>
    <w:p w14:paraId="0D3175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MobilityBtw3gppAndN3gppTo5GC ;</w:t>
      </w:r>
    </w:p>
    <w:p w14:paraId="3D7AE9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MobilityFromEpc ;</w:t>
      </w:r>
    </w:p>
    <w:p w14:paraId="2F6CD8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AMpolicy ;</w:t>
      </w:r>
    </w:p>
    <w:p w14:paraId="7DB2EC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SMpolicy ;</w:t>
      </w:r>
    </w:p>
    <w:p w14:paraId="5425AF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Authorization ;</w:t>
      </w:r>
    </w:p>
    <w:p w14:paraId="44CB86E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BDTpolicy ;</w:t>
      </w:r>
    </w:p>
    <w:p w14:paraId="4F0393A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N4Session ;</w:t>
      </w:r>
    </w:p>
    <w:p w14:paraId="574537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UEauthentication ;</w:t>
      </w:r>
    </w:p>
    <w:p w14:paraId="156C39C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EventExposure ;</w:t>
      </w:r>
    </w:p>
    <w:p w14:paraId="73F221D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PFDmanagement ;</w:t>
      </w:r>
    </w:p>
    <w:p w14:paraId="2B095A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ParameterProvision ;</w:t>
      </w:r>
    </w:p>
    <w:p w14:paraId="20DDC98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Trigger ;</w:t>
      </w:r>
    </w:p>
    <w:p w14:paraId="77883A8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NFmanagement ;</w:t>
      </w:r>
    </w:p>
    <w:p w14:paraId="4039E64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NFdiscovery ;</w:t>
      </w:r>
    </w:p>
    <w:p w14:paraId="0844AD5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NSSelection ;</w:t>
      </w:r>
    </w:p>
    <w:p w14:paraId="4DBA40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NSSAI ;</w:t>
      </w:r>
    </w:p>
    <w:p w14:paraId="7D46E91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SMservice ;</w:t>
      </w:r>
    </w:p>
    <w:p w14:paraId="246A1B5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UEcontext ;</w:t>
      </w:r>
    </w:p>
    <w:p w14:paraId="15A77A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SubscriberData ;</w:t>
      </w:r>
    </w:p>
    <w:p w14:paraId="550F71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ED8702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205393C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triggering event parameter of the trace session.</w:t>
      </w:r>
    </w:p>
    <w:p w14:paraId="4158628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Trace. In case this attribute is</w:t>
      </w:r>
    </w:p>
    <w:p w14:paraId="76C8A1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not used, it carries a null semantic.";</w:t>
      </w:r>
    </w:p>
    <w:p w14:paraId="09F5BC4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 of 3GPP TS 32.422";</w:t>
      </w:r>
    </w:p>
    <w:p w14:paraId="3344BD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F20B2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475A1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anonymizationOfMDTData {</w:t>
      </w:r>
    </w:p>
    <w:p w14:paraId="1ED601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../areaScope ;</w:t>
      </w:r>
    </w:p>
    <w:p w14:paraId="12FD25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4898F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NO_IDENTITY;</w:t>
      </w:r>
    </w:p>
    <w:p w14:paraId="7C63C5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TAC_OF_IMEI;</w:t>
      </w:r>
    </w:p>
    <w:p w14:paraId="1AA34F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628BA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default NO_IDENTITY;</w:t>
      </w:r>
    </w:p>
    <w:p w14:paraId="63996C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level of anonymization for management based MDT.";</w:t>
      </w:r>
    </w:p>
    <w:p w14:paraId="0FD8AB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5.10.12 of 3GPP TS 32.422";</w:t>
      </w:r>
    </w:p>
    <w:p w14:paraId="6D7647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D99B4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CA9C6A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areaConfigurationForNeighCell {</w:t>
      </w:r>
    </w:p>
    <w:p w14:paraId="256404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w:t>
      </w:r>
    </w:p>
    <w:p w14:paraId="08FE47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"idx";</w:t>
      </w:r>
    </w:p>
    <w:p w14:paraId="1E1026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6C8F38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idx { type uint32 ; }</w:t>
      </w:r>
    </w:p>
    <w:p w14:paraId="2F0360A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area for which UE is requested to perform</w:t>
      </w:r>
    </w:p>
    <w:p w14:paraId="2FA0222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logging for neighbour cells which have list of frequencies.</w:t>
      </w:r>
    </w:p>
    <w:p w14:paraId="2D4A846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If it is not configured, the UE shall perform measurement logging for</w:t>
      </w:r>
    </w:p>
    <w:p w14:paraId="1EC5A47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all the neighbour cells.</w:t>
      </w:r>
    </w:p>
    <w:p w14:paraId="1F43C65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Applicable only to Logged MDT in NR.";</w:t>
      </w:r>
    </w:p>
    <w:p w14:paraId="061CF8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5.10.26 of 3GPP TS 32.422";</w:t>
      </w:r>
    </w:p>
    <w:p w14:paraId="207B30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FE7E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AreaConfigGrp;</w:t>
      </w:r>
    </w:p>
    <w:p w14:paraId="2E3C3CE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A6EAD2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2F5D0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AreaConfigGrp {</w:t>
      </w:r>
    </w:p>
    <w:p w14:paraId="7B4E256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"Represents the AreaConfig dataType.</w:t>
      </w:r>
    </w:p>
    <w:p w14:paraId="7FFD05F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&lt;&lt;dataType&gt;&gt; defines the area for which measurement logging should </w:t>
      </w:r>
    </w:p>
    <w:p w14:paraId="28DB3E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be performed. It is described by a list of cells and a list of </w:t>
      </w:r>
    </w:p>
    <w:p w14:paraId="7E082F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frequencies.";</w:t>
      </w:r>
    </w:p>
    <w:p w14:paraId="1B1AF0C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39484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freqInfo {</w:t>
      </w:r>
    </w:p>
    <w:p w14:paraId="23BA32C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arfcn;</w:t>
      </w:r>
    </w:p>
    <w:p w14:paraId="393AFF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276860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32;</w:t>
      </w:r>
    </w:p>
    <w:p w14:paraId="6A501B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carrier frequency and bands used in </w:t>
      </w:r>
    </w:p>
    <w:p w14:paraId="1E30EA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 cell.";</w:t>
      </w:r>
    </w:p>
    <w:p w14:paraId="5595322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FreqInfoGrp ;</w:t>
      </w:r>
    </w:p>
    <w:p w14:paraId="10A519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8D9A03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FE3F9B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pciList {</w:t>
      </w:r>
    </w:p>
    <w:p w14:paraId="27EF50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22E383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0..1007;</w:t>
      </w:r>
    </w:p>
    <w:p w14:paraId="0D34AA9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w:t>
      </w:r>
    </w:p>
    <w:p w14:paraId="3881F23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6C3730F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32;</w:t>
      </w:r>
    </w:p>
    <w:p w14:paraId="1C5EDBB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"List of neighbour cells subject for MDT scope.";</w:t>
      </w:r>
    </w:p>
    <w:p w14:paraId="7E1F96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CD8E91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87320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A90BA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FreqInfoGrp {</w:t>
      </w:r>
    </w:p>
    <w:p w14:paraId="072F9A7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"Represents the FreqInfo dataType. </w:t>
      </w:r>
    </w:p>
    <w:p w14:paraId="4845C0E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&lt;&lt;dataType&gt;&gt; defines the RF reference frequency and the frequency </w:t>
      </w:r>
    </w:p>
    <w:p w14:paraId="3706AA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operating bands used in a cell for a given direction (UL or DL) in FDD </w:t>
      </w:r>
    </w:p>
    <w:p w14:paraId="15BE19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or for both UL and DL directions in TDD";</w:t>
      </w:r>
    </w:p>
    <w:p w14:paraId="38E697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14098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arfcn {</w:t>
      </w:r>
    </w:p>
    <w:p w14:paraId="261C5DE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294B64A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0..3279165;</w:t>
      </w:r>
    </w:p>
    <w:p w14:paraId="4C6111B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2F0FC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32259E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"RF Reference Frequency as defined in TS 38.104, </w:t>
      </w:r>
    </w:p>
    <w:p w14:paraId="6845DC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clause 5.4.2.1. The frequency provided identifies the absolute </w:t>
      </w:r>
    </w:p>
    <w:p w14:paraId="5B167EF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frequency position of the reference resource block (Common RB 0) </w:t>
      </w:r>
    </w:p>
    <w:p w14:paraId="09127B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of the carrier. Its lowest subcarrier is also known as Point A.";</w:t>
      </w:r>
    </w:p>
    <w:p w14:paraId="250DB5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9F935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89325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freqBands {</w:t>
      </w:r>
    </w:p>
    <w:p w14:paraId="0FFFCE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63AFC7E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1..1024;</w:t>
      </w:r>
    </w:p>
    <w:p w14:paraId="6994DE0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w:t>
      </w:r>
    </w:p>
    <w:p w14:paraId="0F16AF1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7447416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"List of NR frequency operating bands. Primary NR </w:t>
      </w:r>
    </w:p>
    <w:p w14:paraId="6CA4A3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Operating Band as defined in TS 38.104, clause 5.4.2.3.</w:t>
      </w:r>
    </w:p>
    <w:p w14:paraId="031597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value 1 corresponds to n1, value 2 corresponds to NR operating </w:t>
      </w:r>
    </w:p>
    <w:p w14:paraId="6E5DDCA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band n2, etc.";</w:t>
      </w:r>
    </w:p>
    <w:p w14:paraId="373757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119982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DEEA2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6C9BC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areaScope {</w:t>
      </w:r>
    </w:p>
    <w:p w14:paraId="7458418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area where data shall be collected";</w:t>
      </w:r>
    </w:p>
    <w:p w14:paraId="78D64AC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idx;</w:t>
      </w:r>
    </w:p>
    <w:p w14:paraId="4FFFAEC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0;</w:t>
      </w:r>
    </w:p>
    <w:p w14:paraId="1EE1C7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1;</w:t>
      </w:r>
    </w:p>
    <w:p w14:paraId="56B777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idx {type string; }</w:t>
      </w:r>
    </w:p>
    <w:p w14:paraId="577A94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AreaScopeGrp;</w:t>
      </w:r>
    </w:p>
    <w:p w14:paraId="14A223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B3A4D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6AB0FD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collectionPeriodRRMLTE {</w:t>
      </w:r>
    </w:p>
    <w:p w14:paraId="2EC8E4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 </w:t>
      </w:r>
    </w:p>
    <w:p w14:paraId="6BF8F0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4824A9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4193EBE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100ms;</w:t>
      </w:r>
    </w:p>
    <w:p w14:paraId="62CCE39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1000ms;</w:t>
      </w:r>
    </w:p>
    <w:p w14:paraId="6944E5C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1024ms;</w:t>
      </w:r>
    </w:p>
    <w:p w14:paraId="133125F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1280ms;</w:t>
      </w:r>
    </w:p>
    <w:p w14:paraId="5F8B5B6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2048ms;</w:t>
      </w:r>
    </w:p>
    <w:p w14:paraId="003EB8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2560ms;</w:t>
      </w:r>
    </w:p>
    <w:p w14:paraId="0140273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5120ms;</w:t>
      </w:r>
    </w:p>
    <w:p w14:paraId="152CEBF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10000ms;</w:t>
      </w:r>
    </w:p>
    <w:p w14:paraId="7765C8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10240ms;</w:t>
      </w:r>
    </w:p>
    <w:p w14:paraId="16BF0F2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1min;</w:t>
      </w:r>
    </w:p>
    <w:p w14:paraId="766FF3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80BCD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collection period for collecting RRM configured</w:t>
      </w:r>
    </w:p>
    <w:p w14:paraId="17CC6D6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samples for M3 in LTE. The attribute is applicable only</w:t>
      </w:r>
    </w:p>
    <w:p w14:paraId="72F1A57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Immediate MDT. In case this attribute is not used, it carries a</w:t>
      </w:r>
    </w:p>
    <w:p w14:paraId="3B65EFC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null semantic.";</w:t>
      </w:r>
    </w:p>
    <w:p w14:paraId="50AD1A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5.10.20 of 3GPP TS 32.422";</w:t>
      </w:r>
    </w:p>
    <w:p w14:paraId="1BE580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E812D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BEAC3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collectionPeriodM6LTE {</w:t>
      </w:r>
    </w:p>
    <w:p w14:paraId="62CD31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 </w:t>
      </w:r>
    </w:p>
    <w:p w14:paraId="74E753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6970658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17F4ED1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"1024|2048|5120|10240";</w:t>
      </w:r>
    </w:p>
    <w:p w14:paraId="2A38C3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EA67E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345107E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collection period for the Packet Delay </w:t>
      </w:r>
    </w:p>
    <w:p w14:paraId="23A974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(M6) for MDT taken by the eNB. The attribute is applicable </w:t>
      </w:r>
    </w:p>
    <w:p w14:paraId="36D5DA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only for Immediate MDT. In case this attribute is not used, </w:t>
      </w:r>
    </w:p>
    <w:p w14:paraId="45305BE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it carries a null semantic.";</w:t>
      </w:r>
    </w:p>
    <w:p w14:paraId="6B418B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5.10.32 of  TS 32.422 ";</w:t>
      </w:r>
    </w:p>
    <w:p w14:paraId="4CA3A3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CB125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2EDB69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collectionPeriodM7LTE {</w:t>
      </w:r>
    </w:p>
    <w:p w14:paraId="5114BF0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 </w:t>
      </w:r>
    </w:p>
    <w:p w14:paraId="23F143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79B5F07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type uint16 {</w:t>
      </w:r>
    </w:p>
    <w:p w14:paraId="53D7D77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1..60 ;</w:t>
      </w:r>
    </w:p>
    <w:p w14:paraId="1A717A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E7AEF4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collection period for the Data Volume (M6) </w:t>
      </w:r>
    </w:p>
    <w:p w14:paraId="1D3B0AE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and Throughput measurements (M7) for UMTS MDT taken by RNC. The </w:t>
      </w:r>
    </w:p>
    <w:p w14:paraId="7D1E270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is applicable only for Immediate MDT. In case this attribute </w:t>
      </w:r>
    </w:p>
    <w:p w14:paraId="08CBC2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not used, it carries a null semantic.";</w:t>
      </w:r>
    </w:p>
    <w:p w14:paraId="0BE836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5.10.22 of  TS 32.422 .";</w:t>
      </w:r>
    </w:p>
    <w:p w14:paraId="668FA0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EFFB6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300D84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collectionPeriodRRMUMTS {</w:t>
      </w:r>
    </w:p>
    <w:p w14:paraId="0897FA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497649F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59FFE5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490945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"100|250|500|1000|2000|"</w:t>
      </w:r>
    </w:p>
    <w:p w14:paraId="03ABB8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+"3000|4000|6000";</w:t>
      </w:r>
    </w:p>
    <w:p w14:paraId="650B2F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93745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587F10D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collection period for collecting RRM configured</w:t>
      </w:r>
    </w:p>
    <w:p w14:paraId="1DB4CEF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samples for M3, M4, M5 in UMTS. The attribute is applicable</w:t>
      </w:r>
    </w:p>
    <w:p w14:paraId="3C746D3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only for Immediate MDT. In case this attribute is not used, it carries</w:t>
      </w:r>
    </w:p>
    <w:p w14:paraId="598E93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 null semantic";</w:t>
      </w:r>
    </w:p>
    <w:p w14:paraId="4DAFED2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5.10.21 of 3GPP TS 32.422";</w:t>
      </w:r>
    </w:p>
    <w:p w14:paraId="712A9F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B24AF6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6A02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collectionPeriodRRMNR {</w:t>
      </w:r>
    </w:p>
    <w:p w14:paraId="2B6DAF9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29F5FF1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5D47B08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224D0EF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"1024|2048|5120|10240|60000";</w:t>
      </w:r>
    </w:p>
    <w:p w14:paraId="014378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4740E1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434C64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collection period for collecting RRM </w:t>
      </w:r>
    </w:p>
    <w:p w14:paraId="64A6AC0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configured measurement samples for M4, M5 in NR. The attribute is </w:t>
      </w:r>
    </w:p>
    <w:p w14:paraId="6921BF1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applicable only for Immediate MDT. In case this attribute is not </w:t>
      </w:r>
    </w:p>
    <w:p w14:paraId="4EAD95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used, it carries a null semantic.";</w:t>
      </w:r>
    </w:p>
    <w:p w14:paraId="743CD61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5.10.30 of 3GPP TS 32.422";</w:t>
      </w:r>
    </w:p>
    <w:p w14:paraId="5CED0D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D32E5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A464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collectionPeriodM6NR {</w:t>
      </w:r>
    </w:p>
    <w:p w14:paraId="15FDEE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49AB11D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42D7CB6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6BA323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120ms;</w:t>
      </w:r>
    </w:p>
    <w:p w14:paraId="6C82CF7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240ms;</w:t>
      </w:r>
    </w:p>
    <w:p w14:paraId="715E6D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480ms;</w:t>
      </w:r>
    </w:p>
    <w:p w14:paraId="4EA4AD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640ms;</w:t>
      </w:r>
    </w:p>
    <w:p w14:paraId="1E963B2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1024ms;</w:t>
      </w:r>
    </w:p>
    <w:p w14:paraId="0467F9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2048ms;</w:t>
      </w:r>
    </w:p>
    <w:p w14:paraId="23E1FF4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5120ms;</w:t>
      </w:r>
    </w:p>
    <w:p w14:paraId="300BC8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10240ms;</w:t>
      </w:r>
    </w:p>
    <w:p w14:paraId="4F24F63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20480ms;</w:t>
      </w:r>
    </w:p>
    <w:p w14:paraId="5805629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40960ms;</w:t>
      </w:r>
    </w:p>
    <w:p w14:paraId="61A4C5F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1min;</w:t>
      </w:r>
    </w:p>
    <w:p w14:paraId="094BD05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6min;</w:t>
      </w:r>
    </w:p>
    <w:p w14:paraId="3C84DF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12min;</w:t>
      </w:r>
    </w:p>
    <w:p w14:paraId="508FF2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30min;</w:t>
      </w:r>
    </w:p>
    <w:p w14:paraId="3D634D1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59032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collection period for the Packet Delay </w:t>
      </w:r>
    </w:p>
    <w:p w14:paraId="27EB9B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(M6) for NR MDT taken by the gNB. The attribute is </w:t>
      </w:r>
    </w:p>
    <w:p w14:paraId="14A8FE1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applicable only for Immediate MDT. In case this attribute is not used, </w:t>
      </w:r>
    </w:p>
    <w:p w14:paraId="3227CE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it carries a null semantic.";</w:t>
      </w:r>
    </w:p>
    <w:p w14:paraId="3C17EC6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5.10.34 of  TS 32.422";</w:t>
      </w:r>
    </w:p>
    <w:p w14:paraId="7CD55A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FF8F3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CAB4BA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collectionPeriodM7NR {</w:t>
      </w:r>
    </w:p>
    <w:p w14:paraId="7EE3AE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7FABD1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7D8689E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2D64D85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"1..60";</w:t>
      </w:r>
    </w:p>
    <w:p w14:paraId="10CCDD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E5B159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collection period for the Packet Loss Rate </w:t>
      </w:r>
    </w:p>
    <w:p w14:paraId="275795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measurement (M7) for NR MDT taken by the gNB. The attribute is </w:t>
      </w:r>
    </w:p>
    <w:p w14:paraId="6611F4D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applicable only for Immediate MDT. In case this attribute is not used, </w:t>
      </w:r>
    </w:p>
    <w:p w14:paraId="59EA4D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it carries a null semantic.";    </w:t>
      </w:r>
    </w:p>
    <w:p w14:paraId="0CA60B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5.10.35 of  TS 32.422";</w:t>
      </w:r>
    </w:p>
    <w:p w14:paraId="5905A28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8387E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A50C82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leaf eventListForTriggeredMeasurement {</w:t>
      </w:r>
    </w:p>
    <w:p w14:paraId="592595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w:t>
      </w:r>
    </w:p>
    <w:p w14:paraId="11DBCF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38B843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OUT_OF_COVERAGE ;</w:t>
      </w:r>
    </w:p>
    <w:p w14:paraId="100FD42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A2_EVENT ;</w:t>
      </w:r>
    </w:p>
    <w:p w14:paraId="4A4B448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49086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7781AA7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event types for event triggered measurement in the</w:t>
      </w:r>
    </w:p>
    <w:p w14:paraId="44763B4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case of logged NR MDT.  Each trace session may configure at most one</w:t>
      </w:r>
    </w:p>
    <w:p w14:paraId="06CDD4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event. The UE shall perform logging of measurements only upon certain</w:t>
      </w:r>
    </w:p>
    <w:p w14:paraId="2156C4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condition being fulfilled:</w:t>
      </w:r>
    </w:p>
    <w:p w14:paraId="18C2E8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Out of coverage.</w:t>
      </w:r>
    </w:p>
    <w:p w14:paraId="084B1D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A2 event.";</w:t>
      </w:r>
    </w:p>
    <w:p w14:paraId="44BFEDE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5.10.28 of 3GPP TS 32.422";</w:t>
      </w:r>
    </w:p>
    <w:p w14:paraId="121619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4E4A1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1A2AE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eventThreshold {</w:t>
      </w:r>
    </w:p>
    <w:p w14:paraId="7DE5BDB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int64;</w:t>
      </w:r>
    </w:p>
    <w:p w14:paraId="71AD3D4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threshold which should trigger the reporting</w:t>
      </w:r>
    </w:p>
    <w:p w14:paraId="1E148E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A2 event reporting in LTE or 1F/1l event in UMTS. The attribute</w:t>
      </w:r>
    </w:p>
    <w:p w14:paraId="159A91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applicable only for Immediate MDT and when reportingTrigger is</w:t>
      </w:r>
    </w:p>
    <w:p w14:paraId="65BA2FC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configured for A2 event in LTE or 1F event or 1l event in UMTS. In</w:t>
      </w:r>
    </w:p>
    <w:p w14:paraId="32C8B4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case this attribute is not used, it carries a null semantic.";</w:t>
      </w:r>
    </w:p>
    <w:p w14:paraId="58B3E6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"Clauses 5.10.7 and 5.10.7a of 3GPP TS 32.422";</w:t>
      </w:r>
    </w:p>
    <w:p w14:paraId="08904F0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334FE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0D081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listOfMeasurements {</w:t>
      </w:r>
    </w:p>
    <w:p w14:paraId="7C58CB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75892B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int64;</w:t>
      </w:r>
    </w:p>
    <w:p w14:paraId="2A5FF7D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3EB472B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UE measurements that shall be collected in</w:t>
      </w:r>
    </w:p>
    <w:p w14:paraId="2BA0938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an Immediate MDT job. The attribute is applicable only for Immediate MDT.</w:t>
      </w:r>
    </w:p>
    <w:p w14:paraId="4A48170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this attribute is not used, it carries a null semantic.";</w:t>
      </w:r>
    </w:p>
    <w:p w14:paraId="4AA84CD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 of 3GPP TS 32.422";</w:t>
      </w:r>
    </w:p>
    <w:p w14:paraId="4668861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2ED01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960D52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loggingDuration {</w:t>
      </w:r>
    </w:p>
    <w:p w14:paraId="4AB1E2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254921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019DEA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"600|1200|2400|3600|5400|7200";</w:t>
      </w:r>
    </w:p>
    <w:p w14:paraId="222BA6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F9653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seconds;</w:t>
      </w:r>
    </w:p>
    <w:p w14:paraId="452051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03E5B1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how long the MDT configuration is valid at the</w:t>
      </w:r>
    </w:p>
    <w:p w14:paraId="1DE83FF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UE in case of Logged MDT. The attribute is applicable only for</w:t>
      </w:r>
    </w:p>
    <w:p w14:paraId="71EAE9A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Logged MDT and Logged MBSFN MDT. In case this attribute is not used, it</w:t>
      </w:r>
    </w:p>
    <w:p w14:paraId="5C11AB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carries a null semantic.";</w:t>
      </w:r>
    </w:p>
    <w:p w14:paraId="2CFA35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5.10.9 of 3GPP TS 32.422";</w:t>
      </w:r>
    </w:p>
    <w:p w14:paraId="2C901D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FD74D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1BD79E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loggingInterval {</w:t>
      </w:r>
    </w:p>
    <w:p w14:paraId="62F079E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3E81DA1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69803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320ms;</w:t>
      </w:r>
    </w:p>
    <w:p w14:paraId="60C9A9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640ms;</w:t>
      </w:r>
    </w:p>
    <w:p w14:paraId="337F03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1280ms;</w:t>
      </w:r>
    </w:p>
    <w:p w14:paraId="2AAB967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2560ms;</w:t>
      </w:r>
    </w:p>
    <w:p w14:paraId="13B76D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5120ms;</w:t>
      </w:r>
    </w:p>
    <w:p w14:paraId="7EE168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10240ms;</w:t>
      </w:r>
    </w:p>
    <w:p w14:paraId="28747E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20480ms;</w:t>
      </w:r>
    </w:p>
    <w:p w14:paraId="181785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30720ms;</w:t>
      </w:r>
    </w:p>
    <w:p w14:paraId="596AD8E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40960ms;</w:t>
      </w:r>
    </w:p>
    <w:p w14:paraId="730FBA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61440ms;</w:t>
      </w:r>
    </w:p>
    <w:p w14:paraId="3D69537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INFINITY;</w:t>
      </w:r>
    </w:p>
    <w:p w14:paraId="61D4C86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E836B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22B551C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"Specifies the periodicity for Logged MDT. The attribute is</w:t>
      </w:r>
    </w:p>
    <w:p w14:paraId="62BB89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applicable only for Logged MDT and Logged MBSFN MDT. In case this</w:t>
      </w:r>
    </w:p>
    <w:p w14:paraId="4F8473D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is not used, it carries a null semantic";</w:t>
      </w:r>
    </w:p>
    <w:p w14:paraId="275DA0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5.10.8 of 3GPP TS 32.422";</w:t>
      </w:r>
    </w:p>
    <w:p w14:paraId="578AFE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A4943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A6ED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eventThresholdL1 {</w:t>
      </w:r>
    </w:p>
    <w:p w14:paraId="6F55F2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4F4214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352757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"0..127";</w:t>
      </w:r>
    </w:p>
    <w:p w14:paraId="4150BA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104F2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threshold which should trigger </w:t>
      </w:r>
    </w:p>
    <w:p w14:paraId="45CC720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the reporting in case of event based reporting of logged NR MDT. </w:t>
      </w:r>
    </w:p>
    <w:p w14:paraId="4F3F7F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Logged MDT and when reportType </w:t>
      </w:r>
    </w:p>
    <w:p w14:paraId="7BA31F9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configured for event triggered reporting and when </w:t>
      </w:r>
    </w:p>
    <w:p w14:paraId="3BFFDC0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EventListForTriggeredMeasurement is configured for L1 event. </w:t>
      </w:r>
    </w:p>
    <w:p w14:paraId="37E06D5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this attribute is not used, it carries a null semantic.";</w:t>
      </w:r>
    </w:p>
    <w:p w14:paraId="37CFE2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5.10.36 of TS 32.422";</w:t>
      </w:r>
    </w:p>
    <w:p w14:paraId="633123E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F3B2D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C413CD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hysteresisl1 {</w:t>
      </w:r>
    </w:p>
    <w:p w14:paraId="1B8301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0BCA48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6A4189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"0..30";</w:t>
      </w:r>
    </w:p>
    <w:p w14:paraId="6F4F4D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055F4D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hysteresis used within the entry and leave </w:t>
      </w:r>
    </w:p>
    <w:p w14:paraId="0C9EC2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condition of the L1 event based reporting of logged NR MDT. </w:t>
      </w:r>
    </w:p>
    <w:p w14:paraId="41A540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Logged MDT, when reportType </w:t>
      </w:r>
    </w:p>
    <w:p w14:paraId="1927BC3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configured for event triggered reporting and when </w:t>
      </w:r>
    </w:p>
    <w:p w14:paraId="246BEA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eventListForTriggeredMeasurement is configured for L1 event. </w:t>
      </w:r>
    </w:p>
    <w:p w14:paraId="6BD2877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this attribute is not used, it carries a null semantic.";</w:t>
      </w:r>
    </w:p>
    <w:p w14:paraId="06A2F7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5.10.37 of TS 32.422";</w:t>
      </w:r>
    </w:p>
    <w:p w14:paraId="54383D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CA06E2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1AE97E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timeToTriggerL1 {</w:t>
      </w:r>
    </w:p>
    <w:p w14:paraId="605B01F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1E66CF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int32 {</w:t>
      </w:r>
    </w:p>
    <w:p w14:paraId="6921DE4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0|40|64|80|100|128|160|256|320|480|512|640|1024|1280|2560|5120;</w:t>
      </w:r>
    </w:p>
    <w:p w14:paraId="5359C2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583DD7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5DF35B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threshold which should trigger </w:t>
      </w:r>
    </w:p>
    <w:p w14:paraId="5C0742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reporting in case of event based reporting of logged NR MDT. </w:t>
      </w:r>
    </w:p>
    <w:p w14:paraId="1D9CB8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Logged MDT, when reportType </w:t>
      </w:r>
    </w:p>
    <w:p w14:paraId="43FF6F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is configured for event triggered reporting and when </w:t>
      </w:r>
    </w:p>
    <w:p w14:paraId="396EFAE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EventListForTriggeredMeasurement is configured for L1 event. </w:t>
      </w:r>
    </w:p>
    <w:p w14:paraId="193B6A4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 case this attribute is not used, it carries a null semantic.";</w:t>
      </w:r>
    </w:p>
    <w:p w14:paraId="1769B7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5.10.38 of TS 32.422";</w:t>
      </w:r>
    </w:p>
    <w:p w14:paraId="2132716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735BA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332A74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MbsfnAreaGrp {</w:t>
      </w:r>
    </w:p>
    <w:p w14:paraId="594760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"Represents the MbsfnArea dataType. </w:t>
      </w:r>
    </w:p>
    <w:p w14:paraId="225F19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&lt;&lt;dataType&gt;&gt; defines a MBSFN area. It is composed of the MBSFN Area </w:t>
      </w:r>
    </w:p>
    <w:p w14:paraId="3555B77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identifier and the carrier frequency (EARFCN).";</w:t>
      </w:r>
    </w:p>
    <w:p w14:paraId="346BAA6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174A2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mbsfnAreaId {</w:t>
      </w:r>
    </w:p>
    <w:p w14:paraId="128E09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6E0844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1..max;</w:t>
      </w:r>
    </w:p>
    <w:p w14:paraId="4E3658A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5F2C72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1DCF9C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"MBSFN Area Identifier";</w:t>
      </w:r>
    </w:p>
    <w:p w14:paraId="40BA93C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0C5227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5C75C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earfcn{</w:t>
      </w:r>
    </w:p>
    <w:p w14:paraId="3C3D72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1C64997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1..max;</w:t>
      </w:r>
    </w:p>
    <w:p w14:paraId="5A60E6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27AFFB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53B075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"Carrier Frequency";</w:t>
      </w:r>
    </w:p>
    <w:p w14:paraId="33A627C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84FDE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B2111B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EB25D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BA76F3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mbsfnAreaList {</w:t>
      </w:r>
    </w:p>
    <w:p w14:paraId="21A4886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"LOGGED_MBSFN_MDT"';</w:t>
      </w:r>
    </w:p>
    <w:p w14:paraId="40120A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"mbsfnAreaId earfcn";</w:t>
      </w:r>
    </w:p>
    <w:p w14:paraId="063A449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8;</w:t>
      </w:r>
    </w:p>
    <w:p w14:paraId="0466984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"The MBSFN Area consists of a MBSFN Area ID and Carrier</w:t>
      </w:r>
    </w:p>
    <w:p w14:paraId="6EEC5E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Frequency (EARFCN). The target MBSFN area List can have up to 8 entries.</w:t>
      </w:r>
    </w:p>
    <w:p w14:paraId="7CE370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parameter is applicable only if the job type is Logged MBSFN MDT.";</w:t>
      </w:r>
    </w:p>
    <w:p w14:paraId="3C62A2E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5.10.25 of 3GPP TS 32.422";</w:t>
      </w:r>
    </w:p>
    <w:p w14:paraId="2F112A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MbsfnAreaGrp;</w:t>
      </w:r>
    </w:p>
    <w:p w14:paraId="1C4CDB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B8FAF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25078B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432FE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measurementPeriodLTE {</w:t>
      </w:r>
    </w:p>
    <w:p w14:paraId="7360637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53D5F1A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51A375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06F091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1024ms;</w:t>
      </w:r>
    </w:p>
    <w:p w14:paraId="55FEDB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2048ms;</w:t>
      </w:r>
    </w:p>
    <w:p w14:paraId="2D2BD1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enum 5120ms;</w:t>
      </w:r>
    </w:p>
    <w:p w14:paraId="050568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10240ms;</w:t>
      </w:r>
    </w:p>
    <w:p w14:paraId="3B8D4B7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1min;</w:t>
      </w:r>
    </w:p>
    <w:p w14:paraId="71A849D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F5E0A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55BEC2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measurement period for the Data Volume (M4) and</w:t>
      </w:r>
    </w:p>
    <w:p w14:paraId="122F292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Scheduled IP throughput measurements (M5) for LTE MDT taken by the eNB.</w:t>
      </w:r>
    </w:p>
    <w:p w14:paraId="5B8A32F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Immediate MDT. In case this</w:t>
      </w:r>
    </w:p>
    <w:p w14:paraId="5FD1130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is not used, it carries a null semantic.";</w:t>
      </w:r>
    </w:p>
    <w:p w14:paraId="72D2E3D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5.10.23 of 3GPP TS 32.422";</w:t>
      </w:r>
    </w:p>
    <w:p w14:paraId="1F7B2D6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388DB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461265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measurementPeriodUMTS {</w:t>
      </w:r>
    </w:p>
    <w:p w14:paraId="2F10BD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3044EC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'or ../jobType = "IMMEDIATE_MDT_AND_TRACE"';</w:t>
      </w:r>
    </w:p>
    <w:p w14:paraId="5F3B0E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779667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"1000|2000|3000|4000|6000|8000|12000|16000|20000|"</w:t>
      </w:r>
    </w:p>
    <w:p w14:paraId="4DD0BB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+"24000|28000|32000|64000";</w:t>
      </w:r>
    </w:p>
    <w:p w14:paraId="5BC2DAC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D50F76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06306A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0A73D91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measurement period for the Data Volume (M6) and</w:t>
      </w:r>
    </w:p>
    <w:p w14:paraId="195D3B7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Throughput measurements (M7) for UMTS MDT taken by RNC.</w:t>
      </w:r>
    </w:p>
    <w:p w14:paraId="0B0F1D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Immediate MDT. In case this</w:t>
      </w:r>
    </w:p>
    <w:p w14:paraId="5DE7A5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is not used, it carries a null semantic.";</w:t>
      </w:r>
    </w:p>
    <w:p w14:paraId="1AC5ECD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5.10.22 of 3GPP TS 32.422";</w:t>
      </w:r>
    </w:p>
    <w:p w14:paraId="361C6B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B66DDD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59454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measurementQuantity {</w:t>
      </w:r>
    </w:p>
    <w:p w14:paraId="7F37D4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1BD55B8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63246B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072DE5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CPICH_ECNO;</w:t>
      </w:r>
    </w:p>
    <w:p w14:paraId="06D18CF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CPICH_RSCP;</w:t>
      </w:r>
    </w:p>
    <w:p w14:paraId="3018EAF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PATHLOSS;</w:t>
      </w:r>
    </w:p>
    <w:p w14:paraId="46FBEC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80F20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measurements that are collected in an MDT</w:t>
      </w:r>
    </w:p>
    <w:p w14:paraId="47616C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job for a UMTS MDT configured for event triggered reporting.";</w:t>
      </w:r>
    </w:p>
    <w:p w14:paraId="7F7D5DA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5.10.15 of 3GPP TS 32.422";</w:t>
      </w:r>
    </w:p>
    <w:p w14:paraId="077F276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416D8B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B8466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eventThresholdUphUMTS {</w:t>
      </w:r>
    </w:p>
    <w:p w14:paraId="5901AC0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 </w:t>
      </w:r>
    </w:p>
    <w:p w14:paraId="3031246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684EE6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uint16 {</w:t>
      </w:r>
    </w:p>
    <w:p w14:paraId="35E3123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0..31 ;</w:t>
      </w:r>
    </w:p>
    <w:p w14:paraId="633F9F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w:t>
      </w:r>
    </w:p>
    <w:p w14:paraId="1AE3508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threshold which should trigger </w:t>
      </w:r>
    </w:p>
    <w:p w14:paraId="1D95DE1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reporting in case of event-triggered periodic reporting for M4 </w:t>
      </w:r>
    </w:p>
    <w:p w14:paraId="1976841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(UE power headroom measurement) in UMTS. In case this attribute is </w:t>
      </w:r>
    </w:p>
    <w:p w14:paraId="72B5DE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not used, it carries a null semantic.";</w:t>
      </w:r>
    </w:p>
    <w:p w14:paraId="4613F94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5.10.39 of 3GPP TS 32.422";</w:t>
      </w:r>
    </w:p>
    <w:p w14:paraId="569722F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F24C02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FEBBBD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plmnList {</w:t>
      </w:r>
    </w:p>
    <w:p w14:paraId="017BFE3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w:t>
      </w:r>
    </w:p>
    <w:p w14:paraId="0CD568B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"mcc mnc";</w:t>
      </w:r>
    </w:p>
    <w:p w14:paraId="721F064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types3gpp:PLMNId;</w:t>
      </w:r>
    </w:p>
    <w:p w14:paraId="11424F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16;</w:t>
      </w:r>
    </w:p>
    <w:p w14:paraId="37E5DB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indicates the PLMNs where measurement collection, status</w:t>
      </w:r>
    </w:p>
    <w:p w14:paraId="0823AF2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indication and log reporting is allowed.";</w:t>
      </w:r>
    </w:p>
    <w:p w14:paraId="5C02136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5.10.24 of 3GPP TS 32.422";</w:t>
      </w:r>
    </w:p>
    <w:p w14:paraId="56AE1E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0E4FD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DB398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positioningMethod {</w:t>
      </w:r>
    </w:p>
    <w:p w14:paraId="470B205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10E519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or ../jobType = "IMMEDIATE_MDT_AND_TRACE"';</w:t>
      </w:r>
    </w:p>
    <w:p w14:paraId="40087B6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207430B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GNSS;</w:t>
      </w:r>
    </w:p>
    <w:p w14:paraId="247D725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E-CELL_ID;</w:t>
      </w:r>
    </w:p>
    <w:p w14:paraId="39D812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147B37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26BBD9B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what positioning method should be used in the</w:t>
      </w:r>
    </w:p>
    <w:p w14:paraId="0F9BBE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MDT job.";</w:t>
      </w:r>
    </w:p>
    <w:p w14:paraId="64EA4A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5.10.19 of 3GPP TS 32.422";</w:t>
      </w:r>
    </w:p>
    <w:p w14:paraId="0B3B75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31BF9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3317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reportAmount {</w:t>
      </w:r>
    </w:p>
    <w:p w14:paraId="5B852B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when '../jobType = "IMMEDIATE_MDT_ONLY"'</w:t>
      </w:r>
    </w:p>
    <w:p w14:paraId="1ED0F2A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and ../reportingTrigger = "PERIODICAL"';</w:t>
      </w:r>
    </w:p>
    <w:p w14:paraId="50F8D5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52BB5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1ms;</w:t>
      </w:r>
    </w:p>
    <w:p w14:paraId="28DB2E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4ms;</w:t>
      </w:r>
    </w:p>
    <w:p w14:paraId="7B8639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8ms;</w:t>
      </w:r>
    </w:p>
    <w:p w14:paraId="6766361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16ms;</w:t>
      </w:r>
    </w:p>
    <w:p w14:paraId="5734E3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32ms;</w:t>
      </w:r>
    </w:p>
    <w:p w14:paraId="2319967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64ms;</w:t>
      </w:r>
    </w:p>
    <w:p w14:paraId="27AE9ED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INFINITY;</w:t>
      </w:r>
    </w:p>
    <w:p w14:paraId="0B4AED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C9686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number of measurement reports that shall be</w:t>
      </w:r>
    </w:p>
    <w:p w14:paraId="15B3B7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taken for periodic reporting while the UE is in connected.</w:t>
      </w:r>
    </w:p>
    <w:p w14:paraId="2AA47CA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Immediate MDT and when</w:t>
      </w:r>
    </w:p>
    <w:p w14:paraId="034F06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reportingTrigger is configured for periodical measurements. In</w:t>
      </w:r>
    </w:p>
    <w:p w14:paraId="6104835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case this attribute is not used, it carries a null semantic.";</w:t>
      </w:r>
    </w:p>
    <w:p w14:paraId="052F46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5.10.6 of 3GPP TS 32.422";</w:t>
      </w:r>
    </w:p>
    <w:p w14:paraId="01BF36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F89646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DE329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reportingTrigger {</w:t>
      </w:r>
    </w:p>
    <w:p w14:paraId="58CD98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6255FE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1804F00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PERIODICAL;</w:t>
      </w:r>
    </w:p>
    <w:p w14:paraId="1078CA5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A2_FOR_LTE;</w:t>
      </w:r>
    </w:p>
    <w:p w14:paraId="04F6E28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1F_FOR_UMTS;</w:t>
      </w:r>
    </w:p>
    <w:p w14:paraId="0E5DA2C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1I_FOR_UMTS_MCPS_TDD;</w:t>
      </w:r>
    </w:p>
    <w:p w14:paraId="393B3DB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A2_TRIGGERED_PERIODIC_FOR_LTE;</w:t>
      </w:r>
    </w:p>
    <w:p w14:paraId="30BB1B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ALL_CONFIGURED_RRM_FOR_LTE;</w:t>
      </w:r>
    </w:p>
    <w:p w14:paraId="150E5F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ALL_CONFIGURED_RRM_FOR_UMTS;</w:t>
      </w:r>
    </w:p>
    <w:p w14:paraId="6379FB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9A0A4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whether periodic or event based measurements</w:t>
      </w:r>
    </w:p>
    <w:p w14:paraId="02D36B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should be collected.</w:t>
      </w:r>
    </w:p>
    <w:p w14:paraId="03C6BBF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Immediate MDT and when the</w:t>
      </w:r>
    </w:p>
    <w:p w14:paraId="7A2699C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ListOfMeasurements is configured for M1 (for both UMTS and LTE)</w:t>
      </w:r>
    </w:p>
    <w:p w14:paraId="7F49047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or M2 (only for UMTS). In case this attribute is not used, it carries</w:t>
      </w:r>
    </w:p>
    <w:p w14:paraId="2F3D40D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 null semantic.";</w:t>
      </w:r>
    </w:p>
    <w:p w14:paraId="5BEC67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5.10.4 of 3GPP TS 32.422";</w:t>
      </w:r>
    </w:p>
    <w:p w14:paraId="175996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2F35B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D082BE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reportInterval {</w:t>
      </w:r>
    </w:p>
    <w:p w14:paraId="64D212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"IMMEDIATE_MDT_ONLY"'</w:t>
      </w:r>
    </w:p>
    <w:p w14:paraId="6A15C65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 and ../reportingTrigger = "PERIODICAL"';</w:t>
      </w:r>
    </w:p>
    <w:p w14:paraId="78ED3D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uint32 {</w:t>
      </w:r>
    </w:p>
    <w:p w14:paraId="4051CAA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range "120|240|250|480|500|640|1000|1024|2000|2048|3000|4000|"</w:t>
      </w:r>
    </w:p>
    <w:p w14:paraId="1CD876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+"5120|6000|8000|10240|12000|16000|20000|"</w:t>
      </w:r>
    </w:p>
    <w:p w14:paraId="3735EDE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+"24000|28000|32000|60000|64000|"</w:t>
      </w:r>
    </w:p>
    <w:p w14:paraId="2AF553B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+"360000|720000|1800000|3600000";</w:t>
      </w:r>
    </w:p>
    <w:p w14:paraId="2099A3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127B6B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units milliseconds;</w:t>
      </w:r>
    </w:p>
    <w:p w14:paraId="2B98CEF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2049913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interval between the periodical measurements</w:t>
      </w:r>
    </w:p>
    <w:p w14:paraId="41547B2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that shall be taken when the UE is in connected mode.</w:t>
      </w:r>
    </w:p>
    <w:p w14:paraId="6105DD1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is applicable only for Immediate MDT and when</w:t>
      </w:r>
    </w:p>
    <w:p w14:paraId="38FF853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reportingTrigger is configured for periodical measurements. In case</w:t>
      </w:r>
    </w:p>
    <w:p w14:paraId="515E806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attribute is not used, it carries a null semantic.";</w:t>
      </w:r>
    </w:p>
    <w:p w14:paraId="31717A6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"5.10.5 of 3GPP TS 32.422";</w:t>
      </w:r>
    </w:p>
    <w:p w14:paraId="697108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07021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B7593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reportType {</w:t>
      </w:r>
    </w:p>
    <w:p w14:paraId="13C095E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w:t>
      </w:r>
    </w:p>
    <w:p w14:paraId="5E44BCD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0E0CE4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PERIODICAL;</w:t>
      </w:r>
    </w:p>
    <w:p w14:paraId="1F95110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EVENT_TRIGGERED;</w:t>
      </w:r>
    </w:p>
    <w:p w14:paraId="34B9FDC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E49676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411199E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report type for logged NR MDT";</w:t>
      </w:r>
    </w:p>
    <w:p w14:paraId="5B4A6D4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5.10.27 of 3GPP TS 32.422";</w:t>
      </w:r>
    </w:p>
    <w:p w14:paraId="514E99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F668E5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C70908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sensorInformation {</w:t>
      </w:r>
    </w:p>
    <w:p w14:paraId="75665A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enumeration {</w:t>
      </w:r>
    </w:p>
    <w:p w14:paraId="72A4DC1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BAROMETRIC_PRESSURE;</w:t>
      </w:r>
    </w:p>
    <w:p w14:paraId="399CAE4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UE_SPEED;</w:t>
      </w:r>
    </w:p>
    <w:p w14:paraId="4AD6DC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enum UE_ORIENTATION;</w:t>
      </w:r>
    </w:p>
    <w:p w14:paraId="77AD867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1BE928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which sensor information shall be included in</w:t>
      </w:r>
    </w:p>
    <w:p w14:paraId="5AB58B7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logged NR MDT and immediate NR MDT measurement if they are available.</w:t>
      </w:r>
    </w:p>
    <w:p w14:paraId="01B57D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following sensor measurement can be included or excluded for </w:t>
      </w:r>
    </w:p>
    <w:p w14:paraId="2AA0371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the UE.";</w:t>
      </w:r>
    </w:p>
    <w:p w14:paraId="5F6E456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5.10.29 of 3GPP TS 32.422";</w:t>
      </w:r>
    </w:p>
    <w:p w14:paraId="246934F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320E8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073272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traceCollectionEntityID {</w:t>
      </w:r>
    </w:p>
    <w:p w14:paraId="720776B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'../jobType = "LOGGED_MDT_ONLY" or ../jobType = "LOGGED_MBSFN_MDT"';</w:t>
      </w:r>
    </w:p>
    <w:p w14:paraId="23613E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uint8;</w:t>
      </w:r>
    </w:p>
    <w:p w14:paraId="64B0BBC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mandatory true;</w:t>
      </w:r>
    </w:p>
    <w:p w14:paraId="6B211A2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"It specifies the TCE Id which is sent to the UE in </w:t>
      </w:r>
    </w:p>
    <w:p w14:paraId="6FF47DD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Logged MDT.";</w:t>
      </w:r>
    </w:p>
    <w:p w14:paraId="118B91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reference "Clause 5.10.11 of 3GPP TS 32.422";</w:t>
      </w:r>
    </w:p>
    <w:p w14:paraId="3252BAE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AD8E7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5E3C43F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9093BF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AreaScopeGrp {</w:t>
      </w:r>
    </w:p>
    <w:p w14:paraId="024D702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"Represents the AreaScope dataType.</w:t>
      </w:r>
    </w:p>
    <w:p w14:paraId="6FD38B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This &lt;&lt;dataType&gt;&gt; defines the area scope of MDT.</w:t>
      </w:r>
    </w:p>
    <w:p w14:paraId="218F8B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Area Scope parameter in LTE and NR is either:</w:t>
      </w:r>
    </w:p>
    <w:p w14:paraId="1ADB2C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list of Cells, identified by E-UTRAN-CGI or NG-RAN CGI. </w:t>
      </w:r>
    </w:p>
    <w:p w14:paraId="6556F89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Maximum 32 CGI can be defined.</w:t>
      </w:r>
    </w:p>
    <w:p w14:paraId="548C25D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list of Tracking Area, identified by TAC. </w:t>
      </w:r>
    </w:p>
    <w:p w14:paraId="1F950A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Maximum of 8 TAC can be defined. </w:t>
      </w:r>
    </w:p>
    <w:p w14:paraId="33BA85E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list of Tracking Area Identity, identified by TAC with </w:t>
      </w:r>
    </w:p>
    <w:p w14:paraId="15AF77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associated plmn-Identity perTAC-List containing the </w:t>
      </w:r>
    </w:p>
    <w:p w14:paraId="0780F8B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PLMN identity for each TAC. Maximum of 8 TAI can be defined.";    </w:t>
      </w:r>
    </w:p>
    <w:p w14:paraId="79D2C80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6512AF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choice AreaScopeChoice {</w:t>
      </w:r>
    </w:p>
    <w:p w14:paraId="12EAC9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eutraCellIdList {</w:t>
      </w:r>
    </w:p>
    <w:p w14:paraId="5430112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string;</w:t>
      </w:r>
    </w:p>
    <w:p w14:paraId="530FC53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1F0C94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32;</w:t>
      </w:r>
    </w:p>
    <w:p w14:paraId="409ACF9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"List of E-UTRAN cells identified by E-UTRAN-CGI";</w:t>
      </w:r>
    </w:p>
    <w:p w14:paraId="0E1995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68A9AE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E64C27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nrCellIdList {</w:t>
      </w:r>
    </w:p>
    <w:p w14:paraId="4A8449E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string;</w:t>
      </w:r>
    </w:p>
    <w:p w14:paraId="50152A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570647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32;</w:t>
      </w:r>
    </w:p>
    <w:p w14:paraId="26F61D1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"List of NR cells identified by NG-RAN CGI";</w:t>
      </w:r>
    </w:p>
    <w:p w14:paraId="4AC7BB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B71E34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B295F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leaf-list tacList {</w:t>
      </w:r>
    </w:p>
    <w:p w14:paraId="4D2F84F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type types3gpp:Tac;</w:t>
      </w:r>
    </w:p>
    <w:p w14:paraId="330C76A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0031DC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8;</w:t>
      </w:r>
    </w:p>
    <w:p w14:paraId="13E825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"Tracking Area Code list";</w:t>
      </w:r>
    </w:p>
    <w:p w14:paraId="4BE55D7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3940B8A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02F95AE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taiList {</w:t>
      </w:r>
    </w:p>
    <w:p w14:paraId="33202CA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"Tracking Area Identity list";</w:t>
      </w:r>
    </w:p>
    <w:p w14:paraId="745DBE0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idx;</w:t>
      </w:r>
    </w:p>
    <w:p w14:paraId="4B4F64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min-elements 1;</w:t>
      </w:r>
    </w:p>
    <w:p w14:paraId="3FD0C7E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max-elements 8;</w:t>
      </w:r>
    </w:p>
    <w:p w14:paraId="479153C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leaf idx { type string; }</w:t>
      </w:r>
    </w:p>
    <w:p w14:paraId="2D483DA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types3gpp:TaiGrp;</w:t>
      </w:r>
    </w:p>
    <w:p w14:paraId="4773191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25979D1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44726B9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7496AA2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30B08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4FA23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grouping TraceSubtree {</w:t>
      </w:r>
    </w:p>
    <w:p w14:paraId="2F0E85D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"Contains classes that manage Tracing.</w:t>
      </w:r>
    </w:p>
    <w:p w14:paraId="5B31B1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Should be used in all  classes (or classes inheriting from)</w:t>
      </w:r>
    </w:p>
    <w:p w14:paraId="1C6C68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SubNetwork</w:t>
      </w:r>
    </w:p>
    <w:p w14:paraId="12B6EE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ManagedElement</w:t>
      </w:r>
    </w:p>
    <w:p w14:paraId="0EE5703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ManagedFunction</w:t>
      </w:r>
    </w:p>
    <w:p w14:paraId="130FA72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8D73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If a YANG module wants to augment these classes/list/groupings they must</w:t>
      </w:r>
    </w:p>
    <w:p w14:paraId="7F9286D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augment all user classes!";</w:t>
      </w:r>
    </w:p>
    <w:p w14:paraId="334B1F2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F6CE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list TraceJob {</w:t>
      </w:r>
    </w:p>
    <w:p w14:paraId="0E51226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description "Represents the Trace Control and Configuration parameters of a</w:t>
      </w:r>
    </w:p>
    <w:p w14:paraId="59A1221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particular Trace Job (see TS 32.421 and TS 32.422 for details).</w:t>
      </w:r>
    </w:p>
    <w:p w14:paraId="15A54B9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It can be name-contained by SubNetwork, ManagedElement, ManagedFunction </w:t>
      </w:r>
    </w:p>
    <w:p w14:paraId="01525A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or NetworkSliceSubnet.</w:t>
      </w:r>
    </w:p>
    <w:p w14:paraId="4F5ADE5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0FC56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To activate Trace Jobs, a MnS consumer has to create TraceJob object</w:t>
      </w:r>
    </w:p>
    <w:p w14:paraId="341609D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instances on the MnS producer. A MnS consumer can activate a Trace Job</w:t>
      </w:r>
    </w:p>
    <w:p w14:paraId="4C855B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for another MnS consumer since it is not required the value of</w:t>
      </w:r>
    </w:p>
    <w:p w14:paraId="331B918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traceCollectionEntityAddress or streamingTraceConsumerUri to be his</w:t>
      </w:r>
    </w:p>
    <w:p w14:paraId="43AAEE6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own.</w:t>
      </w:r>
    </w:p>
    <w:p w14:paraId="0F883FF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0A545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a MnS consumer wishes to deactivate a Trace Job, the MnS consumer</w:t>
      </w:r>
    </w:p>
    <w:p w14:paraId="1C53AD7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delete the corresponding TraceJob instance.</w:t>
      </w:r>
    </w:p>
    <w:p w14:paraId="51323F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BC69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details of management Trace Job activation/deactivation see clause</w:t>
      </w:r>
    </w:p>
    <w:p w14:paraId="4A2446D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4.1.1.1.2 of TS 32.422.</w:t>
      </w:r>
    </w:p>
    <w:p w14:paraId="6CBEAFA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A66463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traceReference specifies a globally unique ID and </w:t>
      </w:r>
    </w:p>
    <w:p w14:paraId="70A028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identifies a Trace session. One Trace Session may be activated to </w:t>
      </w:r>
    </w:p>
    <w:p w14:paraId="4B373C5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multiple Network Elements. The traceReference is populated by the</w:t>
      </w:r>
    </w:p>
    <w:p w14:paraId="2113715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consumer that makes the request for a Trace Session.</w:t>
      </w:r>
    </w:p>
    <w:p w14:paraId="01F0AB6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EBF4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attribute jobType specifies the kind of data to collect. Dependent </w:t>
      </w:r>
    </w:p>
    <w:p w14:paraId="5F0C859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on the selected type various parameters shall be available. The </w:t>
      </w:r>
    </w:p>
    <w:p w14:paraId="7E6DBEB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attributes jobType, traceReference, </w:t>
      </w:r>
    </w:p>
    <w:p w14:paraId="533A97B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traceCollectionEntityAddress and traceReportingFormat are mandatory </w:t>
      </w:r>
    </w:p>
    <w:p w14:paraId="09DA75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all job types. If streaming reporting is selected for </w:t>
      </w:r>
    </w:p>
    <w:p w14:paraId="1CD8012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traceReportingFormat, streamingTraceConsumerURI shall be present </w:t>
      </w:r>
    </w:p>
    <w:p w14:paraId="25B05F1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additionally. The attribute PLMNTarget shall be present if trace </w:t>
      </w:r>
    </w:p>
    <w:p w14:paraId="7A3C410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activation method is management based.</w:t>
      </w:r>
    </w:p>
    <w:p w14:paraId="7498982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D127A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the different job types the attributes are differentiated as follows:</w:t>
      </w:r>
    </w:p>
    <w:p w14:paraId="68F6E6D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TRACE_ONLY additionally the following attributes shall be </w:t>
      </w:r>
    </w:p>
    <w:p w14:paraId="6303F34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available: listOfNeTypes, traceDepth, traceTarget and </w:t>
      </w:r>
    </w:p>
    <w:p w14:paraId="29996ED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triggeringEvents.</w:t>
      </w:r>
    </w:p>
    <w:p w14:paraId="57BC51A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E956F8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this case the optional attribute listOfInterfaces allows to </w:t>
      </w:r>
    </w:p>
    <w:p w14:paraId="75E44B2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specify the interfaces to be recorded.</w:t>
      </w:r>
    </w:p>
    <w:p w14:paraId="52252C4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7218B4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IMMEDIATE_MDT_ONLY additionally the following attributes </w:t>
      </w:r>
    </w:p>
    <w:p w14:paraId="5CE8B53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be available:</w:t>
      </w:r>
    </w:p>
    <w:p w14:paraId="667D3FE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anonymizationOfMDTData, </w:t>
      </w:r>
    </w:p>
    <w:p w14:paraId="6E0A100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listOfMeasurements, </w:t>
      </w:r>
    </w:p>
    <w:p w14:paraId="1314FD5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collectionPeriodRRMUMTS (conditional for M4 and M5 in UMTS),</w:t>
      </w:r>
    </w:p>
    <w:p w14:paraId="27469EC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measurementPeriodUMTS (conditional for M6 and M7 in UMTS),</w:t>
      </w:r>
    </w:p>
    <w:p w14:paraId="5B464BC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collectionPeriodRRMLTE (conditional for M3 in LTE), </w:t>
      </w:r>
    </w:p>
    <w:p w14:paraId="32D4F09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measurementPeriodLTE (conditional for M4 and M5 in LTE),</w:t>
      </w:r>
    </w:p>
    <w:p w14:paraId="2E1DF9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collectionPeriodM6LTE (conditional for M6 in LTE), </w:t>
      </w:r>
    </w:p>
    <w:p w14:paraId="4EF9123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collectionPeriodM7LTE (conditional for M7 in LTE),</w:t>
      </w:r>
    </w:p>
    <w:p w14:paraId="443BBD3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collectionPeriodRRMNR (conditional for M4 and M5 in NR), </w:t>
      </w:r>
    </w:p>
    <w:p w14:paraId="42D6B18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collectionPeriodM6NR (conditional for M6 in NR), </w:t>
      </w:r>
    </w:p>
    <w:p w14:paraId="4165A45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collectionPeriodM7NR (conditional for M7 in NR), </w:t>
      </w:r>
    </w:p>
    <w:p w14:paraId="735E9A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beamLevelMeasurement (conditional for M1 in NR),</w:t>
      </w:r>
    </w:p>
    <w:p w14:paraId="0F49265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reportInterval (conditional for M1 in LTE or NR and M1/M2 in UMTS), </w:t>
      </w:r>
    </w:p>
    <w:p w14:paraId="045098D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reportAmount (conditional for M1 in LTE or NR and M1/M2 in UMTS), </w:t>
      </w:r>
    </w:p>
    <w:p w14:paraId="23055E8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reportingTrigger (conditional for M1 in LTE or NR and M1/M2 in UMTS), </w:t>
      </w:r>
    </w:p>
    <w:p w14:paraId="20075D3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eventThreshold (conditional for A2 event reporting or A2 event triggered periodic reporting), </w:t>
      </w:r>
    </w:p>
    <w:p w14:paraId="5591005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measurementQuantity (conditional for 1F event reporting). </w:t>
      </w:r>
    </w:p>
    <w:p w14:paraId="36C619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r w:rsidRPr="00A37793">
        <w:rPr>
          <w:rFonts w:ascii="Courier New" w:hAnsi="Courier New"/>
          <w:noProof/>
          <w:sz w:val="16"/>
        </w:rPr>
        <w:tab/>
        <w:t xml:space="preserve">excessPacketDelayThresholds (conditional for M6 UL measurement in NR). </w:t>
      </w:r>
    </w:p>
    <w:p w14:paraId="68D63A3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D84C9B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A3B5AF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this case the optional attribute areaScope defines the area scope</w:t>
      </w:r>
    </w:p>
    <w:p w14:paraId="021E1F70"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of MDT, which is specified in clause 5.10.2 of TS 32.44. Additionally, the optional </w:t>
      </w:r>
    </w:p>
    <w:p w14:paraId="58A8AD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attributes positioningMethod, sensorInformation allow to </w:t>
      </w:r>
    </w:p>
    <w:p w14:paraId="6A90A1BD"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specify the positioning methods to use or the sensor information to </w:t>
      </w:r>
    </w:p>
    <w:p w14:paraId="4999C27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include.</w:t>
      </w:r>
    </w:p>
    <w:p w14:paraId="2AC59A1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B5DFF6"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IMMEDIATE_MDT_AND_TRACE both additional attributes of </w:t>
      </w:r>
    </w:p>
    <w:p w14:paraId="515DDE9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TRACE_ONLY and IMMEDIATE_MDT_ONLY shall apply.</w:t>
      </w:r>
    </w:p>
    <w:p w14:paraId="1932562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B1FC83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LOGGED_MDT_ONLY additionally the following attributes </w:t>
      </w:r>
    </w:p>
    <w:p w14:paraId="4D50F31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be available: traceTarget, anonymizationOfData, </w:t>
      </w:r>
    </w:p>
    <w:p w14:paraId="3589D481"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traceCollectionEntityID, loggingInterval, </w:t>
      </w:r>
    </w:p>
    <w:p w14:paraId="03AA1FF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loggingDuration, reportType, </w:t>
      </w:r>
    </w:p>
    <w:p w14:paraId="3099556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eventListForTriggeredMeasurements.</w:t>
      </w:r>
    </w:p>
    <w:p w14:paraId="056DD78A"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1F286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For this case the optional attribute areaScope defines the area</w:t>
      </w:r>
    </w:p>
    <w:p w14:paraId="301BCD67"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scope of MDT, which is specified in clause 5.10.2 of TS 32.422.</w:t>
      </w:r>
    </w:p>
    <w:p w14:paraId="35A3BF09"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Additionaly, the optional attribute PLMNList allows to specify the PLMNs where measurement collection, </w:t>
      </w:r>
    </w:p>
    <w:p w14:paraId="3DC2AAA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status indication and log reporting is allowed, the optional attribute </w:t>
      </w:r>
    </w:p>
    <w:p w14:paraId="7019443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areaConfigurationForNeighCell allows to specify the area for </w:t>
      </w:r>
    </w:p>
    <w:p w14:paraId="145C099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which UE is requested to perform measurements logging for neighbour </w:t>
      </w:r>
    </w:p>
    <w:p w14:paraId="29E8C4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cells which have list of frequencies and the optional attribute </w:t>
      </w:r>
    </w:p>
    <w:p w14:paraId="61C6D90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lastRenderedPageBreak/>
        <w:t xml:space="preserve">        SensorInformation allows to specify the sensor information to </w:t>
      </w:r>
    </w:p>
    <w:p w14:paraId="2846170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include.</w:t>
      </w:r>
    </w:p>
    <w:p w14:paraId="23EF44A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D28DECF"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RLF_REPORT_ONLY and RCEF_REPORT_ONLY additionally the </w:t>
      </w:r>
    </w:p>
    <w:p w14:paraId="13F86A8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attribute traceTarget shall be available.</w:t>
      </w:r>
    </w:p>
    <w:p w14:paraId="5796216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8BB233"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 In case of LOGGED_MBSFN_MDT additionally the following attributes </w:t>
      </w:r>
    </w:p>
    <w:p w14:paraId="4B402332"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shall be available: anonymizationOfData, loggingInterval, </w:t>
      </w:r>
    </w:p>
    <w:p w14:paraId="769318B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loggingDuration, msbnfAreaList.</w:t>
      </w:r>
    </w:p>
    <w:p w14:paraId="215908F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t>
      </w:r>
    </w:p>
    <w:p w14:paraId="6FBA537B"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Creation and deletion of TraceJob instances by MnS consumers is optional;</w:t>
      </w:r>
    </w:p>
    <w:p w14:paraId="5A218EC4"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when not supported, the TraceJob instances may be created and deleted by</w:t>
      </w:r>
    </w:p>
    <w:p w14:paraId="546EE36C"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the system or be pre-installed.";</w:t>
      </w:r>
    </w:p>
    <w:p w14:paraId="3D17877E"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AB5BDC5"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key id;</w:t>
      </w:r>
    </w:p>
    <w:p w14:paraId="393E15F8" w14:textId="77777777" w:rsidR="003F6B06" w:rsidRPr="00A37793"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37793">
        <w:rPr>
          <w:rFonts w:ascii="Courier New" w:hAnsi="Courier New"/>
          <w:noProof/>
          <w:sz w:val="16"/>
        </w:rPr>
        <w:t xml:space="preserve">      uses top3gpp:Top_Grp ;</w:t>
      </w:r>
    </w:p>
    <w:p w14:paraId="1DDD980C"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37793">
        <w:rPr>
          <w:rFonts w:ascii="Courier New" w:hAnsi="Courier New"/>
          <w:noProof/>
          <w:sz w:val="16"/>
        </w:rPr>
        <w:t xml:space="preserve">      </w:t>
      </w:r>
      <w:r w:rsidRPr="001A01AA">
        <w:rPr>
          <w:rFonts w:ascii="Courier New" w:hAnsi="Courier New"/>
          <w:noProof/>
          <w:sz w:val="16"/>
          <w:lang w:val="fr-FR"/>
        </w:rPr>
        <w:t>container attributes {</w:t>
      </w:r>
    </w:p>
    <w:p w14:paraId="591ECCBD"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uses TraceJobGrp ;</w:t>
      </w:r>
    </w:p>
    <w:p w14:paraId="0DA15A56"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w:t>
      </w:r>
    </w:p>
    <w:p w14:paraId="02134965"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w:t>
      </w:r>
    </w:p>
    <w:p w14:paraId="38F36B5A"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 xml:space="preserve">  }</w:t>
      </w:r>
    </w:p>
    <w:p w14:paraId="6D6A365C" w14:textId="77777777" w:rsidR="003F6B06" w:rsidRPr="001A01AA" w:rsidRDefault="003F6B06" w:rsidP="003F6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1A01AA">
        <w:rPr>
          <w:rFonts w:ascii="Courier New" w:hAnsi="Courier New"/>
          <w:noProof/>
          <w:sz w:val="16"/>
          <w:lang w:val="fr-FR"/>
        </w:rPr>
        <w:t>}</w:t>
      </w:r>
    </w:p>
    <w:p w14:paraId="1EB45006" w14:textId="77777777" w:rsidR="003F6B06" w:rsidRPr="001A01AA" w:rsidRDefault="003F6B06" w:rsidP="003F6B06">
      <w:pPr>
        <w:tabs>
          <w:tab w:val="left" w:pos="0"/>
          <w:tab w:val="center" w:pos="4820"/>
          <w:tab w:val="right" w:pos="9638"/>
        </w:tabs>
        <w:spacing w:after="0"/>
        <w:rPr>
          <w:rFonts w:ascii="Courier New" w:hAnsi="Courier New" w:cs="Arial"/>
          <w:sz w:val="16"/>
          <w:szCs w:val="22"/>
          <w:lang w:val="fr-FR"/>
        </w:rPr>
      </w:pPr>
      <w:r w:rsidRPr="001A01AA">
        <w:rPr>
          <w:rFonts w:ascii="Courier New" w:hAnsi="Courier New" w:cs="Arial"/>
          <w:sz w:val="16"/>
          <w:szCs w:val="22"/>
          <w:lang w:val="fr-FR"/>
        </w:rPr>
        <w:t>&lt;CODE ENDS&gt;</w:t>
      </w:r>
    </w:p>
    <w:p w14:paraId="34F73C9A" w14:textId="77777777" w:rsidR="00F45460" w:rsidRPr="00EB669F" w:rsidRDefault="001808C0" w:rsidP="00D959CF">
      <w:pPr>
        <w:pStyle w:val="Heading1"/>
        <w:rPr>
          <w:lang w:eastAsia="zh-CN"/>
        </w:rPr>
      </w:pPr>
      <w:bookmarkStart w:id="492" w:name="_Toc193448523"/>
      <w:r w:rsidRPr="00EB669F">
        <w:rPr>
          <w:lang w:eastAsia="zh-CN"/>
        </w:rPr>
        <w:t>D.3</w:t>
      </w:r>
      <w:r w:rsidRPr="00EB669F">
        <w:rPr>
          <w:lang w:eastAsia="zh-CN"/>
        </w:rPr>
        <w:tab/>
      </w:r>
      <w:bookmarkEnd w:id="486"/>
      <w:r w:rsidR="002C6B91" w:rsidRPr="00EB669F">
        <w:rPr>
          <w:lang w:eastAsia="zh-CN"/>
        </w:rPr>
        <w:t>Void</w:t>
      </w:r>
      <w:bookmarkEnd w:id="487"/>
      <w:bookmarkEnd w:id="488"/>
      <w:bookmarkEnd w:id="489"/>
      <w:bookmarkEnd w:id="490"/>
      <w:bookmarkEnd w:id="491"/>
      <w:bookmarkEnd w:id="492"/>
    </w:p>
    <w:p w14:paraId="0BDCA987" w14:textId="77777777" w:rsidR="00C63331" w:rsidRPr="00EB2C29" w:rsidRDefault="00C63331" w:rsidP="00C63331">
      <w:pPr>
        <w:pStyle w:val="Heading1"/>
        <w:rPr>
          <w:lang w:eastAsia="zh-CN"/>
        </w:rPr>
      </w:pPr>
      <w:bookmarkStart w:id="493" w:name="_Toc193448524"/>
      <w:r>
        <w:rPr>
          <w:lang w:eastAsia="zh-CN"/>
        </w:rPr>
        <w:t>D</w:t>
      </w:r>
      <w:r w:rsidRPr="00EB2C29">
        <w:rPr>
          <w:lang w:eastAsia="zh-CN"/>
        </w:rPr>
        <w:t>.</w:t>
      </w:r>
      <w:r>
        <w:rPr>
          <w:lang w:eastAsia="zh-CN"/>
        </w:rPr>
        <w:t>4</w:t>
      </w:r>
      <w:r w:rsidRPr="00EB2C29">
        <w:rPr>
          <w:lang w:eastAsia="zh-CN"/>
        </w:rPr>
        <w:tab/>
        <w:t>Mount information</w:t>
      </w:r>
      <w:bookmarkEnd w:id="493"/>
    </w:p>
    <w:p w14:paraId="2B6061C2" w14:textId="77777777" w:rsidR="00C63331" w:rsidRDefault="00C63331" w:rsidP="00C63331">
      <w:r>
        <w:t xml:space="preserve">If the class ManagedElement and the underlying hierarchy is contained under a </w:t>
      </w:r>
      <w:proofErr w:type="spellStart"/>
      <w:r>
        <w:t>SubNetwork</w:t>
      </w:r>
      <w:proofErr w:type="spellEnd"/>
      <w:r>
        <w:t xml:space="preserve"> all YANG modules containing IOCs that can be contained under the ManagedElement directly or under other IOCs contained by the ManagedElement and the YANG module for ManagedElement itself shall be mounted at the mountpoint "children-of-</w:t>
      </w:r>
      <w:proofErr w:type="spellStart"/>
      <w:r>
        <w:t>SubNetwork</w:t>
      </w:r>
      <w:proofErr w:type="spellEnd"/>
      <w:r>
        <w:t>" in the YANG module _3gpp-common-subnetwork. </w:t>
      </w:r>
    </w:p>
    <w:p w14:paraId="2B930E6B" w14:textId="77777777" w:rsidR="00C63331" w:rsidRPr="00C63331" w:rsidRDefault="00C63331" w:rsidP="00C63331">
      <w:pPr>
        <w:rPr>
          <w:lang w:eastAsia="zh-CN"/>
        </w:rPr>
      </w:pPr>
      <w:r>
        <w:t>See IETF RFC 8528 [16] that describes the mechanism that adds the schema trees defined by a set of YANG modules onto a mount point defined in the schema tree in another YANG module.</w:t>
      </w:r>
    </w:p>
    <w:p w14:paraId="439CE887" w14:textId="77777777" w:rsidR="00F45460" w:rsidRDefault="00F45460">
      <w:pPr>
        <w:pStyle w:val="Heading8"/>
      </w:pPr>
      <w:bookmarkStart w:id="494" w:name="_Toc20153457"/>
      <w:bookmarkStart w:id="495" w:name="_Toc27489937"/>
      <w:bookmarkStart w:id="496" w:name="_Toc36033521"/>
      <w:bookmarkStart w:id="497" w:name="_Toc36475783"/>
      <w:bookmarkStart w:id="498" w:name="_Toc44581544"/>
      <w:bookmarkStart w:id="499" w:name="_Toc51769161"/>
      <w:bookmarkStart w:id="500" w:name="_Toc193448525"/>
      <w:r>
        <w:t xml:space="preserve">Annex </w:t>
      </w:r>
      <w:r w:rsidR="001808C0">
        <w:t xml:space="preserve">E </w:t>
      </w:r>
      <w:r>
        <w:t>(informative):</w:t>
      </w:r>
      <w:r>
        <w:br/>
        <w:t>Change history</w:t>
      </w:r>
      <w:bookmarkEnd w:id="494"/>
      <w:bookmarkEnd w:id="495"/>
      <w:bookmarkEnd w:id="496"/>
      <w:bookmarkEnd w:id="497"/>
      <w:bookmarkEnd w:id="498"/>
      <w:bookmarkEnd w:id="499"/>
      <w:bookmarkEnd w:id="500"/>
    </w:p>
    <w:bookmarkEnd w:id="14"/>
    <w:p w14:paraId="75914BB8" w14:textId="77777777" w:rsidR="00F45460" w:rsidRDefault="00F45460"/>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F45460" w14:paraId="082A9B70" w14:textId="77777777" w:rsidTr="00F92D3E">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212D963" w14:textId="77777777" w:rsidR="00F45460" w:rsidRDefault="00F45460">
            <w:pPr>
              <w:pStyle w:val="TAH"/>
              <w:rPr>
                <w:sz w:val="16"/>
                <w:szCs w:val="16"/>
              </w:rPr>
            </w:pPr>
            <w:r>
              <w:t>Change history</w:t>
            </w:r>
          </w:p>
        </w:tc>
      </w:tr>
      <w:tr w:rsidR="00F45460" w14:paraId="6460B4D5"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6599BD73" w14:textId="77777777" w:rsidR="00F45460" w:rsidRDefault="00F45460">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5605D398" w14:textId="77777777" w:rsidR="00F45460" w:rsidRDefault="00F45460">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89360DC" w14:textId="77777777" w:rsidR="00F45460" w:rsidRDefault="00F45460">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08F7AE51" w14:textId="77777777" w:rsidR="00F45460" w:rsidRDefault="00F45460">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0E71D77" w14:textId="77777777" w:rsidR="00F45460" w:rsidRDefault="00F45460">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5D620F02" w14:textId="77777777" w:rsidR="00F45460" w:rsidRDefault="00F45460">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5E6A316" w14:textId="77777777" w:rsidR="00F45460" w:rsidRDefault="00F45460">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C0B30EC" w14:textId="77777777" w:rsidR="00F45460" w:rsidRDefault="00F45460">
            <w:pPr>
              <w:pStyle w:val="TAH"/>
              <w:rPr>
                <w:sz w:val="16"/>
                <w:szCs w:val="16"/>
              </w:rPr>
            </w:pPr>
            <w:r>
              <w:rPr>
                <w:sz w:val="16"/>
                <w:szCs w:val="16"/>
              </w:rPr>
              <w:t>New</w:t>
            </w:r>
          </w:p>
        </w:tc>
      </w:tr>
      <w:tr w:rsidR="00F45460" w14:paraId="72824FE8"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D064D2E" w14:textId="77777777" w:rsidR="00F45460" w:rsidRDefault="00F45460">
            <w:pPr>
              <w:pStyle w:val="TAL"/>
              <w:rPr>
                <w:sz w:val="16"/>
                <w:szCs w:val="16"/>
              </w:rPr>
            </w:pPr>
            <w:r>
              <w:rPr>
                <w:sz w:val="16"/>
                <w:szCs w:val="16"/>
              </w:rPr>
              <w:t>2012-12</w:t>
            </w:r>
          </w:p>
        </w:tc>
        <w:tc>
          <w:tcPr>
            <w:tcW w:w="8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5CBDCF1" w14:textId="77777777" w:rsidR="00F45460" w:rsidRDefault="00F45460">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8E7CD83" w14:textId="77777777" w:rsidR="00F45460" w:rsidRDefault="00F45460">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FC3EAC4" w14:textId="77777777" w:rsidR="00F45460" w:rsidRDefault="00F45460">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A122250" w14:textId="77777777" w:rsidR="00F45460" w:rsidRDefault="00F45460">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4BB5158" w14:textId="77777777" w:rsidR="00F45460" w:rsidRDefault="00F45460">
            <w:pPr>
              <w:pStyle w:val="TAL"/>
              <w:rPr>
                <w:snapToGrid w:val="0"/>
                <w:sz w:val="16"/>
                <w:szCs w:val="16"/>
                <w:lang w:val="en-AU"/>
              </w:rPr>
            </w:pPr>
            <w:r>
              <w:rPr>
                <w:snapToGrid w:val="0"/>
                <w:sz w:val="16"/>
                <w:szCs w:val="16"/>
                <w:lang w:val="en-AU"/>
              </w:rPr>
              <w:t>New version after approval</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12C8798" w14:textId="77777777" w:rsidR="00F45460" w:rsidRDefault="00F45460">
            <w:pPr>
              <w:pStyle w:val="TAL"/>
              <w:rPr>
                <w:snapToGrid w:val="0"/>
                <w:sz w:val="16"/>
                <w:szCs w:val="16"/>
                <w:lang w:val="en-AU"/>
              </w:rPr>
            </w:pPr>
            <w:r>
              <w:rPr>
                <w:snapToGrid w:val="0"/>
                <w:sz w:val="16"/>
                <w:szCs w:val="16"/>
                <w:lang w:val="en-AU"/>
              </w:rPr>
              <w:t>2.0.0</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45A97E8" w14:textId="77777777" w:rsidR="00F45460" w:rsidRDefault="00F45460">
            <w:pPr>
              <w:pStyle w:val="TAL"/>
              <w:rPr>
                <w:snapToGrid w:val="0"/>
                <w:sz w:val="16"/>
                <w:szCs w:val="16"/>
                <w:lang w:val="en-AU"/>
              </w:rPr>
            </w:pPr>
            <w:r>
              <w:rPr>
                <w:snapToGrid w:val="0"/>
                <w:sz w:val="16"/>
                <w:szCs w:val="16"/>
                <w:lang w:val="en-AU"/>
              </w:rPr>
              <w:t>11.0.0</w:t>
            </w:r>
          </w:p>
        </w:tc>
      </w:tr>
      <w:tr w:rsidR="00F45460" w14:paraId="78199355"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C407311" w14:textId="77777777" w:rsidR="00F45460" w:rsidRDefault="00F45460">
            <w:pPr>
              <w:pStyle w:val="TAL"/>
              <w:rPr>
                <w:sz w:val="16"/>
                <w:szCs w:val="16"/>
              </w:rPr>
            </w:pPr>
            <w:r>
              <w:rPr>
                <w:sz w:val="16"/>
                <w:szCs w:val="16"/>
              </w:rPr>
              <w:t>2013-06</w:t>
            </w:r>
          </w:p>
        </w:tc>
        <w:tc>
          <w:tcPr>
            <w:tcW w:w="8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F8B095A" w14:textId="77777777" w:rsidR="00F45460" w:rsidRDefault="00F45460">
            <w:pPr>
              <w:pStyle w:val="TAL"/>
              <w:rPr>
                <w:snapToGrid w:val="0"/>
                <w:sz w:val="16"/>
                <w:szCs w:val="16"/>
                <w:lang w:val="en-AU"/>
              </w:rPr>
            </w:pPr>
            <w:r>
              <w:rPr>
                <w:snapToGrid w:val="0"/>
                <w:sz w:val="16"/>
                <w:szCs w:val="16"/>
                <w:lang w:val="en-AU"/>
              </w:rPr>
              <w:t>SA#60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3F281AF" w14:textId="77777777" w:rsidR="00F45460" w:rsidRDefault="00F45460">
            <w:pPr>
              <w:pStyle w:val="TAL"/>
              <w:rPr>
                <w:snapToGrid w:val="0"/>
                <w:sz w:val="16"/>
                <w:szCs w:val="16"/>
                <w:lang w:val="en-AU"/>
              </w:rPr>
            </w:pPr>
            <w:r>
              <w:rPr>
                <w:snapToGrid w:val="0"/>
                <w:sz w:val="16"/>
                <w:szCs w:val="16"/>
                <w:lang w:val="en-AU"/>
              </w:rPr>
              <w:t>SP-130304</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965F50E" w14:textId="77777777" w:rsidR="00F45460" w:rsidRDefault="00F4546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7771C29" w14:textId="77777777" w:rsidR="00F45460" w:rsidRDefault="00F45460">
            <w:pPr>
              <w:pStyle w:val="TAL"/>
              <w:rPr>
                <w:sz w:val="16"/>
                <w:szCs w:val="16"/>
              </w:rPr>
            </w:pPr>
            <w:r>
              <w:rPr>
                <w:sz w:val="16"/>
                <w:szCs w:val="16"/>
              </w:rPr>
              <w:t>2</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F803753" w14:textId="77777777" w:rsidR="00F45460" w:rsidRDefault="00F45460">
            <w:pPr>
              <w:pStyle w:val="TAL"/>
              <w:rPr>
                <w:snapToGrid w:val="0"/>
                <w:sz w:val="16"/>
                <w:szCs w:val="16"/>
                <w:lang w:val="en-AU"/>
              </w:rPr>
            </w:pPr>
            <w:r>
              <w:rPr>
                <w:snapToGrid w:val="0"/>
                <w:sz w:val="16"/>
                <w:szCs w:val="16"/>
                <w:lang w:val="en-AU"/>
              </w:rPr>
              <w:t>Correction of XML schema</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4D72A3E" w14:textId="77777777" w:rsidR="00F45460" w:rsidRDefault="00F45460">
            <w:pPr>
              <w:pStyle w:val="TAL"/>
              <w:rPr>
                <w:snapToGrid w:val="0"/>
                <w:sz w:val="16"/>
                <w:szCs w:val="16"/>
                <w:lang w:val="en-AU"/>
              </w:rPr>
            </w:pPr>
            <w:r>
              <w:rPr>
                <w:snapToGrid w:val="0"/>
                <w:sz w:val="16"/>
                <w:szCs w:val="16"/>
                <w:lang w:val="en-AU"/>
              </w:rPr>
              <w:t>11.0.0</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D7C641E" w14:textId="77777777" w:rsidR="00F45460" w:rsidRDefault="00F45460">
            <w:pPr>
              <w:pStyle w:val="TAL"/>
              <w:rPr>
                <w:snapToGrid w:val="0"/>
                <w:sz w:val="16"/>
                <w:szCs w:val="16"/>
                <w:lang w:val="en-AU"/>
              </w:rPr>
            </w:pPr>
            <w:r>
              <w:rPr>
                <w:snapToGrid w:val="0"/>
                <w:sz w:val="16"/>
                <w:szCs w:val="16"/>
                <w:lang w:val="en-AU"/>
              </w:rPr>
              <w:t>11.1.0</w:t>
            </w:r>
          </w:p>
        </w:tc>
      </w:tr>
      <w:tr w:rsidR="00F92D3E" w14:paraId="5D5D369C" w14:textId="77777777" w:rsidTr="00F45460">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08362C2D" w14:textId="77777777" w:rsidR="00F92D3E" w:rsidRDefault="00F92D3E">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21497D69" w14:textId="77777777" w:rsidR="00F92D3E" w:rsidRDefault="00F92D3E">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B5CEE6D" w14:textId="77777777" w:rsidR="00F92D3E" w:rsidRDefault="00F92D3E">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73397CC" w14:textId="77777777" w:rsidR="00F92D3E" w:rsidRDefault="00F92D3E">
            <w:pPr>
              <w:pStyle w:val="TAL"/>
              <w:rPr>
                <w:snapToGrid w:val="0"/>
                <w:sz w:val="16"/>
                <w:szCs w:val="16"/>
                <w:lang w:val="en-AU"/>
              </w:rPr>
            </w:pPr>
            <w:r>
              <w:rPr>
                <w:snapToGrid w:val="0"/>
                <w:sz w:val="16"/>
                <w:szCs w:val="16"/>
                <w:lang w:val="en-AU"/>
              </w:rPr>
              <w:t>003</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15362E5" w14:textId="77777777" w:rsidR="00F92D3E" w:rsidRDefault="00F92D3E">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705D9B6" w14:textId="77777777" w:rsidR="00F92D3E" w:rsidRDefault="00F92D3E">
            <w:pPr>
              <w:pStyle w:val="TAL"/>
              <w:rPr>
                <w:snapToGrid w:val="0"/>
                <w:sz w:val="16"/>
                <w:szCs w:val="16"/>
                <w:lang w:val="en-AU"/>
              </w:rPr>
            </w:pPr>
            <w:r>
              <w:rPr>
                <w:snapToGrid w:val="0"/>
                <w:sz w:val="16"/>
                <w:szCs w:val="16"/>
                <w:lang w:val="en-AU"/>
              </w:rPr>
              <w:t>upgrade XSD</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267DF1F6" w14:textId="77777777" w:rsidR="00F92D3E" w:rsidRDefault="00F92D3E">
            <w:pPr>
              <w:pStyle w:val="TAL"/>
              <w:rPr>
                <w:snapToGrid w:val="0"/>
                <w:sz w:val="16"/>
                <w:szCs w:val="16"/>
                <w:lang w:val="en-AU"/>
              </w:rPr>
            </w:pPr>
            <w:r>
              <w:rPr>
                <w:snapToGrid w:val="0"/>
                <w:sz w:val="16"/>
                <w:szCs w:val="16"/>
                <w:lang w:val="en-AU"/>
              </w:rPr>
              <w:t>11.1.0</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48B831D9" w14:textId="77777777" w:rsidR="00F92D3E" w:rsidRDefault="00F92D3E">
            <w:pPr>
              <w:pStyle w:val="TAL"/>
              <w:rPr>
                <w:snapToGrid w:val="0"/>
                <w:sz w:val="16"/>
                <w:szCs w:val="16"/>
                <w:lang w:val="en-AU"/>
              </w:rPr>
            </w:pPr>
            <w:r>
              <w:rPr>
                <w:snapToGrid w:val="0"/>
                <w:sz w:val="16"/>
                <w:szCs w:val="16"/>
                <w:lang w:val="en-AU"/>
              </w:rPr>
              <w:t>11.2.0</w:t>
            </w:r>
          </w:p>
        </w:tc>
      </w:tr>
      <w:tr w:rsidR="00F92D3E" w14:paraId="774F24E2" w14:textId="77777777" w:rsidTr="00432FB1">
        <w:tc>
          <w:tcPr>
            <w:tcW w:w="801" w:type="dxa"/>
            <w:vMerge/>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C04E446" w14:textId="77777777" w:rsidR="00F92D3E" w:rsidRDefault="00F92D3E">
            <w:pPr>
              <w:pStyle w:val="TAL"/>
              <w:rPr>
                <w:sz w:val="16"/>
                <w:szCs w:val="16"/>
              </w:rPr>
            </w:pPr>
          </w:p>
        </w:tc>
        <w:tc>
          <w:tcPr>
            <w:tcW w:w="801"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42B636F5" w14:textId="77777777" w:rsidR="00F92D3E" w:rsidRDefault="00F92D3E">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3673390" w14:textId="77777777" w:rsidR="00F92D3E" w:rsidRDefault="00032472">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1FDFF" w14:textId="77777777" w:rsidR="00F92D3E" w:rsidRDefault="00032472">
            <w:pPr>
              <w:pStyle w:val="TAL"/>
              <w:rPr>
                <w:snapToGrid w:val="0"/>
                <w:sz w:val="16"/>
                <w:szCs w:val="16"/>
                <w:lang w:val="en-AU"/>
              </w:rPr>
            </w:pPr>
            <w:r>
              <w:rPr>
                <w:snapToGrid w:val="0"/>
                <w:sz w:val="16"/>
                <w:szCs w:val="16"/>
                <w:lang w:val="en-AU"/>
              </w:rPr>
              <w:t>004</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DE9DB94" w14:textId="77777777" w:rsidR="00F92D3E" w:rsidRDefault="00032472">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F99A297" w14:textId="77777777" w:rsidR="00F92D3E" w:rsidRDefault="00032472">
            <w:pPr>
              <w:pStyle w:val="TAL"/>
              <w:rPr>
                <w:snapToGrid w:val="0"/>
                <w:sz w:val="16"/>
                <w:szCs w:val="16"/>
                <w:lang w:val="en-AU"/>
              </w:rPr>
            </w:pPr>
            <w:r>
              <w:rPr>
                <w:snapToGrid w:val="0"/>
                <w:sz w:val="16"/>
                <w:szCs w:val="16"/>
                <w:lang w:val="en-AU"/>
              </w:rPr>
              <w:t>remove the feature support statements</w:t>
            </w:r>
          </w:p>
        </w:tc>
        <w:tc>
          <w:tcPr>
            <w:tcW w:w="567"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73FF7549" w14:textId="77777777" w:rsidR="00F92D3E" w:rsidRDefault="00F92D3E">
            <w:pPr>
              <w:pStyle w:val="TAL"/>
              <w:rPr>
                <w:snapToGrid w:val="0"/>
                <w:sz w:val="16"/>
                <w:szCs w:val="16"/>
                <w:lang w:val="en-AU"/>
              </w:rPr>
            </w:pPr>
          </w:p>
        </w:tc>
        <w:tc>
          <w:tcPr>
            <w:tcW w:w="567"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2A436A3B" w14:textId="77777777" w:rsidR="00F92D3E" w:rsidRDefault="00F92D3E">
            <w:pPr>
              <w:pStyle w:val="TAL"/>
              <w:rPr>
                <w:snapToGrid w:val="0"/>
                <w:sz w:val="16"/>
                <w:szCs w:val="16"/>
                <w:lang w:val="en-AU"/>
              </w:rPr>
            </w:pPr>
          </w:p>
        </w:tc>
      </w:tr>
      <w:tr w:rsidR="00432FB1" w14:paraId="6603EC6C"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3246EEEF" w14:textId="77777777" w:rsidR="00432FB1" w:rsidRDefault="00432FB1">
            <w:pPr>
              <w:pStyle w:val="TAL"/>
              <w:rPr>
                <w:sz w:val="16"/>
                <w:szCs w:val="16"/>
              </w:rPr>
            </w:pPr>
            <w:r>
              <w:rPr>
                <w:sz w:val="16"/>
                <w:szCs w:val="16"/>
              </w:rPr>
              <w:t>2014-09</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64911FA" w14:textId="77777777" w:rsidR="00432FB1" w:rsidRDefault="00432FB1">
            <w:pPr>
              <w:pStyle w:val="TAL"/>
              <w:rPr>
                <w:snapToGrid w:val="0"/>
                <w:sz w:val="16"/>
                <w:szCs w:val="16"/>
                <w:lang w:val="en-AU"/>
              </w:rPr>
            </w:pPr>
            <w:r>
              <w:rPr>
                <w:snapToGrid w:val="0"/>
                <w:sz w:val="16"/>
                <w:szCs w:val="16"/>
                <w:lang w:val="en-AU"/>
              </w:rPr>
              <w:t>SA#65</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1C4384C8" w14:textId="77777777" w:rsidR="00432FB1" w:rsidRDefault="00432FB1">
            <w:pPr>
              <w:pStyle w:val="TAL"/>
              <w:rPr>
                <w:snapToGrid w:val="0"/>
                <w:sz w:val="16"/>
                <w:szCs w:val="16"/>
                <w:lang w:val="en-AU"/>
              </w:rPr>
            </w:pPr>
            <w:r>
              <w:rPr>
                <w:snapToGrid w:val="0"/>
                <w:sz w:val="16"/>
                <w:szCs w:val="16"/>
                <w:lang w:val="en-AU"/>
              </w:rPr>
              <w:t>SP-140560</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549A1C7" w14:textId="77777777" w:rsidR="00432FB1" w:rsidRDefault="00432FB1">
            <w:pPr>
              <w:pStyle w:val="TAL"/>
              <w:rPr>
                <w:snapToGrid w:val="0"/>
                <w:sz w:val="16"/>
                <w:szCs w:val="16"/>
                <w:lang w:val="en-AU"/>
              </w:rPr>
            </w:pPr>
            <w:r>
              <w:rPr>
                <w:snapToGrid w:val="0"/>
                <w:sz w:val="16"/>
                <w:szCs w:val="16"/>
                <w:lang w:val="en-AU"/>
              </w:rPr>
              <w:t>005</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4D0472D" w14:textId="77777777" w:rsidR="00432FB1" w:rsidRDefault="00432FB1">
            <w:pPr>
              <w:pStyle w:val="TAL"/>
              <w:rPr>
                <w:sz w:val="16"/>
                <w:szCs w:val="16"/>
              </w:rPr>
            </w:pPr>
            <w:r>
              <w:rPr>
                <w:sz w:val="16"/>
                <w:szCs w:val="16"/>
              </w:rPr>
              <w:t>-</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5477B2A" w14:textId="77777777" w:rsidR="00432FB1" w:rsidRDefault="00432FB1">
            <w:pPr>
              <w:pStyle w:val="TAL"/>
              <w:rPr>
                <w:snapToGrid w:val="0"/>
                <w:sz w:val="16"/>
                <w:szCs w:val="16"/>
                <w:lang w:val="en-AU"/>
              </w:rPr>
            </w:pPr>
            <w:r>
              <w:rPr>
                <w:snapToGrid w:val="0"/>
                <w:sz w:val="16"/>
                <w:szCs w:val="16"/>
                <w:lang w:val="en-AU"/>
              </w:rPr>
              <w:t>Update the link from Solution Set to Information Service due to the end of Release 12</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24CD0BA" w14:textId="77777777" w:rsidR="00432FB1" w:rsidRDefault="00432FB1">
            <w:pPr>
              <w:pStyle w:val="TAL"/>
              <w:rPr>
                <w:snapToGrid w:val="0"/>
                <w:sz w:val="16"/>
                <w:szCs w:val="16"/>
                <w:lang w:val="en-AU"/>
              </w:rPr>
            </w:pPr>
            <w:r>
              <w:rPr>
                <w:snapToGrid w:val="0"/>
                <w:sz w:val="16"/>
                <w:szCs w:val="16"/>
                <w:lang w:val="en-AU"/>
              </w:rPr>
              <w:t>11.2.0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47F03A93" w14:textId="77777777" w:rsidR="00432FB1" w:rsidRDefault="00432FB1">
            <w:pPr>
              <w:pStyle w:val="TAL"/>
              <w:rPr>
                <w:snapToGrid w:val="0"/>
                <w:sz w:val="16"/>
                <w:szCs w:val="16"/>
                <w:lang w:val="en-AU"/>
              </w:rPr>
            </w:pPr>
            <w:r>
              <w:rPr>
                <w:snapToGrid w:val="0"/>
                <w:sz w:val="16"/>
                <w:szCs w:val="16"/>
                <w:lang w:val="en-AU"/>
              </w:rPr>
              <w:t>12.0.0</w:t>
            </w:r>
          </w:p>
        </w:tc>
      </w:tr>
      <w:tr w:rsidR="00A42DE0" w14:paraId="4ACD8AE4"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3F91CEF7" w14:textId="77777777" w:rsidR="00A42DE0" w:rsidRDefault="00A42DE0">
            <w:pPr>
              <w:pStyle w:val="TAL"/>
              <w:rPr>
                <w:sz w:val="16"/>
                <w:szCs w:val="16"/>
              </w:rPr>
            </w:pPr>
            <w:r>
              <w:rPr>
                <w:sz w:val="16"/>
                <w:szCs w:val="16"/>
              </w:rPr>
              <w:t>2015-12</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7BDAA81" w14:textId="77777777" w:rsidR="00A42DE0" w:rsidRDefault="00A42DE0">
            <w:pPr>
              <w:pStyle w:val="TAL"/>
              <w:rPr>
                <w:snapToGrid w:val="0"/>
                <w:sz w:val="16"/>
                <w:szCs w:val="16"/>
                <w:lang w:val="en-AU"/>
              </w:rPr>
            </w:pPr>
            <w:r>
              <w:rPr>
                <w:snapToGrid w:val="0"/>
                <w:sz w:val="16"/>
                <w:szCs w:val="16"/>
                <w:lang w:val="en-AU"/>
              </w:rPr>
              <w:t>SA#70</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2242E95D" w14:textId="77777777" w:rsidR="00A42DE0" w:rsidRDefault="00A42DE0">
            <w:pPr>
              <w:pStyle w:val="TAL"/>
              <w:rPr>
                <w:snapToGrid w:val="0"/>
                <w:sz w:val="16"/>
                <w:szCs w:val="16"/>
                <w:lang w:val="en-AU"/>
              </w:rPr>
            </w:pPr>
            <w:r>
              <w:rPr>
                <w:snapToGrid w:val="0"/>
                <w:sz w:val="16"/>
                <w:szCs w:val="16"/>
                <w:lang w:val="en-AU"/>
              </w:rPr>
              <w:t>SP-150691</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7BFF47BC" w14:textId="77777777" w:rsidR="00A42DE0" w:rsidRDefault="00A42DE0">
            <w:pPr>
              <w:pStyle w:val="TAL"/>
              <w:rPr>
                <w:snapToGrid w:val="0"/>
                <w:sz w:val="16"/>
                <w:szCs w:val="16"/>
                <w:lang w:val="en-AU"/>
              </w:rPr>
            </w:pPr>
            <w:r>
              <w:rPr>
                <w:snapToGrid w:val="0"/>
                <w:sz w:val="16"/>
                <w:szCs w:val="16"/>
                <w:lang w:val="en-AU"/>
              </w:rPr>
              <w:t>006</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0B6FE4EC" w14:textId="77777777" w:rsidR="00A42DE0" w:rsidRDefault="00A42DE0">
            <w:pPr>
              <w:pStyle w:val="TAL"/>
              <w:rPr>
                <w:sz w:val="16"/>
                <w:szCs w:val="16"/>
              </w:rPr>
            </w:pPr>
            <w:r>
              <w:rPr>
                <w:sz w:val="16"/>
                <w:szCs w:val="16"/>
              </w:rPr>
              <w:t>1</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EADDB51" w14:textId="77777777" w:rsidR="00A42DE0" w:rsidRDefault="00A42DE0">
            <w:pPr>
              <w:pStyle w:val="TAL"/>
              <w:rPr>
                <w:snapToGrid w:val="0"/>
                <w:sz w:val="16"/>
                <w:szCs w:val="16"/>
                <w:lang w:val="en-AU"/>
              </w:rPr>
            </w:pPr>
            <w:r>
              <w:rPr>
                <w:snapToGrid w:val="0"/>
                <w:sz w:val="16"/>
                <w:szCs w:val="16"/>
                <w:lang w:val="en-AU"/>
              </w:rPr>
              <w:t xml:space="preserve">Add missing id attribute </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4EC3AB5C" w14:textId="77777777" w:rsidR="00A42DE0" w:rsidRDefault="00A42DE0">
            <w:pPr>
              <w:pStyle w:val="TAL"/>
              <w:rPr>
                <w:snapToGrid w:val="0"/>
                <w:sz w:val="16"/>
                <w:szCs w:val="16"/>
                <w:lang w:val="en-AU"/>
              </w:rPr>
            </w:pPr>
            <w:r>
              <w:rPr>
                <w:snapToGrid w:val="0"/>
                <w:sz w:val="16"/>
                <w:szCs w:val="16"/>
                <w:lang w:val="en-AU"/>
              </w:rPr>
              <w:t>12.0.0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4391C8B4" w14:textId="77777777" w:rsidR="00A42DE0" w:rsidRDefault="00A42DE0">
            <w:pPr>
              <w:pStyle w:val="TAL"/>
              <w:rPr>
                <w:snapToGrid w:val="0"/>
                <w:sz w:val="16"/>
                <w:szCs w:val="16"/>
                <w:lang w:val="en-AU"/>
              </w:rPr>
            </w:pPr>
            <w:r>
              <w:rPr>
                <w:snapToGrid w:val="0"/>
                <w:sz w:val="16"/>
                <w:szCs w:val="16"/>
                <w:lang w:val="en-AU"/>
              </w:rPr>
              <w:t>12.1.0</w:t>
            </w:r>
          </w:p>
        </w:tc>
      </w:tr>
      <w:tr w:rsidR="00FE324D" w14:paraId="56DC57B7"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4A561D13" w14:textId="77777777" w:rsidR="00FE324D" w:rsidRDefault="00FE324D">
            <w:pPr>
              <w:pStyle w:val="TAL"/>
              <w:rPr>
                <w:sz w:val="16"/>
                <w:szCs w:val="16"/>
              </w:rPr>
            </w:pPr>
            <w:r>
              <w:rPr>
                <w:sz w:val="16"/>
                <w:szCs w:val="16"/>
              </w:rPr>
              <w:t>2016-01</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4A65058" w14:textId="77777777" w:rsidR="00FE324D" w:rsidRDefault="00FE324D">
            <w:pPr>
              <w:pStyle w:val="TAL"/>
              <w:rPr>
                <w:snapToGrid w:val="0"/>
                <w:sz w:val="16"/>
                <w:szCs w:val="16"/>
                <w:lang w:val="en-AU"/>
              </w:rPr>
            </w:pP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B653621" w14:textId="77777777" w:rsidR="00FE324D" w:rsidRDefault="00FE324D">
            <w:pPr>
              <w:pStyle w:val="TAL"/>
              <w:rPr>
                <w:snapToGrid w:val="0"/>
                <w:sz w:val="16"/>
                <w:szCs w:val="16"/>
                <w:lang w:val="en-AU"/>
              </w:rPr>
            </w:pP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4DA7AFC" w14:textId="77777777" w:rsidR="00FE324D" w:rsidRDefault="00FE324D">
            <w:pPr>
              <w:pStyle w:val="TAL"/>
              <w:rPr>
                <w:snapToGrid w:val="0"/>
                <w:sz w:val="16"/>
                <w:szCs w:val="16"/>
                <w:lang w:val="en-AU"/>
              </w:rPr>
            </w:pP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CACFE12" w14:textId="77777777" w:rsidR="00FE324D" w:rsidRDefault="00FE324D">
            <w:pPr>
              <w:pStyle w:val="TAL"/>
              <w:rPr>
                <w:sz w:val="16"/>
                <w:szCs w:val="16"/>
              </w:rPr>
            </w:pP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739BE149" w14:textId="77777777" w:rsidR="00FE324D" w:rsidRDefault="00FE324D">
            <w:pPr>
              <w:pStyle w:val="TAL"/>
              <w:rPr>
                <w:snapToGrid w:val="0"/>
                <w:sz w:val="16"/>
                <w:szCs w:val="16"/>
                <w:lang w:val="en-AU"/>
              </w:rPr>
            </w:pPr>
            <w:r>
              <w:rPr>
                <w:snapToGrid w:val="0"/>
                <w:sz w:val="16"/>
                <w:szCs w:val="16"/>
                <w:lang w:val="en-AU"/>
              </w:rPr>
              <w:t>Upgrade to Rel-13 (MCC)</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E1EAB2D" w14:textId="77777777" w:rsidR="00FE324D" w:rsidRDefault="00FE324D">
            <w:pPr>
              <w:pStyle w:val="TAL"/>
              <w:rPr>
                <w:snapToGrid w:val="0"/>
                <w:sz w:val="16"/>
                <w:szCs w:val="16"/>
                <w:lang w:val="en-AU"/>
              </w:rPr>
            </w:pPr>
            <w:r>
              <w:rPr>
                <w:snapToGrid w:val="0"/>
                <w:sz w:val="16"/>
                <w:szCs w:val="16"/>
                <w:lang w:val="en-AU"/>
              </w:rPr>
              <w:t>12.1.0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3999A85A" w14:textId="77777777" w:rsidR="00FE324D" w:rsidRDefault="00FE324D">
            <w:pPr>
              <w:pStyle w:val="TAL"/>
              <w:rPr>
                <w:snapToGrid w:val="0"/>
                <w:sz w:val="16"/>
                <w:szCs w:val="16"/>
                <w:lang w:val="en-AU"/>
              </w:rPr>
            </w:pPr>
            <w:r>
              <w:rPr>
                <w:snapToGrid w:val="0"/>
                <w:sz w:val="16"/>
                <w:szCs w:val="16"/>
                <w:lang w:val="en-AU"/>
              </w:rPr>
              <w:t>13.0.0</w:t>
            </w:r>
          </w:p>
        </w:tc>
      </w:tr>
      <w:tr w:rsidR="002E648B" w14:paraId="285B2650"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5E1DEB35" w14:textId="77777777" w:rsidR="002E648B" w:rsidRDefault="002E648B">
            <w:pPr>
              <w:pStyle w:val="TAL"/>
              <w:rPr>
                <w:sz w:val="16"/>
                <w:szCs w:val="16"/>
              </w:rPr>
            </w:pPr>
            <w:r>
              <w:rPr>
                <w:sz w:val="16"/>
                <w:szCs w:val="16"/>
              </w:rPr>
              <w:t>2016-03</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CD54764" w14:textId="77777777" w:rsidR="002E648B" w:rsidRDefault="002E648B">
            <w:pPr>
              <w:pStyle w:val="TAL"/>
              <w:rPr>
                <w:snapToGrid w:val="0"/>
                <w:sz w:val="16"/>
                <w:szCs w:val="16"/>
                <w:lang w:val="en-AU"/>
              </w:rPr>
            </w:pPr>
            <w:r>
              <w:rPr>
                <w:snapToGrid w:val="0"/>
                <w:sz w:val="16"/>
                <w:szCs w:val="16"/>
                <w:lang w:val="en-AU"/>
              </w:rPr>
              <w:t>SA#71</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D2099D3" w14:textId="77777777" w:rsidR="002E648B" w:rsidRDefault="002E648B">
            <w:pPr>
              <w:pStyle w:val="TAL"/>
              <w:rPr>
                <w:snapToGrid w:val="0"/>
                <w:sz w:val="16"/>
                <w:szCs w:val="16"/>
                <w:lang w:val="en-AU"/>
              </w:rPr>
            </w:pPr>
            <w:r>
              <w:rPr>
                <w:snapToGrid w:val="0"/>
                <w:sz w:val="16"/>
                <w:szCs w:val="16"/>
                <w:lang w:val="en-AU"/>
              </w:rPr>
              <w:t>SP-160031</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46BA0CF7" w14:textId="77777777" w:rsidR="002E648B" w:rsidRDefault="002E648B" w:rsidP="002E648B">
            <w:pPr>
              <w:pStyle w:val="TAL"/>
              <w:rPr>
                <w:snapToGrid w:val="0"/>
                <w:sz w:val="16"/>
                <w:szCs w:val="16"/>
                <w:lang w:val="en-AU"/>
              </w:rPr>
            </w:pPr>
            <w:r>
              <w:rPr>
                <w:snapToGrid w:val="0"/>
                <w:sz w:val="16"/>
                <w:szCs w:val="16"/>
                <w:lang w:val="en-AU"/>
              </w:rPr>
              <w:t>010</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A904D59" w14:textId="77777777" w:rsidR="002E648B" w:rsidRDefault="002E648B">
            <w:pPr>
              <w:pStyle w:val="TAL"/>
              <w:rPr>
                <w:sz w:val="16"/>
                <w:szCs w:val="16"/>
              </w:rPr>
            </w:pPr>
            <w:r>
              <w:rPr>
                <w:sz w:val="16"/>
                <w:szCs w:val="16"/>
              </w:rPr>
              <w:t>1</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CF44592" w14:textId="77777777" w:rsidR="002E648B" w:rsidRDefault="002E648B">
            <w:pPr>
              <w:pStyle w:val="TAL"/>
              <w:rPr>
                <w:snapToGrid w:val="0"/>
                <w:sz w:val="16"/>
                <w:szCs w:val="16"/>
                <w:lang w:val="en-AU"/>
              </w:rPr>
            </w:pPr>
            <w:r>
              <w:rPr>
                <w:snapToGrid w:val="0"/>
                <w:sz w:val="16"/>
                <w:szCs w:val="16"/>
                <w:lang w:val="en-AU"/>
              </w:rPr>
              <w:t>Make the XML schema well formed</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021DBDA5" w14:textId="77777777" w:rsidR="002E648B" w:rsidRDefault="002E648B">
            <w:pPr>
              <w:pStyle w:val="TAL"/>
              <w:rPr>
                <w:snapToGrid w:val="0"/>
                <w:sz w:val="16"/>
                <w:szCs w:val="16"/>
                <w:lang w:val="en-AU"/>
              </w:rPr>
            </w:pPr>
            <w:r>
              <w:rPr>
                <w:snapToGrid w:val="0"/>
                <w:sz w:val="16"/>
                <w:szCs w:val="16"/>
                <w:lang w:val="en-AU"/>
              </w:rPr>
              <w:t>13.0.0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4A0120FB" w14:textId="77777777" w:rsidR="002E648B" w:rsidRDefault="002E648B">
            <w:pPr>
              <w:pStyle w:val="TAL"/>
              <w:rPr>
                <w:snapToGrid w:val="0"/>
                <w:sz w:val="16"/>
                <w:szCs w:val="16"/>
                <w:lang w:val="en-AU"/>
              </w:rPr>
            </w:pPr>
            <w:r>
              <w:rPr>
                <w:snapToGrid w:val="0"/>
                <w:sz w:val="16"/>
                <w:szCs w:val="16"/>
                <w:lang w:val="en-AU"/>
              </w:rPr>
              <w:t>13.1.0</w:t>
            </w:r>
          </w:p>
        </w:tc>
      </w:tr>
    </w:tbl>
    <w:p w14:paraId="4BD98F79" w14:textId="77777777" w:rsidR="00F45460" w:rsidRDefault="00F45460">
      <w:pPr>
        <w:rPr>
          <w:lang w:val="en-US"/>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8070C3" w14:paraId="6B244483" w14:textId="77777777" w:rsidTr="00C8170F">
        <w:trPr>
          <w:cantSplit/>
        </w:trPr>
        <w:tc>
          <w:tcPr>
            <w:tcW w:w="9639" w:type="dxa"/>
            <w:gridSpan w:val="8"/>
            <w:tcBorders>
              <w:bottom w:val="nil"/>
            </w:tcBorders>
            <w:shd w:val="solid" w:color="FFFFFF" w:fill="auto"/>
          </w:tcPr>
          <w:p w14:paraId="7461E893" w14:textId="77777777" w:rsidR="008070C3" w:rsidRDefault="008070C3" w:rsidP="00C8170F">
            <w:pPr>
              <w:pStyle w:val="TAL"/>
              <w:jc w:val="center"/>
              <w:rPr>
                <w:b/>
                <w:sz w:val="16"/>
              </w:rPr>
            </w:pPr>
            <w:r>
              <w:rPr>
                <w:b/>
              </w:rPr>
              <w:lastRenderedPageBreak/>
              <w:t>Change history</w:t>
            </w:r>
          </w:p>
        </w:tc>
      </w:tr>
      <w:tr w:rsidR="008070C3" w14:paraId="6A2D1D88" w14:textId="77777777" w:rsidTr="003B7CF3">
        <w:tc>
          <w:tcPr>
            <w:tcW w:w="800" w:type="dxa"/>
            <w:tcBorders>
              <w:bottom w:val="single" w:sz="12" w:space="0" w:color="auto"/>
            </w:tcBorders>
            <w:shd w:val="pct10" w:color="auto" w:fill="FFFFFF"/>
          </w:tcPr>
          <w:p w14:paraId="69655232" w14:textId="77777777" w:rsidR="008070C3" w:rsidRDefault="008070C3" w:rsidP="00C8170F">
            <w:pPr>
              <w:pStyle w:val="TAL"/>
              <w:rPr>
                <w:b/>
                <w:sz w:val="16"/>
              </w:rPr>
            </w:pPr>
            <w:r>
              <w:rPr>
                <w:b/>
                <w:sz w:val="16"/>
              </w:rPr>
              <w:t>Date</w:t>
            </w:r>
          </w:p>
        </w:tc>
        <w:tc>
          <w:tcPr>
            <w:tcW w:w="800" w:type="dxa"/>
            <w:tcBorders>
              <w:bottom w:val="single" w:sz="12" w:space="0" w:color="auto"/>
            </w:tcBorders>
            <w:shd w:val="pct10" w:color="auto" w:fill="FFFFFF"/>
          </w:tcPr>
          <w:p w14:paraId="6F0F24B3" w14:textId="77777777" w:rsidR="008070C3" w:rsidRDefault="008070C3" w:rsidP="00C8170F">
            <w:pPr>
              <w:pStyle w:val="TAL"/>
              <w:rPr>
                <w:b/>
                <w:sz w:val="16"/>
              </w:rPr>
            </w:pPr>
            <w:r>
              <w:rPr>
                <w:b/>
                <w:sz w:val="16"/>
              </w:rPr>
              <w:t>Meeting</w:t>
            </w:r>
          </w:p>
        </w:tc>
        <w:tc>
          <w:tcPr>
            <w:tcW w:w="1094" w:type="dxa"/>
            <w:tcBorders>
              <w:bottom w:val="single" w:sz="12" w:space="0" w:color="auto"/>
            </w:tcBorders>
            <w:shd w:val="pct10" w:color="auto" w:fill="FFFFFF"/>
          </w:tcPr>
          <w:p w14:paraId="32FFCD61" w14:textId="77777777" w:rsidR="008070C3" w:rsidRDefault="008070C3" w:rsidP="00C8170F">
            <w:pPr>
              <w:pStyle w:val="TAL"/>
              <w:rPr>
                <w:b/>
                <w:sz w:val="16"/>
              </w:rPr>
            </w:pPr>
            <w:proofErr w:type="spellStart"/>
            <w:r>
              <w:rPr>
                <w:b/>
                <w:sz w:val="16"/>
              </w:rPr>
              <w:t>TDoc</w:t>
            </w:r>
            <w:proofErr w:type="spellEnd"/>
          </w:p>
        </w:tc>
        <w:tc>
          <w:tcPr>
            <w:tcW w:w="567" w:type="dxa"/>
            <w:tcBorders>
              <w:bottom w:val="single" w:sz="12" w:space="0" w:color="auto"/>
            </w:tcBorders>
            <w:shd w:val="pct10" w:color="auto" w:fill="FFFFFF"/>
          </w:tcPr>
          <w:p w14:paraId="1A76E0E0" w14:textId="77777777" w:rsidR="008070C3" w:rsidRDefault="008070C3" w:rsidP="00C8170F">
            <w:pPr>
              <w:pStyle w:val="TAL"/>
              <w:rPr>
                <w:b/>
                <w:sz w:val="16"/>
              </w:rPr>
            </w:pPr>
            <w:r>
              <w:rPr>
                <w:b/>
                <w:sz w:val="16"/>
              </w:rPr>
              <w:t>CR</w:t>
            </w:r>
          </w:p>
        </w:tc>
        <w:tc>
          <w:tcPr>
            <w:tcW w:w="425" w:type="dxa"/>
            <w:tcBorders>
              <w:bottom w:val="single" w:sz="12" w:space="0" w:color="auto"/>
            </w:tcBorders>
            <w:shd w:val="pct10" w:color="auto" w:fill="FFFFFF"/>
          </w:tcPr>
          <w:p w14:paraId="5D9DB4A9" w14:textId="77777777" w:rsidR="008070C3" w:rsidRDefault="008070C3" w:rsidP="00C8170F">
            <w:pPr>
              <w:pStyle w:val="TAL"/>
              <w:rPr>
                <w:b/>
                <w:sz w:val="16"/>
              </w:rPr>
            </w:pPr>
            <w:r>
              <w:rPr>
                <w:b/>
                <w:sz w:val="16"/>
              </w:rPr>
              <w:t>Rev</w:t>
            </w:r>
          </w:p>
        </w:tc>
        <w:tc>
          <w:tcPr>
            <w:tcW w:w="425" w:type="dxa"/>
            <w:tcBorders>
              <w:bottom w:val="single" w:sz="12" w:space="0" w:color="auto"/>
            </w:tcBorders>
            <w:shd w:val="pct10" w:color="auto" w:fill="FFFFFF"/>
          </w:tcPr>
          <w:p w14:paraId="06289595" w14:textId="77777777" w:rsidR="008070C3" w:rsidRDefault="008070C3" w:rsidP="00C8170F">
            <w:pPr>
              <w:pStyle w:val="TAL"/>
              <w:rPr>
                <w:b/>
                <w:sz w:val="16"/>
              </w:rPr>
            </w:pPr>
            <w:r>
              <w:rPr>
                <w:b/>
                <w:sz w:val="16"/>
              </w:rPr>
              <w:t>Cat</w:t>
            </w:r>
          </w:p>
        </w:tc>
        <w:tc>
          <w:tcPr>
            <w:tcW w:w="4820" w:type="dxa"/>
            <w:tcBorders>
              <w:bottom w:val="single" w:sz="12" w:space="0" w:color="auto"/>
            </w:tcBorders>
            <w:shd w:val="pct10" w:color="auto" w:fill="FFFFFF"/>
          </w:tcPr>
          <w:p w14:paraId="5DFF34F7" w14:textId="77777777" w:rsidR="008070C3" w:rsidRDefault="008070C3" w:rsidP="00C8170F">
            <w:pPr>
              <w:pStyle w:val="TAL"/>
              <w:rPr>
                <w:b/>
                <w:sz w:val="16"/>
              </w:rPr>
            </w:pPr>
            <w:r>
              <w:rPr>
                <w:b/>
                <w:sz w:val="16"/>
              </w:rPr>
              <w:t>Subject/Comment</w:t>
            </w:r>
          </w:p>
        </w:tc>
        <w:tc>
          <w:tcPr>
            <w:tcW w:w="708" w:type="dxa"/>
            <w:tcBorders>
              <w:bottom w:val="single" w:sz="12" w:space="0" w:color="auto"/>
            </w:tcBorders>
            <w:shd w:val="pct10" w:color="auto" w:fill="FFFFFF"/>
          </w:tcPr>
          <w:p w14:paraId="229FDEA5" w14:textId="77777777" w:rsidR="008070C3" w:rsidRDefault="008070C3" w:rsidP="00C8170F">
            <w:pPr>
              <w:pStyle w:val="TAL"/>
              <w:rPr>
                <w:b/>
                <w:sz w:val="16"/>
              </w:rPr>
            </w:pPr>
            <w:r>
              <w:rPr>
                <w:b/>
                <w:sz w:val="16"/>
              </w:rPr>
              <w:t>New version</w:t>
            </w:r>
          </w:p>
        </w:tc>
      </w:tr>
      <w:tr w:rsidR="008070C3" w14:paraId="6B6D0BF8" w14:textId="77777777" w:rsidTr="003B7CF3">
        <w:tc>
          <w:tcPr>
            <w:tcW w:w="800" w:type="dxa"/>
            <w:tcBorders>
              <w:top w:val="single" w:sz="12" w:space="0" w:color="auto"/>
              <w:bottom w:val="single" w:sz="12" w:space="0" w:color="auto"/>
            </w:tcBorders>
            <w:shd w:val="solid" w:color="FFFFFF" w:fill="auto"/>
          </w:tcPr>
          <w:p w14:paraId="5FD2D015" w14:textId="77777777" w:rsidR="008070C3" w:rsidRDefault="00C964F0" w:rsidP="00C8170F">
            <w:pPr>
              <w:pStyle w:val="TAC"/>
              <w:rPr>
                <w:sz w:val="16"/>
                <w:szCs w:val="16"/>
              </w:rPr>
            </w:pPr>
            <w:r>
              <w:rPr>
                <w:sz w:val="16"/>
                <w:szCs w:val="16"/>
              </w:rPr>
              <w:t>2016-06</w:t>
            </w:r>
          </w:p>
        </w:tc>
        <w:tc>
          <w:tcPr>
            <w:tcW w:w="800" w:type="dxa"/>
            <w:tcBorders>
              <w:top w:val="single" w:sz="12" w:space="0" w:color="auto"/>
              <w:bottom w:val="single" w:sz="12" w:space="0" w:color="auto"/>
            </w:tcBorders>
            <w:shd w:val="solid" w:color="FFFFFF" w:fill="auto"/>
          </w:tcPr>
          <w:p w14:paraId="3585A220" w14:textId="77777777" w:rsidR="008070C3" w:rsidRDefault="008070C3" w:rsidP="00C8170F">
            <w:pPr>
              <w:pStyle w:val="TAC"/>
              <w:rPr>
                <w:sz w:val="16"/>
                <w:szCs w:val="16"/>
              </w:rPr>
            </w:pPr>
            <w:r>
              <w:rPr>
                <w:sz w:val="16"/>
                <w:szCs w:val="16"/>
              </w:rPr>
              <w:t>SA#72</w:t>
            </w:r>
          </w:p>
        </w:tc>
        <w:tc>
          <w:tcPr>
            <w:tcW w:w="1094" w:type="dxa"/>
            <w:tcBorders>
              <w:top w:val="single" w:sz="12" w:space="0" w:color="auto"/>
              <w:bottom w:val="single" w:sz="12" w:space="0" w:color="auto"/>
            </w:tcBorders>
            <w:shd w:val="solid" w:color="FFFFFF" w:fill="auto"/>
          </w:tcPr>
          <w:p w14:paraId="62A98010" w14:textId="77777777" w:rsidR="008070C3" w:rsidRDefault="008070C3" w:rsidP="00C8170F">
            <w:pPr>
              <w:pStyle w:val="TAC"/>
              <w:rPr>
                <w:sz w:val="16"/>
                <w:szCs w:val="16"/>
              </w:rPr>
            </w:pPr>
            <w:r>
              <w:rPr>
                <w:sz w:val="16"/>
                <w:szCs w:val="16"/>
              </w:rPr>
              <w:t>SP-</w:t>
            </w:r>
            <w:r w:rsidR="001B0FCF">
              <w:rPr>
                <w:sz w:val="16"/>
                <w:szCs w:val="16"/>
              </w:rPr>
              <w:t>1</w:t>
            </w:r>
            <w:r>
              <w:rPr>
                <w:sz w:val="16"/>
                <w:szCs w:val="16"/>
              </w:rPr>
              <w:t>60407</w:t>
            </w:r>
          </w:p>
        </w:tc>
        <w:tc>
          <w:tcPr>
            <w:tcW w:w="567" w:type="dxa"/>
            <w:tcBorders>
              <w:top w:val="single" w:sz="12" w:space="0" w:color="auto"/>
              <w:bottom w:val="single" w:sz="12" w:space="0" w:color="auto"/>
            </w:tcBorders>
            <w:shd w:val="solid" w:color="FFFFFF" w:fill="auto"/>
          </w:tcPr>
          <w:p w14:paraId="1BA2C8DF" w14:textId="77777777" w:rsidR="008070C3" w:rsidRDefault="008070C3" w:rsidP="00FF0715">
            <w:pPr>
              <w:pStyle w:val="TAL"/>
              <w:rPr>
                <w:sz w:val="16"/>
                <w:szCs w:val="16"/>
              </w:rPr>
            </w:pPr>
            <w:r>
              <w:rPr>
                <w:sz w:val="16"/>
                <w:szCs w:val="16"/>
              </w:rPr>
              <w:t>00</w:t>
            </w:r>
            <w:r w:rsidR="00FF0715">
              <w:rPr>
                <w:sz w:val="16"/>
                <w:szCs w:val="16"/>
              </w:rPr>
              <w:t>11</w:t>
            </w:r>
          </w:p>
        </w:tc>
        <w:tc>
          <w:tcPr>
            <w:tcW w:w="425" w:type="dxa"/>
            <w:tcBorders>
              <w:top w:val="single" w:sz="12" w:space="0" w:color="auto"/>
              <w:bottom w:val="single" w:sz="12" w:space="0" w:color="auto"/>
            </w:tcBorders>
            <w:shd w:val="solid" w:color="FFFFFF" w:fill="auto"/>
          </w:tcPr>
          <w:p w14:paraId="4F00CB6F" w14:textId="77777777" w:rsidR="008070C3" w:rsidRDefault="008070C3" w:rsidP="00C8170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C89328B" w14:textId="77777777" w:rsidR="008070C3" w:rsidRDefault="008070C3" w:rsidP="00C8170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664FACD" w14:textId="77777777" w:rsidR="008070C3" w:rsidRDefault="008070C3" w:rsidP="00C8170F">
            <w:pPr>
              <w:pStyle w:val="TAL"/>
              <w:rPr>
                <w:snapToGrid w:val="0"/>
                <w:sz w:val="16"/>
                <w:szCs w:val="16"/>
                <w:lang w:val="en-AU"/>
              </w:rPr>
            </w:pPr>
            <w:r>
              <w:rPr>
                <w:snapToGrid w:val="0"/>
                <w:sz w:val="16"/>
                <w:szCs w:val="16"/>
                <w:lang w:val="en-AU"/>
              </w:rPr>
              <w:t>Update the link from IRP Solution Set to IRP Information Service</w:t>
            </w:r>
          </w:p>
        </w:tc>
        <w:tc>
          <w:tcPr>
            <w:tcW w:w="708" w:type="dxa"/>
            <w:tcBorders>
              <w:top w:val="single" w:sz="12" w:space="0" w:color="auto"/>
              <w:bottom w:val="single" w:sz="12" w:space="0" w:color="auto"/>
            </w:tcBorders>
            <w:shd w:val="solid" w:color="FFFFFF" w:fill="auto"/>
          </w:tcPr>
          <w:p w14:paraId="4AF67180" w14:textId="77777777" w:rsidR="008070C3" w:rsidRDefault="008070C3" w:rsidP="00C8170F">
            <w:pPr>
              <w:pStyle w:val="TAC"/>
              <w:rPr>
                <w:sz w:val="16"/>
                <w:szCs w:val="16"/>
              </w:rPr>
            </w:pPr>
            <w:r>
              <w:rPr>
                <w:sz w:val="16"/>
                <w:szCs w:val="16"/>
              </w:rPr>
              <w:t>13.2.0</w:t>
            </w:r>
          </w:p>
        </w:tc>
      </w:tr>
      <w:tr w:rsidR="003B7CF3" w14:paraId="7AC73DA6" w14:textId="77777777" w:rsidTr="00B14A18">
        <w:tc>
          <w:tcPr>
            <w:tcW w:w="800" w:type="dxa"/>
            <w:tcBorders>
              <w:top w:val="single" w:sz="12" w:space="0" w:color="auto"/>
              <w:bottom w:val="single" w:sz="12" w:space="0" w:color="auto"/>
            </w:tcBorders>
            <w:shd w:val="solid" w:color="FFFFFF" w:fill="auto"/>
          </w:tcPr>
          <w:p w14:paraId="51712C71" w14:textId="77777777" w:rsidR="003B7CF3" w:rsidRDefault="003B7CF3" w:rsidP="00C8170F">
            <w:pPr>
              <w:pStyle w:val="TAC"/>
              <w:rPr>
                <w:sz w:val="16"/>
                <w:szCs w:val="16"/>
              </w:rPr>
            </w:pPr>
            <w:r>
              <w:rPr>
                <w:sz w:val="16"/>
                <w:szCs w:val="16"/>
              </w:rPr>
              <w:t>2017-03</w:t>
            </w:r>
          </w:p>
        </w:tc>
        <w:tc>
          <w:tcPr>
            <w:tcW w:w="800" w:type="dxa"/>
            <w:tcBorders>
              <w:top w:val="single" w:sz="12" w:space="0" w:color="auto"/>
              <w:bottom w:val="single" w:sz="12" w:space="0" w:color="auto"/>
            </w:tcBorders>
            <w:shd w:val="solid" w:color="FFFFFF" w:fill="auto"/>
          </w:tcPr>
          <w:p w14:paraId="7DC2D4EC" w14:textId="77777777" w:rsidR="003B7CF3" w:rsidRDefault="003B7CF3" w:rsidP="00C8170F">
            <w:pPr>
              <w:pStyle w:val="TAC"/>
              <w:rPr>
                <w:sz w:val="16"/>
                <w:szCs w:val="16"/>
              </w:rPr>
            </w:pPr>
            <w:r>
              <w:rPr>
                <w:sz w:val="16"/>
                <w:szCs w:val="16"/>
              </w:rPr>
              <w:t>SA#75</w:t>
            </w:r>
          </w:p>
        </w:tc>
        <w:tc>
          <w:tcPr>
            <w:tcW w:w="1094" w:type="dxa"/>
            <w:tcBorders>
              <w:top w:val="single" w:sz="12" w:space="0" w:color="auto"/>
              <w:bottom w:val="single" w:sz="12" w:space="0" w:color="auto"/>
            </w:tcBorders>
            <w:shd w:val="solid" w:color="FFFFFF" w:fill="auto"/>
          </w:tcPr>
          <w:p w14:paraId="366F54D3" w14:textId="77777777" w:rsidR="003B7CF3" w:rsidRDefault="003B7CF3" w:rsidP="00C8170F">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6815FC7D" w14:textId="77777777" w:rsidR="003B7CF3" w:rsidRDefault="003B7CF3" w:rsidP="00FF0715">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E843F72" w14:textId="77777777" w:rsidR="003B7CF3" w:rsidRDefault="003B7CF3" w:rsidP="00C8170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282D1CE" w14:textId="77777777" w:rsidR="003B7CF3" w:rsidRDefault="003B7CF3" w:rsidP="00C8170F">
            <w:pPr>
              <w:pStyle w:val="TAC"/>
              <w:rPr>
                <w:sz w:val="16"/>
                <w:szCs w:val="16"/>
              </w:rPr>
            </w:pPr>
          </w:p>
        </w:tc>
        <w:tc>
          <w:tcPr>
            <w:tcW w:w="4820" w:type="dxa"/>
            <w:tcBorders>
              <w:top w:val="single" w:sz="12" w:space="0" w:color="auto"/>
              <w:bottom w:val="single" w:sz="12" w:space="0" w:color="auto"/>
            </w:tcBorders>
            <w:shd w:val="solid" w:color="FFFFFF" w:fill="auto"/>
          </w:tcPr>
          <w:p w14:paraId="0FB79A10" w14:textId="77777777" w:rsidR="003B7CF3" w:rsidRDefault="003B7CF3" w:rsidP="00C8170F">
            <w:pPr>
              <w:pStyle w:val="TAL"/>
              <w:rPr>
                <w:snapToGrid w:val="0"/>
                <w:sz w:val="16"/>
                <w:szCs w:val="16"/>
                <w:lang w:val="en-AU"/>
              </w:rPr>
            </w:pPr>
            <w:r>
              <w:rPr>
                <w:sz w:val="16"/>
                <w:szCs w:val="16"/>
              </w:rPr>
              <w:t>Promotion to Release 14 without technical change</w:t>
            </w:r>
          </w:p>
        </w:tc>
        <w:tc>
          <w:tcPr>
            <w:tcW w:w="708" w:type="dxa"/>
            <w:tcBorders>
              <w:top w:val="single" w:sz="12" w:space="0" w:color="auto"/>
              <w:bottom w:val="single" w:sz="12" w:space="0" w:color="auto"/>
            </w:tcBorders>
            <w:shd w:val="solid" w:color="FFFFFF" w:fill="auto"/>
          </w:tcPr>
          <w:p w14:paraId="119E2391" w14:textId="77777777" w:rsidR="003B7CF3" w:rsidRDefault="003B7CF3" w:rsidP="00C8170F">
            <w:pPr>
              <w:pStyle w:val="TAC"/>
              <w:rPr>
                <w:sz w:val="16"/>
                <w:szCs w:val="16"/>
              </w:rPr>
            </w:pPr>
            <w:r>
              <w:rPr>
                <w:sz w:val="16"/>
                <w:szCs w:val="16"/>
              </w:rPr>
              <w:t>14.0.0</w:t>
            </w:r>
          </w:p>
        </w:tc>
      </w:tr>
      <w:tr w:rsidR="00B14A18" w14:paraId="00572841" w14:textId="77777777" w:rsidTr="00D82525">
        <w:tc>
          <w:tcPr>
            <w:tcW w:w="800" w:type="dxa"/>
            <w:tcBorders>
              <w:top w:val="single" w:sz="12" w:space="0" w:color="auto"/>
              <w:bottom w:val="single" w:sz="12" w:space="0" w:color="auto"/>
            </w:tcBorders>
            <w:shd w:val="solid" w:color="FFFFFF" w:fill="auto"/>
          </w:tcPr>
          <w:p w14:paraId="4895108D" w14:textId="77777777" w:rsidR="00B14A18" w:rsidRDefault="00B14A18" w:rsidP="00C8170F">
            <w:pPr>
              <w:pStyle w:val="TAC"/>
              <w:rPr>
                <w:sz w:val="16"/>
                <w:szCs w:val="16"/>
              </w:rPr>
            </w:pPr>
            <w:r>
              <w:rPr>
                <w:sz w:val="16"/>
                <w:szCs w:val="16"/>
              </w:rPr>
              <w:t>2017-06</w:t>
            </w:r>
          </w:p>
        </w:tc>
        <w:tc>
          <w:tcPr>
            <w:tcW w:w="800" w:type="dxa"/>
            <w:tcBorders>
              <w:top w:val="single" w:sz="12" w:space="0" w:color="auto"/>
              <w:bottom w:val="single" w:sz="12" w:space="0" w:color="auto"/>
            </w:tcBorders>
            <w:shd w:val="solid" w:color="FFFFFF" w:fill="auto"/>
          </w:tcPr>
          <w:p w14:paraId="19A8C5D2" w14:textId="77777777" w:rsidR="00B14A18" w:rsidRDefault="00B14A18" w:rsidP="00C8170F">
            <w:pPr>
              <w:pStyle w:val="TAC"/>
              <w:rPr>
                <w:sz w:val="16"/>
                <w:szCs w:val="16"/>
              </w:rPr>
            </w:pPr>
            <w:r>
              <w:rPr>
                <w:sz w:val="16"/>
                <w:szCs w:val="16"/>
              </w:rPr>
              <w:t>SA#76</w:t>
            </w:r>
          </w:p>
        </w:tc>
        <w:tc>
          <w:tcPr>
            <w:tcW w:w="1094" w:type="dxa"/>
            <w:tcBorders>
              <w:top w:val="single" w:sz="12" w:space="0" w:color="auto"/>
              <w:bottom w:val="single" w:sz="12" w:space="0" w:color="auto"/>
            </w:tcBorders>
            <w:shd w:val="solid" w:color="FFFFFF" w:fill="auto"/>
          </w:tcPr>
          <w:p w14:paraId="7AB9BF89" w14:textId="77777777" w:rsidR="00B14A18" w:rsidRDefault="00B14A18" w:rsidP="00C8170F">
            <w:pPr>
              <w:pStyle w:val="TAC"/>
              <w:rPr>
                <w:sz w:val="16"/>
                <w:szCs w:val="16"/>
              </w:rPr>
            </w:pPr>
            <w:r>
              <w:rPr>
                <w:sz w:val="16"/>
                <w:szCs w:val="16"/>
              </w:rPr>
              <w:t>SP-170510</w:t>
            </w:r>
          </w:p>
        </w:tc>
        <w:tc>
          <w:tcPr>
            <w:tcW w:w="567" w:type="dxa"/>
            <w:tcBorders>
              <w:top w:val="single" w:sz="12" w:space="0" w:color="auto"/>
              <w:bottom w:val="single" w:sz="12" w:space="0" w:color="auto"/>
            </w:tcBorders>
            <w:shd w:val="solid" w:color="FFFFFF" w:fill="auto"/>
          </w:tcPr>
          <w:p w14:paraId="42F5D817" w14:textId="77777777" w:rsidR="00B14A18" w:rsidRDefault="00B14A18" w:rsidP="00FF0715">
            <w:pPr>
              <w:pStyle w:val="TAL"/>
              <w:rPr>
                <w:sz w:val="16"/>
                <w:szCs w:val="16"/>
              </w:rPr>
            </w:pPr>
            <w:r>
              <w:rPr>
                <w:sz w:val="16"/>
                <w:szCs w:val="16"/>
              </w:rPr>
              <w:t>0015</w:t>
            </w:r>
          </w:p>
        </w:tc>
        <w:tc>
          <w:tcPr>
            <w:tcW w:w="425" w:type="dxa"/>
            <w:tcBorders>
              <w:top w:val="single" w:sz="12" w:space="0" w:color="auto"/>
              <w:bottom w:val="single" w:sz="12" w:space="0" w:color="auto"/>
            </w:tcBorders>
            <w:shd w:val="solid" w:color="FFFFFF" w:fill="auto"/>
          </w:tcPr>
          <w:p w14:paraId="6C6FC4CB" w14:textId="77777777" w:rsidR="00B14A18" w:rsidRDefault="00B14A18" w:rsidP="00C8170F">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6DD82CE" w14:textId="77777777" w:rsidR="00B14A18" w:rsidRDefault="00B14A18" w:rsidP="00C8170F">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AEFD168" w14:textId="77777777" w:rsidR="00B14A18" w:rsidRDefault="00B14A18" w:rsidP="00C8170F">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708" w:type="dxa"/>
            <w:tcBorders>
              <w:top w:val="single" w:sz="12" w:space="0" w:color="auto"/>
              <w:bottom w:val="single" w:sz="12" w:space="0" w:color="auto"/>
            </w:tcBorders>
            <w:shd w:val="solid" w:color="FFFFFF" w:fill="auto"/>
          </w:tcPr>
          <w:p w14:paraId="6D4161F0" w14:textId="77777777" w:rsidR="00B14A18" w:rsidRDefault="00B14A18" w:rsidP="00C8170F">
            <w:pPr>
              <w:pStyle w:val="TAC"/>
              <w:rPr>
                <w:sz w:val="16"/>
                <w:szCs w:val="16"/>
              </w:rPr>
            </w:pPr>
            <w:r>
              <w:rPr>
                <w:sz w:val="16"/>
                <w:szCs w:val="16"/>
              </w:rPr>
              <w:t>14.1.0</w:t>
            </w:r>
          </w:p>
        </w:tc>
      </w:tr>
      <w:tr w:rsidR="00D82525" w14:paraId="293C3838" w14:textId="77777777" w:rsidTr="003F152F">
        <w:tc>
          <w:tcPr>
            <w:tcW w:w="800" w:type="dxa"/>
            <w:tcBorders>
              <w:top w:val="single" w:sz="12" w:space="0" w:color="auto"/>
              <w:bottom w:val="single" w:sz="12" w:space="0" w:color="auto"/>
            </w:tcBorders>
            <w:shd w:val="solid" w:color="FFFFFF" w:fill="auto"/>
          </w:tcPr>
          <w:p w14:paraId="2AB00707" w14:textId="77777777" w:rsidR="00D82525" w:rsidRDefault="00D82525" w:rsidP="00C8170F">
            <w:pPr>
              <w:pStyle w:val="TAC"/>
              <w:rPr>
                <w:sz w:val="16"/>
                <w:szCs w:val="16"/>
              </w:rPr>
            </w:pPr>
            <w:r>
              <w:rPr>
                <w:sz w:val="16"/>
                <w:szCs w:val="16"/>
              </w:rPr>
              <w:t>2018-03</w:t>
            </w:r>
          </w:p>
        </w:tc>
        <w:tc>
          <w:tcPr>
            <w:tcW w:w="800" w:type="dxa"/>
            <w:tcBorders>
              <w:top w:val="single" w:sz="12" w:space="0" w:color="auto"/>
              <w:bottom w:val="single" w:sz="12" w:space="0" w:color="auto"/>
            </w:tcBorders>
            <w:shd w:val="solid" w:color="FFFFFF" w:fill="auto"/>
          </w:tcPr>
          <w:p w14:paraId="3E0A60F9" w14:textId="77777777" w:rsidR="00D82525" w:rsidRDefault="00D82525" w:rsidP="00C8170F">
            <w:pPr>
              <w:pStyle w:val="TAC"/>
              <w:rPr>
                <w:sz w:val="16"/>
                <w:szCs w:val="16"/>
              </w:rPr>
            </w:pPr>
            <w:r>
              <w:rPr>
                <w:sz w:val="16"/>
                <w:szCs w:val="16"/>
              </w:rPr>
              <w:t>SA#79</w:t>
            </w:r>
          </w:p>
        </w:tc>
        <w:tc>
          <w:tcPr>
            <w:tcW w:w="1094" w:type="dxa"/>
            <w:tcBorders>
              <w:top w:val="single" w:sz="12" w:space="0" w:color="auto"/>
              <w:bottom w:val="single" w:sz="12" w:space="0" w:color="auto"/>
            </w:tcBorders>
            <w:shd w:val="solid" w:color="FFFFFF" w:fill="auto"/>
          </w:tcPr>
          <w:p w14:paraId="2F3718FC" w14:textId="77777777" w:rsidR="00D82525" w:rsidRDefault="00D82525" w:rsidP="00C8170F">
            <w:pPr>
              <w:pStyle w:val="TAC"/>
              <w:rPr>
                <w:sz w:val="16"/>
                <w:szCs w:val="16"/>
              </w:rPr>
            </w:pPr>
            <w:r>
              <w:rPr>
                <w:sz w:val="16"/>
                <w:szCs w:val="16"/>
              </w:rPr>
              <w:t>SP-180060</w:t>
            </w:r>
          </w:p>
        </w:tc>
        <w:tc>
          <w:tcPr>
            <w:tcW w:w="567" w:type="dxa"/>
            <w:tcBorders>
              <w:top w:val="single" w:sz="12" w:space="0" w:color="auto"/>
              <w:bottom w:val="single" w:sz="12" w:space="0" w:color="auto"/>
            </w:tcBorders>
            <w:shd w:val="solid" w:color="FFFFFF" w:fill="auto"/>
          </w:tcPr>
          <w:p w14:paraId="6FC63DEE" w14:textId="77777777" w:rsidR="00D82525" w:rsidRDefault="00D82525" w:rsidP="00FF0715">
            <w:pPr>
              <w:pStyle w:val="TAL"/>
              <w:rPr>
                <w:sz w:val="16"/>
                <w:szCs w:val="16"/>
              </w:rPr>
            </w:pPr>
            <w:r>
              <w:rPr>
                <w:sz w:val="16"/>
                <w:szCs w:val="16"/>
              </w:rPr>
              <w:t>0016</w:t>
            </w:r>
          </w:p>
        </w:tc>
        <w:tc>
          <w:tcPr>
            <w:tcW w:w="425" w:type="dxa"/>
            <w:tcBorders>
              <w:top w:val="single" w:sz="12" w:space="0" w:color="auto"/>
              <w:bottom w:val="single" w:sz="12" w:space="0" w:color="auto"/>
            </w:tcBorders>
            <w:shd w:val="solid" w:color="FFFFFF" w:fill="auto"/>
          </w:tcPr>
          <w:p w14:paraId="2342D11E" w14:textId="77777777" w:rsidR="00D82525" w:rsidRDefault="00D82525" w:rsidP="00C8170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55D36E7" w14:textId="77777777" w:rsidR="00D82525" w:rsidRDefault="00D82525" w:rsidP="00C8170F">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74100EF0" w14:textId="77777777" w:rsidR="00D82525" w:rsidRDefault="00D82525" w:rsidP="00C8170F">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708" w:type="dxa"/>
            <w:tcBorders>
              <w:top w:val="single" w:sz="12" w:space="0" w:color="auto"/>
              <w:bottom w:val="single" w:sz="12" w:space="0" w:color="auto"/>
            </w:tcBorders>
            <w:shd w:val="solid" w:color="FFFFFF" w:fill="auto"/>
          </w:tcPr>
          <w:p w14:paraId="2719F0EB" w14:textId="77777777" w:rsidR="00D82525" w:rsidRDefault="00D82525" w:rsidP="00C8170F">
            <w:pPr>
              <w:pStyle w:val="TAC"/>
              <w:rPr>
                <w:sz w:val="16"/>
                <w:szCs w:val="16"/>
              </w:rPr>
            </w:pPr>
            <w:r>
              <w:rPr>
                <w:sz w:val="16"/>
                <w:szCs w:val="16"/>
              </w:rPr>
              <w:t>15.0.0</w:t>
            </w:r>
          </w:p>
        </w:tc>
      </w:tr>
      <w:tr w:rsidR="00115E78" w14:paraId="0AAD3A5E" w14:textId="77777777" w:rsidTr="00EE1CCC">
        <w:tc>
          <w:tcPr>
            <w:tcW w:w="800" w:type="dxa"/>
            <w:tcBorders>
              <w:top w:val="single" w:sz="12" w:space="0" w:color="auto"/>
              <w:bottom w:val="single" w:sz="12" w:space="0" w:color="auto"/>
            </w:tcBorders>
            <w:shd w:val="solid" w:color="FFFFFF" w:fill="auto"/>
          </w:tcPr>
          <w:p w14:paraId="064595D0" w14:textId="77777777" w:rsidR="00115E78" w:rsidRDefault="00115E78" w:rsidP="00C8170F">
            <w:pPr>
              <w:pStyle w:val="TAC"/>
              <w:rPr>
                <w:sz w:val="16"/>
                <w:szCs w:val="16"/>
              </w:rPr>
            </w:pPr>
            <w:r>
              <w:rPr>
                <w:sz w:val="16"/>
                <w:szCs w:val="16"/>
              </w:rPr>
              <w:t>2018-12</w:t>
            </w:r>
          </w:p>
        </w:tc>
        <w:tc>
          <w:tcPr>
            <w:tcW w:w="800" w:type="dxa"/>
            <w:tcBorders>
              <w:top w:val="single" w:sz="12" w:space="0" w:color="auto"/>
              <w:bottom w:val="single" w:sz="12" w:space="0" w:color="auto"/>
            </w:tcBorders>
            <w:shd w:val="solid" w:color="FFFFFF" w:fill="auto"/>
          </w:tcPr>
          <w:p w14:paraId="3690FB65" w14:textId="77777777" w:rsidR="00115E78" w:rsidRDefault="00115E78" w:rsidP="00C8170F">
            <w:pPr>
              <w:pStyle w:val="TAC"/>
              <w:rPr>
                <w:sz w:val="16"/>
                <w:szCs w:val="16"/>
              </w:rPr>
            </w:pPr>
            <w:r>
              <w:rPr>
                <w:sz w:val="16"/>
                <w:szCs w:val="16"/>
              </w:rPr>
              <w:t>SA#82</w:t>
            </w:r>
          </w:p>
        </w:tc>
        <w:tc>
          <w:tcPr>
            <w:tcW w:w="1094" w:type="dxa"/>
            <w:tcBorders>
              <w:top w:val="single" w:sz="12" w:space="0" w:color="auto"/>
              <w:bottom w:val="single" w:sz="12" w:space="0" w:color="auto"/>
            </w:tcBorders>
            <w:shd w:val="solid" w:color="FFFFFF" w:fill="auto"/>
          </w:tcPr>
          <w:p w14:paraId="73091952" w14:textId="77777777" w:rsidR="00115E78" w:rsidRDefault="00115E78" w:rsidP="00C8170F">
            <w:pPr>
              <w:pStyle w:val="TAC"/>
              <w:rPr>
                <w:sz w:val="16"/>
                <w:szCs w:val="16"/>
              </w:rPr>
            </w:pPr>
            <w:r>
              <w:rPr>
                <w:sz w:val="16"/>
                <w:szCs w:val="16"/>
              </w:rPr>
              <w:t>SP-181042</w:t>
            </w:r>
          </w:p>
        </w:tc>
        <w:tc>
          <w:tcPr>
            <w:tcW w:w="567" w:type="dxa"/>
            <w:tcBorders>
              <w:top w:val="single" w:sz="12" w:space="0" w:color="auto"/>
              <w:bottom w:val="single" w:sz="12" w:space="0" w:color="auto"/>
            </w:tcBorders>
            <w:shd w:val="solid" w:color="FFFFFF" w:fill="auto"/>
          </w:tcPr>
          <w:p w14:paraId="3F1D5181" w14:textId="77777777" w:rsidR="00115E78" w:rsidRDefault="00115E78" w:rsidP="00FF0715">
            <w:pPr>
              <w:pStyle w:val="TAL"/>
              <w:rPr>
                <w:sz w:val="16"/>
                <w:szCs w:val="16"/>
              </w:rPr>
            </w:pPr>
            <w:r>
              <w:rPr>
                <w:sz w:val="16"/>
                <w:szCs w:val="16"/>
              </w:rPr>
              <w:t>0018</w:t>
            </w:r>
          </w:p>
        </w:tc>
        <w:tc>
          <w:tcPr>
            <w:tcW w:w="425" w:type="dxa"/>
            <w:tcBorders>
              <w:top w:val="single" w:sz="12" w:space="0" w:color="auto"/>
              <w:bottom w:val="single" w:sz="12" w:space="0" w:color="auto"/>
            </w:tcBorders>
            <w:shd w:val="solid" w:color="FFFFFF" w:fill="auto"/>
          </w:tcPr>
          <w:p w14:paraId="62CC9F4C" w14:textId="77777777" w:rsidR="00115E78" w:rsidRDefault="00115E78" w:rsidP="00C8170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F0813DA" w14:textId="77777777" w:rsidR="00115E78" w:rsidRDefault="00115E78" w:rsidP="00C8170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3EE8BF4" w14:textId="77777777" w:rsidR="00115E78" w:rsidRDefault="00115E78" w:rsidP="00C8170F">
            <w:pPr>
              <w:pStyle w:val="TAL"/>
              <w:rPr>
                <w:snapToGrid w:val="0"/>
                <w:sz w:val="16"/>
                <w:szCs w:val="16"/>
                <w:lang w:val="en-AU"/>
              </w:rPr>
            </w:pPr>
            <w:r>
              <w:rPr>
                <w:snapToGrid w:val="0"/>
                <w:sz w:val="16"/>
                <w:szCs w:val="16"/>
                <w:lang w:val="en-AU"/>
              </w:rPr>
              <w:t>Update NRM root IOCs Solution Set to support priority</w:t>
            </w:r>
          </w:p>
        </w:tc>
        <w:tc>
          <w:tcPr>
            <w:tcW w:w="708" w:type="dxa"/>
            <w:tcBorders>
              <w:top w:val="single" w:sz="12" w:space="0" w:color="auto"/>
              <w:bottom w:val="single" w:sz="12" w:space="0" w:color="auto"/>
            </w:tcBorders>
            <w:shd w:val="solid" w:color="FFFFFF" w:fill="auto"/>
          </w:tcPr>
          <w:p w14:paraId="017BEFDA" w14:textId="77777777" w:rsidR="00115E78" w:rsidRDefault="00115E78" w:rsidP="00C8170F">
            <w:pPr>
              <w:pStyle w:val="TAC"/>
              <w:rPr>
                <w:sz w:val="16"/>
                <w:szCs w:val="16"/>
              </w:rPr>
            </w:pPr>
            <w:r>
              <w:rPr>
                <w:sz w:val="16"/>
                <w:szCs w:val="16"/>
              </w:rPr>
              <w:t>15.1.0</w:t>
            </w:r>
          </w:p>
        </w:tc>
      </w:tr>
      <w:tr w:rsidR="00C20C35" w14:paraId="0F43ADF6" w14:textId="77777777" w:rsidTr="00D76DC0">
        <w:tc>
          <w:tcPr>
            <w:tcW w:w="800" w:type="dxa"/>
            <w:tcBorders>
              <w:top w:val="single" w:sz="12" w:space="0" w:color="auto"/>
              <w:bottom w:val="single" w:sz="12" w:space="0" w:color="auto"/>
            </w:tcBorders>
            <w:shd w:val="solid" w:color="FFFFFF" w:fill="auto"/>
          </w:tcPr>
          <w:p w14:paraId="32A4D628" w14:textId="77777777" w:rsidR="00C20C35" w:rsidRDefault="00C20C35" w:rsidP="00C8170F">
            <w:pPr>
              <w:pStyle w:val="TAC"/>
              <w:rPr>
                <w:sz w:val="16"/>
                <w:szCs w:val="16"/>
              </w:rPr>
            </w:pPr>
            <w:r>
              <w:rPr>
                <w:sz w:val="16"/>
                <w:szCs w:val="16"/>
              </w:rPr>
              <w:t>2019-03</w:t>
            </w:r>
          </w:p>
        </w:tc>
        <w:tc>
          <w:tcPr>
            <w:tcW w:w="800" w:type="dxa"/>
            <w:tcBorders>
              <w:top w:val="single" w:sz="12" w:space="0" w:color="auto"/>
              <w:bottom w:val="single" w:sz="12" w:space="0" w:color="auto"/>
            </w:tcBorders>
            <w:shd w:val="solid" w:color="FFFFFF" w:fill="auto"/>
          </w:tcPr>
          <w:p w14:paraId="78B88FBC" w14:textId="77777777" w:rsidR="00C20C35" w:rsidRDefault="00C20C35" w:rsidP="00C8170F">
            <w:pPr>
              <w:pStyle w:val="TAC"/>
              <w:rPr>
                <w:sz w:val="16"/>
                <w:szCs w:val="16"/>
              </w:rPr>
            </w:pPr>
            <w:r>
              <w:rPr>
                <w:sz w:val="16"/>
                <w:szCs w:val="16"/>
              </w:rPr>
              <w:t>SA#83</w:t>
            </w:r>
          </w:p>
        </w:tc>
        <w:tc>
          <w:tcPr>
            <w:tcW w:w="1094" w:type="dxa"/>
            <w:tcBorders>
              <w:top w:val="single" w:sz="12" w:space="0" w:color="auto"/>
              <w:bottom w:val="single" w:sz="12" w:space="0" w:color="auto"/>
            </w:tcBorders>
            <w:shd w:val="solid" w:color="FFFFFF" w:fill="auto"/>
          </w:tcPr>
          <w:p w14:paraId="5B6F27A1" w14:textId="77777777" w:rsidR="00C20C35" w:rsidRDefault="00C20C35" w:rsidP="00C8170F">
            <w:pPr>
              <w:pStyle w:val="TAC"/>
              <w:rPr>
                <w:sz w:val="16"/>
                <w:szCs w:val="16"/>
              </w:rPr>
            </w:pPr>
            <w:r>
              <w:rPr>
                <w:sz w:val="16"/>
                <w:szCs w:val="16"/>
              </w:rPr>
              <w:t>SP-190121</w:t>
            </w:r>
          </w:p>
        </w:tc>
        <w:tc>
          <w:tcPr>
            <w:tcW w:w="567" w:type="dxa"/>
            <w:tcBorders>
              <w:top w:val="single" w:sz="12" w:space="0" w:color="auto"/>
              <w:bottom w:val="single" w:sz="12" w:space="0" w:color="auto"/>
            </w:tcBorders>
            <w:shd w:val="solid" w:color="FFFFFF" w:fill="auto"/>
          </w:tcPr>
          <w:p w14:paraId="5250252D" w14:textId="77777777" w:rsidR="00C20C35" w:rsidRDefault="00C20C35" w:rsidP="00FF0715">
            <w:pPr>
              <w:pStyle w:val="TAL"/>
              <w:rPr>
                <w:sz w:val="16"/>
                <w:szCs w:val="16"/>
              </w:rPr>
            </w:pPr>
            <w:r>
              <w:rPr>
                <w:sz w:val="16"/>
                <w:szCs w:val="16"/>
              </w:rPr>
              <w:t>0020</w:t>
            </w:r>
          </w:p>
        </w:tc>
        <w:tc>
          <w:tcPr>
            <w:tcW w:w="425" w:type="dxa"/>
            <w:tcBorders>
              <w:top w:val="single" w:sz="12" w:space="0" w:color="auto"/>
              <w:bottom w:val="single" w:sz="12" w:space="0" w:color="auto"/>
            </w:tcBorders>
            <w:shd w:val="solid" w:color="FFFFFF" w:fill="auto"/>
          </w:tcPr>
          <w:p w14:paraId="67AF1972" w14:textId="77777777" w:rsidR="00C20C35" w:rsidRDefault="00C20C35" w:rsidP="00C8170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3700C0C" w14:textId="77777777" w:rsidR="00C20C35" w:rsidRDefault="00C20C35" w:rsidP="00C8170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C8AF5D6" w14:textId="77777777" w:rsidR="00C20C35" w:rsidRDefault="00C20C35" w:rsidP="00C8170F">
            <w:pPr>
              <w:pStyle w:val="TAL"/>
              <w:rPr>
                <w:snapToGrid w:val="0"/>
                <w:sz w:val="16"/>
                <w:szCs w:val="16"/>
                <w:lang w:val="en-AU"/>
              </w:rPr>
            </w:pPr>
            <w:r>
              <w:rPr>
                <w:snapToGrid w:val="0"/>
                <w:sz w:val="16"/>
                <w:szCs w:val="16"/>
                <w:lang w:val="en-AU"/>
              </w:rPr>
              <w:t>Update Generic NRM Solution Set to support JSON</w:t>
            </w:r>
          </w:p>
        </w:tc>
        <w:tc>
          <w:tcPr>
            <w:tcW w:w="708" w:type="dxa"/>
            <w:tcBorders>
              <w:top w:val="single" w:sz="12" w:space="0" w:color="auto"/>
              <w:bottom w:val="single" w:sz="12" w:space="0" w:color="auto"/>
            </w:tcBorders>
            <w:shd w:val="solid" w:color="FFFFFF" w:fill="auto"/>
          </w:tcPr>
          <w:p w14:paraId="3A05E58A" w14:textId="77777777" w:rsidR="00C20C35" w:rsidRDefault="00C20C35" w:rsidP="00C8170F">
            <w:pPr>
              <w:pStyle w:val="TAC"/>
              <w:rPr>
                <w:sz w:val="16"/>
                <w:szCs w:val="16"/>
              </w:rPr>
            </w:pPr>
            <w:r>
              <w:rPr>
                <w:sz w:val="16"/>
                <w:szCs w:val="16"/>
              </w:rPr>
              <w:t>15.2.0</w:t>
            </w:r>
          </w:p>
        </w:tc>
      </w:tr>
      <w:tr w:rsidR="000D7D79" w14:paraId="628C6493" w14:textId="77777777" w:rsidTr="00077326">
        <w:tc>
          <w:tcPr>
            <w:tcW w:w="800" w:type="dxa"/>
            <w:tcBorders>
              <w:top w:val="single" w:sz="12" w:space="0" w:color="auto"/>
              <w:bottom w:val="single" w:sz="12" w:space="0" w:color="auto"/>
            </w:tcBorders>
            <w:shd w:val="solid" w:color="FFFFFF" w:fill="auto"/>
          </w:tcPr>
          <w:p w14:paraId="32756D24" w14:textId="77777777" w:rsidR="000D7D79" w:rsidRDefault="000D7D79" w:rsidP="00C8170F">
            <w:pPr>
              <w:pStyle w:val="TAC"/>
              <w:rPr>
                <w:sz w:val="16"/>
                <w:szCs w:val="16"/>
              </w:rPr>
            </w:pPr>
            <w:r>
              <w:rPr>
                <w:sz w:val="16"/>
                <w:szCs w:val="16"/>
              </w:rPr>
              <w:t>2019-06</w:t>
            </w:r>
          </w:p>
        </w:tc>
        <w:tc>
          <w:tcPr>
            <w:tcW w:w="800" w:type="dxa"/>
            <w:tcBorders>
              <w:top w:val="single" w:sz="12" w:space="0" w:color="auto"/>
              <w:bottom w:val="single" w:sz="12" w:space="0" w:color="auto"/>
            </w:tcBorders>
            <w:shd w:val="solid" w:color="FFFFFF" w:fill="auto"/>
          </w:tcPr>
          <w:p w14:paraId="5DE8CF73" w14:textId="77777777" w:rsidR="000D7D79" w:rsidRDefault="000D7D79" w:rsidP="00C8170F">
            <w:pPr>
              <w:pStyle w:val="TAC"/>
              <w:rPr>
                <w:sz w:val="16"/>
                <w:szCs w:val="16"/>
              </w:rPr>
            </w:pPr>
            <w:r>
              <w:rPr>
                <w:sz w:val="16"/>
                <w:szCs w:val="16"/>
              </w:rPr>
              <w:t>SA#84</w:t>
            </w:r>
          </w:p>
        </w:tc>
        <w:tc>
          <w:tcPr>
            <w:tcW w:w="1094" w:type="dxa"/>
            <w:tcBorders>
              <w:top w:val="single" w:sz="12" w:space="0" w:color="auto"/>
              <w:bottom w:val="single" w:sz="12" w:space="0" w:color="auto"/>
            </w:tcBorders>
            <w:shd w:val="solid" w:color="FFFFFF" w:fill="auto"/>
          </w:tcPr>
          <w:p w14:paraId="476B52A8" w14:textId="77777777" w:rsidR="000D7D79" w:rsidRDefault="000D7D79" w:rsidP="00C8170F">
            <w:pPr>
              <w:pStyle w:val="TAC"/>
              <w:rPr>
                <w:sz w:val="16"/>
                <w:szCs w:val="16"/>
              </w:rPr>
            </w:pPr>
            <w:r>
              <w:rPr>
                <w:sz w:val="16"/>
                <w:szCs w:val="16"/>
              </w:rPr>
              <w:t>SP-190371</w:t>
            </w:r>
          </w:p>
        </w:tc>
        <w:tc>
          <w:tcPr>
            <w:tcW w:w="567" w:type="dxa"/>
            <w:tcBorders>
              <w:top w:val="single" w:sz="12" w:space="0" w:color="auto"/>
              <w:bottom w:val="single" w:sz="12" w:space="0" w:color="auto"/>
            </w:tcBorders>
            <w:shd w:val="solid" w:color="FFFFFF" w:fill="auto"/>
          </w:tcPr>
          <w:p w14:paraId="7B4ED5BD" w14:textId="77777777" w:rsidR="000D7D79" w:rsidRDefault="000D7D79" w:rsidP="00FF0715">
            <w:pPr>
              <w:pStyle w:val="TAL"/>
              <w:rPr>
                <w:sz w:val="16"/>
                <w:szCs w:val="16"/>
              </w:rPr>
            </w:pPr>
            <w:r>
              <w:rPr>
                <w:sz w:val="16"/>
                <w:szCs w:val="16"/>
              </w:rPr>
              <w:t>0021</w:t>
            </w:r>
          </w:p>
        </w:tc>
        <w:tc>
          <w:tcPr>
            <w:tcW w:w="425" w:type="dxa"/>
            <w:tcBorders>
              <w:top w:val="single" w:sz="12" w:space="0" w:color="auto"/>
              <w:bottom w:val="single" w:sz="12" w:space="0" w:color="auto"/>
            </w:tcBorders>
            <w:shd w:val="solid" w:color="FFFFFF" w:fill="auto"/>
          </w:tcPr>
          <w:p w14:paraId="1A6AA448" w14:textId="77777777" w:rsidR="000D7D79" w:rsidRDefault="000D7D79" w:rsidP="00C8170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82D11EF" w14:textId="77777777" w:rsidR="000D7D79" w:rsidRDefault="000D7D79" w:rsidP="00C8170F">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415C502" w14:textId="77777777" w:rsidR="000D7D79" w:rsidRDefault="000D7D79" w:rsidP="00C8170F">
            <w:pPr>
              <w:pStyle w:val="TAL"/>
              <w:rPr>
                <w:snapToGrid w:val="0"/>
                <w:sz w:val="16"/>
                <w:szCs w:val="16"/>
                <w:lang w:val="en-AU"/>
              </w:rPr>
            </w:pPr>
            <w:r>
              <w:rPr>
                <w:snapToGrid w:val="0"/>
                <w:sz w:val="16"/>
                <w:szCs w:val="16"/>
                <w:lang w:val="en-AU"/>
              </w:rPr>
              <w:t>Add IOCs for threshold monitoring control</w:t>
            </w:r>
          </w:p>
        </w:tc>
        <w:tc>
          <w:tcPr>
            <w:tcW w:w="708" w:type="dxa"/>
            <w:tcBorders>
              <w:top w:val="single" w:sz="12" w:space="0" w:color="auto"/>
              <w:bottom w:val="single" w:sz="12" w:space="0" w:color="auto"/>
            </w:tcBorders>
            <w:shd w:val="solid" w:color="FFFFFF" w:fill="auto"/>
          </w:tcPr>
          <w:p w14:paraId="1233A6A3" w14:textId="77777777" w:rsidR="000D7D79" w:rsidRDefault="000D7D79" w:rsidP="00C8170F">
            <w:pPr>
              <w:pStyle w:val="TAC"/>
              <w:rPr>
                <w:sz w:val="16"/>
                <w:szCs w:val="16"/>
              </w:rPr>
            </w:pPr>
            <w:r>
              <w:rPr>
                <w:sz w:val="16"/>
                <w:szCs w:val="16"/>
              </w:rPr>
              <w:t>16.0.0</w:t>
            </w:r>
          </w:p>
        </w:tc>
      </w:tr>
      <w:tr w:rsidR="0011581C" w14:paraId="74DBA4EB" w14:textId="77777777" w:rsidTr="00077326">
        <w:tc>
          <w:tcPr>
            <w:tcW w:w="800" w:type="dxa"/>
            <w:tcBorders>
              <w:top w:val="single" w:sz="12" w:space="0" w:color="auto"/>
              <w:bottom w:val="single" w:sz="12" w:space="0" w:color="auto"/>
            </w:tcBorders>
            <w:shd w:val="solid" w:color="FFFFFF" w:fill="auto"/>
          </w:tcPr>
          <w:p w14:paraId="3EFB3F6F" w14:textId="77777777" w:rsidR="0011581C" w:rsidRDefault="0011581C" w:rsidP="00C8170F">
            <w:pPr>
              <w:pStyle w:val="TAC"/>
              <w:rPr>
                <w:sz w:val="16"/>
                <w:szCs w:val="16"/>
              </w:rPr>
            </w:pPr>
            <w:r>
              <w:rPr>
                <w:sz w:val="16"/>
                <w:szCs w:val="16"/>
              </w:rPr>
              <w:t>2019-09</w:t>
            </w:r>
          </w:p>
        </w:tc>
        <w:tc>
          <w:tcPr>
            <w:tcW w:w="800" w:type="dxa"/>
            <w:tcBorders>
              <w:top w:val="single" w:sz="12" w:space="0" w:color="auto"/>
              <w:bottom w:val="single" w:sz="12" w:space="0" w:color="auto"/>
            </w:tcBorders>
            <w:shd w:val="solid" w:color="FFFFFF" w:fill="auto"/>
          </w:tcPr>
          <w:p w14:paraId="47BD4B9B" w14:textId="77777777" w:rsidR="0011581C" w:rsidRDefault="0011581C" w:rsidP="00C8170F">
            <w:pPr>
              <w:pStyle w:val="TAC"/>
              <w:rPr>
                <w:sz w:val="16"/>
                <w:szCs w:val="16"/>
              </w:rPr>
            </w:pPr>
            <w:r>
              <w:rPr>
                <w:sz w:val="16"/>
                <w:szCs w:val="16"/>
              </w:rPr>
              <w:t>SA#85</w:t>
            </w:r>
          </w:p>
        </w:tc>
        <w:tc>
          <w:tcPr>
            <w:tcW w:w="1094" w:type="dxa"/>
            <w:tcBorders>
              <w:top w:val="single" w:sz="12" w:space="0" w:color="auto"/>
              <w:bottom w:val="single" w:sz="12" w:space="0" w:color="auto"/>
            </w:tcBorders>
            <w:shd w:val="solid" w:color="FFFFFF" w:fill="auto"/>
          </w:tcPr>
          <w:p w14:paraId="440A61AF" w14:textId="77777777" w:rsidR="0011581C" w:rsidRDefault="0011581C" w:rsidP="00C8170F">
            <w:pPr>
              <w:pStyle w:val="TAC"/>
              <w:rPr>
                <w:sz w:val="16"/>
                <w:szCs w:val="16"/>
              </w:rPr>
            </w:pPr>
            <w:r>
              <w:rPr>
                <w:sz w:val="16"/>
                <w:szCs w:val="16"/>
              </w:rPr>
              <w:t>SP-190745</w:t>
            </w:r>
          </w:p>
        </w:tc>
        <w:tc>
          <w:tcPr>
            <w:tcW w:w="567" w:type="dxa"/>
            <w:tcBorders>
              <w:top w:val="single" w:sz="12" w:space="0" w:color="auto"/>
              <w:bottom w:val="single" w:sz="12" w:space="0" w:color="auto"/>
            </w:tcBorders>
            <w:shd w:val="solid" w:color="FFFFFF" w:fill="auto"/>
          </w:tcPr>
          <w:p w14:paraId="5D525163" w14:textId="77777777" w:rsidR="0011581C" w:rsidRDefault="0011581C" w:rsidP="00FF0715">
            <w:pPr>
              <w:pStyle w:val="TAL"/>
              <w:rPr>
                <w:sz w:val="16"/>
                <w:szCs w:val="16"/>
              </w:rPr>
            </w:pPr>
            <w:r>
              <w:rPr>
                <w:sz w:val="16"/>
                <w:szCs w:val="16"/>
              </w:rPr>
              <w:t>0026</w:t>
            </w:r>
          </w:p>
        </w:tc>
        <w:tc>
          <w:tcPr>
            <w:tcW w:w="425" w:type="dxa"/>
            <w:tcBorders>
              <w:top w:val="single" w:sz="12" w:space="0" w:color="auto"/>
              <w:bottom w:val="single" w:sz="12" w:space="0" w:color="auto"/>
            </w:tcBorders>
            <w:shd w:val="solid" w:color="FFFFFF" w:fill="auto"/>
          </w:tcPr>
          <w:p w14:paraId="3A092280" w14:textId="77777777" w:rsidR="0011581C" w:rsidRDefault="0011581C" w:rsidP="00C8170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0B7D52AF" w14:textId="77777777" w:rsidR="0011581C" w:rsidRDefault="0011581C" w:rsidP="00C8170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1D9B04E" w14:textId="77777777" w:rsidR="0011581C" w:rsidRDefault="0011581C" w:rsidP="00C8170F">
            <w:pPr>
              <w:pStyle w:val="TAL"/>
              <w:rPr>
                <w:snapToGrid w:val="0"/>
                <w:sz w:val="16"/>
                <w:szCs w:val="16"/>
                <w:lang w:val="en-AU"/>
              </w:rPr>
            </w:pPr>
            <w:r>
              <w:rPr>
                <w:snapToGrid w:val="0"/>
                <w:sz w:val="16"/>
                <w:szCs w:val="16"/>
                <w:lang w:val="en-AU"/>
              </w:rPr>
              <w:t>generate JSON definition for generic NRM based on new style guideline</w:t>
            </w:r>
          </w:p>
        </w:tc>
        <w:tc>
          <w:tcPr>
            <w:tcW w:w="708" w:type="dxa"/>
            <w:tcBorders>
              <w:top w:val="single" w:sz="12" w:space="0" w:color="auto"/>
              <w:bottom w:val="single" w:sz="12" w:space="0" w:color="auto"/>
            </w:tcBorders>
            <w:shd w:val="solid" w:color="FFFFFF" w:fill="auto"/>
          </w:tcPr>
          <w:p w14:paraId="774D8B08" w14:textId="77777777" w:rsidR="0011581C" w:rsidRDefault="0011581C" w:rsidP="00C8170F">
            <w:pPr>
              <w:pStyle w:val="TAC"/>
              <w:rPr>
                <w:sz w:val="16"/>
                <w:szCs w:val="16"/>
              </w:rPr>
            </w:pPr>
            <w:r>
              <w:rPr>
                <w:sz w:val="16"/>
                <w:szCs w:val="16"/>
              </w:rPr>
              <w:t>16.1.0</w:t>
            </w:r>
          </w:p>
        </w:tc>
      </w:tr>
      <w:tr w:rsidR="001E7D4F" w14:paraId="63A8EB78" w14:textId="77777777" w:rsidTr="00077326">
        <w:tc>
          <w:tcPr>
            <w:tcW w:w="800" w:type="dxa"/>
            <w:tcBorders>
              <w:top w:val="single" w:sz="12" w:space="0" w:color="auto"/>
              <w:bottom w:val="single" w:sz="12" w:space="0" w:color="auto"/>
            </w:tcBorders>
            <w:shd w:val="solid" w:color="FFFFFF" w:fill="auto"/>
          </w:tcPr>
          <w:p w14:paraId="2952C4AF" w14:textId="77777777" w:rsidR="001E7D4F" w:rsidRDefault="001E7D4F" w:rsidP="00C8170F">
            <w:pPr>
              <w:pStyle w:val="TAC"/>
              <w:rPr>
                <w:sz w:val="16"/>
                <w:szCs w:val="16"/>
              </w:rPr>
            </w:pPr>
            <w:r>
              <w:rPr>
                <w:sz w:val="16"/>
                <w:szCs w:val="16"/>
              </w:rPr>
              <w:t>2019-09</w:t>
            </w:r>
          </w:p>
        </w:tc>
        <w:tc>
          <w:tcPr>
            <w:tcW w:w="800" w:type="dxa"/>
            <w:tcBorders>
              <w:top w:val="single" w:sz="12" w:space="0" w:color="auto"/>
              <w:bottom w:val="single" w:sz="12" w:space="0" w:color="auto"/>
            </w:tcBorders>
            <w:shd w:val="solid" w:color="FFFFFF" w:fill="auto"/>
          </w:tcPr>
          <w:p w14:paraId="6750240C" w14:textId="77777777" w:rsidR="001E7D4F" w:rsidRDefault="001E7D4F" w:rsidP="00C8170F">
            <w:pPr>
              <w:pStyle w:val="TAC"/>
              <w:rPr>
                <w:sz w:val="16"/>
                <w:szCs w:val="16"/>
              </w:rPr>
            </w:pPr>
            <w:r>
              <w:rPr>
                <w:sz w:val="16"/>
                <w:szCs w:val="16"/>
              </w:rPr>
              <w:t>SA#85</w:t>
            </w:r>
          </w:p>
        </w:tc>
        <w:tc>
          <w:tcPr>
            <w:tcW w:w="1094" w:type="dxa"/>
            <w:tcBorders>
              <w:top w:val="single" w:sz="12" w:space="0" w:color="auto"/>
              <w:bottom w:val="single" w:sz="12" w:space="0" w:color="auto"/>
            </w:tcBorders>
            <w:shd w:val="solid" w:color="FFFFFF" w:fill="auto"/>
          </w:tcPr>
          <w:p w14:paraId="0883BC3A" w14:textId="77777777" w:rsidR="001E7D4F" w:rsidRDefault="001E7D4F" w:rsidP="00C8170F">
            <w:pPr>
              <w:pStyle w:val="TAC"/>
              <w:rPr>
                <w:sz w:val="16"/>
                <w:szCs w:val="16"/>
              </w:rPr>
            </w:pPr>
            <w:r>
              <w:rPr>
                <w:sz w:val="16"/>
                <w:szCs w:val="16"/>
              </w:rPr>
              <w:t>SP-190744</w:t>
            </w:r>
          </w:p>
        </w:tc>
        <w:tc>
          <w:tcPr>
            <w:tcW w:w="567" w:type="dxa"/>
            <w:tcBorders>
              <w:top w:val="single" w:sz="12" w:space="0" w:color="auto"/>
              <w:bottom w:val="single" w:sz="12" w:space="0" w:color="auto"/>
            </w:tcBorders>
            <w:shd w:val="solid" w:color="FFFFFF" w:fill="auto"/>
          </w:tcPr>
          <w:p w14:paraId="40D8A4B5" w14:textId="77777777" w:rsidR="001E7D4F" w:rsidRDefault="001E7D4F" w:rsidP="00FF0715">
            <w:pPr>
              <w:pStyle w:val="TAL"/>
              <w:rPr>
                <w:sz w:val="16"/>
                <w:szCs w:val="16"/>
              </w:rPr>
            </w:pPr>
            <w:r>
              <w:rPr>
                <w:sz w:val="16"/>
                <w:szCs w:val="16"/>
              </w:rPr>
              <w:t>0027</w:t>
            </w:r>
          </w:p>
        </w:tc>
        <w:tc>
          <w:tcPr>
            <w:tcW w:w="425" w:type="dxa"/>
            <w:tcBorders>
              <w:top w:val="single" w:sz="12" w:space="0" w:color="auto"/>
              <w:bottom w:val="single" w:sz="12" w:space="0" w:color="auto"/>
            </w:tcBorders>
            <w:shd w:val="solid" w:color="FFFFFF" w:fill="auto"/>
          </w:tcPr>
          <w:p w14:paraId="523390F7" w14:textId="77777777" w:rsidR="001E7D4F" w:rsidRDefault="001E7D4F" w:rsidP="00C8170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F4D2C13" w14:textId="77777777" w:rsidR="001E7D4F" w:rsidRDefault="001E7D4F" w:rsidP="00C8170F">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6EA08E4B" w14:textId="77777777" w:rsidR="001E7D4F" w:rsidRDefault="001E7D4F" w:rsidP="00C8170F">
            <w:pPr>
              <w:pStyle w:val="TAL"/>
              <w:rPr>
                <w:snapToGrid w:val="0"/>
                <w:sz w:val="16"/>
                <w:szCs w:val="16"/>
                <w:lang w:val="en-AU"/>
              </w:rPr>
            </w:pPr>
            <w:r>
              <w:rPr>
                <w:snapToGrid w:val="0"/>
                <w:sz w:val="16"/>
                <w:szCs w:val="16"/>
                <w:lang w:val="en-AU"/>
              </w:rPr>
              <w:t>Add IDL XML YANG solutions</w:t>
            </w:r>
          </w:p>
        </w:tc>
        <w:tc>
          <w:tcPr>
            <w:tcW w:w="708" w:type="dxa"/>
            <w:tcBorders>
              <w:top w:val="single" w:sz="12" w:space="0" w:color="auto"/>
              <w:bottom w:val="single" w:sz="12" w:space="0" w:color="auto"/>
            </w:tcBorders>
            <w:shd w:val="solid" w:color="FFFFFF" w:fill="auto"/>
          </w:tcPr>
          <w:p w14:paraId="207FD8B2" w14:textId="77777777" w:rsidR="001E7D4F" w:rsidRDefault="001E7D4F" w:rsidP="00C8170F">
            <w:pPr>
              <w:pStyle w:val="TAC"/>
              <w:rPr>
                <w:sz w:val="16"/>
                <w:szCs w:val="16"/>
              </w:rPr>
            </w:pPr>
            <w:r>
              <w:rPr>
                <w:sz w:val="16"/>
                <w:szCs w:val="16"/>
              </w:rPr>
              <w:t>16.1.0</w:t>
            </w:r>
          </w:p>
        </w:tc>
      </w:tr>
      <w:tr w:rsidR="00FB05F9" w14:paraId="23F550E9" w14:textId="77777777" w:rsidTr="00753254">
        <w:tc>
          <w:tcPr>
            <w:tcW w:w="800" w:type="dxa"/>
            <w:tcBorders>
              <w:top w:val="single" w:sz="12" w:space="0" w:color="auto"/>
              <w:bottom w:val="single" w:sz="12" w:space="0" w:color="auto"/>
            </w:tcBorders>
            <w:shd w:val="solid" w:color="FFFFFF" w:fill="auto"/>
          </w:tcPr>
          <w:p w14:paraId="625E4D62" w14:textId="77777777" w:rsidR="00FB05F9" w:rsidRDefault="00FB05F9" w:rsidP="00C8170F">
            <w:pPr>
              <w:pStyle w:val="TAC"/>
              <w:rPr>
                <w:sz w:val="16"/>
                <w:szCs w:val="16"/>
              </w:rPr>
            </w:pPr>
            <w:r>
              <w:rPr>
                <w:sz w:val="16"/>
                <w:szCs w:val="16"/>
              </w:rPr>
              <w:t>2019-09</w:t>
            </w:r>
          </w:p>
        </w:tc>
        <w:tc>
          <w:tcPr>
            <w:tcW w:w="800" w:type="dxa"/>
            <w:tcBorders>
              <w:top w:val="single" w:sz="12" w:space="0" w:color="auto"/>
              <w:bottom w:val="single" w:sz="12" w:space="0" w:color="auto"/>
            </w:tcBorders>
            <w:shd w:val="solid" w:color="FFFFFF" w:fill="auto"/>
          </w:tcPr>
          <w:p w14:paraId="56CB8CEE" w14:textId="77777777" w:rsidR="00FB05F9" w:rsidRDefault="00FB05F9" w:rsidP="00C8170F">
            <w:pPr>
              <w:pStyle w:val="TAC"/>
              <w:rPr>
                <w:sz w:val="16"/>
                <w:szCs w:val="16"/>
              </w:rPr>
            </w:pPr>
            <w:r>
              <w:rPr>
                <w:sz w:val="16"/>
                <w:szCs w:val="16"/>
              </w:rPr>
              <w:t>SA#85</w:t>
            </w:r>
          </w:p>
        </w:tc>
        <w:tc>
          <w:tcPr>
            <w:tcW w:w="1094" w:type="dxa"/>
            <w:tcBorders>
              <w:top w:val="single" w:sz="12" w:space="0" w:color="auto"/>
              <w:bottom w:val="single" w:sz="12" w:space="0" w:color="auto"/>
            </w:tcBorders>
            <w:shd w:val="solid" w:color="FFFFFF" w:fill="auto"/>
          </w:tcPr>
          <w:p w14:paraId="59EA689E" w14:textId="77777777" w:rsidR="00FB05F9" w:rsidRDefault="00FB05F9" w:rsidP="00C8170F">
            <w:pPr>
              <w:pStyle w:val="TAC"/>
              <w:rPr>
                <w:sz w:val="16"/>
                <w:szCs w:val="16"/>
              </w:rPr>
            </w:pPr>
            <w:r>
              <w:rPr>
                <w:sz w:val="16"/>
                <w:szCs w:val="16"/>
              </w:rPr>
              <w:t>SP-190751</w:t>
            </w:r>
          </w:p>
        </w:tc>
        <w:tc>
          <w:tcPr>
            <w:tcW w:w="567" w:type="dxa"/>
            <w:tcBorders>
              <w:top w:val="single" w:sz="12" w:space="0" w:color="auto"/>
              <w:bottom w:val="single" w:sz="12" w:space="0" w:color="auto"/>
            </w:tcBorders>
            <w:shd w:val="solid" w:color="FFFFFF" w:fill="auto"/>
          </w:tcPr>
          <w:p w14:paraId="10BC4D4B" w14:textId="77777777" w:rsidR="00FB05F9" w:rsidRDefault="00FB05F9" w:rsidP="00FF0715">
            <w:pPr>
              <w:pStyle w:val="TAL"/>
              <w:rPr>
                <w:sz w:val="16"/>
                <w:szCs w:val="16"/>
              </w:rPr>
            </w:pPr>
            <w:r>
              <w:rPr>
                <w:sz w:val="16"/>
                <w:szCs w:val="16"/>
              </w:rPr>
              <w:t>0029</w:t>
            </w:r>
          </w:p>
        </w:tc>
        <w:tc>
          <w:tcPr>
            <w:tcW w:w="425" w:type="dxa"/>
            <w:tcBorders>
              <w:top w:val="single" w:sz="12" w:space="0" w:color="auto"/>
              <w:bottom w:val="single" w:sz="12" w:space="0" w:color="auto"/>
            </w:tcBorders>
            <w:shd w:val="solid" w:color="FFFFFF" w:fill="auto"/>
          </w:tcPr>
          <w:p w14:paraId="22EDEC32" w14:textId="77777777" w:rsidR="00FB05F9" w:rsidRDefault="00FB05F9" w:rsidP="00C8170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C8B0B9D" w14:textId="77777777" w:rsidR="00FB05F9" w:rsidRDefault="00FB05F9" w:rsidP="00C8170F">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1D494A86" w14:textId="77777777" w:rsidR="00FB05F9" w:rsidRDefault="00FB05F9" w:rsidP="00C8170F">
            <w:pPr>
              <w:pStyle w:val="TAL"/>
              <w:rPr>
                <w:snapToGrid w:val="0"/>
                <w:sz w:val="16"/>
                <w:szCs w:val="16"/>
                <w:lang w:val="en-AU"/>
              </w:rPr>
            </w:pPr>
            <w:r>
              <w:rPr>
                <w:snapToGrid w:val="0"/>
                <w:sz w:val="16"/>
                <w:szCs w:val="16"/>
                <w:lang w:val="en-AU"/>
              </w:rPr>
              <w:t>Correct references and remove not need abbreviations</w:t>
            </w:r>
          </w:p>
        </w:tc>
        <w:tc>
          <w:tcPr>
            <w:tcW w:w="708" w:type="dxa"/>
            <w:tcBorders>
              <w:top w:val="single" w:sz="12" w:space="0" w:color="auto"/>
              <w:bottom w:val="single" w:sz="12" w:space="0" w:color="auto"/>
            </w:tcBorders>
            <w:shd w:val="solid" w:color="FFFFFF" w:fill="auto"/>
          </w:tcPr>
          <w:p w14:paraId="1FBCAAE8" w14:textId="77777777" w:rsidR="00FB05F9" w:rsidRDefault="00FB05F9" w:rsidP="00C8170F">
            <w:pPr>
              <w:pStyle w:val="TAC"/>
              <w:rPr>
                <w:sz w:val="16"/>
                <w:szCs w:val="16"/>
              </w:rPr>
            </w:pPr>
            <w:r>
              <w:rPr>
                <w:sz w:val="16"/>
                <w:szCs w:val="16"/>
              </w:rPr>
              <w:t>16.1.0</w:t>
            </w:r>
          </w:p>
        </w:tc>
      </w:tr>
      <w:tr w:rsidR="002708B7" w14:paraId="2196D782" w14:textId="77777777" w:rsidTr="00753254">
        <w:tc>
          <w:tcPr>
            <w:tcW w:w="800" w:type="dxa"/>
            <w:tcBorders>
              <w:top w:val="single" w:sz="12" w:space="0" w:color="auto"/>
              <w:bottom w:val="single" w:sz="12" w:space="0" w:color="auto"/>
            </w:tcBorders>
            <w:shd w:val="solid" w:color="FFFFFF" w:fill="auto"/>
          </w:tcPr>
          <w:p w14:paraId="152DD131" w14:textId="77777777" w:rsidR="002708B7" w:rsidRDefault="002708B7" w:rsidP="00C8170F">
            <w:pPr>
              <w:pStyle w:val="TAC"/>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19BEF069" w14:textId="77777777" w:rsidR="002708B7" w:rsidRDefault="002708B7" w:rsidP="00C8170F">
            <w:pPr>
              <w:pStyle w:val="TAC"/>
              <w:rPr>
                <w:sz w:val="16"/>
                <w:szCs w:val="16"/>
              </w:rPr>
            </w:pPr>
            <w:r>
              <w:rPr>
                <w:sz w:val="16"/>
                <w:szCs w:val="16"/>
              </w:rPr>
              <w:t>SA#86</w:t>
            </w:r>
          </w:p>
        </w:tc>
        <w:tc>
          <w:tcPr>
            <w:tcW w:w="1094" w:type="dxa"/>
            <w:tcBorders>
              <w:top w:val="single" w:sz="12" w:space="0" w:color="auto"/>
              <w:bottom w:val="single" w:sz="12" w:space="0" w:color="auto"/>
            </w:tcBorders>
            <w:shd w:val="solid" w:color="FFFFFF" w:fill="auto"/>
          </w:tcPr>
          <w:p w14:paraId="4D19BB0B" w14:textId="77777777" w:rsidR="002708B7" w:rsidRDefault="002708B7" w:rsidP="00C8170F">
            <w:pPr>
              <w:pStyle w:val="TAC"/>
              <w:rPr>
                <w:sz w:val="16"/>
                <w:szCs w:val="16"/>
              </w:rPr>
            </w:pPr>
            <w:r>
              <w:rPr>
                <w:sz w:val="16"/>
                <w:szCs w:val="16"/>
              </w:rPr>
              <w:t>SP-191166</w:t>
            </w:r>
          </w:p>
        </w:tc>
        <w:tc>
          <w:tcPr>
            <w:tcW w:w="567" w:type="dxa"/>
            <w:tcBorders>
              <w:top w:val="single" w:sz="12" w:space="0" w:color="auto"/>
              <w:bottom w:val="single" w:sz="12" w:space="0" w:color="auto"/>
            </w:tcBorders>
            <w:shd w:val="solid" w:color="FFFFFF" w:fill="auto"/>
          </w:tcPr>
          <w:p w14:paraId="6F297919" w14:textId="77777777" w:rsidR="002708B7" w:rsidRDefault="002708B7" w:rsidP="00FF0715">
            <w:pPr>
              <w:pStyle w:val="TAL"/>
              <w:rPr>
                <w:sz w:val="16"/>
                <w:szCs w:val="16"/>
              </w:rPr>
            </w:pPr>
            <w:r>
              <w:rPr>
                <w:sz w:val="16"/>
                <w:szCs w:val="16"/>
              </w:rPr>
              <w:t>0031</w:t>
            </w:r>
          </w:p>
        </w:tc>
        <w:tc>
          <w:tcPr>
            <w:tcW w:w="425" w:type="dxa"/>
            <w:tcBorders>
              <w:top w:val="single" w:sz="12" w:space="0" w:color="auto"/>
              <w:bottom w:val="single" w:sz="12" w:space="0" w:color="auto"/>
            </w:tcBorders>
            <w:shd w:val="solid" w:color="FFFFFF" w:fill="auto"/>
          </w:tcPr>
          <w:p w14:paraId="2517A7B3" w14:textId="77777777" w:rsidR="002708B7" w:rsidRDefault="002708B7" w:rsidP="00C8170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7893BFF" w14:textId="77777777" w:rsidR="002708B7" w:rsidRDefault="002708B7" w:rsidP="00C8170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6CF616F" w14:textId="77777777" w:rsidR="002708B7" w:rsidRDefault="002708B7" w:rsidP="00C8170F">
            <w:pPr>
              <w:pStyle w:val="TAL"/>
              <w:rPr>
                <w:snapToGrid w:val="0"/>
                <w:sz w:val="16"/>
                <w:szCs w:val="16"/>
                <w:lang w:val="en-AU"/>
              </w:rPr>
            </w:pPr>
            <w:r>
              <w:rPr>
                <w:snapToGrid w:val="0"/>
                <w:sz w:val="16"/>
                <w:szCs w:val="16"/>
                <w:lang w:val="en-AU"/>
              </w:rPr>
              <w:t>Correct XML solution set for generic NRM</w:t>
            </w:r>
          </w:p>
        </w:tc>
        <w:tc>
          <w:tcPr>
            <w:tcW w:w="708" w:type="dxa"/>
            <w:tcBorders>
              <w:top w:val="single" w:sz="12" w:space="0" w:color="auto"/>
              <w:bottom w:val="single" w:sz="12" w:space="0" w:color="auto"/>
            </w:tcBorders>
            <w:shd w:val="solid" w:color="FFFFFF" w:fill="auto"/>
          </w:tcPr>
          <w:p w14:paraId="5CD990DA" w14:textId="77777777" w:rsidR="002708B7" w:rsidRDefault="002708B7" w:rsidP="00C8170F">
            <w:pPr>
              <w:pStyle w:val="TAC"/>
              <w:rPr>
                <w:sz w:val="16"/>
                <w:szCs w:val="16"/>
              </w:rPr>
            </w:pPr>
            <w:r>
              <w:rPr>
                <w:sz w:val="16"/>
                <w:szCs w:val="16"/>
              </w:rPr>
              <w:t>16.2.0</w:t>
            </w:r>
          </w:p>
        </w:tc>
      </w:tr>
      <w:tr w:rsidR="00412E68" w14:paraId="31BA0DC3" w14:textId="77777777" w:rsidTr="00753254">
        <w:tc>
          <w:tcPr>
            <w:tcW w:w="800" w:type="dxa"/>
            <w:tcBorders>
              <w:top w:val="single" w:sz="12" w:space="0" w:color="auto"/>
              <w:bottom w:val="single" w:sz="12" w:space="0" w:color="auto"/>
            </w:tcBorders>
            <w:shd w:val="solid" w:color="FFFFFF" w:fill="auto"/>
          </w:tcPr>
          <w:p w14:paraId="32D667AD" w14:textId="77777777" w:rsidR="00412E68" w:rsidRDefault="00412E68" w:rsidP="00412E68">
            <w:pPr>
              <w:pStyle w:val="TAC"/>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66541C55" w14:textId="77777777" w:rsidR="00412E68" w:rsidRDefault="00412E68" w:rsidP="00412E68">
            <w:pPr>
              <w:pStyle w:val="TAC"/>
              <w:rPr>
                <w:sz w:val="16"/>
                <w:szCs w:val="16"/>
              </w:rPr>
            </w:pPr>
            <w:r>
              <w:rPr>
                <w:sz w:val="16"/>
                <w:szCs w:val="16"/>
              </w:rPr>
              <w:t>SA#86</w:t>
            </w:r>
          </w:p>
        </w:tc>
        <w:tc>
          <w:tcPr>
            <w:tcW w:w="1094" w:type="dxa"/>
            <w:tcBorders>
              <w:top w:val="single" w:sz="12" w:space="0" w:color="auto"/>
              <w:bottom w:val="single" w:sz="12" w:space="0" w:color="auto"/>
            </w:tcBorders>
            <w:shd w:val="solid" w:color="FFFFFF" w:fill="auto"/>
          </w:tcPr>
          <w:p w14:paraId="43CFC378" w14:textId="77777777" w:rsidR="00412E68" w:rsidRDefault="00412E68" w:rsidP="00412E68">
            <w:pPr>
              <w:pStyle w:val="TAC"/>
              <w:rPr>
                <w:sz w:val="16"/>
                <w:szCs w:val="16"/>
              </w:rPr>
            </w:pPr>
            <w:r>
              <w:rPr>
                <w:sz w:val="16"/>
                <w:szCs w:val="16"/>
              </w:rPr>
              <w:t>SP-191166</w:t>
            </w:r>
          </w:p>
        </w:tc>
        <w:tc>
          <w:tcPr>
            <w:tcW w:w="567" w:type="dxa"/>
            <w:tcBorders>
              <w:top w:val="single" w:sz="12" w:space="0" w:color="auto"/>
              <w:bottom w:val="single" w:sz="12" w:space="0" w:color="auto"/>
            </w:tcBorders>
            <w:shd w:val="solid" w:color="FFFFFF" w:fill="auto"/>
          </w:tcPr>
          <w:p w14:paraId="148A9D3A" w14:textId="77777777" w:rsidR="00412E68" w:rsidRDefault="00412E68" w:rsidP="00412E68">
            <w:pPr>
              <w:pStyle w:val="TAL"/>
              <w:rPr>
                <w:sz w:val="16"/>
                <w:szCs w:val="16"/>
              </w:rPr>
            </w:pPr>
            <w:r>
              <w:rPr>
                <w:sz w:val="16"/>
                <w:szCs w:val="16"/>
              </w:rPr>
              <w:t>0035</w:t>
            </w:r>
          </w:p>
        </w:tc>
        <w:tc>
          <w:tcPr>
            <w:tcW w:w="425" w:type="dxa"/>
            <w:tcBorders>
              <w:top w:val="single" w:sz="12" w:space="0" w:color="auto"/>
              <w:bottom w:val="single" w:sz="12" w:space="0" w:color="auto"/>
            </w:tcBorders>
            <w:shd w:val="solid" w:color="FFFFFF" w:fill="auto"/>
          </w:tcPr>
          <w:p w14:paraId="24BE6A40" w14:textId="77777777" w:rsidR="00412E68" w:rsidRDefault="00412E68" w:rsidP="00412E6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7FEEB39" w14:textId="77777777" w:rsidR="00412E68" w:rsidRDefault="00412E68" w:rsidP="00412E68">
            <w:pPr>
              <w:pStyle w:val="TAC"/>
              <w:rPr>
                <w:sz w:val="16"/>
                <w:szCs w:val="16"/>
              </w:rPr>
            </w:pPr>
            <w:r>
              <w:rPr>
                <w:sz w:val="16"/>
                <w:szCs w:val="16"/>
              </w:rPr>
              <w:t>B</w:t>
            </w:r>
          </w:p>
        </w:tc>
        <w:bookmarkStart w:id="501" w:name="_Hlk22303053"/>
        <w:tc>
          <w:tcPr>
            <w:tcW w:w="4820" w:type="dxa"/>
            <w:tcBorders>
              <w:top w:val="single" w:sz="12" w:space="0" w:color="auto"/>
              <w:bottom w:val="single" w:sz="12" w:space="0" w:color="auto"/>
            </w:tcBorders>
            <w:shd w:val="solid" w:color="FFFFFF" w:fill="auto"/>
          </w:tcPr>
          <w:p w14:paraId="4992B89B" w14:textId="77777777" w:rsidR="00412E68" w:rsidRDefault="00412E68" w:rsidP="00412E68">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Updates to YANG SS</w:t>
            </w:r>
            <w:r>
              <w:rPr>
                <w:snapToGrid w:val="0"/>
                <w:sz w:val="16"/>
                <w:szCs w:val="16"/>
                <w:lang w:val="en-AU"/>
              </w:rPr>
              <w:fldChar w:fldCharType="end"/>
            </w:r>
            <w:bookmarkEnd w:id="501"/>
          </w:p>
        </w:tc>
        <w:tc>
          <w:tcPr>
            <w:tcW w:w="708" w:type="dxa"/>
            <w:tcBorders>
              <w:top w:val="single" w:sz="12" w:space="0" w:color="auto"/>
              <w:bottom w:val="single" w:sz="12" w:space="0" w:color="auto"/>
            </w:tcBorders>
            <w:shd w:val="solid" w:color="FFFFFF" w:fill="auto"/>
          </w:tcPr>
          <w:p w14:paraId="1CC0F66A" w14:textId="77777777" w:rsidR="00412E68" w:rsidRDefault="00412E68" w:rsidP="00412E68">
            <w:pPr>
              <w:pStyle w:val="TAC"/>
              <w:rPr>
                <w:sz w:val="16"/>
                <w:szCs w:val="16"/>
              </w:rPr>
            </w:pPr>
            <w:r>
              <w:rPr>
                <w:sz w:val="16"/>
                <w:szCs w:val="16"/>
              </w:rPr>
              <w:t>16.2.0</w:t>
            </w:r>
          </w:p>
        </w:tc>
      </w:tr>
      <w:tr w:rsidR="000B24B9" w14:paraId="2997B1A2" w14:textId="77777777" w:rsidTr="00753254">
        <w:tc>
          <w:tcPr>
            <w:tcW w:w="800" w:type="dxa"/>
            <w:tcBorders>
              <w:top w:val="single" w:sz="12" w:space="0" w:color="auto"/>
              <w:bottom w:val="single" w:sz="12" w:space="0" w:color="auto"/>
            </w:tcBorders>
            <w:shd w:val="solid" w:color="FFFFFF" w:fill="auto"/>
          </w:tcPr>
          <w:p w14:paraId="49AEAFBB" w14:textId="77777777" w:rsidR="000B24B9" w:rsidRDefault="000B24B9" w:rsidP="00412E68">
            <w:pPr>
              <w:pStyle w:val="TAC"/>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4D98741F" w14:textId="77777777" w:rsidR="000B24B9" w:rsidRDefault="000B24B9" w:rsidP="00412E68">
            <w:pPr>
              <w:pStyle w:val="TAC"/>
              <w:rPr>
                <w:sz w:val="16"/>
                <w:szCs w:val="16"/>
              </w:rPr>
            </w:pPr>
            <w:r>
              <w:rPr>
                <w:sz w:val="16"/>
                <w:szCs w:val="16"/>
              </w:rPr>
              <w:t>SA#86</w:t>
            </w:r>
          </w:p>
        </w:tc>
        <w:tc>
          <w:tcPr>
            <w:tcW w:w="1094" w:type="dxa"/>
            <w:tcBorders>
              <w:top w:val="single" w:sz="12" w:space="0" w:color="auto"/>
              <w:bottom w:val="single" w:sz="12" w:space="0" w:color="auto"/>
            </w:tcBorders>
            <w:shd w:val="solid" w:color="FFFFFF" w:fill="auto"/>
          </w:tcPr>
          <w:p w14:paraId="6CABA545" w14:textId="77777777" w:rsidR="000B24B9" w:rsidRDefault="000B24B9" w:rsidP="00412E68">
            <w:pPr>
              <w:pStyle w:val="TAC"/>
              <w:rPr>
                <w:sz w:val="16"/>
                <w:szCs w:val="16"/>
              </w:rPr>
            </w:pPr>
            <w:r>
              <w:rPr>
                <w:sz w:val="16"/>
                <w:szCs w:val="16"/>
              </w:rPr>
              <w:t>SP-191173</w:t>
            </w:r>
          </w:p>
        </w:tc>
        <w:tc>
          <w:tcPr>
            <w:tcW w:w="567" w:type="dxa"/>
            <w:tcBorders>
              <w:top w:val="single" w:sz="12" w:space="0" w:color="auto"/>
              <w:bottom w:val="single" w:sz="12" w:space="0" w:color="auto"/>
            </w:tcBorders>
            <w:shd w:val="solid" w:color="FFFFFF" w:fill="auto"/>
          </w:tcPr>
          <w:p w14:paraId="0FF04A5F" w14:textId="77777777" w:rsidR="000B24B9" w:rsidRDefault="000B24B9" w:rsidP="00412E68">
            <w:pPr>
              <w:pStyle w:val="TAL"/>
              <w:rPr>
                <w:sz w:val="16"/>
                <w:szCs w:val="16"/>
              </w:rPr>
            </w:pPr>
            <w:r>
              <w:rPr>
                <w:sz w:val="16"/>
                <w:szCs w:val="16"/>
              </w:rPr>
              <w:t>0037</w:t>
            </w:r>
          </w:p>
        </w:tc>
        <w:tc>
          <w:tcPr>
            <w:tcW w:w="425" w:type="dxa"/>
            <w:tcBorders>
              <w:top w:val="single" w:sz="12" w:space="0" w:color="auto"/>
              <w:bottom w:val="single" w:sz="12" w:space="0" w:color="auto"/>
            </w:tcBorders>
            <w:shd w:val="solid" w:color="FFFFFF" w:fill="auto"/>
          </w:tcPr>
          <w:p w14:paraId="1061CD32" w14:textId="77777777" w:rsidR="000B24B9" w:rsidRDefault="000B24B9" w:rsidP="00412E68">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309B0DD" w14:textId="77777777" w:rsidR="000B24B9" w:rsidRDefault="000B24B9" w:rsidP="00412E68">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75D2BC83" w14:textId="77777777" w:rsidR="000B24B9" w:rsidRDefault="000B24B9" w:rsidP="00412E68">
            <w:pPr>
              <w:pStyle w:val="TAL"/>
              <w:rPr>
                <w:snapToGrid w:val="0"/>
                <w:sz w:val="16"/>
                <w:szCs w:val="16"/>
                <w:lang w:val="en-AU"/>
              </w:rPr>
            </w:pPr>
            <w:r>
              <w:rPr>
                <w:snapToGrid w:val="0"/>
                <w:sz w:val="16"/>
                <w:szCs w:val="16"/>
                <w:lang w:val="en-AU"/>
              </w:rPr>
              <w:t xml:space="preserve">Add the definition of attribute </w:t>
            </w:r>
            <w:proofErr w:type="spellStart"/>
            <w:r>
              <w:rPr>
                <w:snapToGrid w:val="0"/>
                <w:sz w:val="16"/>
                <w:szCs w:val="16"/>
                <w:lang w:val="en-AU"/>
              </w:rPr>
              <w:t>measurementsList</w:t>
            </w:r>
            <w:proofErr w:type="spellEnd"/>
          </w:p>
        </w:tc>
        <w:tc>
          <w:tcPr>
            <w:tcW w:w="708" w:type="dxa"/>
            <w:tcBorders>
              <w:top w:val="single" w:sz="12" w:space="0" w:color="auto"/>
              <w:bottom w:val="single" w:sz="12" w:space="0" w:color="auto"/>
            </w:tcBorders>
            <w:shd w:val="solid" w:color="FFFFFF" w:fill="auto"/>
          </w:tcPr>
          <w:p w14:paraId="3096F091" w14:textId="77777777" w:rsidR="000B24B9" w:rsidRDefault="000B24B9" w:rsidP="00412E68">
            <w:pPr>
              <w:pStyle w:val="TAC"/>
              <w:rPr>
                <w:sz w:val="16"/>
                <w:szCs w:val="16"/>
              </w:rPr>
            </w:pPr>
            <w:r>
              <w:rPr>
                <w:sz w:val="16"/>
                <w:szCs w:val="16"/>
              </w:rPr>
              <w:t>16.2.0</w:t>
            </w:r>
          </w:p>
        </w:tc>
      </w:tr>
      <w:tr w:rsidR="00107FAF" w14:paraId="06366154" w14:textId="77777777" w:rsidTr="00753254">
        <w:tc>
          <w:tcPr>
            <w:tcW w:w="800" w:type="dxa"/>
            <w:tcBorders>
              <w:top w:val="single" w:sz="12" w:space="0" w:color="auto"/>
              <w:bottom w:val="single" w:sz="12" w:space="0" w:color="auto"/>
            </w:tcBorders>
            <w:shd w:val="solid" w:color="FFFFFF" w:fill="auto"/>
          </w:tcPr>
          <w:p w14:paraId="3B866E37" w14:textId="77777777" w:rsidR="00107FAF" w:rsidRDefault="00107FAF" w:rsidP="00107FAF">
            <w:pPr>
              <w:pStyle w:val="TAC"/>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2F3F1012" w14:textId="77777777" w:rsidR="00107FAF" w:rsidRDefault="00107FAF" w:rsidP="00107FAF">
            <w:pPr>
              <w:pStyle w:val="TAC"/>
              <w:rPr>
                <w:sz w:val="16"/>
                <w:szCs w:val="16"/>
              </w:rPr>
            </w:pPr>
            <w:r>
              <w:rPr>
                <w:sz w:val="16"/>
                <w:szCs w:val="16"/>
              </w:rPr>
              <w:t>SA#86</w:t>
            </w:r>
          </w:p>
        </w:tc>
        <w:tc>
          <w:tcPr>
            <w:tcW w:w="1094" w:type="dxa"/>
            <w:tcBorders>
              <w:top w:val="single" w:sz="12" w:space="0" w:color="auto"/>
              <w:bottom w:val="single" w:sz="12" w:space="0" w:color="auto"/>
            </w:tcBorders>
            <w:shd w:val="solid" w:color="FFFFFF" w:fill="auto"/>
          </w:tcPr>
          <w:p w14:paraId="21583F15" w14:textId="77777777" w:rsidR="00107FAF" w:rsidRDefault="00107FAF" w:rsidP="00107FAF">
            <w:pPr>
              <w:pStyle w:val="TAC"/>
              <w:rPr>
                <w:sz w:val="16"/>
                <w:szCs w:val="16"/>
              </w:rPr>
            </w:pPr>
            <w:r>
              <w:rPr>
                <w:sz w:val="16"/>
                <w:szCs w:val="16"/>
              </w:rPr>
              <w:t>SP-191166</w:t>
            </w:r>
          </w:p>
        </w:tc>
        <w:tc>
          <w:tcPr>
            <w:tcW w:w="567" w:type="dxa"/>
            <w:tcBorders>
              <w:top w:val="single" w:sz="12" w:space="0" w:color="auto"/>
              <w:bottom w:val="single" w:sz="12" w:space="0" w:color="auto"/>
            </w:tcBorders>
            <w:shd w:val="solid" w:color="FFFFFF" w:fill="auto"/>
          </w:tcPr>
          <w:p w14:paraId="5178D97A" w14:textId="77777777" w:rsidR="00107FAF" w:rsidRDefault="00107FAF" w:rsidP="00107FAF">
            <w:pPr>
              <w:pStyle w:val="TAL"/>
              <w:rPr>
                <w:sz w:val="16"/>
                <w:szCs w:val="16"/>
              </w:rPr>
            </w:pPr>
            <w:r>
              <w:rPr>
                <w:sz w:val="16"/>
                <w:szCs w:val="16"/>
              </w:rPr>
              <w:t>0039</w:t>
            </w:r>
          </w:p>
        </w:tc>
        <w:tc>
          <w:tcPr>
            <w:tcW w:w="425" w:type="dxa"/>
            <w:tcBorders>
              <w:top w:val="single" w:sz="12" w:space="0" w:color="auto"/>
              <w:bottom w:val="single" w:sz="12" w:space="0" w:color="auto"/>
            </w:tcBorders>
            <w:shd w:val="solid" w:color="FFFFFF" w:fill="auto"/>
          </w:tcPr>
          <w:p w14:paraId="243BF6C9" w14:textId="77777777" w:rsidR="00107FAF" w:rsidRDefault="00107FAF" w:rsidP="00107FA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B775237" w14:textId="77777777" w:rsidR="00107FAF" w:rsidRDefault="00107FAF" w:rsidP="00107FAF">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1B99CF9D" w14:textId="77777777" w:rsidR="00107FAF" w:rsidRDefault="00107FAF" w:rsidP="00107FAF">
            <w:pPr>
              <w:pStyle w:val="TAL"/>
              <w:rPr>
                <w:snapToGrid w:val="0"/>
                <w:sz w:val="16"/>
                <w:szCs w:val="16"/>
                <w:lang w:val="en-AU"/>
              </w:rPr>
            </w:pPr>
            <w:r>
              <w:rPr>
                <w:snapToGrid w:val="0"/>
                <w:sz w:val="16"/>
                <w:szCs w:val="16"/>
                <w:lang w:val="en-AU"/>
              </w:rPr>
              <w:t>Add heartbeat control NRM fragment - Stage 3</w:t>
            </w:r>
          </w:p>
        </w:tc>
        <w:tc>
          <w:tcPr>
            <w:tcW w:w="708" w:type="dxa"/>
            <w:tcBorders>
              <w:top w:val="single" w:sz="12" w:space="0" w:color="auto"/>
              <w:bottom w:val="single" w:sz="12" w:space="0" w:color="auto"/>
            </w:tcBorders>
            <w:shd w:val="solid" w:color="FFFFFF" w:fill="auto"/>
          </w:tcPr>
          <w:p w14:paraId="76BE8662" w14:textId="77777777" w:rsidR="00107FAF" w:rsidRDefault="00107FAF" w:rsidP="00107FAF">
            <w:pPr>
              <w:pStyle w:val="TAC"/>
              <w:rPr>
                <w:sz w:val="16"/>
                <w:szCs w:val="16"/>
              </w:rPr>
            </w:pPr>
            <w:r>
              <w:rPr>
                <w:sz w:val="16"/>
                <w:szCs w:val="16"/>
              </w:rPr>
              <w:t>16.2.0</w:t>
            </w:r>
          </w:p>
        </w:tc>
      </w:tr>
      <w:tr w:rsidR="003A430E" w14:paraId="7AF44882" w14:textId="77777777" w:rsidTr="00557539">
        <w:tc>
          <w:tcPr>
            <w:tcW w:w="800" w:type="dxa"/>
            <w:tcBorders>
              <w:top w:val="single" w:sz="12" w:space="0" w:color="auto"/>
              <w:bottom w:val="single" w:sz="12" w:space="0" w:color="auto"/>
            </w:tcBorders>
            <w:shd w:val="solid" w:color="FFFFFF" w:fill="auto"/>
          </w:tcPr>
          <w:p w14:paraId="6F409394" w14:textId="77777777" w:rsidR="003A430E" w:rsidRDefault="003A430E" w:rsidP="003A430E">
            <w:pPr>
              <w:pStyle w:val="TAC"/>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1B6A7A39" w14:textId="77777777" w:rsidR="003A430E" w:rsidRDefault="003A430E" w:rsidP="003A430E">
            <w:pPr>
              <w:pStyle w:val="TAC"/>
              <w:rPr>
                <w:sz w:val="16"/>
                <w:szCs w:val="16"/>
              </w:rPr>
            </w:pPr>
            <w:r>
              <w:rPr>
                <w:sz w:val="16"/>
                <w:szCs w:val="16"/>
              </w:rPr>
              <w:t>SA#86</w:t>
            </w:r>
          </w:p>
        </w:tc>
        <w:tc>
          <w:tcPr>
            <w:tcW w:w="1094" w:type="dxa"/>
            <w:tcBorders>
              <w:top w:val="single" w:sz="12" w:space="0" w:color="auto"/>
              <w:bottom w:val="single" w:sz="12" w:space="0" w:color="auto"/>
            </w:tcBorders>
            <w:shd w:val="solid" w:color="FFFFFF" w:fill="auto"/>
          </w:tcPr>
          <w:p w14:paraId="5EDF8E15" w14:textId="77777777" w:rsidR="003A430E" w:rsidRDefault="003A430E" w:rsidP="003A430E">
            <w:pPr>
              <w:pStyle w:val="TAC"/>
              <w:rPr>
                <w:sz w:val="16"/>
                <w:szCs w:val="16"/>
              </w:rPr>
            </w:pPr>
            <w:r>
              <w:rPr>
                <w:sz w:val="16"/>
                <w:szCs w:val="16"/>
              </w:rPr>
              <w:t>SP-191166</w:t>
            </w:r>
          </w:p>
        </w:tc>
        <w:tc>
          <w:tcPr>
            <w:tcW w:w="567" w:type="dxa"/>
            <w:tcBorders>
              <w:top w:val="single" w:sz="12" w:space="0" w:color="auto"/>
              <w:bottom w:val="single" w:sz="12" w:space="0" w:color="auto"/>
            </w:tcBorders>
            <w:shd w:val="solid" w:color="FFFFFF" w:fill="auto"/>
          </w:tcPr>
          <w:p w14:paraId="415AB05E" w14:textId="77777777" w:rsidR="003A430E" w:rsidRDefault="003A430E" w:rsidP="003A430E">
            <w:pPr>
              <w:pStyle w:val="TAL"/>
              <w:rPr>
                <w:sz w:val="16"/>
                <w:szCs w:val="16"/>
              </w:rPr>
            </w:pPr>
            <w:r>
              <w:rPr>
                <w:sz w:val="16"/>
                <w:szCs w:val="16"/>
              </w:rPr>
              <w:t>0040</w:t>
            </w:r>
          </w:p>
        </w:tc>
        <w:tc>
          <w:tcPr>
            <w:tcW w:w="425" w:type="dxa"/>
            <w:tcBorders>
              <w:top w:val="single" w:sz="12" w:space="0" w:color="auto"/>
              <w:bottom w:val="single" w:sz="12" w:space="0" w:color="auto"/>
            </w:tcBorders>
            <w:shd w:val="solid" w:color="FFFFFF" w:fill="auto"/>
          </w:tcPr>
          <w:p w14:paraId="4F2CDFD6" w14:textId="77777777" w:rsidR="003A430E" w:rsidRDefault="003A430E" w:rsidP="003A430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793FED8" w14:textId="77777777" w:rsidR="003A430E" w:rsidRDefault="003A430E" w:rsidP="003A430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53A45FBC" w14:textId="77777777" w:rsidR="003A430E" w:rsidRDefault="003A430E" w:rsidP="003A430E">
            <w:pPr>
              <w:pStyle w:val="TAL"/>
              <w:rPr>
                <w:snapToGrid w:val="0"/>
                <w:sz w:val="16"/>
                <w:szCs w:val="16"/>
                <w:lang w:val="en-AU"/>
              </w:rPr>
            </w:pPr>
            <w:r>
              <w:rPr>
                <w:snapToGrid w:val="0"/>
                <w:sz w:val="16"/>
                <w:szCs w:val="16"/>
                <w:lang w:val="en-AU"/>
              </w:rPr>
              <w:t>Add notification subscription control NRM fragment - Stage 3</w:t>
            </w:r>
          </w:p>
        </w:tc>
        <w:tc>
          <w:tcPr>
            <w:tcW w:w="708" w:type="dxa"/>
            <w:tcBorders>
              <w:top w:val="single" w:sz="12" w:space="0" w:color="auto"/>
              <w:bottom w:val="single" w:sz="12" w:space="0" w:color="auto"/>
            </w:tcBorders>
            <w:shd w:val="solid" w:color="FFFFFF" w:fill="auto"/>
          </w:tcPr>
          <w:p w14:paraId="63F9A322" w14:textId="77777777" w:rsidR="003A430E" w:rsidRDefault="003A430E" w:rsidP="003A430E">
            <w:pPr>
              <w:pStyle w:val="TAC"/>
              <w:rPr>
                <w:sz w:val="16"/>
                <w:szCs w:val="16"/>
              </w:rPr>
            </w:pPr>
            <w:r>
              <w:rPr>
                <w:sz w:val="16"/>
                <w:szCs w:val="16"/>
              </w:rPr>
              <w:t>16.2.0</w:t>
            </w:r>
          </w:p>
        </w:tc>
      </w:tr>
      <w:tr w:rsidR="00D41389" w14:paraId="4F902810" w14:textId="77777777" w:rsidTr="00557539">
        <w:tc>
          <w:tcPr>
            <w:tcW w:w="800" w:type="dxa"/>
            <w:tcBorders>
              <w:top w:val="single" w:sz="12" w:space="0" w:color="auto"/>
              <w:bottom w:val="single" w:sz="12" w:space="0" w:color="auto"/>
            </w:tcBorders>
            <w:shd w:val="solid" w:color="FFFFFF" w:fill="auto"/>
          </w:tcPr>
          <w:p w14:paraId="088E986B" w14:textId="77777777" w:rsidR="00D41389" w:rsidRDefault="00D41389" w:rsidP="003A430E">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179F7A4" w14:textId="77777777" w:rsidR="00D41389" w:rsidRDefault="00D41389" w:rsidP="003A430E">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1F1E4651" w14:textId="77777777" w:rsidR="00D41389" w:rsidRDefault="00D41389" w:rsidP="003A430E">
            <w:pPr>
              <w:pStyle w:val="TAC"/>
              <w:rPr>
                <w:sz w:val="16"/>
                <w:szCs w:val="16"/>
              </w:rPr>
            </w:pPr>
            <w:r>
              <w:rPr>
                <w:sz w:val="16"/>
                <w:szCs w:val="16"/>
              </w:rPr>
              <w:t>SP-200163</w:t>
            </w:r>
          </w:p>
        </w:tc>
        <w:tc>
          <w:tcPr>
            <w:tcW w:w="567" w:type="dxa"/>
            <w:tcBorders>
              <w:top w:val="single" w:sz="12" w:space="0" w:color="auto"/>
              <w:bottom w:val="single" w:sz="12" w:space="0" w:color="auto"/>
            </w:tcBorders>
            <w:shd w:val="solid" w:color="FFFFFF" w:fill="auto"/>
          </w:tcPr>
          <w:p w14:paraId="677C4EF1" w14:textId="77777777" w:rsidR="00D41389" w:rsidRDefault="00D41389" w:rsidP="003A430E">
            <w:pPr>
              <w:pStyle w:val="TAL"/>
              <w:rPr>
                <w:sz w:val="16"/>
                <w:szCs w:val="16"/>
              </w:rPr>
            </w:pPr>
            <w:r>
              <w:rPr>
                <w:sz w:val="16"/>
                <w:szCs w:val="16"/>
              </w:rPr>
              <w:t>0041</w:t>
            </w:r>
          </w:p>
        </w:tc>
        <w:tc>
          <w:tcPr>
            <w:tcW w:w="425" w:type="dxa"/>
            <w:tcBorders>
              <w:top w:val="single" w:sz="12" w:space="0" w:color="auto"/>
              <w:bottom w:val="single" w:sz="12" w:space="0" w:color="auto"/>
            </w:tcBorders>
            <w:shd w:val="solid" w:color="FFFFFF" w:fill="auto"/>
          </w:tcPr>
          <w:p w14:paraId="26ED5243" w14:textId="77777777" w:rsidR="00D41389" w:rsidRDefault="00D41389" w:rsidP="003A430E">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79799E97" w14:textId="77777777" w:rsidR="00D41389" w:rsidRDefault="00D41389" w:rsidP="003A430E">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9C60748" w14:textId="77777777" w:rsidR="00D41389" w:rsidRDefault="00D41389" w:rsidP="003A430E">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Add configurable KPI control NRM</w:t>
            </w:r>
            <w:r>
              <w:rPr>
                <w:snapToGrid w:val="0"/>
                <w:sz w:val="16"/>
                <w:szCs w:val="16"/>
                <w:lang w:val="en-AU"/>
              </w:rPr>
              <w:fldChar w:fldCharType="end"/>
            </w:r>
          </w:p>
        </w:tc>
        <w:tc>
          <w:tcPr>
            <w:tcW w:w="708" w:type="dxa"/>
            <w:tcBorders>
              <w:top w:val="single" w:sz="12" w:space="0" w:color="auto"/>
              <w:bottom w:val="single" w:sz="12" w:space="0" w:color="auto"/>
            </w:tcBorders>
            <w:shd w:val="solid" w:color="FFFFFF" w:fill="auto"/>
          </w:tcPr>
          <w:p w14:paraId="4D123BE2" w14:textId="77777777" w:rsidR="00D41389" w:rsidRDefault="00D41389" w:rsidP="003A430E">
            <w:pPr>
              <w:pStyle w:val="TAC"/>
              <w:rPr>
                <w:sz w:val="16"/>
                <w:szCs w:val="16"/>
              </w:rPr>
            </w:pPr>
            <w:r>
              <w:rPr>
                <w:sz w:val="16"/>
                <w:szCs w:val="16"/>
              </w:rPr>
              <w:t>16.3.0</w:t>
            </w:r>
          </w:p>
        </w:tc>
      </w:tr>
      <w:tr w:rsidR="00BB04E6" w14:paraId="0B02AE65" w14:textId="77777777" w:rsidTr="00557539">
        <w:tc>
          <w:tcPr>
            <w:tcW w:w="800" w:type="dxa"/>
            <w:tcBorders>
              <w:top w:val="single" w:sz="12" w:space="0" w:color="auto"/>
              <w:bottom w:val="single" w:sz="12" w:space="0" w:color="auto"/>
            </w:tcBorders>
            <w:shd w:val="solid" w:color="FFFFFF" w:fill="auto"/>
          </w:tcPr>
          <w:p w14:paraId="685DDB48" w14:textId="77777777" w:rsidR="00BB04E6" w:rsidRDefault="00BB04E6" w:rsidP="00BB04E6">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73B24174" w14:textId="77777777" w:rsidR="00BB04E6" w:rsidRDefault="00BB04E6" w:rsidP="00BB04E6">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1885F95A" w14:textId="77777777" w:rsidR="00BB04E6" w:rsidRDefault="00BB04E6" w:rsidP="00BB04E6">
            <w:pPr>
              <w:pStyle w:val="TAC"/>
              <w:rPr>
                <w:sz w:val="16"/>
                <w:szCs w:val="16"/>
              </w:rPr>
            </w:pPr>
            <w:r>
              <w:rPr>
                <w:sz w:val="16"/>
                <w:szCs w:val="16"/>
              </w:rPr>
              <w:t>SP-200163</w:t>
            </w:r>
          </w:p>
        </w:tc>
        <w:tc>
          <w:tcPr>
            <w:tcW w:w="567" w:type="dxa"/>
            <w:tcBorders>
              <w:top w:val="single" w:sz="12" w:space="0" w:color="auto"/>
              <w:bottom w:val="single" w:sz="12" w:space="0" w:color="auto"/>
            </w:tcBorders>
            <w:shd w:val="solid" w:color="FFFFFF" w:fill="auto"/>
          </w:tcPr>
          <w:p w14:paraId="66BBAF0F" w14:textId="77777777" w:rsidR="00BB04E6" w:rsidRDefault="00BB04E6" w:rsidP="00BB04E6">
            <w:pPr>
              <w:pStyle w:val="TAL"/>
              <w:rPr>
                <w:sz w:val="16"/>
                <w:szCs w:val="16"/>
              </w:rPr>
            </w:pPr>
            <w:r>
              <w:rPr>
                <w:sz w:val="16"/>
                <w:szCs w:val="16"/>
              </w:rPr>
              <w:t>0042</w:t>
            </w:r>
          </w:p>
        </w:tc>
        <w:tc>
          <w:tcPr>
            <w:tcW w:w="425" w:type="dxa"/>
            <w:tcBorders>
              <w:top w:val="single" w:sz="12" w:space="0" w:color="auto"/>
              <w:bottom w:val="single" w:sz="12" w:space="0" w:color="auto"/>
            </w:tcBorders>
            <w:shd w:val="solid" w:color="FFFFFF" w:fill="auto"/>
          </w:tcPr>
          <w:p w14:paraId="4937C996" w14:textId="77777777" w:rsidR="00BB04E6" w:rsidRDefault="00BB04E6" w:rsidP="00BB04E6">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C3D51FC" w14:textId="77777777" w:rsidR="00BB04E6" w:rsidRDefault="00BB04E6" w:rsidP="00BB04E6">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577F3039" w14:textId="77777777" w:rsidR="00BB04E6" w:rsidRDefault="00BB04E6" w:rsidP="00BB04E6">
            <w:pPr>
              <w:pStyle w:val="TAL"/>
              <w:rPr>
                <w:snapToGrid w:val="0"/>
                <w:sz w:val="16"/>
                <w:szCs w:val="16"/>
                <w:lang w:val="en-AU"/>
              </w:rPr>
            </w:pPr>
            <w:r>
              <w:rPr>
                <w:snapToGrid w:val="0"/>
                <w:sz w:val="16"/>
                <w:szCs w:val="16"/>
                <w:lang w:val="en-AU"/>
              </w:rPr>
              <w:t>Add configurable FM - YANG Solution</w:t>
            </w:r>
          </w:p>
        </w:tc>
        <w:tc>
          <w:tcPr>
            <w:tcW w:w="708" w:type="dxa"/>
            <w:tcBorders>
              <w:top w:val="single" w:sz="12" w:space="0" w:color="auto"/>
              <w:bottom w:val="single" w:sz="12" w:space="0" w:color="auto"/>
            </w:tcBorders>
            <w:shd w:val="solid" w:color="FFFFFF" w:fill="auto"/>
          </w:tcPr>
          <w:p w14:paraId="4569E854" w14:textId="77777777" w:rsidR="00BB04E6" w:rsidRDefault="00BB04E6" w:rsidP="00BB04E6">
            <w:pPr>
              <w:pStyle w:val="TAC"/>
              <w:rPr>
                <w:sz w:val="16"/>
                <w:szCs w:val="16"/>
              </w:rPr>
            </w:pPr>
            <w:r>
              <w:rPr>
                <w:sz w:val="16"/>
                <w:szCs w:val="16"/>
              </w:rPr>
              <w:t>16.3.0</w:t>
            </w:r>
          </w:p>
        </w:tc>
      </w:tr>
      <w:tr w:rsidR="00AA7ABD" w14:paraId="4A498282" w14:textId="77777777" w:rsidTr="00557539">
        <w:tc>
          <w:tcPr>
            <w:tcW w:w="800" w:type="dxa"/>
            <w:tcBorders>
              <w:top w:val="single" w:sz="12" w:space="0" w:color="auto"/>
              <w:bottom w:val="single" w:sz="12" w:space="0" w:color="auto"/>
            </w:tcBorders>
            <w:shd w:val="solid" w:color="FFFFFF" w:fill="auto"/>
          </w:tcPr>
          <w:p w14:paraId="00E8FDEF" w14:textId="77777777" w:rsidR="00AA7ABD" w:rsidRDefault="00AA7ABD" w:rsidP="00BB04E6">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056277DE" w14:textId="77777777" w:rsidR="00AA7ABD" w:rsidRDefault="00AA7ABD" w:rsidP="00BB04E6">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2D9D426A" w14:textId="77777777" w:rsidR="00AA7ABD" w:rsidRDefault="00AA7ABD" w:rsidP="00BB04E6">
            <w:pPr>
              <w:pStyle w:val="TAC"/>
              <w:rPr>
                <w:sz w:val="16"/>
                <w:szCs w:val="16"/>
              </w:rPr>
            </w:pPr>
            <w:r>
              <w:rPr>
                <w:sz w:val="16"/>
                <w:szCs w:val="16"/>
              </w:rPr>
              <w:t>SP-200230</w:t>
            </w:r>
          </w:p>
        </w:tc>
        <w:tc>
          <w:tcPr>
            <w:tcW w:w="567" w:type="dxa"/>
            <w:tcBorders>
              <w:top w:val="single" w:sz="12" w:space="0" w:color="auto"/>
              <w:bottom w:val="single" w:sz="12" w:space="0" w:color="auto"/>
            </w:tcBorders>
            <w:shd w:val="solid" w:color="FFFFFF" w:fill="auto"/>
          </w:tcPr>
          <w:p w14:paraId="0509956A" w14:textId="77777777" w:rsidR="00AA7ABD" w:rsidRDefault="00AA7ABD" w:rsidP="00BB04E6">
            <w:pPr>
              <w:pStyle w:val="TAL"/>
              <w:rPr>
                <w:sz w:val="16"/>
                <w:szCs w:val="16"/>
              </w:rPr>
            </w:pPr>
            <w:r>
              <w:rPr>
                <w:sz w:val="16"/>
                <w:szCs w:val="16"/>
              </w:rPr>
              <w:t>0043</w:t>
            </w:r>
          </w:p>
        </w:tc>
        <w:tc>
          <w:tcPr>
            <w:tcW w:w="425" w:type="dxa"/>
            <w:tcBorders>
              <w:top w:val="single" w:sz="12" w:space="0" w:color="auto"/>
              <w:bottom w:val="single" w:sz="12" w:space="0" w:color="auto"/>
            </w:tcBorders>
            <w:shd w:val="solid" w:color="FFFFFF" w:fill="auto"/>
          </w:tcPr>
          <w:p w14:paraId="5BB5C0D6" w14:textId="77777777" w:rsidR="00AA7ABD" w:rsidRDefault="00AA7ABD" w:rsidP="00BB04E6">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6B3B236" w14:textId="77777777" w:rsidR="00AA7ABD" w:rsidRDefault="00AA7ABD" w:rsidP="00BB04E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6C8A952" w14:textId="77777777" w:rsidR="00AA7ABD" w:rsidRDefault="00AA7ABD" w:rsidP="00BB04E6">
            <w:pPr>
              <w:pStyle w:val="TAL"/>
              <w:rPr>
                <w:snapToGrid w:val="0"/>
                <w:sz w:val="16"/>
                <w:szCs w:val="16"/>
                <w:lang w:val="en-AU"/>
              </w:rPr>
            </w:pPr>
            <w:r>
              <w:rPr>
                <w:snapToGrid w:val="0"/>
                <w:sz w:val="16"/>
                <w:szCs w:val="16"/>
                <w:lang w:val="en-AU"/>
              </w:rPr>
              <w:t xml:space="preserve">Add OpenAPI definitions required by the </w:t>
            </w:r>
            <w:proofErr w:type="spellStart"/>
            <w:r>
              <w:rPr>
                <w:snapToGrid w:val="0"/>
                <w:sz w:val="16"/>
                <w:szCs w:val="16"/>
                <w:lang w:val="en-AU"/>
              </w:rPr>
              <w:t>ProvMnS</w:t>
            </w:r>
            <w:proofErr w:type="spellEnd"/>
          </w:p>
        </w:tc>
        <w:tc>
          <w:tcPr>
            <w:tcW w:w="708" w:type="dxa"/>
            <w:tcBorders>
              <w:top w:val="single" w:sz="12" w:space="0" w:color="auto"/>
              <w:bottom w:val="single" w:sz="12" w:space="0" w:color="auto"/>
            </w:tcBorders>
            <w:shd w:val="solid" w:color="FFFFFF" w:fill="auto"/>
          </w:tcPr>
          <w:p w14:paraId="2B147141" w14:textId="77777777" w:rsidR="00AA7ABD" w:rsidRDefault="00AA7ABD" w:rsidP="00BB04E6">
            <w:pPr>
              <w:pStyle w:val="TAC"/>
              <w:rPr>
                <w:sz w:val="16"/>
                <w:szCs w:val="16"/>
              </w:rPr>
            </w:pPr>
            <w:r>
              <w:rPr>
                <w:sz w:val="16"/>
                <w:szCs w:val="16"/>
              </w:rPr>
              <w:t>16.3.0</w:t>
            </w:r>
          </w:p>
        </w:tc>
      </w:tr>
      <w:tr w:rsidR="00B16C82" w14:paraId="41828203" w14:textId="77777777" w:rsidTr="00703985">
        <w:tc>
          <w:tcPr>
            <w:tcW w:w="800" w:type="dxa"/>
            <w:tcBorders>
              <w:top w:val="single" w:sz="12" w:space="0" w:color="auto"/>
              <w:bottom w:val="single" w:sz="12" w:space="0" w:color="auto"/>
            </w:tcBorders>
            <w:shd w:val="solid" w:color="FFFFFF" w:fill="auto"/>
          </w:tcPr>
          <w:p w14:paraId="0120A267" w14:textId="77777777" w:rsidR="00B16C82" w:rsidRDefault="00B16C82" w:rsidP="00BB04E6">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5C02EF7B" w14:textId="77777777" w:rsidR="00B16C82" w:rsidRDefault="00B16C82" w:rsidP="00BB04E6">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77AA2603" w14:textId="77777777" w:rsidR="00B16C82" w:rsidRDefault="00B16C82" w:rsidP="00BB04E6">
            <w:pPr>
              <w:pStyle w:val="TAC"/>
              <w:rPr>
                <w:sz w:val="16"/>
                <w:szCs w:val="16"/>
              </w:rPr>
            </w:pPr>
            <w:r>
              <w:rPr>
                <w:sz w:val="16"/>
                <w:szCs w:val="16"/>
              </w:rPr>
              <w:t>SP-200169</w:t>
            </w:r>
          </w:p>
        </w:tc>
        <w:tc>
          <w:tcPr>
            <w:tcW w:w="567" w:type="dxa"/>
            <w:tcBorders>
              <w:top w:val="single" w:sz="12" w:space="0" w:color="auto"/>
              <w:bottom w:val="single" w:sz="12" w:space="0" w:color="auto"/>
            </w:tcBorders>
            <w:shd w:val="solid" w:color="FFFFFF" w:fill="auto"/>
          </w:tcPr>
          <w:p w14:paraId="55812EB5" w14:textId="77777777" w:rsidR="00B16C82" w:rsidRDefault="00B16C82" w:rsidP="00BB04E6">
            <w:pPr>
              <w:pStyle w:val="TAL"/>
              <w:rPr>
                <w:sz w:val="16"/>
                <w:szCs w:val="16"/>
              </w:rPr>
            </w:pPr>
            <w:r>
              <w:rPr>
                <w:sz w:val="16"/>
                <w:szCs w:val="16"/>
              </w:rPr>
              <w:t>0045</w:t>
            </w:r>
          </w:p>
        </w:tc>
        <w:tc>
          <w:tcPr>
            <w:tcW w:w="425" w:type="dxa"/>
            <w:tcBorders>
              <w:top w:val="single" w:sz="12" w:space="0" w:color="auto"/>
              <w:bottom w:val="single" w:sz="12" w:space="0" w:color="auto"/>
            </w:tcBorders>
            <w:shd w:val="solid" w:color="FFFFFF" w:fill="auto"/>
          </w:tcPr>
          <w:p w14:paraId="57E9CC11" w14:textId="77777777" w:rsidR="00B16C82" w:rsidRDefault="00B16C82" w:rsidP="00BB04E6">
            <w:pPr>
              <w:pStyle w:val="TAR"/>
              <w:rPr>
                <w:sz w:val="16"/>
                <w:szCs w:val="16"/>
              </w:rPr>
            </w:pPr>
          </w:p>
        </w:tc>
        <w:tc>
          <w:tcPr>
            <w:tcW w:w="425" w:type="dxa"/>
            <w:tcBorders>
              <w:top w:val="single" w:sz="12" w:space="0" w:color="auto"/>
              <w:bottom w:val="single" w:sz="12" w:space="0" w:color="auto"/>
            </w:tcBorders>
            <w:shd w:val="solid" w:color="FFFFFF" w:fill="auto"/>
          </w:tcPr>
          <w:p w14:paraId="3F467ABF" w14:textId="77777777" w:rsidR="00B16C82" w:rsidRDefault="00B16C82" w:rsidP="00BB04E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DDFD1AC" w14:textId="77777777" w:rsidR="00B16C82" w:rsidRDefault="00B16C82" w:rsidP="00BB04E6">
            <w:pPr>
              <w:pStyle w:val="TAL"/>
              <w:rPr>
                <w:snapToGrid w:val="0"/>
                <w:sz w:val="16"/>
                <w:szCs w:val="16"/>
                <w:lang w:val="en-AU"/>
              </w:rPr>
            </w:pPr>
            <w:r>
              <w:rPr>
                <w:snapToGrid w:val="0"/>
                <w:sz w:val="16"/>
                <w:szCs w:val="16"/>
                <w:lang w:val="en-AU"/>
              </w:rPr>
              <w:t>Correct errors in yang solution set</w:t>
            </w:r>
          </w:p>
        </w:tc>
        <w:tc>
          <w:tcPr>
            <w:tcW w:w="708" w:type="dxa"/>
            <w:tcBorders>
              <w:top w:val="single" w:sz="12" w:space="0" w:color="auto"/>
              <w:bottom w:val="single" w:sz="12" w:space="0" w:color="auto"/>
            </w:tcBorders>
            <w:shd w:val="solid" w:color="FFFFFF" w:fill="auto"/>
          </w:tcPr>
          <w:p w14:paraId="5E7B769E" w14:textId="77777777" w:rsidR="00B16C82" w:rsidRDefault="00B16C82" w:rsidP="00BB04E6">
            <w:pPr>
              <w:pStyle w:val="TAC"/>
              <w:rPr>
                <w:sz w:val="16"/>
                <w:szCs w:val="16"/>
              </w:rPr>
            </w:pPr>
            <w:r>
              <w:rPr>
                <w:sz w:val="16"/>
                <w:szCs w:val="16"/>
              </w:rPr>
              <w:t>16.3.0</w:t>
            </w:r>
          </w:p>
        </w:tc>
      </w:tr>
      <w:tr w:rsidR="00703985" w14:paraId="7B68AE99" w14:textId="77777777" w:rsidTr="004542BD">
        <w:tc>
          <w:tcPr>
            <w:tcW w:w="800" w:type="dxa"/>
            <w:tcBorders>
              <w:top w:val="single" w:sz="12" w:space="0" w:color="auto"/>
              <w:bottom w:val="single" w:sz="12" w:space="0" w:color="auto"/>
            </w:tcBorders>
            <w:shd w:val="solid" w:color="FFFFFF" w:fill="auto"/>
          </w:tcPr>
          <w:p w14:paraId="46C2752C" w14:textId="77777777" w:rsidR="00703985" w:rsidRDefault="00703985" w:rsidP="00703985">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2D15E8C9" w14:textId="77777777" w:rsidR="00703985" w:rsidRDefault="00703985" w:rsidP="00703985">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3C902BA8" w14:textId="77777777" w:rsidR="00703985" w:rsidRDefault="00703985" w:rsidP="00703985">
            <w:pPr>
              <w:pStyle w:val="TAC"/>
              <w:rPr>
                <w:sz w:val="16"/>
                <w:szCs w:val="16"/>
              </w:rPr>
            </w:pPr>
          </w:p>
        </w:tc>
        <w:tc>
          <w:tcPr>
            <w:tcW w:w="567" w:type="dxa"/>
            <w:tcBorders>
              <w:top w:val="single" w:sz="12" w:space="0" w:color="auto"/>
              <w:bottom w:val="single" w:sz="12" w:space="0" w:color="auto"/>
            </w:tcBorders>
            <w:shd w:val="solid" w:color="FFFFFF" w:fill="auto"/>
          </w:tcPr>
          <w:p w14:paraId="01E78E32" w14:textId="77777777" w:rsidR="00703985" w:rsidRDefault="00703985" w:rsidP="00703985">
            <w:pPr>
              <w:pStyle w:val="TAL"/>
              <w:rPr>
                <w:sz w:val="16"/>
                <w:szCs w:val="16"/>
              </w:rPr>
            </w:pPr>
          </w:p>
        </w:tc>
        <w:tc>
          <w:tcPr>
            <w:tcW w:w="425" w:type="dxa"/>
            <w:tcBorders>
              <w:top w:val="single" w:sz="12" w:space="0" w:color="auto"/>
              <w:bottom w:val="single" w:sz="12" w:space="0" w:color="auto"/>
            </w:tcBorders>
            <w:shd w:val="solid" w:color="FFFFFF" w:fill="auto"/>
          </w:tcPr>
          <w:p w14:paraId="2B46D68D" w14:textId="77777777" w:rsidR="00703985" w:rsidRDefault="00703985" w:rsidP="00703985">
            <w:pPr>
              <w:pStyle w:val="TAR"/>
              <w:rPr>
                <w:sz w:val="16"/>
                <w:szCs w:val="16"/>
              </w:rPr>
            </w:pPr>
          </w:p>
        </w:tc>
        <w:tc>
          <w:tcPr>
            <w:tcW w:w="425" w:type="dxa"/>
            <w:tcBorders>
              <w:top w:val="single" w:sz="12" w:space="0" w:color="auto"/>
              <w:bottom w:val="single" w:sz="12" w:space="0" w:color="auto"/>
            </w:tcBorders>
            <w:shd w:val="solid" w:color="FFFFFF" w:fill="auto"/>
          </w:tcPr>
          <w:p w14:paraId="57A1B684" w14:textId="77777777" w:rsidR="00703985" w:rsidRDefault="00703985" w:rsidP="00703985">
            <w:pPr>
              <w:pStyle w:val="TAC"/>
              <w:rPr>
                <w:sz w:val="16"/>
                <w:szCs w:val="16"/>
              </w:rPr>
            </w:pPr>
          </w:p>
        </w:tc>
        <w:tc>
          <w:tcPr>
            <w:tcW w:w="4820" w:type="dxa"/>
            <w:tcBorders>
              <w:top w:val="single" w:sz="12" w:space="0" w:color="auto"/>
              <w:bottom w:val="single" w:sz="12" w:space="0" w:color="auto"/>
            </w:tcBorders>
            <w:shd w:val="solid" w:color="FFFFFF" w:fill="auto"/>
          </w:tcPr>
          <w:p w14:paraId="71E3C7E2" w14:textId="77777777" w:rsidR="00703985" w:rsidRDefault="00703985" w:rsidP="00703985">
            <w:pPr>
              <w:pStyle w:val="TAL"/>
              <w:rPr>
                <w:snapToGrid w:val="0"/>
                <w:sz w:val="16"/>
                <w:szCs w:val="16"/>
                <w:lang w:val="en-AU"/>
              </w:rPr>
            </w:pPr>
            <w:r>
              <w:rPr>
                <w:snapToGrid w:val="0"/>
                <w:sz w:val="16"/>
                <w:szCs w:val="16"/>
                <w:lang w:val="en-AU"/>
              </w:rPr>
              <w:t>Correction in the implementation of CR0041</w:t>
            </w:r>
          </w:p>
        </w:tc>
        <w:tc>
          <w:tcPr>
            <w:tcW w:w="708" w:type="dxa"/>
            <w:tcBorders>
              <w:top w:val="single" w:sz="12" w:space="0" w:color="auto"/>
              <w:bottom w:val="single" w:sz="12" w:space="0" w:color="auto"/>
            </w:tcBorders>
            <w:shd w:val="solid" w:color="FFFFFF" w:fill="auto"/>
          </w:tcPr>
          <w:p w14:paraId="4A781273" w14:textId="77777777" w:rsidR="00703985" w:rsidRDefault="00703985" w:rsidP="00703985">
            <w:pPr>
              <w:pStyle w:val="TAC"/>
              <w:rPr>
                <w:sz w:val="16"/>
                <w:szCs w:val="16"/>
              </w:rPr>
            </w:pPr>
            <w:r>
              <w:rPr>
                <w:sz w:val="16"/>
                <w:szCs w:val="16"/>
              </w:rPr>
              <w:t>16.3.1</w:t>
            </w:r>
          </w:p>
        </w:tc>
      </w:tr>
      <w:tr w:rsidR="004542BD" w14:paraId="642FEDE8" w14:textId="77777777" w:rsidTr="00330AC7">
        <w:tc>
          <w:tcPr>
            <w:tcW w:w="800" w:type="dxa"/>
            <w:tcBorders>
              <w:top w:val="single" w:sz="12" w:space="0" w:color="auto"/>
              <w:bottom w:val="single" w:sz="12" w:space="0" w:color="auto"/>
            </w:tcBorders>
            <w:shd w:val="solid" w:color="FFFFFF" w:fill="auto"/>
          </w:tcPr>
          <w:p w14:paraId="79FF2834" w14:textId="77777777" w:rsidR="004542BD" w:rsidRDefault="004542BD" w:rsidP="004542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4CB64036" w14:textId="77777777" w:rsidR="004542BD" w:rsidRDefault="004542BD" w:rsidP="004542BD">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06CA320F" w14:textId="77777777" w:rsidR="004542BD" w:rsidRDefault="004542BD" w:rsidP="004542BD">
            <w:pPr>
              <w:pStyle w:val="TAC"/>
              <w:rPr>
                <w:sz w:val="16"/>
                <w:szCs w:val="16"/>
              </w:rPr>
            </w:pPr>
          </w:p>
        </w:tc>
        <w:tc>
          <w:tcPr>
            <w:tcW w:w="567" w:type="dxa"/>
            <w:tcBorders>
              <w:top w:val="single" w:sz="12" w:space="0" w:color="auto"/>
              <w:bottom w:val="single" w:sz="12" w:space="0" w:color="auto"/>
            </w:tcBorders>
            <w:shd w:val="solid" w:color="FFFFFF" w:fill="auto"/>
          </w:tcPr>
          <w:p w14:paraId="15EF2625" w14:textId="77777777" w:rsidR="004542BD" w:rsidRDefault="004542BD" w:rsidP="004542BD">
            <w:pPr>
              <w:pStyle w:val="TAL"/>
              <w:rPr>
                <w:sz w:val="16"/>
                <w:szCs w:val="16"/>
              </w:rPr>
            </w:pPr>
          </w:p>
        </w:tc>
        <w:tc>
          <w:tcPr>
            <w:tcW w:w="425" w:type="dxa"/>
            <w:tcBorders>
              <w:top w:val="single" w:sz="12" w:space="0" w:color="auto"/>
              <w:bottom w:val="single" w:sz="12" w:space="0" w:color="auto"/>
            </w:tcBorders>
            <w:shd w:val="solid" w:color="FFFFFF" w:fill="auto"/>
          </w:tcPr>
          <w:p w14:paraId="129711DE" w14:textId="77777777" w:rsidR="004542BD" w:rsidRDefault="004542BD" w:rsidP="004542BD">
            <w:pPr>
              <w:pStyle w:val="TAR"/>
              <w:rPr>
                <w:sz w:val="16"/>
                <w:szCs w:val="16"/>
              </w:rPr>
            </w:pPr>
          </w:p>
        </w:tc>
        <w:tc>
          <w:tcPr>
            <w:tcW w:w="425" w:type="dxa"/>
            <w:tcBorders>
              <w:top w:val="single" w:sz="12" w:space="0" w:color="auto"/>
              <w:bottom w:val="single" w:sz="12" w:space="0" w:color="auto"/>
            </w:tcBorders>
            <w:shd w:val="solid" w:color="FFFFFF" w:fill="auto"/>
          </w:tcPr>
          <w:p w14:paraId="48951C82" w14:textId="77777777" w:rsidR="004542BD" w:rsidRDefault="004542BD" w:rsidP="004542BD">
            <w:pPr>
              <w:pStyle w:val="TAC"/>
              <w:rPr>
                <w:sz w:val="16"/>
                <w:szCs w:val="16"/>
              </w:rPr>
            </w:pPr>
          </w:p>
        </w:tc>
        <w:tc>
          <w:tcPr>
            <w:tcW w:w="4820" w:type="dxa"/>
            <w:tcBorders>
              <w:top w:val="single" w:sz="12" w:space="0" w:color="auto"/>
              <w:bottom w:val="single" w:sz="12" w:space="0" w:color="auto"/>
            </w:tcBorders>
            <w:shd w:val="solid" w:color="FFFFFF" w:fill="auto"/>
          </w:tcPr>
          <w:p w14:paraId="1B737D2C" w14:textId="77777777" w:rsidR="004542BD" w:rsidRDefault="004542BD" w:rsidP="004542BD">
            <w:pPr>
              <w:pStyle w:val="TAL"/>
              <w:rPr>
                <w:snapToGrid w:val="0"/>
                <w:sz w:val="16"/>
                <w:szCs w:val="16"/>
                <w:lang w:val="en-AU"/>
              </w:rPr>
            </w:pPr>
            <w:r>
              <w:rPr>
                <w:snapToGrid w:val="0"/>
                <w:sz w:val="16"/>
                <w:szCs w:val="16"/>
                <w:lang w:val="en-AU"/>
              </w:rPr>
              <w:t>Correction of implementation</w:t>
            </w:r>
          </w:p>
        </w:tc>
        <w:tc>
          <w:tcPr>
            <w:tcW w:w="708" w:type="dxa"/>
            <w:tcBorders>
              <w:top w:val="single" w:sz="12" w:space="0" w:color="auto"/>
              <w:bottom w:val="single" w:sz="12" w:space="0" w:color="auto"/>
            </w:tcBorders>
            <w:shd w:val="solid" w:color="FFFFFF" w:fill="auto"/>
          </w:tcPr>
          <w:p w14:paraId="3895C193" w14:textId="77777777" w:rsidR="004542BD" w:rsidRDefault="004542BD" w:rsidP="004542BD">
            <w:pPr>
              <w:pStyle w:val="TAC"/>
              <w:rPr>
                <w:sz w:val="16"/>
                <w:szCs w:val="16"/>
              </w:rPr>
            </w:pPr>
            <w:r>
              <w:rPr>
                <w:sz w:val="16"/>
                <w:szCs w:val="16"/>
              </w:rPr>
              <w:t>16.3.2</w:t>
            </w:r>
          </w:p>
        </w:tc>
      </w:tr>
      <w:tr w:rsidR="00E518D3" w14:paraId="0FF06671" w14:textId="77777777" w:rsidTr="00330AC7">
        <w:tc>
          <w:tcPr>
            <w:tcW w:w="800" w:type="dxa"/>
            <w:tcBorders>
              <w:top w:val="single" w:sz="12" w:space="0" w:color="auto"/>
              <w:bottom w:val="single" w:sz="12" w:space="0" w:color="auto"/>
            </w:tcBorders>
            <w:shd w:val="solid" w:color="FFFFFF" w:fill="auto"/>
          </w:tcPr>
          <w:p w14:paraId="1DC6BE64" w14:textId="77777777" w:rsidR="00E518D3" w:rsidRDefault="00E518D3"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6C82C563" w14:textId="77777777" w:rsidR="00E518D3" w:rsidRDefault="00E518D3"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6FDB569B" w14:textId="77777777" w:rsidR="00E518D3" w:rsidRDefault="00314F72" w:rsidP="004542BD">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4C966B06" w14:textId="77777777" w:rsidR="00E518D3" w:rsidRDefault="00E518D3" w:rsidP="004542BD">
            <w:pPr>
              <w:pStyle w:val="TAL"/>
              <w:rPr>
                <w:sz w:val="16"/>
                <w:szCs w:val="16"/>
              </w:rPr>
            </w:pPr>
            <w:r>
              <w:rPr>
                <w:sz w:val="16"/>
                <w:szCs w:val="16"/>
              </w:rPr>
              <w:t>0046</w:t>
            </w:r>
          </w:p>
        </w:tc>
        <w:tc>
          <w:tcPr>
            <w:tcW w:w="425" w:type="dxa"/>
            <w:tcBorders>
              <w:top w:val="single" w:sz="12" w:space="0" w:color="auto"/>
              <w:bottom w:val="single" w:sz="12" w:space="0" w:color="auto"/>
            </w:tcBorders>
            <w:shd w:val="solid" w:color="FFFFFF" w:fill="auto"/>
          </w:tcPr>
          <w:p w14:paraId="4194A29E" w14:textId="77777777" w:rsidR="00E518D3" w:rsidRDefault="00E518D3" w:rsidP="004542BD">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7E2F4E47" w14:textId="77777777" w:rsidR="00E518D3" w:rsidRDefault="00E518D3" w:rsidP="004542BD">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77DAF38C" w14:textId="77777777" w:rsidR="00E518D3" w:rsidRDefault="00E518D3" w:rsidP="004542BD">
            <w:pPr>
              <w:pStyle w:val="TAL"/>
              <w:rPr>
                <w:snapToGrid w:val="0"/>
                <w:sz w:val="16"/>
                <w:szCs w:val="16"/>
                <w:lang w:val="en-AU"/>
              </w:rPr>
            </w:pPr>
            <w:r>
              <w:rPr>
                <w:snapToGrid w:val="0"/>
                <w:sz w:val="16"/>
                <w:szCs w:val="16"/>
                <w:lang w:val="en-AU"/>
              </w:rPr>
              <w:t>Add OpenAPI definitions for the FM control fragment</w:t>
            </w:r>
          </w:p>
        </w:tc>
        <w:tc>
          <w:tcPr>
            <w:tcW w:w="708" w:type="dxa"/>
            <w:tcBorders>
              <w:top w:val="single" w:sz="12" w:space="0" w:color="auto"/>
              <w:bottom w:val="single" w:sz="12" w:space="0" w:color="auto"/>
            </w:tcBorders>
            <w:shd w:val="solid" w:color="FFFFFF" w:fill="auto"/>
          </w:tcPr>
          <w:p w14:paraId="25BE4882" w14:textId="77777777" w:rsidR="00E518D3" w:rsidRDefault="00E518D3" w:rsidP="004542BD">
            <w:pPr>
              <w:pStyle w:val="TAC"/>
              <w:rPr>
                <w:sz w:val="16"/>
                <w:szCs w:val="16"/>
              </w:rPr>
            </w:pPr>
            <w:r>
              <w:rPr>
                <w:sz w:val="16"/>
                <w:szCs w:val="16"/>
              </w:rPr>
              <w:t>16.4.0</w:t>
            </w:r>
          </w:p>
        </w:tc>
      </w:tr>
      <w:tr w:rsidR="00942896" w14:paraId="79C9CC36" w14:textId="77777777" w:rsidTr="00330AC7">
        <w:tc>
          <w:tcPr>
            <w:tcW w:w="800" w:type="dxa"/>
            <w:tcBorders>
              <w:top w:val="single" w:sz="12" w:space="0" w:color="auto"/>
              <w:bottom w:val="single" w:sz="12" w:space="0" w:color="auto"/>
            </w:tcBorders>
            <w:shd w:val="solid" w:color="FFFFFF" w:fill="auto"/>
          </w:tcPr>
          <w:p w14:paraId="1496ADE8" w14:textId="77777777" w:rsidR="00942896" w:rsidRDefault="00942896"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739A613D" w14:textId="77777777" w:rsidR="00942896" w:rsidRDefault="00942896"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049157B3" w14:textId="77777777" w:rsidR="00942896" w:rsidRDefault="00942896" w:rsidP="004542BD">
            <w:pPr>
              <w:pStyle w:val="TAC"/>
              <w:rPr>
                <w:sz w:val="16"/>
                <w:szCs w:val="16"/>
              </w:rPr>
            </w:pPr>
            <w:r>
              <w:rPr>
                <w:sz w:val="16"/>
                <w:szCs w:val="16"/>
              </w:rPr>
              <w:t>SP-200489</w:t>
            </w:r>
          </w:p>
        </w:tc>
        <w:tc>
          <w:tcPr>
            <w:tcW w:w="567" w:type="dxa"/>
            <w:tcBorders>
              <w:top w:val="single" w:sz="12" w:space="0" w:color="auto"/>
              <w:bottom w:val="single" w:sz="12" w:space="0" w:color="auto"/>
            </w:tcBorders>
            <w:shd w:val="solid" w:color="FFFFFF" w:fill="auto"/>
          </w:tcPr>
          <w:p w14:paraId="56DE2F4A" w14:textId="77777777" w:rsidR="00942896" w:rsidRDefault="00942896" w:rsidP="004542BD">
            <w:pPr>
              <w:pStyle w:val="TAL"/>
              <w:rPr>
                <w:sz w:val="16"/>
                <w:szCs w:val="16"/>
              </w:rPr>
            </w:pPr>
            <w:r>
              <w:rPr>
                <w:sz w:val="16"/>
                <w:szCs w:val="16"/>
              </w:rPr>
              <w:t>0047</w:t>
            </w:r>
          </w:p>
        </w:tc>
        <w:tc>
          <w:tcPr>
            <w:tcW w:w="425" w:type="dxa"/>
            <w:tcBorders>
              <w:top w:val="single" w:sz="12" w:space="0" w:color="auto"/>
              <w:bottom w:val="single" w:sz="12" w:space="0" w:color="auto"/>
            </w:tcBorders>
            <w:shd w:val="solid" w:color="FFFFFF" w:fill="auto"/>
          </w:tcPr>
          <w:p w14:paraId="24C90BBE" w14:textId="77777777" w:rsidR="00942896" w:rsidRDefault="00942896" w:rsidP="004542B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FD4340A" w14:textId="77777777" w:rsidR="00942896" w:rsidRDefault="00942896" w:rsidP="004542BD">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ADD506E" w14:textId="77777777" w:rsidR="00942896" w:rsidRDefault="00942896" w:rsidP="004542BD">
            <w:pPr>
              <w:pStyle w:val="TAL"/>
              <w:rPr>
                <w:snapToGrid w:val="0"/>
                <w:sz w:val="16"/>
                <w:szCs w:val="16"/>
                <w:lang w:val="en-AU"/>
              </w:rPr>
            </w:pPr>
            <w:r>
              <w:rPr>
                <w:snapToGrid w:val="0"/>
                <w:sz w:val="16"/>
                <w:szCs w:val="16"/>
                <w:lang w:val="en-AU"/>
              </w:rPr>
              <w:t xml:space="preserve">Correct OpenAPI definition for </w:t>
            </w:r>
            <w:proofErr w:type="spellStart"/>
            <w:r>
              <w:rPr>
                <w:snapToGrid w:val="0"/>
                <w:sz w:val="16"/>
                <w:szCs w:val="16"/>
                <w:lang w:val="en-AU"/>
              </w:rPr>
              <w:t>notificationTypes</w:t>
            </w:r>
            <w:proofErr w:type="spellEnd"/>
          </w:p>
        </w:tc>
        <w:tc>
          <w:tcPr>
            <w:tcW w:w="708" w:type="dxa"/>
            <w:tcBorders>
              <w:top w:val="single" w:sz="12" w:space="0" w:color="auto"/>
              <w:bottom w:val="single" w:sz="12" w:space="0" w:color="auto"/>
            </w:tcBorders>
            <w:shd w:val="solid" w:color="FFFFFF" w:fill="auto"/>
          </w:tcPr>
          <w:p w14:paraId="37635BE9" w14:textId="77777777" w:rsidR="00942896" w:rsidRDefault="00942896" w:rsidP="004542BD">
            <w:pPr>
              <w:pStyle w:val="TAC"/>
              <w:rPr>
                <w:sz w:val="16"/>
                <w:szCs w:val="16"/>
              </w:rPr>
            </w:pPr>
            <w:r>
              <w:rPr>
                <w:sz w:val="16"/>
                <w:szCs w:val="16"/>
              </w:rPr>
              <w:t>16.4.0</w:t>
            </w:r>
          </w:p>
        </w:tc>
      </w:tr>
      <w:tr w:rsidR="00094EFC" w14:paraId="05F00B71" w14:textId="77777777" w:rsidTr="00330AC7">
        <w:tc>
          <w:tcPr>
            <w:tcW w:w="800" w:type="dxa"/>
            <w:tcBorders>
              <w:top w:val="single" w:sz="12" w:space="0" w:color="auto"/>
              <w:bottom w:val="single" w:sz="12" w:space="0" w:color="auto"/>
            </w:tcBorders>
            <w:shd w:val="solid" w:color="FFFFFF" w:fill="auto"/>
          </w:tcPr>
          <w:p w14:paraId="4DAC3A43" w14:textId="77777777" w:rsidR="00094EFC" w:rsidRDefault="00094EFC"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634405E9" w14:textId="77777777" w:rsidR="00094EFC" w:rsidRDefault="00094EFC"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3A3B939" w14:textId="77777777" w:rsidR="00094EFC" w:rsidRDefault="00094EFC" w:rsidP="004542BD">
            <w:pPr>
              <w:pStyle w:val="TAC"/>
              <w:rPr>
                <w:sz w:val="16"/>
                <w:szCs w:val="16"/>
              </w:rPr>
            </w:pPr>
            <w:r>
              <w:rPr>
                <w:sz w:val="16"/>
                <w:szCs w:val="16"/>
              </w:rPr>
              <w:t>SP-200483</w:t>
            </w:r>
          </w:p>
        </w:tc>
        <w:tc>
          <w:tcPr>
            <w:tcW w:w="567" w:type="dxa"/>
            <w:tcBorders>
              <w:top w:val="single" w:sz="12" w:space="0" w:color="auto"/>
              <w:bottom w:val="single" w:sz="12" w:space="0" w:color="auto"/>
            </w:tcBorders>
            <w:shd w:val="solid" w:color="FFFFFF" w:fill="auto"/>
          </w:tcPr>
          <w:p w14:paraId="7B05AA07" w14:textId="77777777" w:rsidR="00094EFC" w:rsidRDefault="00094EFC" w:rsidP="004542BD">
            <w:pPr>
              <w:pStyle w:val="TAL"/>
              <w:rPr>
                <w:sz w:val="16"/>
                <w:szCs w:val="16"/>
              </w:rPr>
            </w:pPr>
            <w:r>
              <w:rPr>
                <w:sz w:val="16"/>
                <w:szCs w:val="16"/>
              </w:rPr>
              <w:t>0079</w:t>
            </w:r>
          </w:p>
        </w:tc>
        <w:tc>
          <w:tcPr>
            <w:tcW w:w="425" w:type="dxa"/>
            <w:tcBorders>
              <w:top w:val="single" w:sz="12" w:space="0" w:color="auto"/>
              <w:bottom w:val="single" w:sz="12" w:space="0" w:color="auto"/>
            </w:tcBorders>
            <w:shd w:val="solid" w:color="FFFFFF" w:fill="auto"/>
          </w:tcPr>
          <w:p w14:paraId="2358C515" w14:textId="77777777" w:rsidR="00094EFC" w:rsidRDefault="00094EFC" w:rsidP="004542BD">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F8D77E5" w14:textId="77777777" w:rsidR="00094EFC" w:rsidRDefault="00094EFC" w:rsidP="004542BD">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113D47B0" w14:textId="77777777" w:rsidR="00094EFC" w:rsidRDefault="00094EFC" w:rsidP="004542BD">
            <w:pPr>
              <w:pStyle w:val="TAL"/>
              <w:rPr>
                <w:snapToGrid w:val="0"/>
                <w:sz w:val="16"/>
                <w:szCs w:val="16"/>
                <w:lang w:val="en-AU"/>
              </w:rPr>
            </w:pPr>
            <w:r>
              <w:rPr>
                <w:snapToGrid w:val="0"/>
                <w:sz w:val="16"/>
                <w:szCs w:val="16"/>
                <w:lang w:val="en-AU"/>
              </w:rPr>
              <w:t>Add trace control NRM fragment stage 3</w:t>
            </w:r>
          </w:p>
        </w:tc>
        <w:tc>
          <w:tcPr>
            <w:tcW w:w="708" w:type="dxa"/>
            <w:tcBorders>
              <w:top w:val="single" w:sz="12" w:space="0" w:color="auto"/>
              <w:bottom w:val="single" w:sz="12" w:space="0" w:color="auto"/>
            </w:tcBorders>
            <w:shd w:val="solid" w:color="FFFFFF" w:fill="auto"/>
          </w:tcPr>
          <w:p w14:paraId="76F3E6F4" w14:textId="77777777" w:rsidR="00094EFC" w:rsidRDefault="00094EFC" w:rsidP="004542BD">
            <w:pPr>
              <w:pStyle w:val="TAC"/>
              <w:rPr>
                <w:sz w:val="16"/>
                <w:szCs w:val="16"/>
              </w:rPr>
            </w:pPr>
            <w:r>
              <w:rPr>
                <w:sz w:val="16"/>
                <w:szCs w:val="16"/>
              </w:rPr>
              <w:t>16.4.0</w:t>
            </w:r>
          </w:p>
        </w:tc>
      </w:tr>
      <w:tr w:rsidR="00D94C3F" w14:paraId="34FC07EC" w14:textId="77777777" w:rsidTr="00330AC7">
        <w:tc>
          <w:tcPr>
            <w:tcW w:w="800" w:type="dxa"/>
            <w:tcBorders>
              <w:top w:val="single" w:sz="12" w:space="0" w:color="auto"/>
              <w:bottom w:val="single" w:sz="12" w:space="0" w:color="auto"/>
            </w:tcBorders>
            <w:shd w:val="solid" w:color="FFFFFF" w:fill="auto"/>
          </w:tcPr>
          <w:p w14:paraId="64F397A2" w14:textId="77777777" w:rsidR="00D94C3F" w:rsidRDefault="00D94C3F"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700D1AC9" w14:textId="77777777" w:rsidR="00D94C3F" w:rsidRDefault="00D94C3F"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1C9714D" w14:textId="77777777" w:rsidR="00D94C3F" w:rsidRDefault="00D94C3F" w:rsidP="004542BD">
            <w:pPr>
              <w:pStyle w:val="TAC"/>
              <w:rPr>
                <w:sz w:val="16"/>
                <w:szCs w:val="16"/>
              </w:rPr>
            </w:pPr>
            <w:r>
              <w:rPr>
                <w:sz w:val="16"/>
                <w:szCs w:val="16"/>
              </w:rPr>
              <w:t>SP-200484</w:t>
            </w:r>
          </w:p>
        </w:tc>
        <w:tc>
          <w:tcPr>
            <w:tcW w:w="567" w:type="dxa"/>
            <w:tcBorders>
              <w:top w:val="single" w:sz="12" w:space="0" w:color="auto"/>
              <w:bottom w:val="single" w:sz="12" w:space="0" w:color="auto"/>
            </w:tcBorders>
            <w:shd w:val="solid" w:color="FFFFFF" w:fill="auto"/>
          </w:tcPr>
          <w:p w14:paraId="680C808B" w14:textId="77777777" w:rsidR="00D94C3F" w:rsidRDefault="00D94C3F" w:rsidP="004542BD">
            <w:pPr>
              <w:pStyle w:val="TAL"/>
              <w:rPr>
                <w:sz w:val="16"/>
                <w:szCs w:val="16"/>
              </w:rPr>
            </w:pPr>
            <w:r>
              <w:rPr>
                <w:sz w:val="16"/>
                <w:szCs w:val="16"/>
              </w:rPr>
              <w:t>0080</w:t>
            </w:r>
          </w:p>
        </w:tc>
        <w:tc>
          <w:tcPr>
            <w:tcW w:w="425" w:type="dxa"/>
            <w:tcBorders>
              <w:top w:val="single" w:sz="12" w:space="0" w:color="auto"/>
              <w:bottom w:val="single" w:sz="12" w:space="0" w:color="auto"/>
            </w:tcBorders>
            <w:shd w:val="solid" w:color="FFFFFF" w:fill="auto"/>
          </w:tcPr>
          <w:p w14:paraId="42AC5213" w14:textId="77777777" w:rsidR="00D94C3F" w:rsidRDefault="00D94C3F" w:rsidP="004542B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7D58D39" w14:textId="77777777" w:rsidR="00D94C3F" w:rsidRDefault="00D94C3F" w:rsidP="004542BD">
            <w:pPr>
              <w:pStyle w:val="TAC"/>
              <w:rPr>
                <w:sz w:val="16"/>
                <w:szCs w:val="16"/>
              </w:rPr>
            </w:pPr>
            <w:r>
              <w:rPr>
                <w:sz w:val="16"/>
                <w:szCs w:val="16"/>
              </w:rPr>
              <w:t>D</w:t>
            </w:r>
          </w:p>
        </w:tc>
        <w:tc>
          <w:tcPr>
            <w:tcW w:w="4820" w:type="dxa"/>
            <w:tcBorders>
              <w:top w:val="single" w:sz="12" w:space="0" w:color="auto"/>
              <w:bottom w:val="single" w:sz="12" w:space="0" w:color="auto"/>
            </w:tcBorders>
            <w:shd w:val="solid" w:color="FFFFFF" w:fill="auto"/>
          </w:tcPr>
          <w:p w14:paraId="0697BA3F" w14:textId="77777777" w:rsidR="00D94C3F" w:rsidRDefault="00D94C3F" w:rsidP="004542BD">
            <w:pPr>
              <w:pStyle w:val="TAL"/>
              <w:rPr>
                <w:snapToGrid w:val="0"/>
                <w:sz w:val="16"/>
                <w:szCs w:val="16"/>
                <w:lang w:val="en-AU"/>
              </w:rPr>
            </w:pPr>
            <w:r>
              <w:rPr>
                <w:snapToGrid w:val="0"/>
                <w:sz w:val="16"/>
                <w:szCs w:val="16"/>
                <w:lang w:val="en-AU"/>
              </w:rPr>
              <w:t>Fix inconsistent formatting</w:t>
            </w:r>
          </w:p>
        </w:tc>
        <w:tc>
          <w:tcPr>
            <w:tcW w:w="708" w:type="dxa"/>
            <w:tcBorders>
              <w:top w:val="single" w:sz="12" w:space="0" w:color="auto"/>
              <w:bottom w:val="single" w:sz="12" w:space="0" w:color="auto"/>
            </w:tcBorders>
            <w:shd w:val="solid" w:color="FFFFFF" w:fill="auto"/>
          </w:tcPr>
          <w:p w14:paraId="05D0C401" w14:textId="77777777" w:rsidR="00D94C3F" w:rsidRDefault="00D94C3F" w:rsidP="004542BD">
            <w:pPr>
              <w:pStyle w:val="TAC"/>
              <w:rPr>
                <w:sz w:val="16"/>
                <w:szCs w:val="16"/>
              </w:rPr>
            </w:pPr>
            <w:r>
              <w:rPr>
                <w:sz w:val="16"/>
                <w:szCs w:val="16"/>
              </w:rPr>
              <w:t>16.4.0</w:t>
            </w:r>
          </w:p>
        </w:tc>
      </w:tr>
      <w:tr w:rsidR="00DF1442" w14:paraId="7D11A518" w14:textId="77777777" w:rsidTr="00330AC7">
        <w:tc>
          <w:tcPr>
            <w:tcW w:w="800" w:type="dxa"/>
            <w:tcBorders>
              <w:top w:val="single" w:sz="12" w:space="0" w:color="auto"/>
              <w:bottom w:val="single" w:sz="12" w:space="0" w:color="auto"/>
            </w:tcBorders>
            <w:shd w:val="solid" w:color="FFFFFF" w:fill="auto"/>
          </w:tcPr>
          <w:p w14:paraId="43C8ACFF" w14:textId="77777777" w:rsidR="00DF1442" w:rsidRDefault="00DF1442"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4A17853" w14:textId="77777777" w:rsidR="00DF1442" w:rsidRDefault="00DF1442"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191B8C8" w14:textId="77777777" w:rsidR="00DF1442" w:rsidRDefault="00DF1442" w:rsidP="004542BD">
            <w:pPr>
              <w:pStyle w:val="TAC"/>
              <w:rPr>
                <w:sz w:val="16"/>
                <w:szCs w:val="16"/>
              </w:rPr>
            </w:pPr>
            <w:r>
              <w:rPr>
                <w:sz w:val="16"/>
                <w:szCs w:val="16"/>
              </w:rPr>
              <w:t>SP-200493</w:t>
            </w:r>
          </w:p>
        </w:tc>
        <w:tc>
          <w:tcPr>
            <w:tcW w:w="567" w:type="dxa"/>
            <w:tcBorders>
              <w:top w:val="single" w:sz="12" w:space="0" w:color="auto"/>
              <w:bottom w:val="single" w:sz="12" w:space="0" w:color="auto"/>
            </w:tcBorders>
            <w:shd w:val="solid" w:color="FFFFFF" w:fill="auto"/>
          </w:tcPr>
          <w:p w14:paraId="0E6AA614" w14:textId="77777777" w:rsidR="00DF1442" w:rsidRDefault="00DF1442" w:rsidP="004542BD">
            <w:pPr>
              <w:pStyle w:val="TAL"/>
              <w:rPr>
                <w:sz w:val="16"/>
                <w:szCs w:val="16"/>
              </w:rPr>
            </w:pPr>
            <w:r>
              <w:rPr>
                <w:sz w:val="16"/>
                <w:szCs w:val="16"/>
              </w:rPr>
              <w:t>0081</w:t>
            </w:r>
          </w:p>
        </w:tc>
        <w:tc>
          <w:tcPr>
            <w:tcW w:w="425" w:type="dxa"/>
            <w:tcBorders>
              <w:top w:val="single" w:sz="12" w:space="0" w:color="auto"/>
              <w:bottom w:val="single" w:sz="12" w:space="0" w:color="auto"/>
            </w:tcBorders>
            <w:shd w:val="solid" w:color="FFFFFF" w:fill="auto"/>
          </w:tcPr>
          <w:p w14:paraId="2C720371" w14:textId="77777777" w:rsidR="00DF1442" w:rsidRDefault="00DF1442" w:rsidP="004542B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CFAC60B" w14:textId="77777777" w:rsidR="00DF1442" w:rsidRDefault="00DF1442" w:rsidP="004542BD">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2B8C4C1E" w14:textId="77777777" w:rsidR="00DF1442" w:rsidRDefault="00DF1442" w:rsidP="004542BD">
            <w:pPr>
              <w:pStyle w:val="TAL"/>
              <w:rPr>
                <w:snapToGrid w:val="0"/>
                <w:sz w:val="16"/>
                <w:szCs w:val="16"/>
                <w:lang w:val="en-AU"/>
              </w:rPr>
            </w:pPr>
            <w:r>
              <w:rPr>
                <w:snapToGrid w:val="0"/>
                <w:sz w:val="16"/>
                <w:szCs w:val="16"/>
                <w:lang w:val="en-AU"/>
              </w:rPr>
              <w:t>Stage3 add the NRM fragment for SON management</w:t>
            </w:r>
          </w:p>
        </w:tc>
        <w:tc>
          <w:tcPr>
            <w:tcW w:w="708" w:type="dxa"/>
            <w:tcBorders>
              <w:top w:val="single" w:sz="12" w:space="0" w:color="auto"/>
              <w:bottom w:val="single" w:sz="12" w:space="0" w:color="auto"/>
            </w:tcBorders>
            <w:shd w:val="solid" w:color="FFFFFF" w:fill="auto"/>
          </w:tcPr>
          <w:p w14:paraId="4050F69C" w14:textId="77777777" w:rsidR="00DF1442" w:rsidRDefault="00DF1442" w:rsidP="004542BD">
            <w:pPr>
              <w:pStyle w:val="TAC"/>
              <w:rPr>
                <w:sz w:val="16"/>
                <w:szCs w:val="16"/>
              </w:rPr>
            </w:pPr>
            <w:r>
              <w:rPr>
                <w:sz w:val="16"/>
                <w:szCs w:val="16"/>
              </w:rPr>
              <w:t>16.4.0</w:t>
            </w:r>
          </w:p>
        </w:tc>
      </w:tr>
      <w:tr w:rsidR="00A8394F" w14:paraId="6B821E5A" w14:textId="77777777" w:rsidTr="00330AC7">
        <w:tc>
          <w:tcPr>
            <w:tcW w:w="800" w:type="dxa"/>
            <w:tcBorders>
              <w:top w:val="single" w:sz="12" w:space="0" w:color="auto"/>
              <w:bottom w:val="single" w:sz="12" w:space="0" w:color="auto"/>
            </w:tcBorders>
            <w:shd w:val="solid" w:color="FFFFFF" w:fill="auto"/>
          </w:tcPr>
          <w:p w14:paraId="28F79589" w14:textId="77777777" w:rsidR="00A8394F" w:rsidRDefault="00A8394F"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3D308083" w14:textId="77777777" w:rsidR="00A8394F" w:rsidRDefault="00A8394F"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08BEEFF8" w14:textId="77777777" w:rsidR="00A8394F" w:rsidRDefault="00A8394F" w:rsidP="004542BD">
            <w:pPr>
              <w:pStyle w:val="TAC"/>
              <w:rPr>
                <w:sz w:val="16"/>
                <w:szCs w:val="16"/>
              </w:rPr>
            </w:pPr>
            <w:r>
              <w:rPr>
                <w:sz w:val="16"/>
                <w:szCs w:val="16"/>
              </w:rPr>
              <w:t>SP-200485</w:t>
            </w:r>
          </w:p>
        </w:tc>
        <w:tc>
          <w:tcPr>
            <w:tcW w:w="567" w:type="dxa"/>
            <w:tcBorders>
              <w:top w:val="single" w:sz="12" w:space="0" w:color="auto"/>
              <w:bottom w:val="single" w:sz="12" w:space="0" w:color="auto"/>
            </w:tcBorders>
            <w:shd w:val="solid" w:color="FFFFFF" w:fill="auto"/>
          </w:tcPr>
          <w:p w14:paraId="2008B06C" w14:textId="77777777" w:rsidR="00A8394F" w:rsidRDefault="00A8394F" w:rsidP="004542BD">
            <w:pPr>
              <w:pStyle w:val="TAL"/>
              <w:rPr>
                <w:sz w:val="16"/>
                <w:szCs w:val="16"/>
              </w:rPr>
            </w:pPr>
            <w:r>
              <w:rPr>
                <w:sz w:val="16"/>
                <w:szCs w:val="16"/>
              </w:rPr>
              <w:t>0082</w:t>
            </w:r>
          </w:p>
        </w:tc>
        <w:tc>
          <w:tcPr>
            <w:tcW w:w="425" w:type="dxa"/>
            <w:tcBorders>
              <w:top w:val="single" w:sz="12" w:space="0" w:color="auto"/>
              <w:bottom w:val="single" w:sz="12" w:space="0" w:color="auto"/>
            </w:tcBorders>
            <w:shd w:val="solid" w:color="FFFFFF" w:fill="auto"/>
          </w:tcPr>
          <w:p w14:paraId="0864E2F9" w14:textId="77777777" w:rsidR="00A8394F" w:rsidRDefault="00A8394F" w:rsidP="004542B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16425BA" w14:textId="77777777" w:rsidR="00A8394F" w:rsidRDefault="00A8394F" w:rsidP="004542BD">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A081E0C" w14:textId="77777777" w:rsidR="00A8394F" w:rsidRDefault="00A8394F" w:rsidP="004542BD">
            <w:pPr>
              <w:pStyle w:val="TAL"/>
              <w:rPr>
                <w:snapToGrid w:val="0"/>
                <w:sz w:val="16"/>
                <w:szCs w:val="16"/>
                <w:lang w:val="en-AU"/>
              </w:rPr>
            </w:pPr>
            <w:r>
              <w:rPr>
                <w:snapToGrid w:val="0"/>
                <w:sz w:val="16"/>
                <w:szCs w:val="16"/>
                <w:lang w:val="en-AU"/>
              </w:rPr>
              <w:t xml:space="preserve">Update the definition of </w:t>
            </w:r>
            <w:proofErr w:type="spellStart"/>
            <w:r>
              <w:rPr>
                <w:snapToGrid w:val="0"/>
                <w:sz w:val="16"/>
                <w:szCs w:val="16"/>
                <w:lang w:val="en-AU"/>
              </w:rPr>
              <w:t>SNssai</w:t>
            </w:r>
            <w:proofErr w:type="spellEnd"/>
          </w:p>
        </w:tc>
        <w:tc>
          <w:tcPr>
            <w:tcW w:w="708" w:type="dxa"/>
            <w:tcBorders>
              <w:top w:val="single" w:sz="12" w:space="0" w:color="auto"/>
              <w:bottom w:val="single" w:sz="12" w:space="0" w:color="auto"/>
            </w:tcBorders>
            <w:shd w:val="solid" w:color="FFFFFF" w:fill="auto"/>
          </w:tcPr>
          <w:p w14:paraId="44758528" w14:textId="77777777" w:rsidR="00A8394F" w:rsidRDefault="00A8394F" w:rsidP="004542BD">
            <w:pPr>
              <w:pStyle w:val="TAC"/>
              <w:rPr>
                <w:sz w:val="16"/>
                <w:szCs w:val="16"/>
              </w:rPr>
            </w:pPr>
            <w:r>
              <w:rPr>
                <w:sz w:val="16"/>
                <w:szCs w:val="16"/>
              </w:rPr>
              <w:t>16.4.0</w:t>
            </w:r>
          </w:p>
        </w:tc>
      </w:tr>
      <w:tr w:rsidR="001B4BDC" w14:paraId="1982D334" w14:textId="77777777" w:rsidTr="00330AC7">
        <w:tc>
          <w:tcPr>
            <w:tcW w:w="800" w:type="dxa"/>
            <w:tcBorders>
              <w:top w:val="single" w:sz="12" w:space="0" w:color="auto"/>
              <w:bottom w:val="single" w:sz="12" w:space="0" w:color="auto"/>
            </w:tcBorders>
            <w:shd w:val="solid" w:color="FFFFFF" w:fill="auto"/>
          </w:tcPr>
          <w:p w14:paraId="79D36631" w14:textId="77777777" w:rsidR="001B4BDC" w:rsidRDefault="001B4BDC"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3E045D9D" w14:textId="77777777" w:rsidR="001B4BDC" w:rsidRDefault="001B4BDC"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8881498" w14:textId="77777777" w:rsidR="001B4BDC" w:rsidRDefault="001B4BDC" w:rsidP="004542BD">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278AECC7" w14:textId="77777777" w:rsidR="001B4BDC" w:rsidRDefault="001B4BDC" w:rsidP="004542BD">
            <w:pPr>
              <w:pStyle w:val="TAL"/>
              <w:rPr>
                <w:sz w:val="16"/>
                <w:szCs w:val="16"/>
              </w:rPr>
            </w:pPr>
            <w:r>
              <w:rPr>
                <w:sz w:val="16"/>
                <w:szCs w:val="16"/>
              </w:rPr>
              <w:t>0084</w:t>
            </w:r>
          </w:p>
        </w:tc>
        <w:tc>
          <w:tcPr>
            <w:tcW w:w="425" w:type="dxa"/>
            <w:tcBorders>
              <w:top w:val="single" w:sz="12" w:space="0" w:color="auto"/>
              <w:bottom w:val="single" w:sz="12" w:space="0" w:color="auto"/>
            </w:tcBorders>
            <w:shd w:val="solid" w:color="FFFFFF" w:fill="auto"/>
          </w:tcPr>
          <w:p w14:paraId="17AA54CE" w14:textId="77777777" w:rsidR="001B4BDC" w:rsidRDefault="001B4BDC" w:rsidP="004542B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C841363" w14:textId="77777777" w:rsidR="001B4BDC" w:rsidRDefault="001B4BDC" w:rsidP="004542BD">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1E8B1C6" w14:textId="77777777" w:rsidR="001B4BDC" w:rsidRDefault="001B4BDC" w:rsidP="004542BD">
            <w:pPr>
              <w:pStyle w:val="TAL"/>
              <w:rPr>
                <w:snapToGrid w:val="0"/>
                <w:sz w:val="16"/>
                <w:szCs w:val="16"/>
                <w:lang w:val="en-AU"/>
              </w:rPr>
            </w:pPr>
            <w:r>
              <w:rPr>
                <w:snapToGrid w:val="0"/>
                <w:sz w:val="16"/>
                <w:szCs w:val="16"/>
                <w:lang w:val="en-AU"/>
              </w:rPr>
              <w:t xml:space="preserve">Update ManagedElement YANG </w:t>
            </w:r>
            <w:proofErr w:type="spellStart"/>
            <w:r>
              <w:rPr>
                <w:snapToGrid w:val="0"/>
                <w:sz w:val="16"/>
                <w:szCs w:val="16"/>
                <w:lang w:val="en-AU"/>
              </w:rPr>
              <w:t>moduel</w:t>
            </w:r>
            <w:proofErr w:type="spellEnd"/>
          </w:p>
        </w:tc>
        <w:tc>
          <w:tcPr>
            <w:tcW w:w="708" w:type="dxa"/>
            <w:tcBorders>
              <w:top w:val="single" w:sz="12" w:space="0" w:color="auto"/>
              <w:bottom w:val="single" w:sz="12" w:space="0" w:color="auto"/>
            </w:tcBorders>
            <w:shd w:val="solid" w:color="FFFFFF" w:fill="auto"/>
          </w:tcPr>
          <w:p w14:paraId="06F90007" w14:textId="77777777" w:rsidR="001B4BDC" w:rsidRDefault="001B4BDC" w:rsidP="004542BD">
            <w:pPr>
              <w:pStyle w:val="TAC"/>
              <w:rPr>
                <w:sz w:val="16"/>
                <w:szCs w:val="16"/>
              </w:rPr>
            </w:pPr>
            <w:r>
              <w:rPr>
                <w:sz w:val="16"/>
                <w:szCs w:val="16"/>
              </w:rPr>
              <w:t>16.4.0</w:t>
            </w:r>
          </w:p>
        </w:tc>
      </w:tr>
      <w:tr w:rsidR="00D1719E" w14:paraId="01BC88D4" w14:textId="77777777" w:rsidTr="00330AC7">
        <w:tc>
          <w:tcPr>
            <w:tcW w:w="800" w:type="dxa"/>
            <w:tcBorders>
              <w:top w:val="single" w:sz="12" w:space="0" w:color="auto"/>
              <w:bottom w:val="single" w:sz="12" w:space="0" w:color="auto"/>
            </w:tcBorders>
            <w:shd w:val="solid" w:color="FFFFFF" w:fill="auto"/>
          </w:tcPr>
          <w:p w14:paraId="4AED3061" w14:textId="77777777" w:rsidR="00D1719E" w:rsidRDefault="00D1719E" w:rsidP="004542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865E5D0" w14:textId="77777777" w:rsidR="00D1719E" w:rsidRDefault="00D1719E" w:rsidP="004542BD">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82E179B" w14:textId="77777777" w:rsidR="00D1719E" w:rsidRDefault="00D1719E" w:rsidP="004542BD">
            <w:pPr>
              <w:pStyle w:val="TAC"/>
              <w:rPr>
                <w:sz w:val="16"/>
                <w:szCs w:val="16"/>
              </w:rPr>
            </w:pPr>
            <w:r>
              <w:rPr>
                <w:sz w:val="16"/>
                <w:szCs w:val="16"/>
              </w:rPr>
              <w:t>SP-200596</w:t>
            </w:r>
          </w:p>
        </w:tc>
        <w:tc>
          <w:tcPr>
            <w:tcW w:w="567" w:type="dxa"/>
            <w:tcBorders>
              <w:top w:val="single" w:sz="12" w:space="0" w:color="auto"/>
              <w:bottom w:val="single" w:sz="12" w:space="0" w:color="auto"/>
            </w:tcBorders>
            <w:shd w:val="solid" w:color="FFFFFF" w:fill="auto"/>
          </w:tcPr>
          <w:p w14:paraId="2B4C743F" w14:textId="77777777" w:rsidR="00D1719E" w:rsidRDefault="00D1719E" w:rsidP="004542BD">
            <w:pPr>
              <w:pStyle w:val="TAL"/>
              <w:rPr>
                <w:sz w:val="16"/>
                <w:szCs w:val="16"/>
              </w:rPr>
            </w:pPr>
            <w:r>
              <w:rPr>
                <w:sz w:val="16"/>
                <w:szCs w:val="16"/>
              </w:rPr>
              <w:t>0085</w:t>
            </w:r>
          </w:p>
        </w:tc>
        <w:tc>
          <w:tcPr>
            <w:tcW w:w="425" w:type="dxa"/>
            <w:tcBorders>
              <w:top w:val="single" w:sz="12" w:space="0" w:color="auto"/>
              <w:bottom w:val="single" w:sz="12" w:space="0" w:color="auto"/>
            </w:tcBorders>
            <w:shd w:val="solid" w:color="FFFFFF" w:fill="auto"/>
          </w:tcPr>
          <w:p w14:paraId="2F144DAF" w14:textId="77777777" w:rsidR="00D1719E" w:rsidRDefault="00D1719E" w:rsidP="004542BD">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38F50047" w14:textId="77777777" w:rsidR="00D1719E" w:rsidRDefault="00D1719E" w:rsidP="004542BD">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A186522" w14:textId="77777777" w:rsidR="00D1719E" w:rsidRDefault="00D1719E" w:rsidP="004542BD">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Nrm</w:t>
            </w:r>
            <w:proofErr w:type="spellEnd"/>
            <w:r>
              <w:rPr>
                <w:snapToGrid w:val="0"/>
                <w:sz w:val="16"/>
                <w:szCs w:val="16"/>
                <w:lang w:val="en-AU"/>
              </w:rPr>
              <w:t xml:space="preserve"> YANG</w:t>
            </w:r>
          </w:p>
        </w:tc>
        <w:tc>
          <w:tcPr>
            <w:tcW w:w="708" w:type="dxa"/>
            <w:tcBorders>
              <w:top w:val="single" w:sz="12" w:space="0" w:color="auto"/>
              <w:bottom w:val="single" w:sz="12" w:space="0" w:color="auto"/>
            </w:tcBorders>
            <w:shd w:val="solid" w:color="FFFFFF" w:fill="auto"/>
          </w:tcPr>
          <w:p w14:paraId="04EC8BD1" w14:textId="77777777" w:rsidR="00D1719E" w:rsidRDefault="00D1719E" w:rsidP="004542BD">
            <w:pPr>
              <w:pStyle w:val="TAC"/>
              <w:rPr>
                <w:sz w:val="16"/>
                <w:szCs w:val="16"/>
              </w:rPr>
            </w:pPr>
            <w:r>
              <w:rPr>
                <w:sz w:val="16"/>
                <w:szCs w:val="16"/>
              </w:rPr>
              <w:t>16.4.0</w:t>
            </w:r>
          </w:p>
        </w:tc>
      </w:tr>
      <w:tr w:rsidR="00F1032B" w14:paraId="2E461C54" w14:textId="77777777" w:rsidTr="00330AC7">
        <w:tc>
          <w:tcPr>
            <w:tcW w:w="800" w:type="dxa"/>
            <w:tcBorders>
              <w:top w:val="single" w:sz="12" w:space="0" w:color="auto"/>
              <w:bottom w:val="single" w:sz="12" w:space="0" w:color="auto"/>
            </w:tcBorders>
            <w:shd w:val="solid" w:color="FFFFFF" w:fill="auto"/>
          </w:tcPr>
          <w:p w14:paraId="38D9CD76" w14:textId="77777777" w:rsidR="00F1032B" w:rsidRDefault="00F1032B" w:rsidP="00F1032B">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16ABF44D" w14:textId="77777777" w:rsidR="00F1032B" w:rsidRDefault="00F1032B" w:rsidP="00F1032B">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5DC7DC94" w14:textId="77777777" w:rsidR="00F1032B" w:rsidRDefault="00F1032B" w:rsidP="00F1032B">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5765F2DB" w14:textId="77777777" w:rsidR="00F1032B" w:rsidRDefault="00F1032B" w:rsidP="00F1032B">
            <w:pPr>
              <w:pStyle w:val="TAL"/>
              <w:rPr>
                <w:sz w:val="16"/>
                <w:szCs w:val="16"/>
              </w:rPr>
            </w:pPr>
            <w:r>
              <w:rPr>
                <w:sz w:val="16"/>
                <w:szCs w:val="16"/>
              </w:rPr>
              <w:t>0087</w:t>
            </w:r>
          </w:p>
        </w:tc>
        <w:tc>
          <w:tcPr>
            <w:tcW w:w="425" w:type="dxa"/>
            <w:tcBorders>
              <w:top w:val="single" w:sz="12" w:space="0" w:color="auto"/>
              <w:bottom w:val="single" w:sz="12" w:space="0" w:color="auto"/>
            </w:tcBorders>
            <w:shd w:val="solid" w:color="FFFFFF" w:fill="auto"/>
          </w:tcPr>
          <w:p w14:paraId="7D229445" w14:textId="77777777" w:rsidR="00F1032B" w:rsidRDefault="00F1032B" w:rsidP="00F1032B">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329F1DAB" w14:textId="77777777" w:rsidR="00F1032B" w:rsidRDefault="00F1032B" w:rsidP="00F1032B">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D41F3AD" w14:textId="77777777" w:rsidR="00F1032B" w:rsidRDefault="00F1032B" w:rsidP="00F1032B">
            <w:pPr>
              <w:pStyle w:val="TAL"/>
              <w:rPr>
                <w:snapToGrid w:val="0"/>
                <w:sz w:val="16"/>
                <w:szCs w:val="16"/>
                <w:lang w:val="en-AU"/>
              </w:rPr>
            </w:pPr>
            <w:r>
              <w:rPr>
                <w:snapToGrid w:val="0"/>
                <w:sz w:val="16"/>
                <w:szCs w:val="16"/>
                <w:lang w:val="en-AU"/>
              </w:rPr>
              <w:t>Update PM control fragment (OpenAPI definitions)</w:t>
            </w:r>
          </w:p>
        </w:tc>
        <w:tc>
          <w:tcPr>
            <w:tcW w:w="708" w:type="dxa"/>
            <w:tcBorders>
              <w:top w:val="single" w:sz="12" w:space="0" w:color="auto"/>
              <w:bottom w:val="single" w:sz="12" w:space="0" w:color="auto"/>
            </w:tcBorders>
            <w:shd w:val="solid" w:color="FFFFFF" w:fill="auto"/>
          </w:tcPr>
          <w:p w14:paraId="062E036D" w14:textId="77777777" w:rsidR="00F1032B" w:rsidRDefault="00F1032B" w:rsidP="00F1032B">
            <w:pPr>
              <w:pStyle w:val="TAC"/>
              <w:rPr>
                <w:sz w:val="16"/>
                <w:szCs w:val="16"/>
              </w:rPr>
            </w:pPr>
            <w:r>
              <w:rPr>
                <w:sz w:val="16"/>
                <w:szCs w:val="16"/>
              </w:rPr>
              <w:t>16.4.0</w:t>
            </w:r>
          </w:p>
        </w:tc>
      </w:tr>
      <w:tr w:rsidR="001E1E08" w14:paraId="129015ED" w14:textId="77777777" w:rsidTr="00330AC7">
        <w:tc>
          <w:tcPr>
            <w:tcW w:w="800" w:type="dxa"/>
            <w:tcBorders>
              <w:top w:val="single" w:sz="12" w:space="0" w:color="auto"/>
              <w:bottom w:val="single" w:sz="12" w:space="0" w:color="auto"/>
            </w:tcBorders>
            <w:shd w:val="solid" w:color="FFFFFF" w:fill="auto"/>
          </w:tcPr>
          <w:p w14:paraId="52B9910A" w14:textId="77777777" w:rsidR="001E1E08" w:rsidRDefault="001E1E08" w:rsidP="001E1E08">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33FE1442" w14:textId="77777777" w:rsidR="001E1E08" w:rsidRDefault="001E1E08" w:rsidP="001E1E08">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355C09D5" w14:textId="77777777" w:rsidR="001E1E08" w:rsidRDefault="001E1E08" w:rsidP="001E1E08">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26F212C3" w14:textId="77777777" w:rsidR="001E1E08" w:rsidRDefault="001E1E08" w:rsidP="001E1E08">
            <w:pPr>
              <w:pStyle w:val="TAL"/>
              <w:rPr>
                <w:sz w:val="16"/>
                <w:szCs w:val="16"/>
              </w:rPr>
            </w:pPr>
            <w:r>
              <w:rPr>
                <w:sz w:val="16"/>
                <w:szCs w:val="16"/>
              </w:rPr>
              <w:t>0088</w:t>
            </w:r>
          </w:p>
        </w:tc>
        <w:tc>
          <w:tcPr>
            <w:tcW w:w="425" w:type="dxa"/>
            <w:tcBorders>
              <w:top w:val="single" w:sz="12" w:space="0" w:color="auto"/>
              <w:bottom w:val="single" w:sz="12" w:space="0" w:color="auto"/>
            </w:tcBorders>
            <w:shd w:val="solid" w:color="FFFFFF" w:fill="auto"/>
          </w:tcPr>
          <w:p w14:paraId="2FC68946" w14:textId="77777777" w:rsidR="001E1E08" w:rsidRDefault="001E1E08" w:rsidP="001E1E0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E8D1260" w14:textId="77777777" w:rsidR="001E1E08" w:rsidRDefault="001E1E08" w:rsidP="001E1E08">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506E5CF" w14:textId="77777777" w:rsidR="001E1E08" w:rsidRDefault="001E1E08" w:rsidP="001E1E08">
            <w:pPr>
              <w:pStyle w:val="TAL"/>
              <w:rPr>
                <w:snapToGrid w:val="0"/>
                <w:sz w:val="16"/>
                <w:szCs w:val="16"/>
                <w:lang w:val="en-AU"/>
              </w:rPr>
            </w:pPr>
            <w:r>
              <w:rPr>
                <w:snapToGrid w:val="0"/>
                <w:sz w:val="16"/>
                <w:szCs w:val="16"/>
                <w:lang w:val="en-AU"/>
              </w:rPr>
              <w:t xml:space="preserve">Clarify usage of the </w:t>
            </w:r>
            <w:proofErr w:type="spellStart"/>
            <w:r>
              <w:rPr>
                <w:snapToGrid w:val="0"/>
                <w:sz w:val="16"/>
                <w:szCs w:val="16"/>
                <w:lang w:val="en-AU"/>
              </w:rPr>
              <w:t>VsDataContainer</w:t>
            </w:r>
            <w:proofErr w:type="spellEnd"/>
            <w:r>
              <w:rPr>
                <w:snapToGrid w:val="0"/>
                <w:sz w:val="16"/>
                <w:szCs w:val="16"/>
                <w:lang w:val="en-AU"/>
              </w:rPr>
              <w:t xml:space="preserve"> (OpenAPI definitions)</w:t>
            </w:r>
          </w:p>
        </w:tc>
        <w:tc>
          <w:tcPr>
            <w:tcW w:w="708" w:type="dxa"/>
            <w:tcBorders>
              <w:top w:val="single" w:sz="12" w:space="0" w:color="auto"/>
              <w:bottom w:val="single" w:sz="12" w:space="0" w:color="auto"/>
            </w:tcBorders>
            <w:shd w:val="solid" w:color="FFFFFF" w:fill="auto"/>
          </w:tcPr>
          <w:p w14:paraId="64AB16A1" w14:textId="77777777" w:rsidR="001E1E08" w:rsidRDefault="001E1E08" w:rsidP="001E1E08">
            <w:pPr>
              <w:pStyle w:val="TAC"/>
              <w:rPr>
                <w:sz w:val="16"/>
                <w:szCs w:val="16"/>
              </w:rPr>
            </w:pPr>
            <w:r>
              <w:rPr>
                <w:sz w:val="16"/>
                <w:szCs w:val="16"/>
              </w:rPr>
              <w:t>16.4.0</w:t>
            </w:r>
          </w:p>
        </w:tc>
      </w:tr>
      <w:tr w:rsidR="00982B08" w14:paraId="2C9CF57B" w14:textId="77777777" w:rsidTr="00330AC7">
        <w:tc>
          <w:tcPr>
            <w:tcW w:w="800" w:type="dxa"/>
            <w:tcBorders>
              <w:top w:val="single" w:sz="12" w:space="0" w:color="auto"/>
              <w:bottom w:val="single" w:sz="12" w:space="0" w:color="auto"/>
            </w:tcBorders>
            <w:shd w:val="solid" w:color="FFFFFF" w:fill="auto"/>
          </w:tcPr>
          <w:p w14:paraId="3CA5ED1B" w14:textId="77777777" w:rsidR="00982B08" w:rsidRDefault="00982B08" w:rsidP="001E1E08">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4485EDA4" w14:textId="77777777" w:rsidR="00982B08" w:rsidRDefault="00982B08" w:rsidP="001E1E08">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60FA7555" w14:textId="77777777" w:rsidR="00982B08" w:rsidRDefault="00982B08" w:rsidP="001E1E08">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03742609" w14:textId="77777777" w:rsidR="00982B08" w:rsidRDefault="00982B08" w:rsidP="001E1E08">
            <w:pPr>
              <w:pStyle w:val="TAL"/>
              <w:rPr>
                <w:sz w:val="16"/>
                <w:szCs w:val="16"/>
              </w:rPr>
            </w:pPr>
            <w:r>
              <w:rPr>
                <w:sz w:val="16"/>
                <w:szCs w:val="16"/>
              </w:rPr>
              <w:t>0089</w:t>
            </w:r>
          </w:p>
        </w:tc>
        <w:tc>
          <w:tcPr>
            <w:tcW w:w="425" w:type="dxa"/>
            <w:tcBorders>
              <w:top w:val="single" w:sz="12" w:space="0" w:color="auto"/>
              <w:bottom w:val="single" w:sz="12" w:space="0" w:color="auto"/>
            </w:tcBorders>
            <w:shd w:val="solid" w:color="FFFFFF" w:fill="auto"/>
          </w:tcPr>
          <w:p w14:paraId="19E3C6D1" w14:textId="77777777" w:rsidR="00982B08" w:rsidRDefault="00982B08" w:rsidP="001E1E0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24F0575" w14:textId="77777777" w:rsidR="00982B08" w:rsidRDefault="00982B08" w:rsidP="001E1E08">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C9148EC" w14:textId="77777777" w:rsidR="00982B08" w:rsidRDefault="00982B08" w:rsidP="001E1E08">
            <w:pPr>
              <w:pStyle w:val="TAL"/>
              <w:rPr>
                <w:snapToGrid w:val="0"/>
                <w:sz w:val="16"/>
                <w:szCs w:val="16"/>
                <w:lang w:val="en-AU"/>
              </w:rPr>
            </w:pPr>
            <w:r>
              <w:rPr>
                <w:snapToGrid w:val="0"/>
                <w:sz w:val="16"/>
                <w:szCs w:val="16"/>
                <w:lang w:val="en-AU"/>
              </w:rPr>
              <w:t>Add common data definitions (OpenAPI definitions)</w:t>
            </w:r>
          </w:p>
        </w:tc>
        <w:tc>
          <w:tcPr>
            <w:tcW w:w="708" w:type="dxa"/>
            <w:tcBorders>
              <w:top w:val="single" w:sz="12" w:space="0" w:color="auto"/>
              <w:bottom w:val="single" w:sz="12" w:space="0" w:color="auto"/>
            </w:tcBorders>
            <w:shd w:val="solid" w:color="FFFFFF" w:fill="auto"/>
          </w:tcPr>
          <w:p w14:paraId="2CA76365" w14:textId="77777777" w:rsidR="00982B08" w:rsidRDefault="00982B08" w:rsidP="001E1E08">
            <w:pPr>
              <w:pStyle w:val="TAC"/>
              <w:rPr>
                <w:sz w:val="16"/>
                <w:szCs w:val="16"/>
              </w:rPr>
            </w:pPr>
            <w:r>
              <w:rPr>
                <w:sz w:val="16"/>
                <w:szCs w:val="16"/>
              </w:rPr>
              <w:t>16.4.0</w:t>
            </w:r>
          </w:p>
        </w:tc>
      </w:tr>
      <w:tr w:rsidR="00E47F92" w14:paraId="308A822F" w14:textId="77777777" w:rsidTr="00330AC7">
        <w:tc>
          <w:tcPr>
            <w:tcW w:w="800" w:type="dxa"/>
            <w:tcBorders>
              <w:top w:val="single" w:sz="12" w:space="0" w:color="auto"/>
              <w:bottom w:val="single" w:sz="12" w:space="0" w:color="auto"/>
            </w:tcBorders>
            <w:shd w:val="solid" w:color="FFFFFF" w:fill="auto"/>
          </w:tcPr>
          <w:p w14:paraId="1C8236B8" w14:textId="77777777" w:rsidR="00E47F92" w:rsidRDefault="00E47F92" w:rsidP="001E1E08">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4A79EBD0" w14:textId="77777777" w:rsidR="00E47F92" w:rsidRDefault="00E47F92" w:rsidP="001E1E08">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42586287" w14:textId="77777777" w:rsidR="00E47F92" w:rsidRDefault="00E47F92" w:rsidP="001E1E08">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53C8B852" w14:textId="77777777" w:rsidR="00E47F92" w:rsidRDefault="00E47F92" w:rsidP="001E1E08">
            <w:pPr>
              <w:pStyle w:val="TAL"/>
              <w:rPr>
                <w:sz w:val="16"/>
                <w:szCs w:val="16"/>
              </w:rPr>
            </w:pPr>
            <w:r>
              <w:rPr>
                <w:sz w:val="16"/>
                <w:szCs w:val="16"/>
              </w:rPr>
              <w:t>0091</w:t>
            </w:r>
          </w:p>
        </w:tc>
        <w:tc>
          <w:tcPr>
            <w:tcW w:w="425" w:type="dxa"/>
            <w:tcBorders>
              <w:top w:val="single" w:sz="12" w:space="0" w:color="auto"/>
              <w:bottom w:val="single" w:sz="12" w:space="0" w:color="auto"/>
            </w:tcBorders>
            <w:shd w:val="solid" w:color="FFFFFF" w:fill="auto"/>
          </w:tcPr>
          <w:p w14:paraId="5654157A" w14:textId="77777777" w:rsidR="00E47F92" w:rsidRDefault="00E47F92" w:rsidP="001E1E0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2C8D48A" w14:textId="77777777" w:rsidR="00E47F92" w:rsidRDefault="00E47F92" w:rsidP="001E1E08">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D8EAF91" w14:textId="77777777" w:rsidR="00E47F92" w:rsidRDefault="00E47F92" w:rsidP="001E1E08">
            <w:pPr>
              <w:pStyle w:val="TAL"/>
              <w:rPr>
                <w:snapToGrid w:val="0"/>
                <w:sz w:val="16"/>
                <w:szCs w:val="16"/>
                <w:lang w:val="en-AU"/>
              </w:rPr>
            </w:pPr>
            <w:r>
              <w:rPr>
                <w:snapToGrid w:val="0"/>
                <w:sz w:val="16"/>
                <w:szCs w:val="16"/>
                <w:lang w:val="en-AU"/>
              </w:rPr>
              <w:t>Update FM control fragment (YANG definitions)</w:t>
            </w:r>
          </w:p>
        </w:tc>
        <w:tc>
          <w:tcPr>
            <w:tcW w:w="708" w:type="dxa"/>
            <w:tcBorders>
              <w:top w:val="single" w:sz="12" w:space="0" w:color="auto"/>
              <w:bottom w:val="single" w:sz="12" w:space="0" w:color="auto"/>
            </w:tcBorders>
            <w:shd w:val="solid" w:color="FFFFFF" w:fill="auto"/>
          </w:tcPr>
          <w:p w14:paraId="05F203DA" w14:textId="77777777" w:rsidR="00E47F92" w:rsidRDefault="00E47F92" w:rsidP="001E1E08">
            <w:pPr>
              <w:pStyle w:val="TAC"/>
              <w:rPr>
                <w:sz w:val="16"/>
                <w:szCs w:val="16"/>
              </w:rPr>
            </w:pPr>
            <w:r>
              <w:rPr>
                <w:sz w:val="16"/>
                <w:szCs w:val="16"/>
              </w:rPr>
              <w:t>16.4.0</w:t>
            </w:r>
          </w:p>
        </w:tc>
      </w:tr>
      <w:tr w:rsidR="00681C97" w14:paraId="1AAA9D42" w14:textId="77777777" w:rsidTr="00330AC7">
        <w:tc>
          <w:tcPr>
            <w:tcW w:w="800" w:type="dxa"/>
            <w:tcBorders>
              <w:top w:val="single" w:sz="12" w:space="0" w:color="auto"/>
              <w:bottom w:val="single" w:sz="12" w:space="0" w:color="auto"/>
            </w:tcBorders>
            <w:shd w:val="solid" w:color="FFFFFF" w:fill="auto"/>
          </w:tcPr>
          <w:p w14:paraId="4CB1238F" w14:textId="77777777" w:rsidR="00681C97" w:rsidRDefault="00681C97" w:rsidP="001E1E08">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42AE00A9" w14:textId="77777777" w:rsidR="00681C97" w:rsidRDefault="00681C97" w:rsidP="001E1E08">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285C39D3" w14:textId="77777777" w:rsidR="00681C97" w:rsidRDefault="00681C97" w:rsidP="001E1E08">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752312BD" w14:textId="77777777" w:rsidR="00681C97" w:rsidRDefault="00681C97" w:rsidP="001E1E08">
            <w:pPr>
              <w:pStyle w:val="TAL"/>
              <w:rPr>
                <w:sz w:val="16"/>
                <w:szCs w:val="16"/>
              </w:rPr>
            </w:pPr>
            <w:r>
              <w:rPr>
                <w:sz w:val="16"/>
                <w:szCs w:val="16"/>
              </w:rPr>
              <w:t>0092</w:t>
            </w:r>
          </w:p>
        </w:tc>
        <w:tc>
          <w:tcPr>
            <w:tcW w:w="425" w:type="dxa"/>
            <w:tcBorders>
              <w:top w:val="single" w:sz="12" w:space="0" w:color="auto"/>
              <w:bottom w:val="single" w:sz="12" w:space="0" w:color="auto"/>
            </w:tcBorders>
            <w:shd w:val="solid" w:color="FFFFFF" w:fill="auto"/>
          </w:tcPr>
          <w:p w14:paraId="5D92DA9D" w14:textId="77777777" w:rsidR="00681C97" w:rsidRDefault="00681C97" w:rsidP="001E1E0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5D99FE9" w14:textId="77777777" w:rsidR="00681C97" w:rsidRDefault="00681C97" w:rsidP="001E1E08">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8D8968B" w14:textId="77777777" w:rsidR="00681C97" w:rsidRDefault="00681C97" w:rsidP="001E1E08">
            <w:pPr>
              <w:pStyle w:val="TAL"/>
              <w:rPr>
                <w:snapToGrid w:val="0"/>
                <w:sz w:val="16"/>
                <w:szCs w:val="16"/>
                <w:lang w:val="en-AU"/>
              </w:rPr>
            </w:pPr>
            <w:r>
              <w:rPr>
                <w:snapToGrid w:val="0"/>
                <w:sz w:val="16"/>
                <w:szCs w:val="16"/>
                <w:lang w:val="en-AU"/>
              </w:rPr>
              <w:t>Update PM Control fragment (YANG definitions)</w:t>
            </w:r>
          </w:p>
        </w:tc>
        <w:tc>
          <w:tcPr>
            <w:tcW w:w="708" w:type="dxa"/>
            <w:tcBorders>
              <w:top w:val="single" w:sz="12" w:space="0" w:color="auto"/>
              <w:bottom w:val="single" w:sz="12" w:space="0" w:color="auto"/>
            </w:tcBorders>
            <w:shd w:val="solid" w:color="FFFFFF" w:fill="auto"/>
          </w:tcPr>
          <w:p w14:paraId="581437B9" w14:textId="77777777" w:rsidR="00681C97" w:rsidRDefault="00681C97" w:rsidP="001E1E08">
            <w:pPr>
              <w:pStyle w:val="TAC"/>
              <w:rPr>
                <w:sz w:val="16"/>
                <w:szCs w:val="16"/>
              </w:rPr>
            </w:pPr>
            <w:r>
              <w:rPr>
                <w:sz w:val="16"/>
                <w:szCs w:val="16"/>
              </w:rPr>
              <w:t>16.4.0</w:t>
            </w:r>
          </w:p>
        </w:tc>
      </w:tr>
      <w:tr w:rsidR="008929DE" w14:paraId="368BF50B" w14:textId="77777777" w:rsidTr="00DA284F">
        <w:tc>
          <w:tcPr>
            <w:tcW w:w="800" w:type="dxa"/>
            <w:tcBorders>
              <w:top w:val="single" w:sz="12" w:space="0" w:color="auto"/>
              <w:bottom w:val="single" w:sz="12" w:space="0" w:color="auto"/>
            </w:tcBorders>
            <w:shd w:val="solid" w:color="FFFFFF" w:fill="auto"/>
          </w:tcPr>
          <w:p w14:paraId="1E5FB9C8" w14:textId="77777777" w:rsidR="008929DE" w:rsidRDefault="008929DE" w:rsidP="008929DE">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5966E819" w14:textId="77777777" w:rsidR="008929DE" w:rsidRDefault="008929DE" w:rsidP="008929DE">
            <w:pPr>
              <w:pStyle w:val="TAC"/>
              <w:rPr>
                <w:sz w:val="16"/>
                <w:szCs w:val="16"/>
              </w:rPr>
            </w:pPr>
            <w:r>
              <w:rPr>
                <w:sz w:val="16"/>
                <w:szCs w:val="16"/>
              </w:rPr>
              <w:t>SA#88E</w:t>
            </w:r>
          </w:p>
        </w:tc>
        <w:tc>
          <w:tcPr>
            <w:tcW w:w="1094" w:type="dxa"/>
            <w:tcBorders>
              <w:top w:val="single" w:sz="12" w:space="0" w:color="auto"/>
              <w:bottom w:val="single" w:sz="12" w:space="0" w:color="auto"/>
            </w:tcBorders>
            <w:shd w:val="solid" w:color="FFFFFF" w:fill="auto"/>
          </w:tcPr>
          <w:p w14:paraId="5BE2FAFF" w14:textId="77777777" w:rsidR="008929DE" w:rsidRDefault="008929DE" w:rsidP="008929DE">
            <w:pPr>
              <w:pStyle w:val="TAC"/>
              <w:rPr>
                <w:sz w:val="16"/>
                <w:szCs w:val="16"/>
              </w:rPr>
            </w:pPr>
            <w:r>
              <w:rPr>
                <w:sz w:val="16"/>
                <w:szCs w:val="16"/>
              </w:rPr>
              <w:t>SP-200490</w:t>
            </w:r>
          </w:p>
        </w:tc>
        <w:tc>
          <w:tcPr>
            <w:tcW w:w="567" w:type="dxa"/>
            <w:tcBorders>
              <w:top w:val="single" w:sz="12" w:space="0" w:color="auto"/>
              <w:bottom w:val="single" w:sz="12" w:space="0" w:color="auto"/>
            </w:tcBorders>
            <w:shd w:val="solid" w:color="FFFFFF" w:fill="auto"/>
          </w:tcPr>
          <w:p w14:paraId="2DC3E267" w14:textId="77777777" w:rsidR="008929DE" w:rsidRDefault="008929DE" w:rsidP="008929DE">
            <w:pPr>
              <w:pStyle w:val="TAL"/>
              <w:rPr>
                <w:sz w:val="16"/>
                <w:szCs w:val="16"/>
              </w:rPr>
            </w:pPr>
            <w:r>
              <w:rPr>
                <w:sz w:val="16"/>
                <w:szCs w:val="16"/>
              </w:rPr>
              <w:t>0093</w:t>
            </w:r>
          </w:p>
        </w:tc>
        <w:tc>
          <w:tcPr>
            <w:tcW w:w="425" w:type="dxa"/>
            <w:tcBorders>
              <w:top w:val="single" w:sz="12" w:space="0" w:color="auto"/>
              <w:bottom w:val="single" w:sz="12" w:space="0" w:color="auto"/>
            </w:tcBorders>
            <w:shd w:val="solid" w:color="FFFFFF" w:fill="auto"/>
          </w:tcPr>
          <w:p w14:paraId="4ED1541F" w14:textId="77777777" w:rsidR="008929DE" w:rsidRDefault="008929DE" w:rsidP="008929D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F9506C6" w14:textId="77777777" w:rsidR="008929DE" w:rsidRDefault="008929DE" w:rsidP="008929D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331A7C8" w14:textId="77777777" w:rsidR="008929DE" w:rsidRDefault="008929DE" w:rsidP="008929DE">
            <w:pPr>
              <w:pStyle w:val="TAL"/>
              <w:rPr>
                <w:snapToGrid w:val="0"/>
                <w:sz w:val="16"/>
                <w:szCs w:val="16"/>
                <w:lang w:val="en-AU"/>
              </w:rPr>
            </w:pPr>
            <w:r>
              <w:rPr>
                <w:snapToGrid w:val="0"/>
                <w:sz w:val="16"/>
                <w:szCs w:val="16"/>
                <w:lang w:val="en-AU"/>
              </w:rPr>
              <w:t xml:space="preserve">Correct </w:t>
            </w:r>
            <w:proofErr w:type="spellStart"/>
            <w:r>
              <w:rPr>
                <w:snapToGrid w:val="0"/>
                <w:sz w:val="16"/>
                <w:szCs w:val="16"/>
                <w:lang w:val="en-AU"/>
              </w:rPr>
              <w:t>genericNRM</w:t>
            </w:r>
            <w:proofErr w:type="spellEnd"/>
            <w:r>
              <w:rPr>
                <w:snapToGrid w:val="0"/>
                <w:sz w:val="16"/>
                <w:szCs w:val="16"/>
                <w:lang w:val="en-AU"/>
              </w:rPr>
              <w:t xml:space="preserve"> definition in XML solution</w:t>
            </w:r>
          </w:p>
        </w:tc>
        <w:tc>
          <w:tcPr>
            <w:tcW w:w="708" w:type="dxa"/>
            <w:tcBorders>
              <w:top w:val="single" w:sz="12" w:space="0" w:color="auto"/>
              <w:bottom w:val="single" w:sz="12" w:space="0" w:color="auto"/>
            </w:tcBorders>
            <w:shd w:val="solid" w:color="FFFFFF" w:fill="auto"/>
          </w:tcPr>
          <w:p w14:paraId="42FE72EE" w14:textId="77777777" w:rsidR="008929DE" w:rsidRDefault="008929DE" w:rsidP="008929DE">
            <w:pPr>
              <w:pStyle w:val="TAC"/>
              <w:rPr>
                <w:sz w:val="16"/>
                <w:szCs w:val="16"/>
              </w:rPr>
            </w:pPr>
            <w:r>
              <w:rPr>
                <w:sz w:val="16"/>
                <w:szCs w:val="16"/>
              </w:rPr>
              <w:t>16.4.0</w:t>
            </w:r>
          </w:p>
        </w:tc>
      </w:tr>
      <w:tr w:rsidR="00CE4A3B" w14:paraId="1D444B10" w14:textId="77777777" w:rsidTr="00DA284F">
        <w:tc>
          <w:tcPr>
            <w:tcW w:w="800" w:type="dxa"/>
            <w:tcBorders>
              <w:top w:val="single" w:sz="12" w:space="0" w:color="auto"/>
              <w:bottom w:val="single" w:sz="12" w:space="0" w:color="auto"/>
            </w:tcBorders>
            <w:shd w:val="solid" w:color="FFFFFF" w:fill="auto"/>
          </w:tcPr>
          <w:p w14:paraId="32448602" w14:textId="77777777" w:rsidR="00CE4A3B" w:rsidRDefault="00CE4A3B" w:rsidP="008929DE">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09D5BA7F" w14:textId="77777777" w:rsidR="00CE4A3B" w:rsidRDefault="00CE4A3B" w:rsidP="008929DE">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67603D5A" w14:textId="77777777" w:rsidR="00CE4A3B" w:rsidRDefault="00CE4A3B" w:rsidP="008929DE">
            <w:pPr>
              <w:pStyle w:val="TAC"/>
              <w:rPr>
                <w:sz w:val="16"/>
                <w:szCs w:val="16"/>
              </w:rPr>
            </w:pPr>
            <w:r>
              <w:rPr>
                <w:sz w:val="16"/>
                <w:szCs w:val="16"/>
              </w:rPr>
              <w:t>SP-200729</w:t>
            </w:r>
          </w:p>
        </w:tc>
        <w:tc>
          <w:tcPr>
            <w:tcW w:w="567" w:type="dxa"/>
            <w:tcBorders>
              <w:top w:val="single" w:sz="12" w:space="0" w:color="auto"/>
              <w:bottom w:val="single" w:sz="12" w:space="0" w:color="auto"/>
            </w:tcBorders>
            <w:shd w:val="solid" w:color="FFFFFF" w:fill="auto"/>
          </w:tcPr>
          <w:p w14:paraId="721E8DC5" w14:textId="77777777" w:rsidR="00CE4A3B" w:rsidRDefault="00CE4A3B" w:rsidP="008929DE">
            <w:pPr>
              <w:pStyle w:val="TAL"/>
              <w:rPr>
                <w:sz w:val="16"/>
                <w:szCs w:val="16"/>
              </w:rPr>
            </w:pPr>
            <w:r>
              <w:rPr>
                <w:sz w:val="16"/>
                <w:szCs w:val="16"/>
              </w:rPr>
              <w:t>0095</w:t>
            </w:r>
          </w:p>
        </w:tc>
        <w:tc>
          <w:tcPr>
            <w:tcW w:w="425" w:type="dxa"/>
            <w:tcBorders>
              <w:top w:val="single" w:sz="12" w:space="0" w:color="auto"/>
              <w:bottom w:val="single" w:sz="12" w:space="0" w:color="auto"/>
            </w:tcBorders>
            <w:shd w:val="solid" w:color="FFFFFF" w:fill="auto"/>
          </w:tcPr>
          <w:p w14:paraId="1931A3DF" w14:textId="77777777" w:rsidR="00CE4A3B" w:rsidRDefault="00CE4A3B" w:rsidP="008929D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0686BAB" w14:textId="77777777" w:rsidR="00CE4A3B" w:rsidRDefault="00CE4A3B" w:rsidP="008929D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0F747CD" w14:textId="77777777" w:rsidR="00CE4A3B" w:rsidRDefault="00CE4A3B" w:rsidP="008929DE">
            <w:pPr>
              <w:pStyle w:val="TAL"/>
              <w:rPr>
                <w:snapToGrid w:val="0"/>
                <w:sz w:val="16"/>
                <w:szCs w:val="16"/>
                <w:lang w:val="en-AU"/>
              </w:rPr>
            </w:pPr>
            <w:r>
              <w:rPr>
                <w:snapToGrid w:val="0"/>
                <w:sz w:val="16"/>
                <w:szCs w:val="16"/>
                <w:lang w:val="en-AU"/>
              </w:rPr>
              <w:t>Correction of YANG errors</w:t>
            </w:r>
          </w:p>
        </w:tc>
        <w:tc>
          <w:tcPr>
            <w:tcW w:w="708" w:type="dxa"/>
            <w:tcBorders>
              <w:top w:val="single" w:sz="12" w:space="0" w:color="auto"/>
              <w:bottom w:val="single" w:sz="12" w:space="0" w:color="auto"/>
            </w:tcBorders>
            <w:shd w:val="solid" w:color="FFFFFF" w:fill="auto"/>
          </w:tcPr>
          <w:p w14:paraId="098A64A9" w14:textId="77777777" w:rsidR="00CE4A3B" w:rsidRDefault="00CE4A3B" w:rsidP="008929DE">
            <w:pPr>
              <w:pStyle w:val="TAC"/>
              <w:rPr>
                <w:sz w:val="16"/>
                <w:szCs w:val="16"/>
              </w:rPr>
            </w:pPr>
            <w:r>
              <w:rPr>
                <w:sz w:val="16"/>
                <w:szCs w:val="16"/>
              </w:rPr>
              <w:t>16.5.0</w:t>
            </w:r>
          </w:p>
        </w:tc>
      </w:tr>
      <w:tr w:rsidR="001B3838" w14:paraId="361E9340" w14:textId="77777777" w:rsidTr="00DA284F">
        <w:tc>
          <w:tcPr>
            <w:tcW w:w="800" w:type="dxa"/>
            <w:tcBorders>
              <w:top w:val="single" w:sz="12" w:space="0" w:color="auto"/>
              <w:bottom w:val="single" w:sz="12" w:space="0" w:color="auto"/>
            </w:tcBorders>
            <w:shd w:val="solid" w:color="FFFFFF" w:fill="auto"/>
          </w:tcPr>
          <w:p w14:paraId="600069F8" w14:textId="77777777" w:rsidR="001B3838" w:rsidRDefault="001B3838" w:rsidP="008929DE">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0AEE420A" w14:textId="77777777" w:rsidR="001B3838" w:rsidRDefault="001B3838" w:rsidP="008929DE">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71681F2B" w14:textId="77777777" w:rsidR="001B3838" w:rsidRDefault="001B3838" w:rsidP="008929DE">
            <w:pPr>
              <w:pStyle w:val="TAC"/>
              <w:rPr>
                <w:sz w:val="16"/>
                <w:szCs w:val="16"/>
              </w:rPr>
            </w:pPr>
            <w:r>
              <w:rPr>
                <w:sz w:val="16"/>
                <w:szCs w:val="16"/>
              </w:rPr>
              <w:t>SP-200727</w:t>
            </w:r>
          </w:p>
        </w:tc>
        <w:tc>
          <w:tcPr>
            <w:tcW w:w="567" w:type="dxa"/>
            <w:tcBorders>
              <w:top w:val="single" w:sz="12" w:space="0" w:color="auto"/>
              <w:bottom w:val="single" w:sz="12" w:space="0" w:color="auto"/>
            </w:tcBorders>
            <w:shd w:val="solid" w:color="FFFFFF" w:fill="auto"/>
          </w:tcPr>
          <w:p w14:paraId="4280B4E6" w14:textId="77777777" w:rsidR="001B3838" w:rsidRDefault="001B3838" w:rsidP="008929DE">
            <w:pPr>
              <w:pStyle w:val="TAL"/>
              <w:rPr>
                <w:sz w:val="16"/>
                <w:szCs w:val="16"/>
              </w:rPr>
            </w:pPr>
            <w:r>
              <w:rPr>
                <w:sz w:val="16"/>
                <w:szCs w:val="16"/>
              </w:rPr>
              <w:t>0101</w:t>
            </w:r>
          </w:p>
        </w:tc>
        <w:tc>
          <w:tcPr>
            <w:tcW w:w="425" w:type="dxa"/>
            <w:tcBorders>
              <w:top w:val="single" w:sz="12" w:space="0" w:color="auto"/>
              <w:bottom w:val="single" w:sz="12" w:space="0" w:color="auto"/>
            </w:tcBorders>
            <w:shd w:val="solid" w:color="FFFFFF" w:fill="auto"/>
          </w:tcPr>
          <w:p w14:paraId="5EA8B431" w14:textId="77777777" w:rsidR="001B3838" w:rsidRDefault="001B3838" w:rsidP="008929D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0915B770" w14:textId="77777777" w:rsidR="001B3838" w:rsidRDefault="001B3838" w:rsidP="008929DE">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212AEBED" w14:textId="77777777" w:rsidR="001B3838" w:rsidRDefault="001B3838" w:rsidP="008929DE">
            <w:pPr>
              <w:pStyle w:val="TAL"/>
              <w:rPr>
                <w:snapToGrid w:val="0"/>
                <w:sz w:val="16"/>
                <w:szCs w:val="16"/>
                <w:lang w:val="en-AU"/>
              </w:rPr>
            </w:pPr>
            <w:r>
              <w:rPr>
                <w:snapToGrid w:val="0"/>
                <w:sz w:val="16"/>
                <w:szCs w:val="16"/>
                <w:lang w:val="en-AU"/>
              </w:rPr>
              <w:t>Clean-up definitions and references</w:t>
            </w:r>
          </w:p>
        </w:tc>
        <w:tc>
          <w:tcPr>
            <w:tcW w:w="708" w:type="dxa"/>
            <w:tcBorders>
              <w:top w:val="single" w:sz="12" w:space="0" w:color="auto"/>
              <w:bottom w:val="single" w:sz="12" w:space="0" w:color="auto"/>
            </w:tcBorders>
            <w:shd w:val="solid" w:color="FFFFFF" w:fill="auto"/>
          </w:tcPr>
          <w:p w14:paraId="06A9AB55" w14:textId="77777777" w:rsidR="001B3838" w:rsidRDefault="001B3838" w:rsidP="008929DE">
            <w:pPr>
              <w:pStyle w:val="TAC"/>
              <w:rPr>
                <w:sz w:val="16"/>
                <w:szCs w:val="16"/>
              </w:rPr>
            </w:pPr>
            <w:r>
              <w:rPr>
                <w:sz w:val="16"/>
                <w:szCs w:val="16"/>
              </w:rPr>
              <w:t>16.5.0</w:t>
            </w:r>
          </w:p>
        </w:tc>
      </w:tr>
      <w:tr w:rsidR="004506FC" w14:paraId="78F6E4D4" w14:textId="77777777" w:rsidTr="00DA284F">
        <w:tc>
          <w:tcPr>
            <w:tcW w:w="800" w:type="dxa"/>
            <w:tcBorders>
              <w:top w:val="single" w:sz="12" w:space="0" w:color="auto"/>
              <w:bottom w:val="single" w:sz="12" w:space="0" w:color="auto"/>
            </w:tcBorders>
            <w:shd w:val="solid" w:color="FFFFFF" w:fill="auto"/>
          </w:tcPr>
          <w:p w14:paraId="4E03E101" w14:textId="77777777" w:rsidR="004506FC" w:rsidRDefault="004506FC" w:rsidP="004506FC">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05DBCCA4" w14:textId="77777777" w:rsidR="004506FC" w:rsidRDefault="004506FC" w:rsidP="004506FC">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5C466AEC" w14:textId="77777777" w:rsidR="004506FC" w:rsidRDefault="004506FC" w:rsidP="004506FC">
            <w:pPr>
              <w:pStyle w:val="TAC"/>
              <w:rPr>
                <w:sz w:val="16"/>
                <w:szCs w:val="16"/>
              </w:rPr>
            </w:pPr>
            <w:r>
              <w:rPr>
                <w:sz w:val="16"/>
                <w:szCs w:val="16"/>
              </w:rPr>
              <w:t>SP-200729</w:t>
            </w:r>
          </w:p>
        </w:tc>
        <w:tc>
          <w:tcPr>
            <w:tcW w:w="567" w:type="dxa"/>
            <w:tcBorders>
              <w:top w:val="single" w:sz="12" w:space="0" w:color="auto"/>
              <w:bottom w:val="single" w:sz="12" w:space="0" w:color="auto"/>
            </w:tcBorders>
            <w:shd w:val="solid" w:color="FFFFFF" w:fill="auto"/>
          </w:tcPr>
          <w:p w14:paraId="1480B42E" w14:textId="77777777" w:rsidR="004506FC" w:rsidRDefault="004506FC" w:rsidP="004506FC">
            <w:pPr>
              <w:pStyle w:val="TAL"/>
              <w:rPr>
                <w:sz w:val="16"/>
                <w:szCs w:val="16"/>
              </w:rPr>
            </w:pPr>
            <w:r>
              <w:rPr>
                <w:sz w:val="16"/>
                <w:szCs w:val="16"/>
              </w:rPr>
              <w:t>0102</w:t>
            </w:r>
          </w:p>
        </w:tc>
        <w:tc>
          <w:tcPr>
            <w:tcW w:w="425" w:type="dxa"/>
            <w:tcBorders>
              <w:top w:val="single" w:sz="12" w:space="0" w:color="auto"/>
              <w:bottom w:val="single" w:sz="12" w:space="0" w:color="auto"/>
            </w:tcBorders>
            <w:shd w:val="solid" w:color="FFFFFF" w:fill="auto"/>
          </w:tcPr>
          <w:p w14:paraId="288D1763" w14:textId="77777777" w:rsidR="004506FC" w:rsidRDefault="004506FC" w:rsidP="004506FC">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7C7002A" w14:textId="77777777" w:rsidR="004506FC" w:rsidRDefault="004506FC" w:rsidP="004506FC">
            <w:pPr>
              <w:pStyle w:val="TAC"/>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385E24DF" w14:textId="77777777" w:rsidR="004506FC" w:rsidRDefault="004506FC" w:rsidP="004506FC">
            <w:pPr>
              <w:pStyle w:val="TAL"/>
              <w:rPr>
                <w:snapToGrid w:val="0"/>
                <w:sz w:val="16"/>
                <w:szCs w:val="16"/>
                <w:lang w:val="en-AU"/>
              </w:rPr>
            </w:pPr>
            <w:r>
              <w:rPr>
                <w:snapToGrid w:val="0"/>
                <w:sz w:val="16"/>
                <w:szCs w:val="16"/>
                <w:lang w:val="en-AU"/>
              </w:rPr>
              <w:t>YANG SS for Trace Control</w:t>
            </w:r>
          </w:p>
        </w:tc>
        <w:tc>
          <w:tcPr>
            <w:tcW w:w="708" w:type="dxa"/>
            <w:tcBorders>
              <w:top w:val="single" w:sz="12" w:space="0" w:color="auto"/>
              <w:bottom w:val="single" w:sz="12" w:space="0" w:color="auto"/>
            </w:tcBorders>
            <w:shd w:val="solid" w:color="FFFFFF" w:fill="auto"/>
          </w:tcPr>
          <w:p w14:paraId="0EB96225" w14:textId="77777777" w:rsidR="004506FC" w:rsidRDefault="004506FC" w:rsidP="004506FC">
            <w:pPr>
              <w:pStyle w:val="TAC"/>
              <w:rPr>
                <w:sz w:val="16"/>
                <w:szCs w:val="16"/>
              </w:rPr>
            </w:pPr>
            <w:r>
              <w:rPr>
                <w:sz w:val="16"/>
                <w:szCs w:val="16"/>
              </w:rPr>
              <w:t>16.5.0</w:t>
            </w:r>
          </w:p>
        </w:tc>
      </w:tr>
      <w:tr w:rsidR="006451A1" w14:paraId="355E7403" w14:textId="77777777" w:rsidTr="00DA284F">
        <w:tc>
          <w:tcPr>
            <w:tcW w:w="800" w:type="dxa"/>
            <w:tcBorders>
              <w:top w:val="single" w:sz="12" w:space="0" w:color="auto"/>
              <w:bottom w:val="single" w:sz="12" w:space="0" w:color="auto"/>
            </w:tcBorders>
            <w:shd w:val="solid" w:color="FFFFFF" w:fill="auto"/>
          </w:tcPr>
          <w:p w14:paraId="32B58C7B" w14:textId="77777777" w:rsidR="006451A1" w:rsidRDefault="006451A1" w:rsidP="004506FC">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79DB2113" w14:textId="77777777" w:rsidR="006451A1" w:rsidRDefault="006451A1" w:rsidP="004506FC">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6690C04C" w14:textId="77777777" w:rsidR="006451A1" w:rsidRDefault="006451A1" w:rsidP="004506FC">
            <w:pPr>
              <w:pStyle w:val="TAC"/>
              <w:rPr>
                <w:sz w:val="16"/>
                <w:szCs w:val="16"/>
              </w:rPr>
            </w:pPr>
            <w:r>
              <w:rPr>
                <w:sz w:val="16"/>
                <w:szCs w:val="16"/>
              </w:rPr>
              <w:t>SP-200724</w:t>
            </w:r>
          </w:p>
        </w:tc>
        <w:tc>
          <w:tcPr>
            <w:tcW w:w="567" w:type="dxa"/>
            <w:tcBorders>
              <w:top w:val="single" w:sz="12" w:space="0" w:color="auto"/>
              <w:bottom w:val="single" w:sz="12" w:space="0" w:color="auto"/>
            </w:tcBorders>
            <w:shd w:val="solid" w:color="FFFFFF" w:fill="auto"/>
          </w:tcPr>
          <w:p w14:paraId="5A2E211D" w14:textId="77777777" w:rsidR="006451A1" w:rsidRDefault="006451A1" w:rsidP="004506FC">
            <w:pPr>
              <w:pStyle w:val="TAL"/>
              <w:rPr>
                <w:sz w:val="16"/>
                <w:szCs w:val="16"/>
              </w:rPr>
            </w:pPr>
            <w:r>
              <w:rPr>
                <w:sz w:val="16"/>
                <w:szCs w:val="16"/>
              </w:rPr>
              <w:t>0103</w:t>
            </w:r>
          </w:p>
        </w:tc>
        <w:tc>
          <w:tcPr>
            <w:tcW w:w="425" w:type="dxa"/>
            <w:tcBorders>
              <w:top w:val="single" w:sz="12" w:space="0" w:color="auto"/>
              <w:bottom w:val="single" w:sz="12" w:space="0" w:color="auto"/>
            </w:tcBorders>
            <w:shd w:val="solid" w:color="FFFFFF" w:fill="auto"/>
          </w:tcPr>
          <w:p w14:paraId="36B938E4" w14:textId="77777777" w:rsidR="006451A1" w:rsidRDefault="006451A1" w:rsidP="004506FC">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AC8571F" w14:textId="77777777" w:rsidR="006451A1" w:rsidRDefault="006451A1" w:rsidP="004506FC">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2C3275C" w14:textId="77777777" w:rsidR="006451A1" w:rsidRDefault="006451A1" w:rsidP="004506FC">
            <w:pPr>
              <w:pStyle w:val="TAL"/>
              <w:rPr>
                <w:snapToGrid w:val="0"/>
                <w:sz w:val="16"/>
                <w:szCs w:val="16"/>
                <w:lang w:val="en-AU"/>
              </w:rPr>
            </w:pPr>
            <w:r>
              <w:rPr>
                <w:snapToGrid w:val="0"/>
                <w:sz w:val="16"/>
                <w:szCs w:val="16"/>
                <w:lang w:val="en-AU"/>
              </w:rPr>
              <w:t xml:space="preserve">Add missing definitions to </w:t>
            </w:r>
            <w:proofErr w:type="spellStart"/>
            <w:r>
              <w:rPr>
                <w:snapToGrid w:val="0"/>
                <w:sz w:val="16"/>
                <w:szCs w:val="16"/>
                <w:lang w:val="en-AU"/>
              </w:rPr>
              <w:t>comDefs.yaml</w:t>
            </w:r>
            <w:proofErr w:type="spellEnd"/>
            <w:r>
              <w:rPr>
                <w:snapToGrid w:val="0"/>
                <w:sz w:val="16"/>
                <w:szCs w:val="16"/>
                <w:lang w:val="en-AU"/>
              </w:rPr>
              <w:t xml:space="preserve"> (OpenAPI definitions)</w:t>
            </w:r>
          </w:p>
        </w:tc>
        <w:tc>
          <w:tcPr>
            <w:tcW w:w="708" w:type="dxa"/>
            <w:tcBorders>
              <w:top w:val="single" w:sz="12" w:space="0" w:color="auto"/>
              <w:bottom w:val="single" w:sz="12" w:space="0" w:color="auto"/>
            </w:tcBorders>
            <w:shd w:val="solid" w:color="FFFFFF" w:fill="auto"/>
          </w:tcPr>
          <w:p w14:paraId="43C9F23A" w14:textId="77777777" w:rsidR="006451A1" w:rsidRDefault="006451A1" w:rsidP="004506FC">
            <w:pPr>
              <w:pStyle w:val="TAC"/>
              <w:rPr>
                <w:sz w:val="16"/>
                <w:szCs w:val="16"/>
              </w:rPr>
            </w:pPr>
            <w:r>
              <w:rPr>
                <w:sz w:val="16"/>
                <w:szCs w:val="16"/>
              </w:rPr>
              <w:t>16.5.0</w:t>
            </w:r>
          </w:p>
        </w:tc>
      </w:tr>
      <w:tr w:rsidR="00656DB4" w14:paraId="3A1D2CBE" w14:textId="77777777" w:rsidTr="00DA284F">
        <w:tc>
          <w:tcPr>
            <w:tcW w:w="800" w:type="dxa"/>
            <w:tcBorders>
              <w:top w:val="single" w:sz="12" w:space="0" w:color="auto"/>
              <w:bottom w:val="single" w:sz="12" w:space="0" w:color="auto"/>
            </w:tcBorders>
            <w:shd w:val="solid" w:color="FFFFFF" w:fill="auto"/>
          </w:tcPr>
          <w:p w14:paraId="039561DF" w14:textId="77777777" w:rsidR="00656DB4" w:rsidRDefault="00656DB4" w:rsidP="00656DB4">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14D86621" w14:textId="77777777" w:rsidR="00656DB4" w:rsidRDefault="00656DB4" w:rsidP="00656DB4">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4CD2C9B8" w14:textId="77777777" w:rsidR="00656DB4" w:rsidRDefault="00656DB4" w:rsidP="00656DB4">
            <w:pPr>
              <w:pStyle w:val="TAC"/>
              <w:rPr>
                <w:sz w:val="16"/>
                <w:szCs w:val="16"/>
              </w:rPr>
            </w:pPr>
            <w:r>
              <w:rPr>
                <w:sz w:val="16"/>
                <w:szCs w:val="16"/>
              </w:rPr>
              <w:t>SP-200724</w:t>
            </w:r>
          </w:p>
        </w:tc>
        <w:tc>
          <w:tcPr>
            <w:tcW w:w="567" w:type="dxa"/>
            <w:tcBorders>
              <w:top w:val="single" w:sz="12" w:space="0" w:color="auto"/>
              <w:bottom w:val="single" w:sz="12" w:space="0" w:color="auto"/>
            </w:tcBorders>
            <w:shd w:val="solid" w:color="FFFFFF" w:fill="auto"/>
          </w:tcPr>
          <w:p w14:paraId="4D91677E" w14:textId="77777777" w:rsidR="00656DB4" w:rsidRDefault="00656DB4" w:rsidP="00656DB4">
            <w:pPr>
              <w:pStyle w:val="TAL"/>
              <w:rPr>
                <w:sz w:val="16"/>
                <w:szCs w:val="16"/>
              </w:rPr>
            </w:pPr>
            <w:r>
              <w:rPr>
                <w:sz w:val="16"/>
                <w:szCs w:val="16"/>
              </w:rPr>
              <w:t>0104</w:t>
            </w:r>
          </w:p>
        </w:tc>
        <w:tc>
          <w:tcPr>
            <w:tcW w:w="425" w:type="dxa"/>
            <w:tcBorders>
              <w:top w:val="single" w:sz="12" w:space="0" w:color="auto"/>
              <w:bottom w:val="single" w:sz="12" w:space="0" w:color="auto"/>
            </w:tcBorders>
            <w:shd w:val="solid" w:color="FFFFFF" w:fill="auto"/>
          </w:tcPr>
          <w:p w14:paraId="5E3C29D5" w14:textId="77777777" w:rsidR="00656DB4" w:rsidRDefault="00656DB4" w:rsidP="00656DB4">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51DC125" w14:textId="77777777" w:rsidR="00656DB4" w:rsidRDefault="00656DB4" w:rsidP="00656DB4">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1879072" w14:textId="77777777" w:rsidR="00656DB4" w:rsidRDefault="00656DB4" w:rsidP="00656DB4">
            <w:pPr>
              <w:pStyle w:val="TAL"/>
              <w:rPr>
                <w:snapToGrid w:val="0"/>
                <w:sz w:val="16"/>
                <w:szCs w:val="16"/>
                <w:lang w:val="en-AU"/>
              </w:rPr>
            </w:pPr>
            <w:r>
              <w:rPr>
                <w:snapToGrid w:val="0"/>
                <w:sz w:val="16"/>
                <w:szCs w:val="16"/>
                <w:lang w:val="en-AU"/>
              </w:rPr>
              <w:t xml:space="preserve">Correct various smaller errors (e.g. validation errors) in </w:t>
            </w:r>
            <w:proofErr w:type="spellStart"/>
            <w:r>
              <w:rPr>
                <w:snapToGrid w:val="0"/>
                <w:sz w:val="16"/>
                <w:szCs w:val="16"/>
                <w:lang w:val="en-AU"/>
              </w:rPr>
              <w:t>genericNRM.yaml</w:t>
            </w:r>
            <w:proofErr w:type="spellEnd"/>
            <w:r>
              <w:rPr>
                <w:snapToGrid w:val="0"/>
                <w:sz w:val="16"/>
                <w:szCs w:val="16"/>
                <w:lang w:val="en-AU"/>
              </w:rPr>
              <w:t xml:space="preserve"> (OpenAPI definitions)</w:t>
            </w:r>
          </w:p>
        </w:tc>
        <w:tc>
          <w:tcPr>
            <w:tcW w:w="708" w:type="dxa"/>
            <w:tcBorders>
              <w:top w:val="single" w:sz="12" w:space="0" w:color="auto"/>
              <w:bottom w:val="single" w:sz="12" w:space="0" w:color="auto"/>
            </w:tcBorders>
            <w:shd w:val="solid" w:color="FFFFFF" w:fill="auto"/>
          </w:tcPr>
          <w:p w14:paraId="68BD1D62" w14:textId="77777777" w:rsidR="00656DB4" w:rsidRDefault="00656DB4" w:rsidP="00656DB4">
            <w:pPr>
              <w:pStyle w:val="TAC"/>
              <w:rPr>
                <w:sz w:val="16"/>
                <w:szCs w:val="16"/>
              </w:rPr>
            </w:pPr>
            <w:r>
              <w:rPr>
                <w:sz w:val="16"/>
                <w:szCs w:val="16"/>
              </w:rPr>
              <w:t>16.5.0</w:t>
            </w:r>
          </w:p>
        </w:tc>
      </w:tr>
      <w:tr w:rsidR="00E221FA" w14:paraId="4AFA9138" w14:textId="77777777" w:rsidTr="00DA284F">
        <w:tc>
          <w:tcPr>
            <w:tcW w:w="800" w:type="dxa"/>
            <w:tcBorders>
              <w:top w:val="single" w:sz="12" w:space="0" w:color="auto"/>
              <w:bottom w:val="single" w:sz="12" w:space="0" w:color="auto"/>
            </w:tcBorders>
            <w:shd w:val="solid" w:color="FFFFFF" w:fill="auto"/>
          </w:tcPr>
          <w:p w14:paraId="0C4A3D55" w14:textId="77777777" w:rsidR="00E221FA" w:rsidRDefault="00E221FA" w:rsidP="00E221FA">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171FA439" w14:textId="77777777" w:rsidR="00E221FA" w:rsidRDefault="00E221FA" w:rsidP="00E221FA">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33EBD6FB" w14:textId="77777777" w:rsidR="00E221FA" w:rsidRDefault="00E221FA" w:rsidP="00E221FA">
            <w:pPr>
              <w:pStyle w:val="TAC"/>
              <w:rPr>
                <w:sz w:val="16"/>
                <w:szCs w:val="16"/>
              </w:rPr>
            </w:pPr>
            <w:r>
              <w:rPr>
                <w:sz w:val="16"/>
                <w:szCs w:val="16"/>
              </w:rPr>
              <w:t>SP-200729</w:t>
            </w:r>
          </w:p>
        </w:tc>
        <w:tc>
          <w:tcPr>
            <w:tcW w:w="567" w:type="dxa"/>
            <w:tcBorders>
              <w:top w:val="single" w:sz="12" w:space="0" w:color="auto"/>
              <w:bottom w:val="single" w:sz="12" w:space="0" w:color="auto"/>
            </w:tcBorders>
            <w:shd w:val="solid" w:color="FFFFFF" w:fill="auto"/>
          </w:tcPr>
          <w:p w14:paraId="79A31E77" w14:textId="77777777" w:rsidR="00E221FA" w:rsidRDefault="00E221FA" w:rsidP="00E221FA">
            <w:pPr>
              <w:pStyle w:val="TAL"/>
              <w:rPr>
                <w:sz w:val="16"/>
                <w:szCs w:val="16"/>
              </w:rPr>
            </w:pPr>
            <w:r>
              <w:rPr>
                <w:sz w:val="16"/>
                <w:szCs w:val="16"/>
              </w:rPr>
              <w:t>0105</w:t>
            </w:r>
          </w:p>
        </w:tc>
        <w:tc>
          <w:tcPr>
            <w:tcW w:w="425" w:type="dxa"/>
            <w:tcBorders>
              <w:top w:val="single" w:sz="12" w:space="0" w:color="auto"/>
              <w:bottom w:val="single" w:sz="12" w:space="0" w:color="auto"/>
            </w:tcBorders>
            <w:shd w:val="solid" w:color="FFFFFF" w:fill="auto"/>
          </w:tcPr>
          <w:p w14:paraId="01D4BFC8" w14:textId="77777777" w:rsidR="00E221FA" w:rsidRDefault="00E221FA" w:rsidP="00E221FA">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9CE1B92" w14:textId="77777777" w:rsidR="00E221FA" w:rsidRDefault="00E221FA" w:rsidP="00E221FA">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304878F" w14:textId="77777777" w:rsidR="00E221FA" w:rsidRDefault="00E221FA" w:rsidP="00E221FA">
            <w:pPr>
              <w:pStyle w:val="TAL"/>
              <w:rPr>
                <w:snapToGrid w:val="0"/>
                <w:sz w:val="16"/>
                <w:szCs w:val="16"/>
                <w:lang w:val="en-AU"/>
              </w:rPr>
            </w:pPr>
            <w:r>
              <w:rPr>
                <w:snapToGrid w:val="0"/>
                <w:sz w:val="16"/>
                <w:szCs w:val="16"/>
                <w:lang w:val="en-AU"/>
              </w:rPr>
              <w:t xml:space="preserve">Correct </w:t>
            </w:r>
            <w:proofErr w:type="spellStart"/>
            <w:r>
              <w:rPr>
                <w:snapToGrid w:val="0"/>
                <w:sz w:val="16"/>
                <w:szCs w:val="16"/>
                <w:lang w:val="en-AU"/>
              </w:rPr>
              <w:t>ThresholdMonitor</w:t>
            </w:r>
            <w:proofErr w:type="spellEnd"/>
            <w:r>
              <w:rPr>
                <w:snapToGrid w:val="0"/>
                <w:sz w:val="16"/>
                <w:szCs w:val="16"/>
                <w:lang w:val="en-AU"/>
              </w:rPr>
              <w:t xml:space="preserve"> definition (OpenAPI definitions)</w:t>
            </w:r>
          </w:p>
        </w:tc>
        <w:tc>
          <w:tcPr>
            <w:tcW w:w="708" w:type="dxa"/>
            <w:tcBorders>
              <w:top w:val="single" w:sz="12" w:space="0" w:color="auto"/>
              <w:bottom w:val="single" w:sz="12" w:space="0" w:color="auto"/>
            </w:tcBorders>
            <w:shd w:val="solid" w:color="FFFFFF" w:fill="auto"/>
          </w:tcPr>
          <w:p w14:paraId="6FD1496B" w14:textId="77777777" w:rsidR="00E221FA" w:rsidRDefault="00E221FA" w:rsidP="00E221FA">
            <w:pPr>
              <w:pStyle w:val="TAC"/>
              <w:rPr>
                <w:sz w:val="16"/>
                <w:szCs w:val="16"/>
              </w:rPr>
            </w:pPr>
            <w:r>
              <w:rPr>
                <w:sz w:val="16"/>
                <w:szCs w:val="16"/>
              </w:rPr>
              <w:t>16.5.0</w:t>
            </w:r>
          </w:p>
        </w:tc>
      </w:tr>
      <w:tr w:rsidR="00BE74FF" w14:paraId="61D85BB5" w14:textId="77777777" w:rsidTr="00DA284F">
        <w:tc>
          <w:tcPr>
            <w:tcW w:w="800" w:type="dxa"/>
            <w:tcBorders>
              <w:top w:val="single" w:sz="12" w:space="0" w:color="auto"/>
              <w:bottom w:val="single" w:sz="12" w:space="0" w:color="auto"/>
            </w:tcBorders>
            <w:shd w:val="solid" w:color="FFFFFF" w:fill="auto"/>
          </w:tcPr>
          <w:p w14:paraId="09A1FB39" w14:textId="77777777" w:rsidR="00BE74FF" w:rsidRDefault="00BE74FF" w:rsidP="00BE74FF">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262F6012" w14:textId="77777777" w:rsidR="00BE74FF" w:rsidRDefault="00BE74FF" w:rsidP="00BE74FF">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02856C62" w14:textId="77777777" w:rsidR="00BE74FF" w:rsidRDefault="00BE74FF" w:rsidP="00BE74FF">
            <w:pPr>
              <w:pStyle w:val="TAC"/>
              <w:rPr>
                <w:sz w:val="16"/>
                <w:szCs w:val="16"/>
              </w:rPr>
            </w:pPr>
            <w:r>
              <w:rPr>
                <w:sz w:val="16"/>
                <w:szCs w:val="16"/>
              </w:rPr>
              <w:t>SP-200729</w:t>
            </w:r>
          </w:p>
        </w:tc>
        <w:tc>
          <w:tcPr>
            <w:tcW w:w="567" w:type="dxa"/>
            <w:tcBorders>
              <w:top w:val="single" w:sz="12" w:space="0" w:color="auto"/>
              <w:bottom w:val="single" w:sz="12" w:space="0" w:color="auto"/>
            </w:tcBorders>
            <w:shd w:val="solid" w:color="FFFFFF" w:fill="auto"/>
          </w:tcPr>
          <w:p w14:paraId="539B96E9" w14:textId="77777777" w:rsidR="00BE74FF" w:rsidRDefault="00BE74FF" w:rsidP="00BE74FF">
            <w:pPr>
              <w:pStyle w:val="TAL"/>
              <w:rPr>
                <w:sz w:val="16"/>
                <w:szCs w:val="16"/>
              </w:rPr>
            </w:pPr>
            <w:r>
              <w:rPr>
                <w:sz w:val="16"/>
                <w:szCs w:val="16"/>
              </w:rPr>
              <w:t>0106</w:t>
            </w:r>
          </w:p>
        </w:tc>
        <w:tc>
          <w:tcPr>
            <w:tcW w:w="425" w:type="dxa"/>
            <w:tcBorders>
              <w:top w:val="single" w:sz="12" w:space="0" w:color="auto"/>
              <w:bottom w:val="single" w:sz="12" w:space="0" w:color="auto"/>
            </w:tcBorders>
            <w:shd w:val="solid" w:color="FFFFFF" w:fill="auto"/>
          </w:tcPr>
          <w:p w14:paraId="12F9420A" w14:textId="77777777" w:rsidR="00BE74FF" w:rsidRDefault="00BE74FF" w:rsidP="00BE74F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F67387E" w14:textId="77777777" w:rsidR="00BE74FF" w:rsidRDefault="00BE74FF" w:rsidP="00BE74F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5EF4930" w14:textId="77777777" w:rsidR="00BE74FF" w:rsidRDefault="00BE74FF" w:rsidP="00BE74FF">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HeartbeatControl</w:t>
            </w:r>
            <w:proofErr w:type="spellEnd"/>
            <w:r>
              <w:rPr>
                <w:snapToGrid w:val="0"/>
                <w:sz w:val="16"/>
                <w:szCs w:val="16"/>
                <w:lang w:val="en-AU"/>
              </w:rPr>
              <w:t xml:space="preserve"> YANG definition</w:t>
            </w:r>
          </w:p>
        </w:tc>
        <w:tc>
          <w:tcPr>
            <w:tcW w:w="708" w:type="dxa"/>
            <w:tcBorders>
              <w:top w:val="single" w:sz="12" w:space="0" w:color="auto"/>
              <w:bottom w:val="single" w:sz="12" w:space="0" w:color="auto"/>
            </w:tcBorders>
            <w:shd w:val="solid" w:color="FFFFFF" w:fill="auto"/>
          </w:tcPr>
          <w:p w14:paraId="37D78364" w14:textId="77777777" w:rsidR="00BE74FF" w:rsidRDefault="00BE74FF" w:rsidP="00BE74FF">
            <w:pPr>
              <w:pStyle w:val="TAC"/>
              <w:rPr>
                <w:sz w:val="16"/>
                <w:szCs w:val="16"/>
              </w:rPr>
            </w:pPr>
            <w:r>
              <w:rPr>
                <w:sz w:val="16"/>
                <w:szCs w:val="16"/>
              </w:rPr>
              <w:t>16.5.0</w:t>
            </w:r>
          </w:p>
        </w:tc>
      </w:tr>
      <w:tr w:rsidR="00615621" w14:paraId="76A90FE6" w14:textId="77777777" w:rsidTr="00154086">
        <w:tc>
          <w:tcPr>
            <w:tcW w:w="800" w:type="dxa"/>
            <w:tcBorders>
              <w:top w:val="single" w:sz="12" w:space="0" w:color="auto"/>
              <w:bottom w:val="single" w:sz="12" w:space="0" w:color="auto"/>
            </w:tcBorders>
            <w:shd w:val="solid" w:color="FFFFFF" w:fill="auto"/>
          </w:tcPr>
          <w:p w14:paraId="44431A6D" w14:textId="77777777" w:rsidR="00615621" w:rsidRDefault="00615621" w:rsidP="00615621">
            <w:pPr>
              <w:pStyle w:val="TAC"/>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5D59A21C" w14:textId="77777777" w:rsidR="00615621" w:rsidRDefault="00615621" w:rsidP="00615621">
            <w:pPr>
              <w:pStyle w:val="TAC"/>
              <w:rPr>
                <w:sz w:val="16"/>
                <w:szCs w:val="16"/>
              </w:rPr>
            </w:pPr>
            <w:r>
              <w:rPr>
                <w:sz w:val="16"/>
                <w:szCs w:val="16"/>
              </w:rPr>
              <w:t>SA#89e</w:t>
            </w:r>
          </w:p>
        </w:tc>
        <w:tc>
          <w:tcPr>
            <w:tcW w:w="1094" w:type="dxa"/>
            <w:tcBorders>
              <w:top w:val="single" w:sz="12" w:space="0" w:color="auto"/>
              <w:bottom w:val="single" w:sz="12" w:space="0" w:color="auto"/>
            </w:tcBorders>
            <w:shd w:val="solid" w:color="FFFFFF" w:fill="auto"/>
          </w:tcPr>
          <w:p w14:paraId="52ACF632" w14:textId="77777777" w:rsidR="00615621" w:rsidRDefault="00615621" w:rsidP="00615621">
            <w:pPr>
              <w:pStyle w:val="TAC"/>
              <w:rPr>
                <w:sz w:val="16"/>
                <w:szCs w:val="16"/>
              </w:rPr>
            </w:pPr>
            <w:r>
              <w:rPr>
                <w:sz w:val="16"/>
                <w:szCs w:val="16"/>
              </w:rPr>
              <w:t>SP-200729</w:t>
            </w:r>
          </w:p>
        </w:tc>
        <w:tc>
          <w:tcPr>
            <w:tcW w:w="567" w:type="dxa"/>
            <w:tcBorders>
              <w:top w:val="single" w:sz="12" w:space="0" w:color="auto"/>
              <w:bottom w:val="single" w:sz="12" w:space="0" w:color="auto"/>
            </w:tcBorders>
            <w:shd w:val="solid" w:color="FFFFFF" w:fill="auto"/>
          </w:tcPr>
          <w:p w14:paraId="506DB6D4" w14:textId="77777777" w:rsidR="00615621" w:rsidRDefault="00615621" w:rsidP="00615621">
            <w:pPr>
              <w:pStyle w:val="TAL"/>
              <w:rPr>
                <w:sz w:val="16"/>
                <w:szCs w:val="16"/>
              </w:rPr>
            </w:pPr>
            <w:r>
              <w:rPr>
                <w:sz w:val="16"/>
                <w:szCs w:val="16"/>
              </w:rPr>
              <w:t>0107</w:t>
            </w:r>
          </w:p>
        </w:tc>
        <w:tc>
          <w:tcPr>
            <w:tcW w:w="425" w:type="dxa"/>
            <w:tcBorders>
              <w:top w:val="single" w:sz="12" w:space="0" w:color="auto"/>
              <w:bottom w:val="single" w:sz="12" w:space="0" w:color="auto"/>
            </w:tcBorders>
            <w:shd w:val="solid" w:color="FFFFFF" w:fill="auto"/>
          </w:tcPr>
          <w:p w14:paraId="1C0BB49D" w14:textId="77777777" w:rsidR="00615621" w:rsidRDefault="00615621" w:rsidP="0061562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81CBD76" w14:textId="77777777" w:rsidR="00615621" w:rsidRDefault="00615621"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19D03D9" w14:textId="77777777" w:rsidR="00615621" w:rsidRDefault="00615621" w:rsidP="00615621">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ThresholdMonitor</w:t>
            </w:r>
            <w:proofErr w:type="spellEnd"/>
            <w:r>
              <w:rPr>
                <w:snapToGrid w:val="0"/>
                <w:sz w:val="16"/>
                <w:szCs w:val="16"/>
                <w:lang w:val="en-AU"/>
              </w:rPr>
              <w:t xml:space="preserve"> YANG definition</w:t>
            </w:r>
          </w:p>
        </w:tc>
        <w:tc>
          <w:tcPr>
            <w:tcW w:w="708" w:type="dxa"/>
            <w:tcBorders>
              <w:top w:val="single" w:sz="12" w:space="0" w:color="auto"/>
              <w:bottom w:val="single" w:sz="12" w:space="0" w:color="auto"/>
            </w:tcBorders>
            <w:shd w:val="solid" w:color="FFFFFF" w:fill="auto"/>
          </w:tcPr>
          <w:p w14:paraId="0FA98D94" w14:textId="77777777" w:rsidR="00615621" w:rsidRDefault="00615621" w:rsidP="00615621">
            <w:pPr>
              <w:pStyle w:val="TAC"/>
              <w:rPr>
                <w:sz w:val="16"/>
                <w:szCs w:val="16"/>
              </w:rPr>
            </w:pPr>
            <w:r>
              <w:rPr>
                <w:sz w:val="16"/>
                <w:szCs w:val="16"/>
              </w:rPr>
              <w:t>16.5.0</w:t>
            </w:r>
          </w:p>
        </w:tc>
      </w:tr>
      <w:tr w:rsidR="00B1270A" w14:paraId="3D39253C" w14:textId="77777777" w:rsidTr="00154086">
        <w:tc>
          <w:tcPr>
            <w:tcW w:w="800" w:type="dxa"/>
            <w:tcBorders>
              <w:top w:val="single" w:sz="12" w:space="0" w:color="auto"/>
              <w:bottom w:val="single" w:sz="12" w:space="0" w:color="auto"/>
            </w:tcBorders>
            <w:shd w:val="solid" w:color="FFFFFF" w:fill="auto"/>
          </w:tcPr>
          <w:p w14:paraId="4ED3E00B" w14:textId="77777777" w:rsidR="00B1270A" w:rsidRDefault="00B1270A"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3146D8A5" w14:textId="77777777" w:rsidR="00B1270A" w:rsidRDefault="00B1270A"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05F1F2D5" w14:textId="77777777" w:rsidR="00B1270A" w:rsidRDefault="00B1270A" w:rsidP="00615621">
            <w:pPr>
              <w:pStyle w:val="TAC"/>
              <w:rPr>
                <w:sz w:val="16"/>
                <w:szCs w:val="16"/>
              </w:rPr>
            </w:pPr>
            <w:r>
              <w:rPr>
                <w:sz w:val="16"/>
                <w:szCs w:val="16"/>
              </w:rPr>
              <w:t>SP-201057</w:t>
            </w:r>
          </w:p>
        </w:tc>
        <w:tc>
          <w:tcPr>
            <w:tcW w:w="567" w:type="dxa"/>
            <w:tcBorders>
              <w:top w:val="single" w:sz="12" w:space="0" w:color="auto"/>
              <w:bottom w:val="single" w:sz="12" w:space="0" w:color="auto"/>
            </w:tcBorders>
            <w:shd w:val="solid" w:color="FFFFFF" w:fill="auto"/>
          </w:tcPr>
          <w:p w14:paraId="2DFD9465" w14:textId="77777777" w:rsidR="00B1270A" w:rsidRDefault="00B1270A" w:rsidP="00615621">
            <w:pPr>
              <w:pStyle w:val="TAL"/>
              <w:rPr>
                <w:sz w:val="16"/>
                <w:szCs w:val="16"/>
              </w:rPr>
            </w:pPr>
            <w:r>
              <w:rPr>
                <w:sz w:val="16"/>
                <w:szCs w:val="16"/>
              </w:rPr>
              <w:t>0108</w:t>
            </w:r>
          </w:p>
        </w:tc>
        <w:tc>
          <w:tcPr>
            <w:tcW w:w="425" w:type="dxa"/>
            <w:tcBorders>
              <w:top w:val="single" w:sz="12" w:space="0" w:color="auto"/>
              <w:bottom w:val="single" w:sz="12" w:space="0" w:color="auto"/>
            </w:tcBorders>
            <w:shd w:val="solid" w:color="FFFFFF" w:fill="auto"/>
          </w:tcPr>
          <w:p w14:paraId="7432B750" w14:textId="77777777" w:rsidR="00B1270A" w:rsidRDefault="00B1270A" w:rsidP="0061562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8AF62FC" w14:textId="77777777" w:rsidR="00B1270A" w:rsidRDefault="00B1270A"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B753F2D" w14:textId="77777777" w:rsidR="00B1270A" w:rsidRDefault="00B1270A" w:rsidP="00615621">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Correction of NRM YANG errors</w:t>
            </w:r>
            <w:r>
              <w:rPr>
                <w:snapToGrid w:val="0"/>
                <w:sz w:val="16"/>
                <w:szCs w:val="16"/>
                <w:lang w:val="en-AU"/>
              </w:rPr>
              <w:fldChar w:fldCharType="end"/>
            </w:r>
          </w:p>
        </w:tc>
        <w:tc>
          <w:tcPr>
            <w:tcW w:w="708" w:type="dxa"/>
            <w:tcBorders>
              <w:top w:val="single" w:sz="12" w:space="0" w:color="auto"/>
              <w:bottom w:val="single" w:sz="12" w:space="0" w:color="auto"/>
            </w:tcBorders>
            <w:shd w:val="solid" w:color="FFFFFF" w:fill="auto"/>
          </w:tcPr>
          <w:p w14:paraId="3C059530" w14:textId="77777777" w:rsidR="00B1270A" w:rsidRDefault="00B1270A" w:rsidP="00615621">
            <w:pPr>
              <w:pStyle w:val="TAC"/>
              <w:rPr>
                <w:sz w:val="16"/>
                <w:szCs w:val="16"/>
              </w:rPr>
            </w:pPr>
            <w:r>
              <w:rPr>
                <w:sz w:val="16"/>
                <w:szCs w:val="16"/>
              </w:rPr>
              <w:t>16.6.0</w:t>
            </w:r>
          </w:p>
        </w:tc>
      </w:tr>
      <w:tr w:rsidR="00A557A8" w14:paraId="045EE30A" w14:textId="77777777" w:rsidTr="00154086">
        <w:tc>
          <w:tcPr>
            <w:tcW w:w="800" w:type="dxa"/>
            <w:tcBorders>
              <w:top w:val="single" w:sz="12" w:space="0" w:color="auto"/>
              <w:bottom w:val="single" w:sz="12" w:space="0" w:color="auto"/>
            </w:tcBorders>
            <w:shd w:val="solid" w:color="FFFFFF" w:fill="auto"/>
          </w:tcPr>
          <w:p w14:paraId="54563D9F" w14:textId="77777777" w:rsidR="00A557A8" w:rsidRDefault="00A557A8"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0B86D9E7" w14:textId="77777777" w:rsidR="00A557A8" w:rsidRDefault="00A557A8"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4F621DED" w14:textId="77777777" w:rsidR="00A557A8" w:rsidRDefault="00A557A8" w:rsidP="00615621">
            <w:pPr>
              <w:pStyle w:val="TAC"/>
              <w:rPr>
                <w:sz w:val="16"/>
                <w:szCs w:val="16"/>
              </w:rPr>
            </w:pPr>
            <w:r>
              <w:rPr>
                <w:sz w:val="16"/>
                <w:szCs w:val="16"/>
              </w:rPr>
              <w:t>SP-201063</w:t>
            </w:r>
          </w:p>
        </w:tc>
        <w:tc>
          <w:tcPr>
            <w:tcW w:w="567" w:type="dxa"/>
            <w:tcBorders>
              <w:top w:val="single" w:sz="12" w:space="0" w:color="auto"/>
              <w:bottom w:val="single" w:sz="12" w:space="0" w:color="auto"/>
            </w:tcBorders>
            <w:shd w:val="solid" w:color="FFFFFF" w:fill="auto"/>
          </w:tcPr>
          <w:p w14:paraId="0222F0FB" w14:textId="77777777" w:rsidR="00A557A8" w:rsidRDefault="00A557A8" w:rsidP="00615621">
            <w:pPr>
              <w:pStyle w:val="TAL"/>
              <w:rPr>
                <w:sz w:val="16"/>
                <w:szCs w:val="16"/>
              </w:rPr>
            </w:pPr>
            <w:r>
              <w:rPr>
                <w:sz w:val="16"/>
                <w:szCs w:val="16"/>
              </w:rPr>
              <w:t>0109</w:t>
            </w:r>
          </w:p>
        </w:tc>
        <w:tc>
          <w:tcPr>
            <w:tcW w:w="425" w:type="dxa"/>
            <w:tcBorders>
              <w:top w:val="single" w:sz="12" w:space="0" w:color="auto"/>
              <w:bottom w:val="single" w:sz="12" w:space="0" w:color="auto"/>
            </w:tcBorders>
            <w:shd w:val="solid" w:color="FFFFFF" w:fill="auto"/>
          </w:tcPr>
          <w:p w14:paraId="11838588" w14:textId="77777777" w:rsidR="00A557A8" w:rsidRDefault="00A557A8" w:rsidP="0061562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DA67CA9" w14:textId="77777777" w:rsidR="00A557A8" w:rsidRDefault="00A557A8"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7095075" w14:textId="77777777" w:rsidR="00A557A8" w:rsidRDefault="00A557A8" w:rsidP="00615621">
            <w:pPr>
              <w:pStyle w:val="TAL"/>
              <w:rPr>
                <w:snapToGrid w:val="0"/>
                <w:sz w:val="16"/>
                <w:szCs w:val="16"/>
                <w:lang w:val="en-AU"/>
              </w:rPr>
            </w:pPr>
            <w:r>
              <w:rPr>
                <w:snapToGrid w:val="0"/>
                <w:sz w:val="16"/>
                <w:szCs w:val="16"/>
                <w:lang w:val="en-AU"/>
              </w:rPr>
              <w:t>Add new MDT specific parameter collection period for NR aligning with 28.622 for stage 3</w:t>
            </w:r>
          </w:p>
        </w:tc>
        <w:tc>
          <w:tcPr>
            <w:tcW w:w="708" w:type="dxa"/>
            <w:tcBorders>
              <w:top w:val="single" w:sz="12" w:space="0" w:color="auto"/>
              <w:bottom w:val="single" w:sz="12" w:space="0" w:color="auto"/>
            </w:tcBorders>
            <w:shd w:val="solid" w:color="FFFFFF" w:fill="auto"/>
          </w:tcPr>
          <w:p w14:paraId="3B609C74" w14:textId="77777777" w:rsidR="00A557A8" w:rsidRDefault="00A557A8" w:rsidP="00615621">
            <w:pPr>
              <w:pStyle w:val="TAC"/>
              <w:rPr>
                <w:sz w:val="16"/>
                <w:szCs w:val="16"/>
              </w:rPr>
            </w:pPr>
            <w:r>
              <w:rPr>
                <w:sz w:val="16"/>
                <w:szCs w:val="16"/>
              </w:rPr>
              <w:t>16.6.0</w:t>
            </w:r>
          </w:p>
        </w:tc>
      </w:tr>
      <w:tr w:rsidR="003F73C8" w14:paraId="4290EADC" w14:textId="77777777" w:rsidTr="00154086">
        <w:tc>
          <w:tcPr>
            <w:tcW w:w="800" w:type="dxa"/>
            <w:tcBorders>
              <w:top w:val="single" w:sz="12" w:space="0" w:color="auto"/>
              <w:bottom w:val="single" w:sz="12" w:space="0" w:color="auto"/>
            </w:tcBorders>
            <w:shd w:val="solid" w:color="FFFFFF" w:fill="auto"/>
          </w:tcPr>
          <w:p w14:paraId="4738A264" w14:textId="77777777" w:rsidR="003F73C8" w:rsidRDefault="003F73C8"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62BAB32A" w14:textId="77777777" w:rsidR="003F73C8" w:rsidRDefault="003F73C8"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2F782E1F" w14:textId="77777777" w:rsidR="003F73C8" w:rsidRDefault="003F73C8" w:rsidP="00615621">
            <w:pPr>
              <w:pStyle w:val="TAC"/>
              <w:rPr>
                <w:sz w:val="16"/>
                <w:szCs w:val="16"/>
              </w:rPr>
            </w:pPr>
            <w:r>
              <w:rPr>
                <w:sz w:val="16"/>
                <w:szCs w:val="16"/>
              </w:rPr>
              <w:t>SP-201057</w:t>
            </w:r>
          </w:p>
        </w:tc>
        <w:tc>
          <w:tcPr>
            <w:tcW w:w="567" w:type="dxa"/>
            <w:tcBorders>
              <w:top w:val="single" w:sz="12" w:space="0" w:color="auto"/>
              <w:bottom w:val="single" w:sz="12" w:space="0" w:color="auto"/>
            </w:tcBorders>
            <w:shd w:val="solid" w:color="FFFFFF" w:fill="auto"/>
          </w:tcPr>
          <w:p w14:paraId="308E2943" w14:textId="77777777" w:rsidR="003F73C8" w:rsidRDefault="003F73C8" w:rsidP="00615621">
            <w:pPr>
              <w:pStyle w:val="TAL"/>
              <w:rPr>
                <w:sz w:val="16"/>
                <w:szCs w:val="16"/>
              </w:rPr>
            </w:pPr>
            <w:r>
              <w:rPr>
                <w:sz w:val="16"/>
                <w:szCs w:val="16"/>
              </w:rPr>
              <w:t>0110</w:t>
            </w:r>
          </w:p>
        </w:tc>
        <w:tc>
          <w:tcPr>
            <w:tcW w:w="425" w:type="dxa"/>
            <w:tcBorders>
              <w:top w:val="single" w:sz="12" w:space="0" w:color="auto"/>
              <w:bottom w:val="single" w:sz="12" w:space="0" w:color="auto"/>
            </w:tcBorders>
            <w:shd w:val="solid" w:color="FFFFFF" w:fill="auto"/>
          </w:tcPr>
          <w:p w14:paraId="58D1CC8D" w14:textId="77777777" w:rsidR="003F73C8" w:rsidRDefault="003F73C8" w:rsidP="0061562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3A11591" w14:textId="77777777" w:rsidR="003F73C8" w:rsidRDefault="003F73C8"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5C51512" w14:textId="77777777" w:rsidR="003F73C8" w:rsidRDefault="003F73C8" w:rsidP="00615621">
            <w:pPr>
              <w:pStyle w:val="TAL"/>
              <w:rPr>
                <w:snapToGrid w:val="0"/>
                <w:sz w:val="16"/>
                <w:szCs w:val="16"/>
                <w:lang w:val="en-AU"/>
              </w:rPr>
            </w:pPr>
            <w:r>
              <w:rPr>
                <w:snapToGrid w:val="0"/>
                <w:sz w:val="16"/>
                <w:szCs w:val="16"/>
                <w:lang w:val="en-AU"/>
              </w:rPr>
              <w:t xml:space="preserve">Remove </w:t>
            </w:r>
            <w:proofErr w:type="spellStart"/>
            <w:r>
              <w:rPr>
                <w:snapToGrid w:val="0"/>
                <w:sz w:val="16"/>
                <w:szCs w:val="16"/>
                <w:lang w:val="en-AU"/>
              </w:rPr>
              <w:t>thresholdLevel</w:t>
            </w:r>
            <w:proofErr w:type="spellEnd"/>
            <w:r>
              <w:rPr>
                <w:snapToGrid w:val="0"/>
                <w:sz w:val="16"/>
                <w:szCs w:val="16"/>
                <w:lang w:val="en-AU"/>
              </w:rPr>
              <w:t xml:space="preserve"> attribute from </w:t>
            </w:r>
            <w:proofErr w:type="spellStart"/>
            <w:r>
              <w:rPr>
                <w:snapToGrid w:val="0"/>
                <w:sz w:val="16"/>
                <w:szCs w:val="16"/>
                <w:lang w:val="en-AU"/>
              </w:rPr>
              <w:t>ThresholdMonitor</w:t>
            </w:r>
            <w:proofErr w:type="spellEnd"/>
            <w:r>
              <w:rPr>
                <w:snapToGrid w:val="0"/>
                <w:sz w:val="16"/>
                <w:szCs w:val="16"/>
                <w:lang w:val="en-AU"/>
              </w:rPr>
              <w:t xml:space="preserve"> (OpenAPI definition)</w:t>
            </w:r>
          </w:p>
        </w:tc>
        <w:tc>
          <w:tcPr>
            <w:tcW w:w="708" w:type="dxa"/>
            <w:tcBorders>
              <w:top w:val="single" w:sz="12" w:space="0" w:color="auto"/>
              <w:bottom w:val="single" w:sz="12" w:space="0" w:color="auto"/>
            </w:tcBorders>
            <w:shd w:val="solid" w:color="FFFFFF" w:fill="auto"/>
          </w:tcPr>
          <w:p w14:paraId="04C632A1" w14:textId="77777777" w:rsidR="003F73C8" w:rsidRDefault="003F73C8" w:rsidP="00615621">
            <w:pPr>
              <w:pStyle w:val="TAC"/>
              <w:rPr>
                <w:sz w:val="16"/>
                <w:szCs w:val="16"/>
              </w:rPr>
            </w:pPr>
            <w:r>
              <w:rPr>
                <w:sz w:val="16"/>
                <w:szCs w:val="16"/>
              </w:rPr>
              <w:t>16.6.0</w:t>
            </w:r>
          </w:p>
        </w:tc>
      </w:tr>
      <w:tr w:rsidR="00E54F90" w14:paraId="6FA1510D" w14:textId="77777777" w:rsidTr="00154086">
        <w:tc>
          <w:tcPr>
            <w:tcW w:w="800" w:type="dxa"/>
            <w:tcBorders>
              <w:top w:val="single" w:sz="12" w:space="0" w:color="auto"/>
              <w:bottom w:val="single" w:sz="12" w:space="0" w:color="auto"/>
            </w:tcBorders>
            <w:shd w:val="solid" w:color="FFFFFF" w:fill="auto"/>
          </w:tcPr>
          <w:p w14:paraId="4C8EBF61" w14:textId="77777777" w:rsidR="00E54F90" w:rsidRDefault="00E54F90"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1B50D4B1" w14:textId="77777777" w:rsidR="00E54F90" w:rsidRDefault="00E54F90"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06FC45B9" w14:textId="77777777" w:rsidR="00E54F90" w:rsidRDefault="00E54F90" w:rsidP="00615621">
            <w:pPr>
              <w:pStyle w:val="TAC"/>
              <w:rPr>
                <w:sz w:val="16"/>
                <w:szCs w:val="16"/>
              </w:rPr>
            </w:pPr>
            <w:r>
              <w:rPr>
                <w:sz w:val="16"/>
                <w:szCs w:val="16"/>
              </w:rPr>
              <w:t>SP-201050</w:t>
            </w:r>
          </w:p>
        </w:tc>
        <w:tc>
          <w:tcPr>
            <w:tcW w:w="567" w:type="dxa"/>
            <w:tcBorders>
              <w:top w:val="single" w:sz="12" w:space="0" w:color="auto"/>
              <w:bottom w:val="single" w:sz="12" w:space="0" w:color="auto"/>
            </w:tcBorders>
            <w:shd w:val="solid" w:color="FFFFFF" w:fill="auto"/>
          </w:tcPr>
          <w:p w14:paraId="170B7F42" w14:textId="77777777" w:rsidR="00E54F90" w:rsidRDefault="00E54F90" w:rsidP="00615621">
            <w:pPr>
              <w:pStyle w:val="TAL"/>
              <w:rPr>
                <w:sz w:val="16"/>
                <w:szCs w:val="16"/>
              </w:rPr>
            </w:pPr>
            <w:r>
              <w:rPr>
                <w:sz w:val="16"/>
                <w:szCs w:val="16"/>
              </w:rPr>
              <w:t>0111</w:t>
            </w:r>
          </w:p>
        </w:tc>
        <w:tc>
          <w:tcPr>
            <w:tcW w:w="425" w:type="dxa"/>
            <w:tcBorders>
              <w:top w:val="single" w:sz="12" w:space="0" w:color="auto"/>
              <w:bottom w:val="single" w:sz="12" w:space="0" w:color="auto"/>
            </w:tcBorders>
            <w:shd w:val="solid" w:color="FFFFFF" w:fill="auto"/>
          </w:tcPr>
          <w:p w14:paraId="2F1DD188" w14:textId="77777777" w:rsidR="00E54F90" w:rsidRDefault="00E54F90" w:rsidP="0061562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25FC1DFB" w14:textId="77777777" w:rsidR="00E54F90" w:rsidRDefault="00E54F90"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416FC46" w14:textId="77777777" w:rsidR="00E54F90" w:rsidRDefault="00E54F90" w:rsidP="00615621">
            <w:pPr>
              <w:pStyle w:val="TAL"/>
              <w:rPr>
                <w:snapToGrid w:val="0"/>
                <w:sz w:val="16"/>
                <w:szCs w:val="16"/>
                <w:lang w:val="en-AU"/>
              </w:rPr>
            </w:pPr>
            <w:r>
              <w:rPr>
                <w:snapToGrid w:val="0"/>
                <w:sz w:val="16"/>
                <w:szCs w:val="16"/>
                <w:lang w:val="en-AU"/>
              </w:rPr>
              <w:t xml:space="preserve">Correct and add types in </w:t>
            </w:r>
            <w:proofErr w:type="spellStart"/>
            <w:r>
              <w:rPr>
                <w:snapToGrid w:val="0"/>
                <w:sz w:val="16"/>
                <w:szCs w:val="16"/>
                <w:lang w:val="en-AU"/>
              </w:rPr>
              <w:t>comDefs.yaml</w:t>
            </w:r>
            <w:proofErr w:type="spellEnd"/>
            <w:r>
              <w:rPr>
                <w:snapToGrid w:val="0"/>
                <w:sz w:val="16"/>
                <w:szCs w:val="16"/>
                <w:lang w:val="en-AU"/>
              </w:rPr>
              <w:t xml:space="preserve"> (OpenAPI definition)</w:t>
            </w:r>
          </w:p>
        </w:tc>
        <w:tc>
          <w:tcPr>
            <w:tcW w:w="708" w:type="dxa"/>
            <w:tcBorders>
              <w:top w:val="single" w:sz="12" w:space="0" w:color="auto"/>
              <w:bottom w:val="single" w:sz="12" w:space="0" w:color="auto"/>
            </w:tcBorders>
            <w:shd w:val="solid" w:color="FFFFFF" w:fill="auto"/>
          </w:tcPr>
          <w:p w14:paraId="10D8FE52" w14:textId="77777777" w:rsidR="00E54F90" w:rsidRDefault="00E54F90" w:rsidP="00615621">
            <w:pPr>
              <w:pStyle w:val="TAC"/>
              <w:rPr>
                <w:sz w:val="16"/>
                <w:szCs w:val="16"/>
              </w:rPr>
            </w:pPr>
            <w:r>
              <w:rPr>
                <w:sz w:val="16"/>
                <w:szCs w:val="16"/>
              </w:rPr>
              <w:t>16.6.0</w:t>
            </w:r>
          </w:p>
        </w:tc>
      </w:tr>
      <w:tr w:rsidR="007E2085" w14:paraId="01138565" w14:textId="77777777" w:rsidTr="00154086">
        <w:tc>
          <w:tcPr>
            <w:tcW w:w="800" w:type="dxa"/>
            <w:tcBorders>
              <w:top w:val="single" w:sz="12" w:space="0" w:color="auto"/>
              <w:bottom w:val="single" w:sz="12" w:space="0" w:color="auto"/>
            </w:tcBorders>
            <w:shd w:val="solid" w:color="FFFFFF" w:fill="auto"/>
          </w:tcPr>
          <w:p w14:paraId="1AAF4195" w14:textId="77777777" w:rsidR="007E2085" w:rsidRDefault="007E2085"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5073AD4C" w14:textId="77777777" w:rsidR="007E2085" w:rsidRDefault="007E2085"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00CC10FC" w14:textId="77777777" w:rsidR="007E2085" w:rsidRDefault="007E2085" w:rsidP="00615621">
            <w:pPr>
              <w:pStyle w:val="TAC"/>
              <w:rPr>
                <w:sz w:val="16"/>
                <w:szCs w:val="16"/>
              </w:rPr>
            </w:pPr>
            <w:r>
              <w:rPr>
                <w:sz w:val="16"/>
                <w:szCs w:val="16"/>
              </w:rPr>
              <w:t>SP-201050</w:t>
            </w:r>
          </w:p>
        </w:tc>
        <w:tc>
          <w:tcPr>
            <w:tcW w:w="567" w:type="dxa"/>
            <w:tcBorders>
              <w:top w:val="single" w:sz="12" w:space="0" w:color="auto"/>
              <w:bottom w:val="single" w:sz="12" w:space="0" w:color="auto"/>
            </w:tcBorders>
            <w:shd w:val="solid" w:color="FFFFFF" w:fill="auto"/>
          </w:tcPr>
          <w:p w14:paraId="2FB434E4" w14:textId="77777777" w:rsidR="007E2085" w:rsidRDefault="007E2085" w:rsidP="00615621">
            <w:pPr>
              <w:pStyle w:val="TAL"/>
              <w:rPr>
                <w:sz w:val="16"/>
                <w:szCs w:val="16"/>
              </w:rPr>
            </w:pPr>
            <w:r>
              <w:rPr>
                <w:sz w:val="16"/>
                <w:szCs w:val="16"/>
              </w:rPr>
              <w:t>0112</w:t>
            </w:r>
          </w:p>
        </w:tc>
        <w:tc>
          <w:tcPr>
            <w:tcW w:w="425" w:type="dxa"/>
            <w:tcBorders>
              <w:top w:val="single" w:sz="12" w:space="0" w:color="auto"/>
              <w:bottom w:val="single" w:sz="12" w:space="0" w:color="auto"/>
            </w:tcBorders>
            <w:shd w:val="solid" w:color="FFFFFF" w:fill="auto"/>
          </w:tcPr>
          <w:p w14:paraId="2F5DE227" w14:textId="77777777" w:rsidR="007E2085" w:rsidRDefault="007E2085" w:rsidP="0061562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3FB9B08C" w14:textId="77777777" w:rsidR="007E2085" w:rsidRDefault="007E2085"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1B6B9CC" w14:textId="77777777" w:rsidR="007E2085" w:rsidRDefault="007E2085" w:rsidP="00615621">
            <w:pPr>
              <w:pStyle w:val="TAL"/>
              <w:rPr>
                <w:snapToGrid w:val="0"/>
                <w:sz w:val="16"/>
                <w:szCs w:val="16"/>
                <w:lang w:val="en-AU"/>
              </w:rPr>
            </w:pPr>
            <w:r>
              <w:rPr>
                <w:snapToGrid w:val="0"/>
                <w:sz w:val="16"/>
                <w:szCs w:val="16"/>
                <w:lang w:val="en-AU"/>
              </w:rPr>
              <w:t xml:space="preserve">Use </w:t>
            </w:r>
            <w:proofErr w:type="spellStart"/>
            <w:r>
              <w:rPr>
                <w:snapToGrid w:val="0"/>
                <w:sz w:val="16"/>
                <w:szCs w:val="16"/>
                <w:lang w:val="en-AU"/>
              </w:rPr>
              <w:t>comDefs.yaml</w:t>
            </w:r>
            <w:proofErr w:type="spellEnd"/>
            <w:r>
              <w:rPr>
                <w:snapToGrid w:val="0"/>
                <w:sz w:val="16"/>
                <w:szCs w:val="16"/>
                <w:lang w:val="en-AU"/>
              </w:rPr>
              <w:t xml:space="preserve"> instead of local definitions in </w:t>
            </w:r>
            <w:proofErr w:type="spellStart"/>
            <w:r>
              <w:rPr>
                <w:snapToGrid w:val="0"/>
                <w:sz w:val="16"/>
                <w:szCs w:val="16"/>
                <w:lang w:val="en-AU"/>
              </w:rPr>
              <w:t>genericNrm.yaml</w:t>
            </w:r>
            <w:proofErr w:type="spellEnd"/>
            <w:r>
              <w:rPr>
                <w:snapToGrid w:val="0"/>
                <w:sz w:val="16"/>
                <w:szCs w:val="16"/>
                <w:lang w:val="en-AU"/>
              </w:rPr>
              <w:t xml:space="preserve"> (OpenAPI definition)</w:t>
            </w:r>
          </w:p>
        </w:tc>
        <w:tc>
          <w:tcPr>
            <w:tcW w:w="708" w:type="dxa"/>
            <w:tcBorders>
              <w:top w:val="single" w:sz="12" w:space="0" w:color="auto"/>
              <w:bottom w:val="single" w:sz="12" w:space="0" w:color="auto"/>
            </w:tcBorders>
            <w:shd w:val="solid" w:color="FFFFFF" w:fill="auto"/>
          </w:tcPr>
          <w:p w14:paraId="6A029B7A" w14:textId="77777777" w:rsidR="007E2085" w:rsidRDefault="007E2085" w:rsidP="00615621">
            <w:pPr>
              <w:pStyle w:val="TAC"/>
              <w:rPr>
                <w:sz w:val="16"/>
                <w:szCs w:val="16"/>
              </w:rPr>
            </w:pPr>
            <w:r>
              <w:rPr>
                <w:sz w:val="16"/>
                <w:szCs w:val="16"/>
              </w:rPr>
              <w:t>16.6.0</w:t>
            </w:r>
          </w:p>
        </w:tc>
      </w:tr>
      <w:tr w:rsidR="00BD7E0A" w14:paraId="7D886DAF" w14:textId="77777777" w:rsidTr="00154086">
        <w:tc>
          <w:tcPr>
            <w:tcW w:w="800" w:type="dxa"/>
            <w:tcBorders>
              <w:top w:val="single" w:sz="12" w:space="0" w:color="auto"/>
              <w:bottom w:val="single" w:sz="12" w:space="0" w:color="auto"/>
            </w:tcBorders>
            <w:shd w:val="solid" w:color="FFFFFF" w:fill="auto"/>
          </w:tcPr>
          <w:p w14:paraId="64F120A5" w14:textId="77777777" w:rsidR="00BD7E0A" w:rsidRDefault="00BD7E0A" w:rsidP="00615621">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117E598C" w14:textId="77777777" w:rsidR="00BD7E0A" w:rsidRDefault="00BD7E0A" w:rsidP="00615621">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373E1B9D" w14:textId="77777777" w:rsidR="00BD7E0A" w:rsidRDefault="00BD7E0A" w:rsidP="00615621">
            <w:pPr>
              <w:pStyle w:val="TAC"/>
              <w:rPr>
                <w:sz w:val="16"/>
                <w:szCs w:val="16"/>
              </w:rPr>
            </w:pPr>
            <w:r>
              <w:rPr>
                <w:sz w:val="16"/>
                <w:szCs w:val="16"/>
              </w:rPr>
              <w:t>SP-201057</w:t>
            </w:r>
          </w:p>
        </w:tc>
        <w:tc>
          <w:tcPr>
            <w:tcW w:w="567" w:type="dxa"/>
            <w:tcBorders>
              <w:top w:val="single" w:sz="12" w:space="0" w:color="auto"/>
              <w:bottom w:val="single" w:sz="12" w:space="0" w:color="auto"/>
            </w:tcBorders>
            <w:shd w:val="solid" w:color="FFFFFF" w:fill="auto"/>
          </w:tcPr>
          <w:p w14:paraId="64B62203" w14:textId="77777777" w:rsidR="00BD7E0A" w:rsidRDefault="00BD7E0A" w:rsidP="00615621">
            <w:pPr>
              <w:pStyle w:val="TAL"/>
              <w:rPr>
                <w:sz w:val="16"/>
                <w:szCs w:val="16"/>
              </w:rPr>
            </w:pPr>
            <w:r>
              <w:rPr>
                <w:sz w:val="16"/>
                <w:szCs w:val="16"/>
              </w:rPr>
              <w:t>0113</w:t>
            </w:r>
          </w:p>
        </w:tc>
        <w:tc>
          <w:tcPr>
            <w:tcW w:w="425" w:type="dxa"/>
            <w:tcBorders>
              <w:top w:val="single" w:sz="12" w:space="0" w:color="auto"/>
              <w:bottom w:val="single" w:sz="12" w:space="0" w:color="auto"/>
            </w:tcBorders>
            <w:shd w:val="solid" w:color="FFFFFF" w:fill="auto"/>
          </w:tcPr>
          <w:p w14:paraId="3A43ADF9" w14:textId="77777777" w:rsidR="00BD7E0A" w:rsidRDefault="00BD7E0A" w:rsidP="0061562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175FDFA" w14:textId="77777777" w:rsidR="00BD7E0A" w:rsidRDefault="00BD7E0A" w:rsidP="0061562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69D3577" w14:textId="77777777" w:rsidR="00BD7E0A" w:rsidRDefault="00BD7E0A" w:rsidP="00615621">
            <w:pPr>
              <w:pStyle w:val="TAL"/>
              <w:rPr>
                <w:snapToGrid w:val="0"/>
                <w:sz w:val="16"/>
                <w:szCs w:val="16"/>
                <w:lang w:val="en-AU"/>
              </w:rPr>
            </w:pPr>
            <w:r>
              <w:rPr>
                <w:snapToGrid w:val="0"/>
                <w:sz w:val="16"/>
                <w:szCs w:val="16"/>
                <w:lang w:val="en-AU"/>
              </w:rPr>
              <w:t xml:space="preserve">Update attribute </w:t>
            </w:r>
            <w:proofErr w:type="spellStart"/>
            <w:r>
              <w:rPr>
                <w:snapToGrid w:val="0"/>
                <w:sz w:val="16"/>
                <w:szCs w:val="16"/>
                <w:lang w:val="en-AU"/>
              </w:rPr>
              <w:t>perfMetricJobGroupId</w:t>
            </w:r>
            <w:proofErr w:type="spellEnd"/>
            <w:r>
              <w:rPr>
                <w:snapToGrid w:val="0"/>
                <w:sz w:val="16"/>
                <w:szCs w:val="16"/>
                <w:lang w:val="en-AU"/>
              </w:rPr>
              <w:t>.</w:t>
            </w:r>
          </w:p>
        </w:tc>
        <w:tc>
          <w:tcPr>
            <w:tcW w:w="708" w:type="dxa"/>
            <w:tcBorders>
              <w:top w:val="single" w:sz="12" w:space="0" w:color="auto"/>
              <w:bottom w:val="single" w:sz="12" w:space="0" w:color="auto"/>
            </w:tcBorders>
            <w:shd w:val="solid" w:color="FFFFFF" w:fill="auto"/>
          </w:tcPr>
          <w:p w14:paraId="4818E14F" w14:textId="77777777" w:rsidR="00BD7E0A" w:rsidRDefault="00BD7E0A" w:rsidP="00615621">
            <w:pPr>
              <w:pStyle w:val="TAC"/>
              <w:rPr>
                <w:sz w:val="16"/>
                <w:szCs w:val="16"/>
              </w:rPr>
            </w:pPr>
            <w:r>
              <w:rPr>
                <w:sz w:val="16"/>
                <w:szCs w:val="16"/>
              </w:rPr>
              <w:t>16.6.0</w:t>
            </w:r>
          </w:p>
        </w:tc>
      </w:tr>
      <w:tr w:rsidR="006F62C6" w14:paraId="574C6A5E" w14:textId="77777777" w:rsidTr="00154086">
        <w:tc>
          <w:tcPr>
            <w:tcW w:w="800" w:type="dxa"/>
            <w:tcBorders>
              <w:top w:val="single" w:sz="12" w:space="0" w:color="auto"/>
              <w:bottom w:val="single" w:sz="12" w:space="0" w:color="auto"/>
            </w:tcBorders>
            <w:shd w:val="solid" w:color="FFFFFF" w:fill="auto"/>
          </w:tcPr>
          <w:p w14:paraId="75E4D88B" w14:textId="77777777" w:rsidR="006F62C6" w:rsidRDefault="006F62C6" w:rsidP="006F62C6">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67544401" w14:textId="77777777" w:rsidR="006F62C6" w:rsidRDefault="006F62C6" w:rsidP="006F62C6">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26C1CFC7" w14:textId="77777777" w:rsidR="006F62C6" w:rsidRDefault="006F62C6" w:rsidP="006F62C6">
            <w:pPr>
              <w:pStyle w:val="TAC"/>
              <w:rPr>
                <w:sz w:val="16"/>
                <w:szCs w:val="16"/>
              </w:rPr>
            </w:pPr>
            <w:r>
              <w:rPr>
                <w:sz w:val="16"/>
                <w:szCs w:val="16"/>
              </w:rPr>
              <w:t>SP-201057</w:t>
            </w:r>
          </w:p>
        </w:tc>
        <w:tc>
          <w:tcPr>
            <w:tcW w:w="567" w:type="dxa"/>
            <w:tcBorders>
              <w:top w:val="single" w:sz="12" w:space="0" w:color="auto"/>
              <w:bottom w:val="single" w:sz="12" w:space="0" w:color="auto"/>
            </w:tcBorders>
            <w:shd w:val="solid" w:color="FFFFFF" w:fill="auto"/>
          </w:tcPr>
          <w:p w14:paraId="744CD0F8" w14:textId="77777777" w:rsidR="006F62C6" w:rsidRDefault="006F62C6" w:rsidP="006F62C6">
            <w:pPr>
              <w:pStyle w:val="TAL"/>
              <w:rPr>
                <w:sz w:val="16"/>
                <w:szCs w:val="16"/>
              </w:rPr>
            </w:pPr>
            <w:r>
              <w:rPr>
                <w:sz w:val="16"/>
                <w:szCs w:val="16"/>
              </w:rPr>
              <w:t>0114</w:t>
            </w:r>
          </w:p>
        </w:tc>
        <w:tc>
          <w:tcPr>
            <w:tcW w:w="425" w:type="dxa"/>
            <w:tcBorders>
              <w:top w:val="single" w:sz="12" w:space="0" w:color="auto"/>
              <w:bottom w:val="single" w:sz="12" w:space="0" w:color="auto"/>
            </w:tcBorders>
            <w:shd w:val="solid" w:color="FFFFFF" w:fill="auto"/>
          </w:tcPr>
          <w:p w14:paraId="41F9A577" w14:textId="77777777" w:rsidR="006F62C6" w:rsidRDefault="006F62C6" w:rsidP="006F62C6">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14DAB50" w14:textId="77777777" w:rsidR="006F62C6" w:rsidRDefault="006F62C6"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BB1D0D0" w14:textId="77777777" w:rsidR="006F62C6" w:rsidRDefault="006F62C6" w:rsidP="006F62C6">
            <w:pPr>
              <w:pStyle w:val="TAL"/>
              <w:rPr>
                <w:snapToGrid w:val="0"/>
                <w:sz w:val="16"/>
                <w:szCs w:val="16"/>
                <w:lang w:val="en-AU"/>
              </w:rPr>
            </w:pPr>
            <w:r>
              <w:rPr>
                <w:snapToGrid w:val="0"/>
                <w:sz w:val="16"/>
                <w:szCs w:val="16"/>
                <w:lang w:val="en-AU"/>
              </w:rPr>
              <w:t xml:space="preserve">Remove value handling from the </w:t>
            </w:r>
            <w:proofErr w:type="spellStart"/>
            <w:r>
              <w:rPr>
                <w:snapToGrid w:val="0"/>
                <w:sz w:val="16"/>
                <w:szCs w:val="16"/>
                <w:lang w:val="en-AU"/>
              </w:rPr>
              <w:t>granularityPeriod</w:t>
            </w:r>
            <w:proofErr w:type="spellEnd"/>
            <w:r>
              <w:rPr>
                <w:snapToGrid w:val="0"/>
                <w:sz w:val="16"/>
                <w:szCs w:val="16"/>
                <w:lang w:val="en-AU"/>
              </w:rPr>
              <w:t xml:space="preserve"> description</w:t>
            </w:r>
          </w:p>
        </w:tc>
        <w:tc>
          <w:tcPr>
            <w:tcW w:w="708" w:type="dxa"/>
            <w:tcBorders>
              <w:top w:val="single" w:sz="12" w:space="0" w:color="auto"/>
              <w:bottom w:val="single" w:sz="12" w:space="0" w:color="auto"/>
            </w:tcBorders>
            <w:shd w:val="solid" w:color="FFFFFF" w:fill="auto"/>
          </w:tcPr>
          <w:p w14:paraId="2FA4909C" w14:textId="77777777" w:rsidR="006F62C6" w:rsidRDefault="006F62C6" w:rsidP="006F62C6">
            <w:pPr>
              <w:pStyle w:val="TAC"/>
              <w:rPr>
                <w:sz w:val="16"/>
                <w:szCs w:val="16"/>
              </w:rPr>
            </w:pPr>
            <w:r>
              <w:rPr>
                <w:sz w:val="16"/>
                <w:szCs w:val="16"/>
              </w:rPr>
              <w:t>16.6.0</w:t>
            </w:r>
          </w:p>
        </w:tc>
      </w:tr>
      <w:tr w:rsidR="008B5F23" w14:paraId="678C63E4" w14:textId="77777777" w:rsidTr="00154086">
        <w:tc>
          <w:tcPr>
            <w:tcW w:w="800" w:type="dxa"/>
            <w:tcBorders>
              <w:top w:val="single" w:sz="12" w:space="0" w:color="auto"/>
              <w:bottom w:val="single" w:sz="12" w:space="0" w:color="auto"/>
            </w:tcBorders>
            <w:shd w:val="solid" w:color="FFFFFF" w:fill="auto"/>
          </w:tcPr>
          <w:p w14:paraId="29996CBF" w14:textId="77777777" w:rsidR="008B5F23" w:rsidRDefault="008B5F23" w:rsidP="006F62C6">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7DED91A2" w14:textId="77777777" w:rsidR="008B5F23" w:rsidRDefault="008B5F23" w:rsidP="006F62C6">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1DF8E12D" w14:textId="77777777" w:rsidR="008B5F23" w:rsidRDefault="008B5F23" w:rsidP="006F62C6">
            <w:pPr>
              <w:pStyle w:val="TAC"/>
              <w:rPr>
                <w:sz w:val="16"/>
                <w:szCs w:val="16"/>
              </w:rPr>
            </w:pPr>
            <w:r>
              <w:rPr>
                <w:sz w:val="16"/>
                <w:szCs w:val="16"/>
              </w:rPr>
              <w:t>SP-201088</w:t>
            </w:r>
          </w:p>
        </w:tc>
        <w:tc>
          <w:tcPr>
            <w:tcW w:w="567" w:type="dxa"/>
            <w:tcBorders>
              <w:top w:val="single" w:sz="12" w:space="0" w:color="auto"/>
              <w:bottom w:val="single" w:sz="12" w:space="0" w:color="auto"/>
            </w:tcBorders>
            <w:shd w:val="solid" w:color="FFFFFF" w:fill="auto"/>
          </w:tcPr>
          <w:p w14:paraId="6FE32F6C" w14:textId="77777777" w:rsidR="008B5F23" w:rsidRDefault="008B5F23" w:rsidP="006F62C6">
            <w:pPr>
              <w:pStyle w:val="TAL"/>
              <w:rPr>
                <w:sz w:val="16"/>
                <w:szCs w:val="16"/>
              </w:rPr>
            </w:pPr>
            <w:r>
              <w:rPr>
                <w:sz w:val="16"/>
                <w:szCs w:val="16"/>
              </w:rPr>
              <w:t>0115</w:t>
            </w:r>
          </w:p>
        </w:tc>
        <w:tc>
          <w:tcPr>
            <w:tcW w:w="425" w:type="dxa"/>
            <w:tcBorders>
              <w:top w:val="single" w:sz="12" w:space="0" w:color="auto"/>
              <w:bottom w:val="single" w:sz="12" w:space="0" w:color="auto"/>
            </w:tcBorders>
            <w:shd w:val="solid" w:color="FFFFFF" w:fill="auto"/>
          </w:tcPr>
          <w:p w14:paraId="799F2549" w14:textId="77777777" w:rsidR="008B5F23" w:rsidRDefault="008B5F23" w:rsidP="006F62C6">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96666D1" w14:textId="77777777" w:rsidR="008B5F23" w:rsidRDefault="008B5F23"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8833F2A" w14:textId="77777777" w:rsidR="008B5F23" w:rsidRDefault="008B5F23" w:rsidP="006F62C6">
            <w:pPr>
              <w:pStyle w:val="TAL"/>
              <w:rPr>
                <w:snapToGrid w:val="0"/>
                <w:sz w:val="16"/>
                <w:szCs w:val="16"/>
                <w:lang w:val="en-AU"/>
              </w:rPr>
            </w:pPr>
            <w:r>
              <w:rPr>
                <w:snapToGrid w:val="0"/>
                <w:sz w:val="16"/>
                <w:szCs w:val="16"/>
                <w:lang w:val="en-AU"/>
              </w:rPr>
              <w:t xml:space="preserve">Correct and add types in </w:t>
            </w:r>
            <w:proofErr w:type="spellStart"/>
            <w:r>
              <w:rPr>
                <w:snapToGrid w:val="0"/>
                <w:sz w:val="16"/>
                <w:szCs w:val="16"/>
                <w:lang w:val="en-AU"/>
              </w:rPr>
              <w:t>comDefs.yaml</w:t>
            </w:r>
            <w:proofErr w:type="spellEnd"/>
            <w:r>
              <w:rPr>
                <w:snapToGrid w:val="0"/>
                <w:sz w:val="16"/>
                <w:szCs w:val="16"/>
                <w:lang w:val="en-AU"/>
              </w:rPr>
              <w:t xml:space="preserve"> (OpenAPI definition)</w:t>
            </w:r>
          </w:p>
        </w:tc>
        <w:tc>
          <w:tcPr>
            <w:tcW w:w="708" w:type="dxa"/>
            <w:tcBorders>
              <w:top w:val="single" w:sz="12" w:space="0" w:color="auto"/>
              <w:bottom w:val="single" w:sz="12" w:space="0" w:color="auto"/>
            </w:tcBorders>
            <w:shd w:val="solid" w:color="FFFFFF" w:fill="auto"/>
          </w:tcPr>
          <w:p w14:paraId="7E1ADC8F" w14:textId="77777777" w:rsidR="008B5F23" w:rsidRDefault="008B5F23" w:rsidP="006F62C6">
            <w:pPr>
              <w:pStyle w:val="TAC"/>
              <w:rPr>
                <w:sz w:val="16"/>
                <w:szCs w:val="16"/>
              </w:rPr>
            </w:pPr>
            <w:r>
              <w:rPr>
                <w:sz w:val="16"/>
                <w:szCs w:val="16"/>
              </w:rPr>
              <w:t>16.6.0</w:t>
            </w:r>
          </w:p>
        </w:tc>
      </w:tr>
      <w:tr w:rsidR="00135909" w14:paraId="0D153D53" w14:textId="77777777" w:rsidTr="00154086">
        <w:tc>
          <w:tcPr>
            <w:tcW w:w="800" w:type="dxa"/>
            <w:tcBorders>
              <w:top w:val="single" w:sz="12" w:space="0" w:color="auto"/>
              <w:bottom w:val="single" w:sz="12" w:space="0" w:color="auto"/>
            </w:tcBorders>
            <w:shd w:val="solid" w:color="FFFFFF" w:fill="auto"/>
          </w:tcPr>
          <w:p w14:paraId="0FE10B1B" w14:textId="77777777" w:rsidR="00135909" w:rsidRDefault="00135909" w:rsidP="006F62C6">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4773C627" w14:textId="77777777" w:rsidR="00135909" w:rsidRDefault="00135909" w:rsidP="006F62C6">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3F859A9D" w14:textId="77777777" w:rsidR="00135909" w:rsidRDefault="00135909" w:rsidP="006F62C6">
            <w:pPr>
              <w:pStyle w:val="TAC"/>
              <w:rPr>
                <w:sz w:val="16"/>
                <w:szCs w:val="16"/>
              </w:rPr>
            </w:pPr>
            <w:r>
              <w:rPr>
                <w:sz w:val="16"/>
                <w:szCs w:val="16"/>
              </w:rPr>
              <w:t>SP-201063</w:t>
            </w:r>
          </w:p>
        </w:tc>
        <w:tc>
          <w:tcPr>
            <w:tcW w:w="567" w:type="dxa"/>
            <w:tcBorders>
              <w:top w:val="single" w:sz="12" w:space="0" w:color="auto"/>
              <w:bottom w:val="single" w:sz="12" w:space="0" w:color="auto"/>
            </w:tcBorders>
            <w:shd w:val="solid" w:color="FFFFFF" w:fill="auto"/>
          </w:tcPr>
          <w:p w14:paraId="038947B7" w14:textId="77777777" w:rsidR="00135909" w:rsidRDefault="00135909" w:rsidP="006F62C6">
            <w:pPr>
              <w:pStyle w:val="TAL"/>
              <w:rPr>
                <w:sz w:val="16"/>
                <w:szCs w:val="16"/>
              </w:rPr>
            </w:pPr>
            <w:r>
              <w:rPr>
                <w:sz w:val="16"/>
                <w:szCs w:val="16"/>
              </w:rPr>
              <w:t>0117</w:t>
            </w:r>
          </w:p>
        </w:tc>
        <w:tc>
          <w:tcPr>
            <w:tcW w:w="425" w:type="dxa"/>
            <w:tcBorders>
              <w:top w:val="single" w:sz="12" w:space="0" w:color="auto"/>
              <w:bottom w:val="single" w:sz="12" w:space="0" w:color="auto"/>
            </w:tcBorders>
            <w:shd w:val="solid" w:color="FFFFFF" w:fill="auto"/>
          </w:tcPr>
          <w:p w14:paraId="4490E051" w14:textId="77777777" w:rsidR="00135909" w:rsidRDefault="00135909" w:rsidP="006F62C6">
            <w:pPr>
              <w:pStyle w:val="TAR"/>
              <w:rPr>
                <w:sz w:val="16"/>
                <w:szCs w:val="16"/>
              </w:rPr>
            </w:pPr>
          </w:p>
        </w:tc>
        <w:tc>
          <w:tcPr>
            <w:tcW w:w="425" w:type="dxa"/>
            <w:tcBorders>
              <w:top w:val="single" w:sz="12" w:space="0" w:color="auto"/>
              <w:bottom w:val="single" w:sz="12" w:space="0" w:color="auto"/>
            </w:tcBorders>
            <w:shd w:val="solid" w:color="FFFFFF" w:fill="auto"/>
          </w:tcPr>
          <w:p w14:paraId="04FA5D0B" w14:textId="77777777" w:rsidR="00135909" w:rsidRDefault="00135909"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3D02BC4" w14:textId="77777777" w:rsidR="00135909" w:rsidRDefault="00135909" w:rsidP="006F62C6">
            <w:pPr>
              <w:pStyle w:val="TAL"/>
              <w:rPr>
                <w:snapToGrid w:val="0"/>
                <w:sz w:val="16"/>
                <w:szCs w:val="16"/>
                <w:lang w:val="en-AU"/>
              </w:rPr>
            </w:pPr>
            <w:r>
              <w:rPr>
                <w:snapToGrid w:val="0"/>
                <w:sz w:val="16"/>
                <w:szCs w:val="16"/>
                <w:lang w:val="en-AU"/>
              </w:rPr>
              <w:t>Correct  trace target parameter for trace control in stage 3</w:t>
            </w:r>
          </w:p>
        </w:tc>
        <w:tc>
          <w:tcPr>
            <w:tcW w:w="708" w:type="dxa"/>
            <w:tcBorders>
              <w:top w:val="single" w:sz="12" w:space="0" w:color="auto"/>
              <w:bottom w:val="single" w:sz="12" w:space="0" w:color="auto"/>
            </w:tcBorders>
            <w:shd w:val="solid" w:color="FFFFFF" w:fill="auto"/>
          </w:tcPr>
          <w:p w14:paraId="342BBD98" w14:textId="77777777" w:rsidR="00135909" w:rsidRDefault="00135909" w:rsidP="006F62C6">
            <w:pPr>
              <w:pStyle w:val="TAC"/>
              <w:rPr>
                <w:sz w:val="16"/>
                <w:szCs w:val="16"/>
              </w:rPr>
            </w:pPr>
            <w:r>
              <w:rPr>
                <w:sz w:val="16"/>
                <w:szCs w:val="16"/>
              </w:rPr>
              <w:t>16.6.0</w:t>
            </w:r>
          </w:p>
        </w:tc>
      </w:tr>
      <w:tr w:rsidR="000A51F1" w14:paraId="490DD975" w14:textId="77777777" w:rsidTr="00800380">
        <w:tc>
          <w:tcPr>
            <w:tcW w:w="800" w:type="dxa"/>
            <w:tcBorders>
              <w:top w:val="single" w:sz="12" w:space="0" w:color="auto"/>
              <w:bottom w:val="single" w:sz="12" w:space="0" w:color="auto"/>
            </w:tcBorders>
            <w:shd w:val="solid" w:color="FFFFFF" w:fill="auto"/>
          </w:tcPr>
          <w:p w14:paraId="02DE491C" w14:textId="77777777" w:rsidR="000A51F1" w:rsidRDefault="000A51F1" w:rsidP="006F62C6">
            <w:pPr>
              <w:pStyle w:val="TAC"/>
              <w:rPr>
                <w:sz w:val="16"/>
                <w:szCs w:val="16"/>
              </w:rPr>
            </w:pPr>
            <w:r>
              <w:rPr>
                <w:sz w:val="16"/>
                <w:szCs w:val="16"/>
              </w:rPr>
              <w:t>2020-12</w:t>
            </w:r>
          </w:p>
        </w:tc>
        <w:tc>
          <w:tcPr>
            <w:tcW w:w="800" w:type="dxa"/>
            <w:tcBorders>
              <w:top w:val="single" w:sz="12" w:space="0" w:color="auto"/>
              <w:bottom w:val="single" w:sz="12" w:space="0" w:color="auto"/>
            </w:tcBorders>
            <w:shd w:val="solid" w:color="FFFFFF" w:fill="auto"/>
          </w:tcPr>
          <w:p w14:paraId="24A7743E" w14:textId="77777777" w:rsidR="000A51F1" w:rsidRDefault="000A51F1" w:rsidP="006F62C6">
            <w:pPr>
              <w:pStyle w:val="TAC"/>
              <w:rPr>
                <w:sz w:val="16"/>
                <w:szCs w:val="16"/>
              </w:rPr>
            </w:pPr>
            <w:r>
              <w:rPr>
                <w:sz w:val="16"/>
                <w:szCs w:val="16"/>
              </w:rPr>
              <w:t>SA#90e</w:t>
            </w:r>
          </w:p>
        </w:tc>
        <w:tc>
          <w:tcPr>
            <w:tcW w:w="1094" w:type="dxa"/>
            <w:tcBorders>
              <w:top w:val="single" w:sz="12" w:space="0" w:color="auto"/>
              <w:bottom w:val="single" w:sz="12" w:space="0" w:color="auto"/>
            </w:tcBorders>
            <w:shd w:val="solid" w:color="FFFFFF" w:fill="auto"/>
          </w:tcPr>
          <w:p w14:paraId="4723236D" w14:textId="77777777" w:rsidR="000A51F1" w:rsidRDefault="000A51F1" w:rsidP="006F62C6">
            <w:pPr>
              <w:pStyle w:val="TAC"/>
              <w:rPr>
                <w:sz w:val="16"/>
                <w:szCs w:val="16"/>
              </w:rPr>
            </w:pPr>
            <w:r>
              <w:rPr>
                <w:sz w:val="16"/>
                <w:szCs w:val="16"/>
              </w:rPr>
              <w:t>SP-201089</w:t>
            </w:r>
          </w:p>
        </w:tc>
        <w:tc>
          <w:tcPr>
            <w:tcW w:w="567" w:type="dxa"/>
            <w:tcBorders>
              <w:top w:val="single" w:sz="12" w:space="0" w:color="auto"/>
              <w:bottom w:val="single" w:sz="12" w:space="0" w:color="auto"/>
            </w:tcBorders>
            <w:shd w:val="solid" w:color="FFFFFF" w:fill="auto"/>
          </w:tcPr>
          <w:p w14:paraId="2A12E038" w14:textId="77777777" w:rsidR="000A51F1" w:rsidRDefault="000A51F1" w:rsidP="006F62C6">
            <w:pPr>
              <w:pStyle w:val="TAL"/>
              <w:rPr>
                <w:sz w:val="16"/>
                <w:szCs w:val="16"/>
              </w:rPr>
            </w:pPr>
            <w:r>
              <w:rPr>
                <w:sz w:val="16"/>
                <w:szCs w:val="16"/>
              </w:rPr>
              <w:t>0118</w:t>
            </w:r>
          </w:p>
        </w:tc>
        <w:tc>
          <w:tcPr>
            <w:tcW w:w="425" w:type="dxa"/>
            <w:tcBorders>
              <w:top w:val="single" w:sz="12" w:space="0" w:color="auto"/>
              <w:bottom w:val="single" w:sz="12" w:space="0" w:color="auto"/>
            </w:tcBorders>
            <w:shd w:val="solid" w:color="FFFFFF" w:fill="auto"/>
          </w:tcPr>
          <w:p w14:paraId="31309318" w14:textId="77777777" w:rsidR="000A51F1" w:rsidRDefault="000A51F1" w:rsidP="006F62C6">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2F87D5E3" w14:textId="77777777" w:rsidR="000A51F1" w:rsidRDefault="000A51F1"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9253AF6" w14:textId="77777777" w:rsidR="000A51F1" w:rsidRDefault="000A51F1" w:rsidP="006F62C6">
            <w:pPr>
              <w:pStyle w:val="TAL"/>
              <w:rPr>
                <w:snapToGrid w:val="0"/>
                <w:sz w:val="16"/>
                <w:szCs w:val="16"/>
                <w:lang w:val="en-AU"/>
              </w:rPr>
            </w:pPr>
            <w:r>
              <w:rPr>
                <w:snapToGrid w:val="0"/>
                <w:sz w:val="16"/>
                <w:szCs w:val="16"/>
                <w:lang w:val="en-AU"/>
              </w:rPr>
              <w:t>Remove incorrect S-NSSAI definition from YANG SS</w:t>
            </w:r>
          </w:p>
        </w:tc>
        <w:tc>
          <w:tcPr>
            <w:tcW w:w="708" w:type="dxa"/>
            <w:tcBorders>
              <w:top w:val="single" w:sz="12" w:space="0" w:color="auto"/>
              <w:bottom w:val="single" w:sz="12" w:space="0" w:color="auto"/>
            </w:tcBorders>
            <w:shd w:val="solid" w:color="FFFFFF" w:fill="auto"/>
          </w:tcPr>
          <w:p w14:paraId="7453AC81" w14:textId="77777777" w:rsidR="000A51F1" w:rsidRDefault="000A51F1" w:rsidP="006F62C6">
            <w:pPr>
              <w:pStyle w:val="TAC"/>
              <w:rPr>
                <w:sz w:val="16"/>
                <w:szCs w:val="16"/>
              </w:rPr>
            </w:pPr>
            <w:r>
              <w:rPr>
                <w:sz w:val="16"/>
                <w:szCs w:val="16"/>
              </w:rPr>
              <w:t>16.6.0</w:t>
            </w:r>
          </w:p>
        </w:tc>
      </w:tr>
      <w:tr w:rsidR="009D7920" w14:paraId="6149A5B3" w14:textId="77777777" w:rsidTr="00800380">
        <w:tc>
          <w:tcPr>
            <w:tcW w:w="800" w:type="dxa"/>
            <w:tcBorders>
              <w:top w:val="single" w:sz="12" w:space="0" w:color="auto"/>
              <w:bottom w:val="single" w:sz="12" w:space="0" w:color="auto"/>
            </w:tcBorders>
            <w:shd w:val="solid" w:color="FFFFFF" w:fill="auto"/>
          </w:tcPr>
          <w:p w14:paraId="335C3C70" w14:textId="77777777" w:rsidR="009D7920" w:rsidRDefault="009D7920" w:rsidP="006F62C6">
            <w:pPr>
              <w:pStyle w:val="TAC"/>
              <w:rPr>
                <w:sz w:val="16"/>
                <w:szCs w:val="16"/>
              </w:rPr>
            </w:pPr>
            <w:r>
              <w:rPr>
                <w:sz w:val="16"/>
                <w:szCs w:val="16"/>
              </w:rPr>
              <w:t>2021-03</w:t>
            </w:r>
          </w:p>
        </w:tc>
        <w:tc>
          <w:tcPr>
            <w:tcW w:w="800" w:type="dxa"/>
            <w:tcBorders>
              <w:top w:val="single" w:sz="12" w:space="0" w:color="auto"/>
              <w:bottom w:val="single" w:sz="12" w:space="0" w:color="auto"/>
            </w:tcBorders>
            <w:shd w:val="solid" w:color="FFFFFF" w:fill="auto"/>
          </w:tcPr>
          <w:p w14:paraId="748773D8" w14:textId="77777777" w:rsidR="009D7920" w:rsidRDefault="009D7920" w:rsidP="006F62C6">
            <w:pPr>
              <w:pStyle w:val="TAC"/>
              <w:rPr>
                <w:sz w:val="16"/>
                <w:szCs w:val="16"/>
              </w:rPr>
            </w:pPr>
            <w:r>
              <w:rPr>
                <w:sz w:val="16"/>
                <w:szCs w:val="16"/>
              </w:rPr>
              <w:t>SA#91e</w:t>
            </w:r>
          </w:p>
        </w:tc>
        <w:tc>
          <w:tcPr>
            <w:tcW w:w="1094" w:type="dxa"/>
            <w:tcBorders>
              <w:top w:val="single" w:sz="12" w:space="0" w:color="auto"/>
              <w:bottom w:val="single" w:sz="12" w:space="0" w:color="auto"/>
            </w:tcBorders>
            <w:shd w:val="solid" w:color="FFFFFF" w:fill="auto"/>
          </w:tcPr>
          <w:p w14:paraId="0B741989" w14:textId="77777777" w:rsidR="009D7920" w:rsidRDefault="009D7920" w:rsidP="006F62C6">
            <w:pPr>
              <w:pStyle w:val="TAC"/>
              <w:rPr>
                <w:sz w:val="16"/>
                <w:szCs w:val="16"/>
              </w:rPr>
            </w:pPr>
            <w:r>
              <w:rPr>
                <w:sz w:val="16"/>
                <w:szCs w:val="16"/>
              </w:rPr>
              <w:t>SP-210146</w:t>
            </w:r>
          </w:p>
        </w:tc>
        <w:tc>
          <w:tcPr>
            <w:tcW w:w="567" w:type="dxa"/>
            <w:tcBorders>
              <w:top w:val="single" w:sz="12" w:space="0" w:color="auto"/>
              <w:bottom w:val="single" w:sz="12" w:space="0" w:color="auto"/>
            </w:tcBorders>
            <w:shd w:val="solid" w:color="FFFFFF" w:fill="auto"/>
          </w:tcPr>
          <w:p w14:paraId="00045E30" w14:textId="77777777" w:rsidR="009D7920" w:rsidRDefault="009D7920" w:rsidP="006F62C6">
            <w:pPr>
              <w:pStyle w:val="TAL"/>
              <w:rPr>
                <w:sz w:val="16"/>
                <w:szCs w:val="16"/>
              </w:rPr>
            </w:pPr>
            <w:r>
              <w:rPr>
                <w:sz w:val="16"/>
                <w:szCs w:val="16"/>
              </w:rPr>
              <w:t>0121</w:t>
            </w:r>
          </w:p>
        </w:tc>
        <w:tc>
          <w:tcPr>
            <w:tcW w:w="425" w:type="dxa"/>
            <w:tcBorders>
              <w:top w:val="single" w:sz="12" w:space="0" w:color="auto"/>
              <w:bottom w:val="single" w:sz="12" w:space="0" w:color="auto"/>
            </w:tcBorders>
            <w:shd w:val="solid" w:color="FFFFFF" w:fill="auto"/>
          </w:tcPr>
          <w:p w14:paraId="429DFA81" w14:textId="77777777" w:rsidR="009D7920" w:rsidRDefault="009D7920" w:rsidP="006F62C6">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1A00101" w14:textId="77777777" w:rsidR="009D7920" w:rsidRDefault="009D7920"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2535868" w14:textId="77777777" w:rsidR="009D7920" w:rsidRDefault="009D7920" w:rsidP="006F62C6">
            <w:pPr>
              <w:pStyle w:val="TAL"/>
              <w:rPr>
                <w:snapToGrid w:val="0"/>
                <w:sz w:val="16"/>
                <w:szCs w:val="16"/>
                <w:lang w:val="en-AU"/>
              </w:rPr>
            </w:pPr>
            <w:r>
              <w:rPr>
                <w:snapToGrid w:val="0"/>
                <w:sz w:val="16"/>
                <w:szCs w:val="16"/>
                <w:lang w:val="en-AU"/>
              </w:rPr>
              <w:t>Fix compilation errors</w:t>
            </w:r>
          </w:p>
        </w:tc>
        <w:tc>
          <w:tcPr>
            <w:tcW w:w="708" w:type="dxa"/>
            <w:tcBorders>
              <w:top w:val="single" w:sz="12" w:space="0" w:color="auto"/>
              <w:bottom w:val="single" w:sz="12" w:space="0" w:color="auto"/>
            </w:tcBorders>
            <w:shd w:val="solid" w:color="FFFFFF" w:fill="auto"/>
          </w:tcPr>
          <w:p w14:paraId="42736DD7" w14:textId="77777777" w:rsidR="009D7920" w:rsidRDefault="009D7920" w:rsidP="006F62C6">
            <w:pPr>
              <w:pStyle w:val="TAC"/>
              <w:rPr>
                <w:sz w:val="16"/>
                <w:szCs w:val="16"/>
              </w:rPr>
            </w:pPr>
            <w:r>
              <w:rPr>
                <w:sz w:val="16"/>
                <w:szCs w:val="16"/>
              </w:rPr>
              <w:t>16.7.0</w:t>
            </w:r>
          </w:p>
        </w:tc>
      </w:tr>
      <w:tr w:rsidR="00CC7ADD" w14:paraId="0E629391" w14:textId="77777777" w:rsidTr="00734BF8">
        <w:tc>
          <w:tcPr>
            <w:tcW w:w="800" w:type="dxa"/>
            <w:tcBorders>
              <w:top w:val="single" w:sz="12" w:space="0" w:color="auto"/>
              <w:bottom w:val="single" w:sz="12" w:space="0" w:color="auto"/>
            </w:tcBorders>
            <w:shd w:val="solid" w:color="FFFFFF" w:fill="auto"/>
          </w:tcPr>
          <w:p w14:paraId="6166A0A3" w14:textId="77777777" w:rsidR="00CC7ADD" w:rsidRDefault="00CC7ADD" w:rsidP="006F62C6">
            <w:pPr>
              <w:pStyle w:val="TAC"/>
              <w:rPr>
                <w:sz w:val="16"/>
                <w:szCs w:val="16"/>
              </w:rPr>
            </w:pPr>
            <w:r>
              <w:rPr>
                <w:sz w:val="16"/>
                <w:szCs w:val="16"/>
              </w:rPr>
              <w:t>2021-03</w:t>
            </w:r>
          </w:p>
        </w:tc>
        <w:tc>
          <w:tcPr>
            <w:tcW w:w="800" w:type="dxa"/>
            <w:tcBorders>
              <w:top w:val="single" w:sz="12" w:space="0" w:color="auto"/>
              <w:bottom w:val="single" w:sz="12" w:space="0" w:color="auto"/>
            </w:tcBorders>
            <w:shd w:val="solid" w:color="FFFFFF" w:fill="auto"/>
          </w:tcPr>
          <w:p w14:paraId="392D7A89" w14:textId="77777777" w:rsidR="00CC7ADD" w:rsidRDefault="00CC7ADD" w:rsidP="006F62C6">
            <w:pPr>
              <w:pStyle w:val="TAC"/>
              <w:rPr>
                <w:sz w:val="16"/>
                <w:szCs w:val="16"/>
              </w:rPr>
            </w:pPr>
            <w:r>
              <w:rPr>
                <w:sz w:val="16"/>
                <w:szCs w:val="16"/>
              </w:rPr>
              <w:t>SA#91e</w:t>
            </w:r>
          </w:p>
        </w:tc>
        <w:tc>
          <w:tcPr>
            <w:tcW w:w="1094" w:type="dxa"/>
            <w:tcBorders>
              <w:top w:val="single" w:sz="12" w:space="0" w:color="auto"/>
              <w:bottom w:val="single" w:sz="12" w:space="0" w:color="auto"/>
            </w:tcBorders>
            <w:shd w:val="solid" w:color="FFFFFF" w:fill="auto"/>
          </w:tcPr>
          <w:p w14:paraId="20C2B423" w14:textId="77777777" w:rsidR="00CC7ADD" w:rsidRDefault="00CC7ADD" w:rsidP="006F62C6">
            <w:pPr>
              <w:pStyle w:val="TAC"/>
              <w:rPr>
                <w:sz w:val="16"/>
                <w:szCs w:val="16"/>
              </w:rPr>
            </w:pPr>
            <w:r>
              <w:rPr>
                <w:sz w:val="16"/>
                <w:szCs w:val="16"/>
              </w:rPr>
              <w:t>SP-210153</w:t>
            </w:r>
          </w:p>
        </w:tc>
        <w:tc>
          <w:tcPr>
            <w:tcW w:w="567" w:type="dxa"/>
            <w:tcBorders>
              <w:top w:val="single" w:sz="12" w:space="0" w:color="auto"/>
              <w:bottom w:val="single" w:sz="12" w:space="0" w:color="auto"/>
            </w:tcBorders>
            <w:shd w:val="solid" w:color="FFFFFF" w:fill="auto"/>
          </w:tcPr>
          <w:p w14:paraId="68855870" w14:textId="77777777" w:rsidR="00CC7ADD" w:rsidRDefault="00CC7ADD" w:rsidP="006F62C6">
            <w:pPr>
              <w:pStyle w:val="TAL"/>
              <w:rPr>
                <w:sz w:val="16"/>
                <w:szCs w:val="16"/>
              </w:rPr>
            </w:pPr>
            <w:r>
              <w:rPr>
                <w:sz w:val="16"/>
                <w:szCs w:val="16"/>
              </w:rPr>
              <w:t>0125</w:t>
            </w:r>
          </w:p>
        </w:tc>
        <w:tc>
          <w:tcPr>
            <w:tcW w:w="425" w:type="dxa"/>
            <w:tcBorders>
              <w:top w:val="single" w:sz="12" w:space="0" w:color="auto"/>
              <w:bottom w:val="single" w:sz="12" w:space="0" w:color="auto"/>
            </w:tcBorders>
            <w:shd w:val="solid" w:color="FFFFFF" w:fill="auto"/>
          </w:tcPr>
          <w:p w14:paraId="5E9EA397" w14:textId="77777777" w:rsidR="00CC7ADD" w:rsidRDefault="00CC7ADD" w:rsidP="006F62C6">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6F6CF12" w14:textId="77777777" w:rsidR="00CC7ADD" w:rsidRDefault="00CC7ADD"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457298A4" w14:textId="77777777" w:rsidR="00CC7ADD" w:rsidRDefault="00CC7ADD" w:rsidP="006F62C6">
            <w:pPr>
              <w:pStyle w:val="TAL"/>
              <w:rPr>
                <w:snapToGrid w:val="0"/>
                <w:sz w:val="16"/>
                <w:szCs w:val="16"/>
                <w:lang w:val="en-AU"/>
              </w:rPr>
            </w:pPr>
            <w:r>
              <w:rPr>
                <w:snapToGrid w:val="0"/>
                <w:sz w:val="16"/>
                <w:szCs w:val="16"/>
                <w:lang w:val="en-AU"/>
              </w:rPr>
              <w:t>YANG compilation error and missing stage 2 corrections</w:t>
            </w:r>
          </w:p>
        </w:tc>
        <w:tc>
          <w:tcPr>
            <w:tcW w:w="708" w:type="dxa"/>
            <w:tcBorders>
              <w:top w:val="single" w:sz="12" w:space="0" w:color="auto"/>
              <w:bottom w:val="single" w:sz="12" w:space="0" w:color="auto"/>
            </w:tcBorders>
            <w:shd w:val="solid" w:color="FFFFFF" w:fill="auto"/>
          </w:tcPr>
          <w:p w14:paraId="5856A0C5" w14:textId="77777777" w:rsidR="00CC7ADD" w:rsidRDefault="00CC7ADD" w:rsidP="006F62C6">
            <w:pPr>
              <w:pStyle w:val="TAC"/>
              <w:rPr>
                <w:sz w:val="16"/>
                <w:szCs w:val="16"/>
              </w:rPr>
            </w:pPr>
            <w:r>
              <w:rPr>
                <w:sz w:val="16"/>
                <w:szCs w:val="16"/>
              </w:rPr>
              <w:t>16.7.0</w:t>
            </w:r>
          </w:p>
        </w:tc>
      </w:tr>
      <w:tr w:rsidR="00DE499D" w14:paraId="6D42292B" w14:textId="77777777" w:rsidTr="00734BF8">
        <w:tc>
          <w:tcPr>
            <w:tcW w:w="800" w:type="dxa"/>
            <w:tcBorders>
              <w:top w:val="single" w:sz="12" w:space="0" w:color="auto"/>
              <w:bottom w:val="single" w:sz="12" w:space="0" w:color="auto"/>
            </w:tcBorders>
            <w:shd w:val="solid" w:color="FFFFFF" w:fill="auto"/>
          </w:tcPr>
          <w:p w14:paraId="76C3C7A9" w14:textId="77777777" w:rsidR="00DE499D" w:rsidRDefault="00DE499D" w:rsidP="006F62C6">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4FCFA21E" w14:textId="77777777" w:rsidR="00DE499D" w:rsidRDefault="00DE499D" w:rsidP="006F62C6">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6B8B3F53" w14:textId="77777777" w:rsidR="00DE499D" w:rsidRDefault="00DE499D" w:rsidP="006F62C6">
            <w:pPr>
              <w:pStyle w:val="TAC"/>
              <w:rPr>
                <w:sz w:val="16"/>
                <w:szCs w:val="16"/>
              </w:rPr>
            </w:pPr>
            <w:r>
              <w:rPr>
                <w:sz w:val="16"/>
                <w:szCs w:val="16"/>
              </w:rPr>
              <w:t>SP-210406</w:t>
            </w:r>
          </w:p>
        </w:tc>
        <w:tc>
          <w:tcPr>
            <w:tcW w:w="567" w:type="dxa"/>
            <w:tcBorders>
              <w:top w:val="single" w:sz="12" w:space="0" w:color="auto"/>
              <w:bottom w:val="single" w:sz="12" w:space="0" w:color="auto"/>
            </w:tcBorders>
            <w:shd w:val="solid" w:color="FFFFFF" w:fill="auto"/>
          </w:tcPr>
          <w:p w14:paraId="5809389B" w14:textId="77777777" w:rsidR="00DE499D" w:rsidRDefault="00DE499D" w:rsidP="006F62C6">
            <w:pPr>
              <w:pStyle w:val="TAL"/>
              <w:rPr>
                <w:sz w:val="16"/>
                <w:szCs w:val="16"/>
              </w:rPr>
            </w:pPr>
            <w:r>
              <w:rPr>
                <w:sz w:val="16"/>
                <w:szCs w:val="16"/>
              </w:rPr>
              <w:t>0119</w:t>
            </w:r>
          </w:p>
        </w:tc>
        <w:tc>
          <w:tcPr>
            <w:tcW w:w="425" w:type="dxa"/>
            <w:tcBorders>
              <w:top w:val="single" w:sz="12" w:space="0" w:color="auto"/>
              <w:bottom w:val="single" w:sz="12" w:space="0" w:color="auto"/>
            </w:tcBorders>
            <w:shd w:val="solid" w:color="FFFFFF" w:fill="auto"/>
          </w:tcPr>
          <w:p w14:paraId="74CD6A0C" w14:textId="77777777" w:rsidR="00DE499D" w:rsidRDefault="00DE499D" w:rsidP="006F62C6">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076A431A" w14:textId="77777777" w:rsidR="00DE499D" w:rsidRDefault="00DE499D"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29CEFED" w14:textId="77777777" w:rsidR="00DE499D" w:rsidRDefault="00DE499D" w:rsidP="006F62C6">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 xml:space="preserve">Replace legacy </w:t>
            </w:r>
            <w:proofErr w:type="spellStart"/>
            <w:r>
              <w:rPr>
                <w:snapToGrid w:val="0"/>
                <w:sz w:val="16"/>
                <w:szCs w:val="16"/>
                <w:lang w:val="en-AU"/>
              </w:rPr>
              <w:t>IRPAgent</w:t>
            </w:r>
            <w:proofErr w:type="spellEnd"/>
            <w:r>
              <w:rPr>
                <w:snapToGrid w:val="0"/>
                <w:sz w:val="16"/>
                <w:szCs w:val="16"/>
                <w:lang w:val="en-AU"/>
              </w:rPr>
              <w:t xml:space="preserve"> with </w:t>
            </w:r>
            <w:proofErr w:type="spellStart"/>
            <w:r>
              <w:rPr>
                <w:snapToGrid w:val="0"/>
                <w:sz w:val="16"/>
                <w:szCs w:val="16"/>
                <w:lang w:val="en-AU"/>
              </w:rPr>
              <w:t>MnsAgent</w:t>
            </w:r>
            <w:proofErr w:type="spellEnd"/>
            <w:r>
              <w:rPr>
                <w:snapToGrid w:val="0"/>
                <w:sz w:val="16"/>
                <w:szCs w:val="16"/>
                <w:lang w:val="en-AU"/>
              </w:rPr>
              <w:t xml:space="preserve"> (OpenAPI definition)</w:t>
            </w:r>
            <w:r>
              <w:rPr>
                <w:snapToGrid w:val="0"/>
                <w:sz w:val="16"/>
                <w:szCs w:val="16"/>
                <w:lang w:val="en-AU"/>
              </w:rPr>
              <w:fldChar w:fldCharType="end"/>
            </w:r>
          </w:p>
        </w:tc>
        <w:tc>
          <w:tcPr>
            <w:tcW w:w="708" w:type="dxa"/>
            <w:tcBorders>
              <w:top w:val="single" w:sz="12" w:space="0" w:color="auto"/>
              <w:bottom w:val="single" w:sz="12" w:space="0" w:color="auto"/>
            </w:tcBorders>
            <w:shd w:val="solid" w:color="FFFFFF" w:fill="auto"/>
          </w:tcPr>
          <w:p w14:paraId="29AD0268" w14:textId="77777777" w:rsidR="00DE499D" w:rsidRDefault="00DE499D" w:rsidP="006F62C6">
            <w:pPr>
              <w:pStyle w:val="TAC"/>
              <w:rPr>
                <w:sz w:val="16"/>
                <w:szCs w:val="16"/>
              </w:rPr>
            </w:pPr>
            <w:r>
              <w:rPr>
                <w:sz w:val="16"/>
                <w:szCs w:val="16"/>
              </w:rPr>
              <w:t>16.8.0</w:t>
            </w:r>
          </w:p>
        </w:tc>
      </w:tr>
      <w:tr w:rsidR="001C0EA2" w14:paraId="61114475" w14:textId="77777777" w:rsidTr="00734BF8">
        <w:tc>
          <w:tcPr>
            <w:tcW w:w="800" w:type="dxa"/>
            <w:tcBorders>
              <w:top w:val="single" w:sz="12" w:space="0" w:color="auto"/>
              <w:bottom w:val="single" w:sz="12" w:space="0" w:color="auto"/>
            </w:tcBorders>
            <w:shd w:val="solid" w:color="FFFFFF" w:fill="auto"/>
          </w:tcPr>
          <w:p w14:paraId="1E324B36" w14:textId="77777777" w:rsidR="001C0EA2" w:rsidRDefault="001C0EA2" w:rsidP="006F62C6">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0A7C2260" w14:textId="77777777" w:rsidR="001C0EA2" w:rsidRDefault="001C0EA2" w:rsidP="006F62C6">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573F627D" w14:textId="77777777" w:rsidR="001C0EA2" w:rsidRDefault="001C0EA2" w:rsidP="006F62C6">
            <w:pPr>
              <w:pStyle w:val="TAC"/>
              <w:rPr>
                <w:sz w:val="16"/>
                <w:szCs w:val="16"/>
              </w:rPr>
            </w:pPr>
            <w:r>
              <w:rPr>
                <w:sz w:val="16"/>
                <w:szCs w:val="16"/>
              </w:rPr>
              <w:t>SP-210397</w:t>
            </w:r>
          </w:p>
        </w:tc>
        <w:tc>
          <w:tcPr>
            <w:tcW w:w="567" w:type="dxa"/>
            <w:tcBorders>
              <w:top w:val="single" w:sz="12" w:space="0" w:color="auto"/>
              <w:bottom w:val="single" w:sz="12" w:space="0" w:color="auto"/>
            </w:tcBorders>
            <w:shd w:val="solid" w:color="FFFFFF" w:fill="auto"/>
          </w:tcPr>
          <w:p w14:paraId="35B2364B" w14:textId="77777777" w:rsidR="001C0EA2" w:rsidRDefault="001C0EA2" w:rsidP="006F62C6">
            <w:pPr>
              <w:pStyle w:val="TAL"/>
              <w:rPr>
                <w:sz w:val="16"/>
                <w:szCs w:val="16"/>
              </w:rPr>
            </w:pPr>
            <w:r>
              <w:rPr>
                <w:sz w:val="16"/>
                <w:szCs w:val="16"/>
              </w:rPr>
              <w:t>0127</w:t>
            </w:r>
          </w:p>
        </w:tc>
        <w:tc>
          <w:tcPr>
            <w:tcW w:w="425" w:type="dxa"/>
            <w:tcBorders>
              <w:top w:val="single" w:sz="12" w:space="0" w:color="auto"/>
              <w:bottom w:val="single" w:sz="12" w:space="0" w:color="auto"/>
            </w:tcBorders>
            <w:shd w:val="solid" w:color="FFFFFF" w:fill="auto"/>
          </w:tcPr>
          <w:p w14:paraId="10D9AFC5" w14:textId="77777777" w:rsidR="001C0EA2" w:rsidRDefault="001C0EA2" w:rsidP="006F62C6">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0A38C7DA" w14:textId="77777777" w:rsidR="001C0EA2" w:rsidRDefault="001C0EA2" w:rsidP="006F62C6">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F579AE9" w14:textId="77777777" w:rsidR="001C0EA2" w:rsidRDefault="001C0EA2" w:rsidP="006F62C6">
            <w:pPr>
              <w:pStyle w:val="TAL"/>
              <w:rPr>
                <w:snapToGrid w:val="0"/>
                <w:sz w:val="16"/>
                <w:szCs w:val="16"/>
                <w:lang w:val="en-AU"/>
              </w:rPr>
            </w:pPr>
            <w:r>
              <w:rPr>
                <w:snapToGrid w:val="0"/>
                <w:sz w:val="16"/>
                <w:szCs w:val="16"/>
                <w:lang w:val="en-AU"/>
              </w:rPr>
              <w:t xml:space="preserve">Correction of Trace/MDT related parameters (OpenAPI definition) </w:t>
            </w:r>
          </w:p>
        </w:tc>
        <w:tc>
          <w:tcPr>
            <w:tcW w:w="708" w:type="dxa"/>
            <w:tcBorders>
              <w:top w:val="single" w:sz="12" w:space="0" w:color="auto"/>
              <w:bottom w:val="single" w:sz="12" w:space="0" w:color="auto"/>
            </w:tcBorders>
            <w:shd w:val="solid" w:color="FFFFFF" w:fill="auto"/>
          </w:tcPr>
          <w:p w14:paraId="1EDEB6A3" w14:textId="77777777" w:rsidR="001C0EA2" w:rsidRDefault="001C0EA2" w:rsidP="006F62C6">
            <w:pPr>
              <w:pStyle w:val="TAC"/>
              <w:rPr>
                <w:sz w:val="16"/>
                <w:szCs w:val="16"/>
              </w:rPr>
            </w:pPr>
            <w:r>
              <w:rPr>
                <w:sz w:val="16"/>
                <w:szCs w:val="16"/>
              </w:rPr>
              <w:t>16.8.0</w:t>
            </w:r>
          </w:p>
        </w:tc>
      </w:tr>
      <w:tr w:rsidR="00562110" w14:paraId="2F640A2B" w14:textId="77777777" w:rsidTr="00734BF8">
        <w:tc>
          <w:tcPr>
            <w:tcW w:w="800" w:type="dxa"/>
            <w:tcBorders>
              <w:top w:val="single" w:sz="12" w:space="0" w:color="auto"/>
              <w:bottom w:val="single" w:sz="12" w:space="0" w:color="auto"/>
            </w:tcBorders>
            <w:shd w:val="solid" w:color="FFFFFF" w:fill="auto"/>
          </w:tcPr>
          <w:p w14:paraId="6E7C3403" w14:textId="77777777" w:rsidR="00562110" w:rsidRDefault="00562110" w:rsidP="00562110">
            <w:pPr>
              <w:pStyle w:val="TAC"/>
              <w:rPr>
                <w:sz w:val="16"/>
                <w:szCs w:val="16"/>
              </w:rPr>
            </w:pPr>
            <w:r>
              <w:rPr>
                <w:sz w:val="16"/>
                <w:szCs w:val="16"/>
              </w:rPr>
              <w:lastRenderedPageBreak/>
              <w:t>2021-06</w:t>
            </w:r>
          </w:p>
        </w:tc>
        <w:tc>
          <w:tcPr>
            <w:tcW w:w="800" w:type="dxa"/>
            <w:tcBorders>
              <w:top w:val="single" w:sz="12" w:space="0" w:color="auto"/>
              <w:bottom w:val="single" w:sz="12" w:space="0" w:color="auto"/>
            </w:tcBorders>
            <w:shd w:val="solid" w:color="FFFFFF" w:fill="auto"/>
          </w:tcPr>
          <w:p w14:paraId="2DE44C6E" w14:textId="77777777" w:rsidR="00562110" w:rsidRDefault="00562110" w:rsidP="00562110">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2A54DCD2" w14:textId="77777777" w:rsidR="00562110" w:rsidRDefault="00562110" w:rsidP="00562110">
            <w:pPr>
              <w:pStyle w:val="TAC"/>
              <w:rPr>
                <w:sz w:val="16"/>
                <w:szCs w:val="16"/>
              </w:rPr>
            </w:pPr>
            <w:r>
              <w:rPr>
                <w:sz w:val="16"/>
                <w:szCs w:val="16"/>
              </w:rPr>
              <w:t>SP-210397</w:t>
            </w:r>
          </w:p>
        </w:tc>
        <w:tc>
          <w:tcPr>
            <w:tcW w:w="567" w:type="dxa"/>
            <w:tcBorders>
              <w:top w:val="single" w:sz="12" w:space="0" w:color="auto"/>
              <w:bottom w:val="single" w:sz="12" w:space="0" w:color="auto"/>
            </w:tcBorders>
            <w:shd w:val="solid" w:color="FFFFFF" w:fill="auto"/>
          </w:tcPr>
          <w:p w14:paraId="14A83B5C" w14:textId="77777777" w:rsidR="00562110" w:rsidRDefault="00562110" w:rsidP="00562110">
            <w:pPr>
              <w:pStyle w:val="TAL"/>
              <w:rPr>
                <w:sz w:val="16"/>
                <w:szCs w:val="16"/>
              </w:rPr>
            </w:pPr>
            <w:r>
              <w:rPr>
                <w:sz w:val="16"/>
                <w:szCs w:val="16"/>
              </w:rPr>
              <w:t>0128</w:t>
            </w:r>
          </w:p>
        </w:tc>
        <w:tc>
          <w:tcPr>
            <w:tcW w:w="425" w:type="dxa"/>
            <w:tcBorders>
              <w:top w:val="single" w:sz="12" w:space="0" w:color="auto"/>
              <w:bottom w:val="single" w:sz="12" w:space="0" w:color="auto"/>
            </w:tcBorders>
            <w:shd w:val="solid" w:color="FFFFFF" w:fill="auto"/>
          </w:tcPr>
          <w:p w14:paraId="14F9EE73" w14:textId="77777777" w:rsidR="00562110" w:rsidRDefault="00562110" w:rsidP="00562110">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33D63D4" w14:textId="77777777" w:rsidR="00562110" w:rsidRDefault="00562110" w:rsidP="00562110">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52BA2BD" w14:textId="77777777" w:rsidR="00562110" w:rsidRDefault="00562110" w:rsidP="00562110">
            <w:pPr>
              <w:pStyle w:val="TAL"/>
              <w:rPr>
                <w:snapToGrid w:val="0"/>
                <w:sz w:val="16"/>
                <w:szCs w:val="16"/>
                <w:lang w:val="en-AU"/>
              </w:rPr>
            </w:pPr>
            <w:r>
              <w:rPr>
                <w:snapToGrid w:val="0"/>
                <w:sz w:val="16"/>
                <w:szCs w:val="16"/>
                <w:lang w:val="en-AU"/>
              </w:rPr>
              <w:t xml:space="preserve">Align Trace/MDT related parameters to TS 32.422 (OpenAPI definition) </w:t>
            </w:r>
          </w:p>
        </w:tc>
        <w:tc>
          <w:tcPr>
            <w:tcW w:w="708" w:type="dxa"/>
            <w:tcBorders>
              <w:top w:val="single" w:sz="12" w:space="0" w:color="auto"/>
              <w:bottom w:val="single" w:sz="12" w:space="0" w:color="auto"/>
            </w:tcBorders>
            <w:shd w:val="solid" w:color="FFFFFF" w:fill="auto"/>
          </w:tcPr>
          <w:p w14:paraId="260F2DFD" w14:textId="77777777" w:rsidR="00562110" w:rsidRDefault="00562110" w:rsidP="00562110">
            <w:pPr>
              <w:pStyle w:val="TAC"/>
              <w:rPr>
                <w:sz w:val="16"/>
                <w:szCs w:val="16"/>
              </w:rPr>
            </w:pPr>
            <w:r>
              <w:rPr>
                <w:sz w:val="16"/>
                <w:szCs w:val="16"/>
              </w:rPr>
              <w:t>16.8.0</w:t>
            </w:r>
          </w:p>
        </w:tc>
      </w:tr>
      <w:tr w:rsidR="000315C1" w14:paraId="19051FE5" w14:textId="77777777" w:rsidTr="00734BF8">
        <w:tc>
          <w:tcPr>
            <w:tcW w:w="800" w:type="dxa"/>
            <w:tcBorders>
              <w:top w:val="single" w:sz="12" w:space="0" w:color="auto"/>
              <w:bottom w:val="single" w:sz="12" w:space="0" w:color="auto"/>
            </w:tcBorders>
            <w:shd w:val="solid" w:color="FFFFFF" w:fill="auto"/>
          </w:tcPr>
          <w:p w14:paraId="2BE6E37F" w14:textId="77777777" w:rsidR="000315C1" w:rsidRDefault="000315C1" w:rsidP="000315C1">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53B24ABD" w14:textId="77777777" w:rsidR="000315C1" w:rsidRDefault="000315C1" w:rsidP="000315C1">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79EA1910" w14:textId="77777777" w:rsidR="000315C1" w:rsidRDefault="000315C1" w:rsidP="000315C1">
            <w:pPr>
              <w:pStyle w:val="TAC"/>
              <w:rPr>
                <w:sz w:val="16"/>
                <w:szCs w:val="16"/>
              </w:rPr>
            </w:pPr>
            <w:r>
              <w:rPr>
                <w:sz w:val="16"/>
                <w:szCs w:val="16"/>
              </w:rPr>
              <w:t>SP-210406</w:t>
            </w:r>
          </w:p>
        </w:tc>
        <w:tc>
          <w:tcPr>
            <w:tcW w:w="567" w:type="dxa"/>
            <w:tcBorders>
              <w:top w:val="single" w:sz="12" w:space="0" w:color="auto"/>
              <w:bottom w:val="single" w:sz="12" w:space="0" w:color="auto"/>
            </w:tcBorders>
            <w:shd w:val="solid" w:color="FFFFFF" w:fill="auto"/>
          </w:tcPr>
          <w:p w14:paraId="24D063F0" w14:textId="77777777" w:rsidR="000315C1" w:rsidRDefault="000315C1" w:rsidP="000315C1">
            <w:pPr>
              <w:pStyle w:val="TAL"/>
              <w:rPr>
                <w:sz w:val="16"/>
                <w:szCs w:val="16"/>
              </w:rPr>
            </w:pPr>
            <w:r>
              <w:rPr>
                <w:sz w:val="16"/>
                <w:szCs w:val="16"/>
              </w:rPr>
              <w:t>0129</w:t>
            </w:r>
          </w:p>
        </w:tc>
        <w:tc>
          <w:tcPr>
            <w:tcW w:w="425" w:type="dxa"/>
            <w:tcBorders>
              <w:top w:val="single" w:sz="12" w:space="0" w:color="auto"/>
              <w:bottom w:val="single" w:sz="12" w:space="0" w:color="auto"/>
            </w:tcBorders>
            <w:shd w:val="solid" w:color="FFFFFF" w:fill="auto"/>
          </w:tcPr>
          <w:p w14:paraId="6996C208" w14:textId="77777777" w:rsidR="000315C1" w:rsidRDefault="000315C1" w:rsidP="000315C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79E908F" w14:textId="77777777" w:rsidR="000315C1" w:rsidRDefault="000315C1" w:rsidP="000315C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91CAE1D" w14:textId="77777777" w:rsidR="000315C1" w:rsidRDefault="000315C1" w:rsidP="000315C1">
            <w:pPr>
              <w:pStyle w:val="TAL"/>
              <w:rPr>
                <w:snapToGrid w:val="0"/>
                <w:sz w:val="16"/>
                <w:szCs w:val="16"/>
                <w:lang w:val="en-AU"/>
              </w:rPr>
            </w:pPr>
            <w:r>
              <w:rPr>
                <w:snapToGrid w:val="0"/>
                <w:sz w:val="16"/>
                <w:szCs w:val="16"/>
                <w:lang w:val="en-AU"/>
              </w:rPr>
              <w:t>Clean up regarding common data types (OpenAPI definition)</w:t>
            </w:r>
          </w:p>
        </w:tc>
        <w:tc>
          <w:tcPr>
            <w:tcW w:w="708" w:type="dxa"/>
            <w:tcBorders>
              <w:top w:val="single" w:sz="12" w:space="0" w:color="auto"/>
              <w:bottom w:val="single" w:sz="12" w:space="0" w:color="auto"/>
            </w:tcBorders>
            <w:shd w:val="solid" w:color="FFFFFF" w:fill="auto"/>
          </w:tcPr>
          <w:p w14:paraId="5C508B84" w14:textId="77777777" w:rsidR="000315C1" w:rsidRDefault="000315C1" w:rsidP="000315C1">
            <w:pPr>
              <w:pStyle w:val="TAC"/>
              <w:rPr>
                <w:sz w:val="16"/>
                <w:szCs w:val="16"/>
              </w:rPr>
            </w:pPr>
            <w:r>
              <w:rPr>
                <w:sz w:val="16"/>
                <w:szCs w:val="16"/>
              </w:rPr>
              <w:t>16.8.0</w:t>
            </w:r>
          </w:p>
        </w:tc>
      </w:tr>
      <w:tr w:rsidR="00673EDC" w14:paraId="71D80A3E" w14:textId="77777777" w:rsidTr="00DB2BB1">
        <w:tc>
          <w:tcPr>
            <w:tcW w:w="800" w:type="dxa"/>
            <w:tcBorders>
              <w:top w:val="single" w:sz="12" w:space="0" w:color="auto"/>
              <w:bottom w:val="single" w:sz="12" w:space="0" w:color="auto"/>
            </w:tcBorders>
            <w:shd w:val="solid" w:color="FFFFFF" w:fill="auto"/>
          </w:tcPr>
          <w:p w14:paraId="74A55EF8" w14:textId="77777777" w:rsidR="00673EDC" w:rsidRDefault="00673EDC" w:rsidP="000315C1">
            <w:pPr>
              <w:pStyle w:val="TAC"/>
              <w:rPr>
                <w:sz w:val="16"/>
                <w:szCs w:val="16"/>
              </w:rPr>
            </w:pPr>
            <w:r>
              <w:rPr>
                <w:sz w:val="16"/>
                <w:szCs w:val="16"/>
              </w:rPr>
              <w:t>2021-06</w:t>
            </w:r>
          </w:p>
        </w:tc>
        <w:tc>
          <w:tcPr>
            <w:tcW w:w="800" w:type="dxa"/>
            <w:tcBorders>
              <w:top w:val="single" w:sz="12" w:space="0" w:color="auto"/>
              <w:bottom w:val="single" w:sz="12" w:space="0" w:color="auto"/>
            </w:tcBorders>
            <w:shd w:val="solid" w:color="FFFFFF" w:fill="auto"/>
          </w:tcPr>
          <w:p w14:paraId="07393494" w14:textId="77777777" w:rsidR="00673EDC" w:rsidRDefault="00673EDC" w:rsidP="000315C1">
            <w:pPr>
              <w:pStyle w:val="TAC"/>
              <w:rPr>
                <w:sz w:val="16"/>
                <w:szCs w:val="16"/>
              </w:rPr>
            </w:pPr>
            <w:r>
              <w:rPr>
                <w:sz w:val="16"/>
                <w:szCs w:val="16"/>
              </w:rPr>
              <w:t>SA#92e</w:t>
            </w:r>
          </w:p>
        </w:tc>
        <w:tc>
          <w:tcPr>
            <w:tcW w:w="1094" w:type="dxa"/>
            <w:tcBorders>
              <w:top w:val="single" w:sz="12" w:space="0" w:color="auto"/>
              <w:bottom w:val="single" w:sz="12" w:space="0" w:color="auto"/>
            </w:tcBorders>
            <w:shd w:val="solid" w:color="FFFFFF" w:fill="auto"/>
          </w:tcPr>
          <w:p w14:paraId="38A2B535" w14:textId="77777777" w:rsidR="00673EDC" w:rsidRDefault="00673EDC" w:rsidP="000315C1">
            <w:pPr>
              <w:pStyle w:val="TAC"/>
              <w:rPr>
                <w:sz w:val="16"/>
                <w:szCs w:val="16"/>
              </w:rPr>
            </w:pPr>
            <w:r>
              <w:rPr>
                <w:sz w:val="16"/>
                <w:szCs w:val="16"/>
              </w:rPr>
              <w:t>SP-210411</w:t>
            </w:r>
          </w:p>
        </w:tc>
        <w:tc>
          <w:tcPr>
            <w:tcW w:w="567" w:type="dxa"/>
            <w:tcBorders>
              <w:top w:val="single" w:sz="12" w:space="0" w:color="auto"/>
              <w:bottom w:val="single" w:sz="12" w:space="0" w:color="auto"/>
            </w:tcBorders>
            <w:shd w:val="solid" w:color="FFFFFF" w:fill="auto"/>
          </w:tcPr>
          <w:p w14:paraId="550E88DF" w14:textId="77777777" w:rsidR="00673EDC" w:rsidRDefault="00673EDC" w:rsidP="000315C1">
            <w:pPr>
              <w:pStyle w:val="TAL"/>
              <w:rPr>
                <w:sz w:val="16"/>
                <w:szCs w:val="16"/>
              </w:rPr>
            </w:pPr>
            <w:r>
              <w:rPr>
                <w:sz w:val="16"/>
                <w:szCs w:val="16"/>
              </w:rPr>
              <w:t>0130</w:t>
            </w:r>
          </w:p>
        </w:tc>
        <w:tc>
          <w:tcPr>
            <w:tcW w:w="425" w:type="dxa"/>
            <w:tcBorders>
              <w:top w:val="single" w:sz="12" w:space="0" w:color="auto"/>
              <w:bottom w:val="single" w:sz="12" w:space="0" w:color="auto"/>
            </w:tcBorders>
            <w:shd w:val="solid" w:color="FFFFFF" w:fill="auto"/>
          </w:tcPr>
          <w:p w14:paraId="29A5ABF4" w14:textId="77777777" w:rsidR="00673EDC" w:rsidRDefault="00673EDC" w:rsidP="000315C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3C27A6B" w14:textId="77777777" w:rsidR="00673EDC" w:rsidRDefault="00673EDC" w:rsidP="000315C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6DF3F59" w14:textId="77777777" w:rsidR="00673EDC" w:rsidRDefault="00673EDC" w:rsidP="000315C1">
            <w:pPr>
              <w:pStyle w:val="TAL"/>
              <w:rPr>
                <w:snapToGrid w:val="0"/>
                <w:sz w:val="16"/>
                <w:szCs w:val="16"/>
                <w:lang w:val="en-AU"/>
              </w:rPr>
            </w:pPr>
            <w:r>
              <w:rPr>
                <w:snapToGrid w:val="0"/>
                <w:sz w:val="16"/>
                <w:szCs w:val="16"/>
                <w:lang w:val="en-AU"/>
              </w:rPr>
              <w:t xml:space="preserve">Correct definition of </w:t>
            </w:r>
            <w:proofErr w:type="spellStart"/>
            <w:r>
              <w:rPr>
                <w:snapToGrid w:val="0"/>
                <w:sz w:val="16"/>
                <w:szCs w:val="16"/>
                <w:lang w:val="en-AU"/>
              </w:rPr>
              <w:t>additionalInformation</w:t>
            </w:r>
            <w:proofErr w:type="spellEnd"/>
            <w:r>
              <w:rPr>
                <w:snapToGrid w:val="0"/>
                <w:sz w:val="16"/>
                <w:szCs w:val="16"/>
                <w:lang w:val="en-AU"/>
              </w:rPr>
              <w:t xml:space="preserve"> (YANG)</w:t>
            </w:r>
          </w:p>
        </w:tc>
        <w:tc>
          <w:tcPr>
            <w:tcW w:w="708" w:type="dxa"/>
            <w:tcBorders>
              <w:top w:val="single" w:sz="12" w:space="0" w:color="auto"/>
              <w:bottom w:val="single" w:sz="12" w:space="0" w:color="auto"/>
            </w:tcBorders>
            <w:shd w:val="solid" w:color="FFFFFF" w:fill="auto"/>
          </w:tcPr>
          <w:p w14:paraId="1D8E296D" w14:textId="77777777" w:rsidR="00673EDC" w:rsidRDefault="00673EDC" w:rsidP="000315C1">
            <w:pPr>
              <w:pStyle w:val="TAC"/>
              <w:rPr>
                <w:sz w:val="16"/>
                <w:szCs w:val="16"/>
              </w:rPr>
            </w:pPr>
            <w:r>
              <w:rPr>
                <w:sz w:val="16"/>
                <w:szCs w:val="16"/>
              </w:rPr>
              <w:t>16.8.0</w:t>
            </w:r>
          </w:p>
        </w:tc>
      </w:tr>
      <w:tr w:rsidR="00905599" w14:paraId="3EED888E" w14:textId="77777777" w:rsidTr="00DB2BB1">
        <w:tc>
          <w:tcPr>
            <w:tcW w:w="800" w:type="dxa"/>
            <w:tcBorders>
              <w:top w:val="single" w:sz="12" w:space="0" w:color="auto"/>
              <w:bottom w:val="single" w:sz="12" w:space="0" w:color="auto"/>
            </w:tcBorders>
            <w:shd w:val="solid" w:color="FFFFFF" w:fill="auto"/>
          </w:tcPr>
          <w:p w14:paraId="080DEFF4" w14:textId="77777777" w:rsidR="00905599" w:rsidRDefault="00905599" w:rsidP="000315C1">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19BB07D5" w14:textId="77777777" w:rsidR="00905599" w:rsidRDefault="00905599" w:rsidP="000315C1">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372845F4" w14:textId="77777777" w:rsidR="00905599" w:rsidRDefault="00905599" w:rsidP="000315C1">
            <w:pPr>
              <w:pStyle w:val="TAC"/>
              <w:rPr>
                <w:sz w:val="16"/>
                <w:szCs w:val="16"/>
              </w:rPr>
            </w:pPr>
            <w:r>
              <w:rPr>
                <w:sz w:val="16"/>
                <w:szCs w:val="16"/>
              </w:rPr>
              <w:t>SP-210886</w:t>
            </w:r>
          </w:p>
        </w:tc>
        <w:tc>
          <w:tcPr>
            <w:tcW w:w="567" w:type="dxa"/>
            <w:tcBorders>
              <w:top w:val="single" w:sz="12" w:space="0" w:color="auto"/>
              <w:bottom w:val="single" w:sz="12" w:space="0" w:color="auto"/>
            </w:tcBorders>
            <w:shd w:val="solid" w:color="FFFFFF" w:fill="auto"/>
          </w:tcPr>
          <w:p w14:paraId="1F1077BC" w14:textId="77777777" w:rsidR="00905599" w:rsidRDefault="00905599" w:rsidP="000315C1">
            <w:pPr>
              <w:pStyle w:val="TAL"/>
              <w:rPr>
                <w:sz w:val="16"/>
                <w:szCs w:val="16"/>
              </w:rPr>
            </w:pPr>
            <w:r>
              <w:rPr>
                <w:sz w:val="16"/>
                <w:szCs w:val="16"/>
              </w:rPr>
              <w:t>0131</w:t>
            </w:r>
          </w:p>
        </w:tc>
        <w:tc>
          <w:tcPr>
            <w:tcW w:w="425" w:type="dxa"/>
            <w:tcBorders>
              <w:top w:val="single" w:sz="12" w:space="0" w:color="auto"/>
              <w:bottom w:val="single" w:sz="12" w:space="0" w:color="auto"/>
            </w:tcBorders>
            <w:shd w:val="solid" w:color="FFFFFF" w:fill="auto"/>
          </w:tcPr>
          <w:p w14:paraId="55CE35D2" w14:textId="77777777" w:rsidR="00905599" w:rsidRDefault="00905599" w:rsidP="000315C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2F3A0EA" w14:textId="77777777" w:rsidR="00905599" w:rsidRDefault="00905599" w:rsidP="000315C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77112DD" w14:textId="77777777" w:rsidR="00905599" w:rsidRDefault="00905599" w:rsidP="000315C1">
            <w:pPr>
              <w:pStyle w:val="TAL"/>
              <w:rPr>
                <w:snapToGrid w:val="0"/>
                <w:sz w:val="16"/>
                <w:szCs w:val="16"/>
                <w:lang w:val="en-AU"/>
              </w:rPr>
            </w:pPr>
            <w:r>
              <w:rPr>
                <w:snapToGrid w:val="0"/>
                <w:sz w:val="16"/>
                <w:szCs w:val="16"/>
                <w:lang w:val="en-AU"/>
              </w:rPr>
              <w:t xml:space="preserve">Replace local data type definition for </w:t>
            </w:r>
            <w:proofErr w:type="spellStart"/>
            <w:r>
              <w:rPr>
                <w:snapToGrid w:val="0"/>
                <w:sz w:val="16"/>
                <w:szCs w:val="16"/>
                <w:lang w:val="en-AU"/>
              </w:rPr>
              <w:t>notificationFilter</w:t>
            </w:r>
            <w:proofErr w:type="spellEnd"/>
            <w:r>
              <w:rPr>
                <w:snapToGrid w:val="0"/>
                <w:sz w:val="16"/>
                <w:szCs w:val="16"/>
                <w:lang w:val="en-AU"/>
              </w:rPr>
              <w:t xml:space="preserve"> by common filter definition</w:t>
            </w:r>
          </w:p>
        </w:tc>
        <w:tc>
          <w:tcPr>
            <w:tcW w:w="708" w:type="dxa"/>
            <w:tcBorders>
              <w:top w:val="single" w:sz="12" w:space="0" w:color="auto"/>
              <w:bottom w:val="single" w:sz="12" w:space="0" w:color="auto"/>
            </w:tcBorders>
            <w:shd w:val="solid" w:color="FFFFFF" w:fill="auto"/>
          </w:tcPr>
          <w:p w14:paraId="07ED8AAB" w14:textId="77777777" w:rsidR="00905599" w:rsidRDefault="00905599" w:rsidP="000315C1">
            <w:pPr>
              <w:pStyle w:val="TAC"/>
              <w:rPr>
                <w:sz w:val="16"/>
                <w:szCs w:val="16"/>
              </w:rPr>
            </w:pPr>
            <w:r>
              <w:rPr>
                <w:sz w:val="16"/>
                <w:szCs w:val="16"/>
              </w:rPr>
              <w:t>16.9.0</w:t>
            </w:r>
          </w:p>
        </w:tc>
      </w:tr>
      <w:tr w:rsidR="00DA3DDC" w14:paraId="2ABBFCDE" w14:textId="77777777" w:rsidTr="00DB2BB1">
        <w:tc>
          <w:tcPr>
            <w:tcW w:w="800" w:type="dxa"/>
            <w:tcBorders>
              <w:top w:val="single" w:sz="12" w:space="0" w:color="auto"/>
              <w:bottom w:val="single" w:sz="12" w:space="0" w:color="auto"/>
            </w:tcBorders>
            <w:shd w:val="solid" w:color="FFFFFF" w:fill="auto"/>
          </w:tcPr>
          <w:p w14:paraId="399C7F89" w14:textId="77777777" w:rsidR="00DA3DDC" w:rsidRDefault="00DA3DDC" w:rsidP="00DA3DDC">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43D57D57" w14:textId="77777777" w:rsidR="00DA3DDC" w:rsidRDefault="00DA3DDC" w:rsidP="00DA3DDC">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703652E3" w14:textId="77777777" w:rsidR="00DA3DDC" w:rsidRDefault="00DA3DDC" w:rsidP="00DA3DDC">
            <w:pPr>
              <w:pStyle w:val="TAC"/>
              <w:rPr>
                <w:sz w:val="16"/>
                <w:szCs w:val="16"/>
              </w:rPr>
            </w:pPr>
            <w:r>
              <w:rPr>
                <w:sz w:val="16"/>
                <w:szCs w:val="16"/>
              </w:rPr>
              <w:t>SP-210886</w:t>
            </w:r>
          </w:p>
        </w:tc>
        <w:tc>
          <w:tcPr>
            <w:tcW w:w="567" w:type="dxa"/>
            <w:tcBorders>
              <w:top w:val="single" w:sz="12" w:space="0" w:color="auto"/>
              <w:bottom w:val="single" w:sz="12" w:space="0" w:color="auto"/>
            </w:tcBorders>
            <w:shd w:val="solid" w:color="FFFFFF" w:fill="auto"/>
          </w:tcPr>
          <w:p w14:paraId="6F16B7F6" w14:textId="77777777" w:rsidR="00DA3DDC" w:rsidRDefault="00DA3DDC" w:rsidP="00DA3DDC">
            <w:pPr>
              <w:pStyle w:val="TAL"/>
              <w:rPr>
                <w:sz w:val="16"/>
                <w:szCs w:val="16"/>
              </w:rPr>
            </w:pPr>
            <w:r>
              <w:rPr>
                <w:sz w:val="16"/>
                <w:szCs w:val="16"/>
              </w:rPr>
              <w:t>0132</w:t>
            </w:r>
          </w:p>
        </w:tc>
        <w:tc>
          <w:tcPr>
            <w:tcW w:w="425" w:type="dxa"/>
            <w:tcBorders>
              <w:top w:val="single" w:sz="12" w:space="0" w:color="auto"/>
              <w:bottom w:val="single" w:sz="12" w:space="0" w:color="auto"/>
            </w:tcBorders>
            <w:shd w:val="solid" w:color="FFFFFF" w:fill="auto"/>
          </w:tcPr>
          <w:p w14:paraId="559C4EFA" w14:textId="77777777" w:rsidR="00DA3DDC" w:rsidRDefault="00DA3DDC" w:rsidP="00DA3DDC">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88EBB56" w14:textId="77777777" w:rsidR="00DA3DDC" w:rsidRDefault="00DA3DDC" w:rsidP="00DA3DDC">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46B5CF5F" w14:textId="77777777" w:rsidR="00DA3DDC" w:rsidRDefault="00DA3DDC" w:rsidP="00DA3DDC">
            <w:pPr>
              <w:pStyle w:val="TAL"/>
              <w:rPr>
                <w:snapToGrid w:val="0"/>
                <w:sz w:val="16"/>
                <w:szCs w:val="16"/>
                <w:lang w:val="en-AU"/>
              </w:rPr>
            </w:pPr>
            <w:r>
              <w:rPr>
                <w:snapToGrid w:val="0"/>
                <w:sz w:val="16"/>
                <w:szCs w:val="16"/>
                <w:lang w:val="en-AU"/>
              </w:rPr>
              <w:t xml:space="preserve">Correct data type of </w:t>
            </w:r>
            <w:proofErr w:type="spellStart"/>
            <w:r>
              <w:rPr>
                <w:snapToGrid w:val="0"/>
                <w:sz w:val="16"/>
                <w:szCs w:val="16"/>
                <w:lang w:val="en-AU"/>
              </w:rPr>
              <w:t>notificationId</w:t>
            </w:r>
            <w:proofErr w:type="spellEnd"/>
            <w:r>
              <w:rPr>
                <w:snapToGrid w:val="0"/>
                <w:sz w:val="16"/>
                <w:szCs w:val="16"/>
                <w:lang w:val="en-AU"/>
              </w:rPr>
              <w:t xml:space="preserve"> (YANG definitions)</w:t>
            </w:r>
          </w:p>
        </w:tc>
        <w:tc>
          <w:tcPr>
            <w:tcW w:w="708" w:type="dxa"/>
            <w:tcBorders>
              <w:top w:val="single" w:sz="12" w:space="0" w:color="auto"/>
              <w:bottom w:val="single" w:sz="12" w:space="0" w:color="auto"/>
            </w:tcBorders>
            <w:shd w:val="solid" w:color="FFFFFF" w:fill="auto"/>
          </w:tcPr>
          <w:p w14:paraId="47E15663" w14:textId="77777777" w:rsidR="00DA3DDC" w:rsidRDefault="00DA3DDC" w:rsidP="00DA3DDC">
            <w:pPr>
              <w:pStyle w:val="TAC"/>
              <w:rPr>
                <w:sz w:val="16"/>
                <w:szCs w:val="16"/>
              </w:rPr>
            </w:pPr>
            <w:r>
              <w:rPr>
                <w:sz w:val="16"/>
                <w:szCs w:val="16"/>
              </w:rPr>
              <w:t>16.9.0</w:t>
            </w:r>
          </w:p>
        </w:tc>
      </w:tr>
      <w:tr w:rsidR="00C87962" w14:paraId="39014DD2" w14:textId="77777777" w:rsidTr="00DB2BB1">
        <w:tc>
          <w:tcPr>
            <w:tcW w:w="800" w:type="dxa"/>
            <w:tcBorders>
              <w:top w:val="single" w:sz="12" w:space="0" w:color="auto"/>
              <w:bottom w:val="single" w:sz="12" w:space="0" w:color="auto"/>
            </w:tcBorders>
            <w:shd w:val="solid" w:color="FFFFFF" w:fill="auto"/>
          </w:tcPr>
          <w:p w14:paraId="08E08F84" w14:textId="77777777" w:rsidR="00C87962" w:rsidRDefault="00C87962" w:rsidP="00C87962">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29EE7DA4" w14:textId="77777777" w:rsidR="00C87962" w:rsidRDefault="00C87962" w:rsidP="00C87962">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3D56C961" w14:textId="77777777" w:rsidR="00C87962" w:rsidRDefault="00C87962" w:rsidP="00C87962">
            <w:pPr>
              <w:pStyle w:val="TAC"/>
              <w:rPr>
                <w:sz w:val="16"/>
                <w:szCs w:val="16"/>
              </w:rPr>
            </w:pPr>
            <w:r>
              <w:rPr>
                <w:sz w:val="16"/>
                <w:szCs w:val="16"/>
              </w:rPr>
              <w:t>SP-210886</w:t>
            </w:r>
          </w:p>
        </w:tc>
        <w:tc>
          <w:tcPr>
            <w:tcW w:w="567" w:type="dxa"/>
            <w:tcBorders>
              <w:top w:val="single" w:sz="12" w:space="0" w:color="auto"/>
              <w:bottom w:val="single" w:sz="12" w:space="0" w:color="auto"/>
            </w:tcBorders>
            <w:shd w:val="solid" w:color="FFFFFF" w:fill="auto"/>
          </w:tcPr>
          <w:p w14:paraId="45786F0C" w14:textId="77777777" w:rsidR="00C87962" w:rsidRDefault="00C87962" w:rsidP="00C87962">
            <w:pPr>
              <w:pStyle w:val="TAL"/>
              <w:rPr>
                <w:sz w:val="16"/>
                <w:szCs w:val="16"/>
              </w:rPr>
            </w:pPr>
            <w:r>
              <w:rPr>
                <w:sz w:val="16"/>
                <w:szCs w:val="16"/>
              </w:rPr>
              <w:t>0133</w:t>
            </w:r>
          </w:p>
        </w:tc>
        <w:tc>
          <w:tcPr>
            <w:tcW w:w="425" w:type="dxa"/>
            <w:tcBorders>
              <w:top w:val="single" w:sz="12" w:space="0" w:color="auto"/>
              <w:bottom w:val="single" w:sz="12" w:space="0" w:color="auto"/>
            </w:tcBorders>
            <w:shd w:val="solid" w:color="FFFFFF" w:fill="auto"/>
          </w:tcPr>
          <w:p w14:paraId="3848ECE9" w14:textId="77777777" w:rsidR="00C87962" w:rsidRDefault="00C87962" w:rsidP="00C87962">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0B58068" w14:textId="77777777" w:rsidR="00C87962" w:rsidRDefault="00C87962" w:rsidP="00C87962">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E0C06D9" w14:textId="77777777" w:rsidR="00C87962" w:rsidRDefault="00C87962" w:rsidP="00C87962">
            <w:pPr>
              <w:pStyle w:val="TAL"/>
              <w:rPr>
                <w:snapToGrid w:val="0"/>
                <w:sz w:val="16"/>
                <w:szCs w:val="16"/>
                <w:lang w:val="en-AU"/>
              </w:rPr>
            </w:pPr>
            <w:r>
              <w:rPr>
                <w:snapToGrid w:val="0"/>
                <w:sz w:val="16"/>
                <w:szCs w:val="16"/>
                <w:lang w:val="en-AU"/>
              </w:rPr>
              <w:t>Clarify resource id is required and nullable (OpenAPI definitions)</w:t>
            </w:r>
          </w:p>
        </w:tc>
        <w:tc>
          <w:tcPr>
            <w:tcW w:w="708" w:type="dxa"/>
            <w:tcBorders>
              <w:top w:val="single" w:sz="12" w:space="0" w:color="auto"/>
              <w:bottom w:val="single" w:sz="12" w:space="0" w:color="auto"/>
            </w:tcBorders>
            <w:shd w:val="solid" w:color="FFFFFF" w:fill="auto"/>
          </w:tcPr>
          <w:p w14:paraId="1E6F9058" w14:textId="77777777" w:rsidR="00C87962" w:rsidRDefault="00C87962" w:rsidP="00C87962">
            <w:pPr>
              <w:pStyle w:val="TAC"/>
              <w:rPr>
                <w:sz w:val="16"/>
                <w:szCs w:val="16"/>
              </w:rPr>
            </w:pPr>
            <w:r>
              <w:rPr>
                <w:sz w:val="16"/>
                <w:szCs w:val="16"/>
              </w:rPr>
              <w:t>16.9.0</w:t>
            </w:r>
          </w:p>
        </w:tc>
      </w:tr>
      <w:tr w:rsidR="00187469" w14:paraId="088186F7" w14:textId="77777777" w:rsidTr="00DB2BB1">
        <w:tc>
          <w:tcPr>
            <w:tcW w:w="800" w:type="dxa"/>
            <w:tcBorders>
              <w:top w:val="single" w:sz="12" w:space="0" w:color="auto"/>
              <w:bottom w:val="single" w:sz="12" w:space="0" w:color="auto"/>
            </w:tcBorders>
            <w:shd w:val="solid" w:color="FFFFFF" w:fill="auto"/>
          </w:tcPr>
          <w:p w14:paraId="02134091" w14:textId="77777777" w:rsidR="00187469" w:rsidRDefault="00187469" w:rsidP="00C87962">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37A0B4E5" w14:textId="77777777" w:rsidR="00187469" w:rsidRDefault="00187469" w:rsidP="00C87962">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2B489434" w14:textId="77777777" w:rsidR="00187469" w:rsidRDefault="00187469" w:rsidP="00C87962">
            <w:pPr>
              <w:pStyle w:val="TAC"/>
              <w:rPr>
                <w:sz w:val="16"/>
                <w:szCs w:val="16"/>
              </w:rPr>
            </w:pPr>
            <w:r>
              <w:rPr>
                <w:sz w:val="16"/>
                <w:szCs w:val="16"/>
              </w:rPr>
              <w:t>SP-210865</w:t>
            </w:r>
          </w:p>
        </w:tc>
        <w:tc>
          <w:tcPr>
            <w:tcW w:w="567" w:type="dxa"/>
            <w:tcBorders>
              <w:top w:val="single" w:sz="12" w:space="0" w:color="auto"/>
              <w:bottom w:val="single" w:sz="12" w:space="0" w:color="auto"/>
            </w:tcBorders>
            <w:shd w:val="solid" w:color="FFFFFF" w:fill="auto"/>
          </w:tcPr>
          <w:p w14:paraId="1A6A65A9" w14:textId="77777777" w:rsidR="00187469" w:rsidRDefault="00187469" w:rsidP="00C87962">
            <w:pPr>
              <w:pStyle w:val="TAL"/>
              <w:rPr>
                <w:sz w:val="16"/>
                <w:szCs w:val="16"/>
              </w:rPr>
            </w:pPr>
            <w:r>
              <w:rPr>
                <w:sz w:val="16"/>
                <w:szCs w:val="16"/>
              </w:rPr>
              <w:t>0134</w:t>
            </w:r>
          </w:p>
        </w:tc>
        <w:tc>
          <w:tcPr>
            <w:tcW w:w="425" w:type="dxa"/>
            <w:tcBorders>
              <w:top w:val="single" w:sz="12" w:space="0" w:color="auto"/>
              <w:bottom w:val="single" w:sz="12" w:space="0" w:color="auto"/>
            </w:tcBorders>
            <w:shd w:val="solid" w:color="FFFFFF" w:fill="auto"/>
          </w:tcPr>
          <w:p w14:paraId="7ECAC4E7" w14:textId="77777777" w:rsidR="00187469" w:rsidRDefault="00187469" w:rsidP="00C87962">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3F0E12E" w14:textId="77777777" w:rsidR="00187469" w:rsidRDefault="00187469" w:rsidP="00C87962">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AFB86F1" w14:textId="77777777" w:rsidR="00187469" w:rsidRDefault="00187469" w:rsidP="00C87962">
            <w:pPr>
              <w:pStyle w:val="TAL"/>
              <w:rPr>
                <w:snapToGrid w:val="0"/>
                <w:sz w:val="16"/>
                <w:szCs w:val="16"/>
                <w:lang w:val="en-AU"/>
              </w:rPr>
            </w:pPr>
            <w:r>
              <w:rPr>
                <w:snapToGrid w:val="0"/>
                <w:sz w:val="16"/>
                <w:szCs w:val="16"/>
                <w:lang w:val="en-AU"/>
              </w:rPr>
              <w:t xml:space="preserve">Correction and clarification of reporting in </w:t>
            </w:r>
            <w:proofErr w:type="spellStart"/>
            <w:r>
              <w:rPr>
                <w:snapToGrid w:val="0"/>
                <w:sz w:val="16"/>
                <w:szCs w:val="16"/>
                <w:lang w:val="en-AU"/>
              </w:rPr>
              <w:t>TraceJob</w:t>
            </w:r>
            <w:proofErr w:type="spellEnd"/>
            <w:r>
              <w:rPr>
                <w:snapToGrid w:val="0"/>
                <w:sz w:val="16"/>
                <w:szCs w:val="16"/>
                <w:lang w:val="en-AU"/>
              </w:rPr>
              <w:t xml:space="preserve"> (stage3) </w:t>
            </w:r>
          </w:p>
        </w:tc>
        <w:tc>
          <w:tcPr>
            <w:tcW w:w="708" w:type="dxa"/>
            <w:tcBorders>
              <w:top w:val="single" w:sz="12" w:space="0" w:color="auto"/>
              <w:bottom w:val="single" w:sz="12" w:space="0" w:color="auto"/>
            </w:tcBorders>
            <w:shd w:val="solid" w:color="FFFFFF" w:fill="auto"/>
          </w:tcPr>
          <w:p w14:paraId="6E748E3C" w14:textId="77777777" w:rsidR="00187469" w:rsidRDefault="00187469" w:rsidP="00C87962">
            <w:pPr>
              <w:pStyle w:val="TAC"/>
              <w:rPr>
                <w:sz w:val="16"/>
                <w:szCs w:val="16"/>
              </w:rPr>
            </w:pPr>
            <w:r>
              <w:rPr>
                <w:sz w:val="16"/>
                <w:szCs w:val="16"/>
              </w:rPr>
              <w:t>16.9.0</w:t>
            </w:r>
          </w:p>
        </w:tc>
      </w:tr>
      <w:tr w:rsidR="004A6589" w14:paraId="5A3B83E7" w14:textId="77777777" w:rsidTr="00DB2BB1">
        <w:tc>
          <w:tcPr>
            <w:tcW w:w="800" w:type="dxa"/>
            <w:tcBorders>
              <w:top w:val="single" w:sz="12" w:space="0" w:color="auto"/>
              <w:bottom w:val="single" w:sz="12" w:space="0" w:color="auto"/>
            </w:tcBorders>
            <w:shd w:val="solid" w:color="FFFFFF" w:fill="auto"/>
          </w:tcPr>
          <w:p w14:paraId="6C236C3F" w14:textId="77777777" w:rsidR="004A6589" w:rsidRDefault="004A6589" w:rsidP="004A6589">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25FCA7C5" w14:textId="77777777" w:rsidR="004A6589" w:rsidRDefault="004A6589" w:rsidP="004A6589">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68BD0635" w14:textId="77777777" w:rsidR="004A6589" w:rsidRDefault="004A6589" w:rsidP="004A6589">
            <w:pPr>
              <w:pStyle w:val="TAC"/>
              <w:rPr>
                <w:sz w:val="16"/>
                <w:szCs w:val="16"/>
              </w:rPr>
            </w:pPr>
            <w:r>
              <w:rPr>
                <w:sz w:val="16"/>
                <w:szCs w:val="16"/>
              </w:rPr>
              <w:t>SP-210865</w:t>
            </w:r>
          </w:p>
        </w:tc>
        <w:tc>
          <w:tcPr>
            <w:tcW w:w="567" w:type="dxa"/>
            <w:tcBorders>
              <w:top w:val="single" w:sz="12" w:space="0" w:color="auto"/>
              <w:bottom w:val="single" w:sz="12" w:space="0" w:color="auto"/>
            </w:tcBorders>
            <w:shd w:val="solid" w:color="FFFFFF" w:fill="auto"/>
          </w:tcPr>
          <w:p w14:paraId="36A410B2" w14:textId="77777777" w:rsidR="004A6589" w:rsidRDefault="004A6589" w:rsidP="004A6589">
            <w:pPr>
              <w:pStyle w:val="TAL"/>
              <w:rPr>
                <w:sz w:val="16"/>
                <w:szCs w:val="16"/>
              </w:rPr>
            </w:pPr>
            <w:r>
              <w:rPr>
                <w:sz w:val="16"/>
                <w:szCs w:val="16"/>
              </w:rPr>
              <w:t>0135</w:t>
            </w:r>
          </w:p>
        </w:tc>
        <w:tc>
          <w:tcPr>
            <w:tcW w:w="425" w:type="dxa"/>
            <w:tcBorders>
              <w:top w:val="single" w:sz="12" w:space="0" w:color="auto"/>
              <w:bottom w:val="single" w:sz="12" w:space="0" w:color="auto"/>
            </w:tcBorders>
            <w:shd w:val="solid" w:color="FFFFFF" w:fill="auto"/>
          </w:tcPr>
          <w:p w14:paraId="4F2156A7" w14:textId="77777777" w:rsidR="004A6589" w:rsidRDefault="004A6589" w:rsidP="004A6589">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D062447" w14:textId="77777777" w:rsidR="004A6589" w:rsidRDefault="004A6589" w:rsidP="004A6589">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FAA88F0" w14:textId="77777777" w:rsidR="004A6589" w:rsidRDefault="004A6589" w:rsidP="004A6589">
            <w:pPr>
              <w:pStyle w:val="TAL"/>
              <w:rPr>
                <w:snapToGrid w:val="0"/>
                <w:sz w:val="16"/>
                <w:szCs w:val="16"/>
                <w:lang w:val="en-AU"/>
              </w:rPr>
            </w:pPr>
            <w:r>
              <w:rPr>
                <w:snapToGrid w:val="0"/>
                <w:sz w:val="16"/>
                <w:szCs w:val="16"/>
                <w:lang w:val="en-AU"/>
              </w:rPr>
              <w:t xml:space="preserve">Adaptation and cleanup of Trace/MDT related parameters (stage3)  </w:t>
            </w:r>
          </w:p>
        </w:tc>
        <w:tc>
          <w:tcPr>
            <w:tcW w:w="708" w:type="dxa"/>
            <w:tcBorders>
              <w:top w:val="single" w:sz="12" w:space="0" w:color="auto"/>
              <w:bottom w:val="single" w:sz="12" w:space="0" w:color="auto"/>
            </w:tcBorders>
            <w:shd w:val="solid" w:color="FFFFFF" w:fill="auto"/>
          </w:tcPr>
          <w:p w14:paraId="4C545486" w14:textId="77777777" w:rsidR="004A6589" w:rsidRDefault="004A6589" w:rsidP="004A6589">
            <w:pPr>
              <w:pStyle w:val="TAC"/>
              <w:rPr>
                <w:sz w:val="16"/>
                <w:szCs w:val="16"/>
              </w:rPr>
            </w:pPr>
            <w:r>
              <w:rPr>
                <w:sz w:val="16"/>
                <w:szCs w:val="16"/>
              </w:rPr>
              <w:t>16.9.0</w:t>
            </w:r>
          </w:p>
        </w:tc>
      </w:tr>
      <w:tr w:rsidR="004A6589" w14:paraId="74CC85E9" w14:textId="77777777" w:rsidTr="00DB2BB1">
        <w:tc>
          <w:tcPr>
            <w:tcW w:w="800" w:type="dxa"/>
            <w:tcBorders>
              <w:top w:val="single" w:sz="12" w:space="0" w:color="auto"/>
              <w:bottom w:val="single" w:sz="12" w:space="0" w:color="auto"/>
            </w:tcBorders>
            <w:shd w:val="solid" w:color="FFFFFF" w:fill="auto"/>
          </w:tcPr>
          <w:p w14:paraId="38400BFC" w14:textId="77777777" w:rsidR="004A6589" w:rsidRDefault="004A6589" w:rsidP="004A6589">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0C189EF0" w14:textId="77777777" w:rsidR="004A6589" w:rsidRDefault="004A6589" w:rsidP="004A6589">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27960F3E" w14:textId="77777777" w:rsidR="004A6589" w:rsidRDefault="004A6589" w:rsidP="004A6589">
            <w:pPr>
              <w:pStyle w:val="TAC"/>
              <w:rPr>
                <w:sz w:val="16"/>
                <w:szCs w:val="16"/>
              </w:rPr>
            </w:pPr>
            <w:r>
              <w:rPr>
                <w:sz w:val="16"/>
                <w:szCs w:val="16"/>
              </w:rPr>
              <w:t>SP-210871</w:t>
            </w:r>
          </w:p>
        </w:tc>
        <w:tc>
          <w:tcPr>
            <w:tcW w:w="567" w:type="dxa"/>
            <w:tcBorders>
              <w:top w:val="single" w:sz="12" w:space="0" w:color="auto"/>
              <w:bottom w:val="single" w:sz="12" w:space="0" w:color="auto"/>
            </w:tcBorders>
            <w:shd w:val="solid" w:color="FFFFFF" w:fill="auto"/>
          </w:tcPr>
          <w:p w14:paraId="42D37DE3" w14:textId="77777777" w:rsidR="004A6589" w:rsidRDefault="004A6589" w:rsidP="004A6589">
            <w:pPr>
              <w:pStyle w:val="TAL"/>
              <w:rPr>
                <w:sz w:val="16"/>
                <w:szCs w:val="16"/>
              </w:rPr>
            </w:pPr>
            <w:r>
              <w:rPr>
                <w:sz w:val="16"/>
                <w:szCs w:val="16"/>
              </w:rPr>
              <w:t>0136</w:t>
            </w:r>
          </w:p>
        </w:tc>
        <w:tc>
          <w:tcPr>
            <w:tcW w:w="425" w:type="dxa"/>
            <w:tcBorders>
              <w:top w:val="single" w:sz="12" w:space="0" w:color="auto"/>
              <w:bottom w:val="single" w:sz="12" w:space="0" w:color="auto"/>
            </w:tcBorders>
            <w:shd w:val="solid" w:color="FFFFFF" w:fill="auto"/>
          </w:tcPr>
          <w:p w14:paraId="4691486D" w14:textId="77777777" w:rsidR="004A6589" w:rsidRDefault="004A6589" w:rsidP="004A6589">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E946B11" w14:textId="77777777" w:rsidR="004A6589" w:rsidRDefault="004A6589" w:rsidP="004A6589">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EDC537A" w14:textId="77777777" w:rsidR="004A6589" w:rsidRDefault="004A6589" w:rsidP="004A6589">
            <w:pPr>
              <w:pStyle w:val="TAL"/>
              <w:rPr>
                <w:snapToGrid w:val="0"/>
                <w:sz w:val="16"/>
                <w:szCs w:val="16"/>
                <w:lang w:val="en-AU"/>
              </w:rPr>
            </w:pPr>
            <w:r>
              <w:rPr>
                <w:snapToGrid w:val="0"/>
                <w:sz w:val="16"/>
                <w:szCs w:val="16"/>
                <w:lang w:val="en-AU"/>
              </w:rPr>
              <w:t>YANG updates to correct YANG merging problems</w:t>
            </w:r>
          </w:p>
        </w:tc>
        <w:tc>
          <w:tcPr>
            <w:tcW w:w="708" w:type="dxa"/>
            <w:tcBorders>
              <w:top w:val="single" w:sz="12" w:space="0" w:color="auto"/>
              <w:bottom w:val="single" w:sz="12" w:space="0" w:color="auto"/>
            </w:tcBorders>
            <w:shd w:val="solid" w:color="FFFFFF" w:fill="auto"/>
          </w:tcPr>
          <w:p w14:paraId="557B432A" w14:textId="77777777" w:rsidR="004A6589" w:rsidRDefault="004A6589" w:rsidP="004A6589">
            <w:pPr>
              <w:pStyle w:val="TAC"/>
              <w:rPr>
                <w:sz w:val="16"/>
                <w:szCs w:val="16"/>
              </w:rPr>
            </w:pPr>
            <w:r>
              <w:rPr>
                <w:sz w:val="16"/>
                <w:szCs w:val="16"/>
              </w:rPr>
              <w:t>16.9.0</w:t>
            </w:r>
          </w:p>
        </w:tc>
      </w:tr>
      <w:tr w:rsidR="00C14E8B" w14:paraId="31E11E62" w14:textId="77777777" w:rsidTr="00251F25">
        <w:tc>
          <w:tcPr>
            <w:tcW w:w="800" w:type="dxa"/>
            <w:tcBorders>
              <w:top w:val="single" w:sz="12" w:space="0" w:color="auto"/>
              <w:bottom w:val="single" w:sz="12" w:space="0" w:color="auto"/>
            </w:tcBorders>
            <w:shd w:val="solid" w:color="FFFFFF" w:fill="auto"/>
          </w:tcPr>
          <w:p w14:paraId="653A2BCF" w14:textId="77777777" w:rsidR="00C14E8B" w:rsidRDefault="00C14E8B" w:rsidP="004A6589">
            <w:pPr>
              <w:pStyle w:val="TAC"/>
              <w:rPr>
                <w:sz w:val="16"/>
                <w:szCs w:val="16"/>
              </w:rPr>
            </w:pPr>
            <w:r>
              <w:rPr>
                <w:sz w:val="16"/>
                <w:szCs w:val="16"/>
              </w:rPr>
              <w:t>2021-09</w:t>
            </w:r>
          </w:p>
        </w:tc>
        <w:tc>
          <w:tcPr>
            <w:tcW w:w="800" w:type="dxa"/>
            <w:tcBorders>
              <w:top w:val="single" w:sz="12" w:space="0" w:color="auto"/>
              <w:bottom w:val="single" w:sz="12" w:space="0" w:color="auto"/>
            </w:tcBorders>
            <w:shd w:val="solid" w:color="FFFFFF" w:fill="auto"/>
          </w:tcPr>
          <w:p w14:paraId="03AFA142" w14:textId="77777777" w:rsidR="00C14E8B" w:rsidRDefault="00C14E8B" w:rsidP="004A6589">
            <w:pPr>
              <w:pStyle w:val="TAC"/>
              <w:rPr>
                <w:sz w:val="16"/>
                <w:szCs w:val="16"/>
              </w:rPr>
            </w:pPr>
            <w:r>
              <w:rPr>
                <w:sz w:val="16"/>
                <w:szCs w:val="16"/>
              </w:rPr>
              <w:t>SA#93e</w:t>
            </w:r>
          </w:p>
        </w:tc>
        <w:tc>
          <w:tcPr>
            <w:tcW w:w="1094" w:type="dxa"/>
            <w:tcBorders>
              <w:top w:val="single" w:sz="12" w:space="0" w:color="auto"/>
              <w:bottom w:val="single" w:sz="12" w:space="0" w:color="auto"/>
            </w:tcBorders>
            <w:shd w:val="solid" w:color="FFFFFF" w:fill="auto"/>
          </w:tcPr>
          <w:p w14:paraId="03CA1A87" w14:textId="77777777" w:rsidR="00C14E8B" w:rsidRDefault="00C14E8B" w:rsidP="004A6589">
            <w:pPr>
              <w:pStyle w:val="TAC"/>
              <w:rPr>
                <w:sz w:val="16"/>
                <w:szCs w:val="16"/>
              </w:rPr>
            </w:pPr>
            <w:r>
              <w:rPr>
                <w:sz w:val="16"/>
                <w:szCs w:val="16"/>
              </w:rPr>
              <w:t>SP-210867</w:t>
            </w:r>
          </w:p>
        </w:tc>
        <w:tc>
          <w:tcPr>
            <w:tcW w:w="567" w:type="dxa"/>
            <w:tcBorders>
              <w:top w:val="single" w:sz="12" w:space="0" w:color="auto"/>
              <w:bottom w:val="single" w:sz="12" w:space="0" w:color="auto"/>
            </w:tcBorders>
            <w:shd w:val="solid" w:color="FFFFFF" w:fill="auto"/>
          </w:tcPr>
          <w:p w14:paraId="7B684D55" w14:textId="77777777" w:rsidR="00C14E8B" w:rsidRDefault="00C14E8B" w:rsidP="004A6589">
            <w:pPr>
              <w:pStyle w:val="TAL"/>
              <w:rPr>
                <w:sz w:val="16"/>
                <w:szCs w:val="16"/>
              </w:rPr>
            </w:pPr>
            <w:r>
              <w:rPr>
                <w:sz w:val="16"/>
                <w:szCs w:val="16"/>
              </w:rPr>
              <w:t>0137</w:t>
            </w:r>
          </w:p>
        </w:tc>
        <w:tc>
          <w:tcPr>
            <w:tcW w:w="425" w:type="dxa"/>
            <w:tcBorders>
              <w:top w:val="single" w:sz="12" w:space="0" w:color="auto"/>
              <w:bottom w:val="single" w:sz="12" w:space="0" w:color="auto"/>
            </w:tcBorders>
            <w:shd w:val="solid" w:color="FFFFFF" w:fill="auto"/>
          </w:tcPr>
          <w:p w14:paraId="6B6BC118" w14:textId="77777777" w:rsidR="00C14E8B" w:rsidRDefault="00C14E8B" w:rsidP="004A6589">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FDBA271" w14:textId="77777777" w:rsidR="00C14E8B" w:rsidRDefault="00C14E8B" w:rsidP="004A6589">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47F3921B" w14:textId="77777777" w:rsidR="00C14E8B" w:rsidRDefault="00C14E8B" w:rsidP="004A6589">
            <w:pPr>
              <w:pStyle w:val="TAL"/>
              <w:rPr>
                <w:snapToGrid w:val="0"/>
                <w:sz w:val="16"/>
                <w:szCs w:val="16"/>
                <w:lang w:val="en-AU"/>
              </w:rPr>
            </w:pPr>
            <w:r>
              <w:rPr>
                <w:snapToGrid w:val="0"/>
                <w:sz w:val="16"/>
                <w:szCs w:val="16"/>
                <w:lang w:val="en-AU"/>
              </w:rPr>
              <w:t>Correction of YANG Solution set</w:t>
            </w:r>
          </w:p>
        </w:tc>
        <w:tc>
          <w:tcPr>
            <w:tcW w:w="708" w:type="dxa"/>
            <w:tcBorders>
              <w:top w:val="single" w:sz="12" w:space="0" w:color="auto"/>
              <w:bottom w:val="single" w:sz="12" w:space="0" w:color="auto"/>
            </w:tcBorders>
            <w:shd w:val="solid" w:color="FFFFFF" w:fill="auto"/>
          </w:tcPr>
          <w:p w14:paraId="6638F378" w14:textId="77777777" w:rsidR="00C14E8B" w:rsidRDefault="00C14E8B" w:rsidP="004A6589">
            <w:pPr>
              <w:pStyle w:val="TAC"/>
              <w:rPr>
                <w:sz w:val="16"/>
                <w:szCs w:val="16"/>
              </w:rPr>
            </w:pPr>
            <w:r>
              <w:rPr>
                <w:sz w:val="16"/>
                <w:szCs w:val="16"/>
              </w:rPr>
              <w:t>16.9.0</w:t>
            </w:r>
          </w:p>
        </w:tc>
      </w:tr>
      <w:tr w:rsidR="00521AEC" w14:paraId="1942E33D" w14:textId="77777777" w:rsidTr="00251F25">
        <w:tc>
          <w:tcPr>
            <w:tcW w:w="800" w:type="dxa"/>
            <w:tcBorders>
              <w:top w:val="single" w:sz="12" w:space="0" w:color="auto"/>
              <w:bottom w:val="single" w:sz="12" w:space="0" w:color="auto"/>
            </w:tcBorders>
            <w:shd w:val="solid" w:color="FFFFFF" w:fill="auto"/>
          </w:tcPr>
          <w:p w14:paraId="24575CA3" w14:textId="77777777" w:rsidR="00521AEC" w:rsidRDefault="00521AEC" w:rsidP="004A6589">
            <w:pPr>
              <w:pStyle w:val="TAC"/>
              <w:rPr>
                <w:sz w:val="16"/>
                <w:szCs w:val="16"/>
              </w:rPr>
            </w:pPr>
            <w:r>
              <w:rPr>
                <w:sz w:val="16"/>
                <w:szCs w:val="16"/>
              </w:rPr>
              <w:t>2021-12</w:t>
            </w:r>
          </w:p>
        </w:tc>
        <w:tc>
          <w:tcPr>
            <w:tcW w:w="800" w:type="dxa"/>
            <w:tcBorders>
              <w:top w:val="single" w:sz="12" w:space="0" w:color="auto"/>
              <w:bottom w:val="single" w:sz="12" w:space="0" w:color="auto"/>
            </w:tcBorders>
            <w:shd w:val="solid" w:color="FFFFFF" w:fill="auto"/>
          </w:tcPr>
          <w:p w14:paraId="4689942F" w14:textId="77777777" w:rsidR="00521AEC" w:rsidRDefault="00521AEC" w:rsidP="004A6589">
            <w:pPr>
              <w:pStyle w:val="TAC"/>
              <w:rPr>
                <w:sz w:val="16"/>
                <w:szCs w:val="16"/>
              </w:rPr>
            </w:pPr>
            <w:r>
              <w:rPr>
                <w:sz w:val="16"/>
                <w:szCs w:val="16"/>
              </w:rPr>
              <w:t>SA#94e</w:t>
            </w:r>
          </w:p>
        </w:tc>
        <w:tc>
          <w:tcPr>
            <w:tcW w:w="1094" w:type="dxa"/>
            <w:tcBorders>
              <w:top w:val="single" w:sz="12" w:space="0" w:color="auto"/>
              <w:bottom w:val="single" w:sz="12" w:space="0" w:color="auto"/>
            </w:tcBorders>
            <w:shd w:val="solid" w:color="FFFFFF" w:fill="auto"/>
          </w:tcPr>
          <w:p w14:paraId="2706A70B" w14:textId="77777777" w:rsidR="00521AEC" w:rsidRDefault="00521AEC" w:rsidP="004A6589">
            <w:pPr>
              <w:pStyle w:val="TAC"/>
              <w:rPr>
                <w:sz w:val="16"/>
                <w:szCs w:val="16"/>
              </w:rPr>
            </w:pPr>
            <w:r>
              <w:rPr>
                <w:sz w:val="16"/>
                <w:szCs w:val="16"/>
              </w:rPr>
              <w:t>SP-211475</w:t>
            </w:r>
          </w:p>
        </w:tc>
        <w:tc>
          <w:tcPr>
            <w:tcW w:w="567" w:type="dxa"/>
            <w:tcBorders>
              <w:top w:val="single" w:sz="12" w:space="0" w:color="auto"/>
              <w:bottom w:val="single" w:sz="12" w:space="0" w:color="auto"/>
            </w:tcBorders>
            <w:shd w:val="solid" w:color="FFFFFF" w:fill="auto"/>
          </w:tcPr>
          <w:p w14:paraId="45430DEA" w14:textId="77777777" w:rsidR="00521AEC" w:rsidRDefault="00521AEC" w:rsidP="004A6589">
            <w:pPr>
              <w:pStyle w:val="TAL"/>
              <w:rPr>
                <w:sz w:val="16"/>
                <w:szCs w:val="16"/>
              </w:rPr>
            </w:pPr>
            <w:r>
              <w:rPr>
                <w:sz w:val="16"/>
                <w:szCs w:val="16"/>
              </w:rPr>
              <w:t>0139</w:t>
            </w:r>
          </w:p>
        </w:tc>
        <w:tc>
          <w:tcPr>
            <w:tcW w:w="425" w:type="dxa"/>
            <w:tcBorders>
              <w:top w:val="single" w:sz="12" w:space="0" w:color="auto"/>
              <w:bottom w:val="single" w:sz="12" w:space="0" w:color="auto"/>
            </w:tcBorders>
            <w:shd w:val="solid" w:color="FFFFFF" w:fill="auto"/>
          </w:tcPr>
          <w:p w14:paraId="38799756" w14:textId="77777777" w:rsidR="00521AEC" w:rsidRDefault="00521AEC" w:rsidP="004A6589">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2BAF831A" w14:textId="77777777" w:rsidR="00521AEC" w:rsidRDefault="00521AEC" w:rsidP="004A6589">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7455384" w14:textId="77777777" w:rsidR="00521AEC" w:rsidRDefault="00521AEC" w:rsidP="004A6589">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Correction of YANG Solution set</w:t>
            </w:r>
            <w:r>
              <w:rPr>
                <w:snapToGrid w:val="0"/>
                <w:sz w:val="16"/>
                <w:szCs w:val="16"/>
                <w:lang w:val="en-AU"/>
              </w:rPr>
              <w:fldChar w:fldCharType="end"/>
            </w:r>
          </w:p>
        </w:tc>
        <w:tc>
          <w:tcPr>
            <w:tcW w:w="708" w:type="dxa"/>
            <w:tcBorders>
              <w:top w:val="single" w:sz="12" w:space="0" w:color="auto"/>
              <w:bottom w:val="single" w:sz="12" w:space="0" w:color="auto"/>
            </w:tcBorders>
            <w:shd w:val="solid" w:color="FFFFFF" w:fill="auto"/>
          </w:tcPr>
          <w:p w14:paraId="09A1A4FB" w14:textId="77777777" w:rsidR="00521AEC" w:rsidRDefault="00521AEC" w:rsidP="004A6589">
            <w:pPr>
              <w:pStyle w:val="TAC"/>
              <w:rPr>
                <w:sz w:val="16"/>
                <w:szCs w:val="16"/>
              </w:rPr>
            </w:pPr>
            <w:r>
              <w:rPr>
                <w:sz w:val="16"/>
                <w:szCs w:val="16"/>
              </w:rPr>
              <w:t>16.10.0</w:t>
            </w:r>
          </w:p>
        </w:tc>
      </w:tr>
      <w:tr w:rsidR="004970A1" w14:paraId="088B765E" w14:textId="77777777" w:rsidTr="00CF0ABA">
        <w:tc>
          <w:tcPr>
            <w:tcW w:w="800" w:type="dxa"/>
            <w:tcBorders>
              <w:top w:val="single" w:sz="12" w:space="0" w:color="auto"/>
              <w:bottom w:val="single" w:sz="12" w:space="0" w:color="auto"/>
            </w:tcBorders>
            <w:shd w:val="solid" w:color="FFFFFF" w:fill="auto"/>
          </w:tcPr>
          <w:p w14:paraId="36145B86" w14:textId="77777777" w:rsidR="004970A1" w:rsidRDefault="004970A1" w:rsidP="004970A1">
            <w:pPr>
              <w:pStyle w:val="TAC"/>
              <w:rPr>
                <w:sz w:val="16"/>
                <w:szCs w:val="16"/>
              </w:rPr>
            </w:pPr>
            <w:r>
              <w:rPr>
                <w:sz w:val="16"/>
                <w:szCs w:val="16"/>
              </w:rPr>
              <w:t>2021-12</w:t>
            </w:r>
          </w:p>
        </w:tc>
        <w:tc>
          <w:tcPr>
            <w:tcW w:w="800" w:type="dxa"/>
            <w:tcBorders>
              <w:top w:val="single" w:sz="12" w:space="0" w:color="auto"/>
              <w:bottom w:val="single" w:sz="12" w:space="0" w:color="auto"/>
            </w:tcBorders>
            <w:shd w:val="solid" w:color="FFFFFF" w:fill="auto"/>
          </w:tcPr>
          <w:p w14:paraId="4607FEA5" w14:textId="77777777" w:rsidR="004970A1" w:rsidRDefault="004970A1" w:rsidP="004970A1">
            <w:pPr>
              <w:pStyle w:val="TAC"/>
              <w:rPr>
                <w:sz w:val="16"/>
                <w:szCs w:val="16"/>
              </w:rPr>
            </w:pPr>
            <w:r>
              <w:rPr>
                <w:sz w:val="16"/>
                <w:szCs w:val="16"/>
              </w:rPr>
              <w:t>SA#94e</w:t>
            </w:r>
          </w:p>
        </w:tc>
        <w:tc>
          <w:tcPr>
            <w:tcW w:w="1094" w:type="dxa"/>
            <w:tcBorders>
              <w:top w:val="single" w:sz="12" w:space="0" w:color="auto"/>
              <w:bottom w:val="single" w:sz="12" w:space="0" w:color="auto"/>
            </w:tcBorders>
            <w:shd w:val="solid" w:color="FFFFFF" w:fill="auto"/>
          </w:tcPr>
          <w:p w14:paraId="3BC0C70D" w14:textId="77777777" w:rsidR="004970A1" w:rsidRDefault="004970A1" w:rsidP="004970A1">
            <w:pPr>
              <w:pStyle w:val="TAC"/>
              <w:rPr>
                <w:sz w:val="16"/>
                <w:szCs w:val="16"/>
              </w:rPr>
            </w:pPr>
            <w:r>
              <w:rPr>
                <w:sz w:val="16"/>
                <w:szCs w:val="16"/>
              </w:rPr>
              <w:t>SP-211458</w:t>
            </w:r>
          </w:p>
        </w:tc>
        <w:tc>
          <w:tcPr>
            <w:tcW w:w="567" w:type="dxa"/>
            <w:tcBorders>
              <w:top w:val="single" w:sz="12" w:space="0" w:color="auto"/>
              <w:bottom w:val="single" w:sz="12" w:space="0" w:color="auto"/>
            </w:tcBorders>
            <w:shd w:val="solid" w:color="FFFFFF" w:fill="auto"/>
          </w:tcPr>
          <w:p w14:paraId="6DA0FFA8" w14:textId="77777777" w:rsidR="004970A1" w:rsidRDefault="004970A1" w:rsidP="004970A1">
            <w:pPr>
              <w:pStyle w:val="TAL"/>
              <w:rPr>
                <w:sz w:val="16"/>
                <w:szCs w:val="16"/>
              </w:rPr>
            </w:pPr>
            <w:r>
              <w:rPr>
                <w:sz w:val="16"/>
                <w:szCs w:val="16"/>
              </w:rPr>
              <w:t>0142</w:t>
            </w:r>
          </w:p>
        </w:tc>
        <w:tc>
          <w:tcPr>
            <w:tcW w:w="425" w:type="dxa"/>
            <w:tcBorders>
              <w:top w:val="single" w:sz="12" w:space="0" w:color="auto"/>
              <w:bottom w:val="single" w:sz="12" w:space="0" w:color="auto"/>
            </w:tcBorders>
            <w:shd w:val="solid" w:color="FFFFFF" w:fill="auto"/>
          </w:tcPr>
          <w:p w14:paraId="547CCA3D" w14:textId="77777777" w:rsidR="004970A1" w:rsidRDefault="004970A1" w:rsidP="004970A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26769E4" w14:textId="77777777" w:rsidR="004970A1" w:rsidRDefault="004970A1" w:rsidP="004970A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4562099" w14:textId="77777777" w:rsidR="004970A1" w:rsidRDefault="004970A1" w:rsidP="004970A1">
            <w:pPr>
              <w:pStyle w:val="TAL"/>
              <w:rPr>
                <w:snapToGrid w:val="0"/>
                <w:sz w:val="16"/>
                <w:szCs w:val="16"/>
                <w:lang w:val="en-AU"/>
              </w:rPr>
            </w:pPr>
            <w:r>
              <w:rPr>
                <w:snapToGrid w:val="0"/>
                <w:sz w:val="16"/>
                <w:szCs w:val="16"/>
                <w:lang w:val="en-AU"/>
              </w:rPr>
              <w:t>Introduce missing IEs for HSS and UDM Trace Record</w:t>
            </w:r>
          </w:p>
        </w:tc>
        <w:tc>
          <w:tcPr>
            <w:tcW w:w="708" w:type="dxa"/>
            <w:tcBorders>
              <w:top w:val="single" w:sz="12" w:space="0" w:color="auto"/>
              <w:bottom w:val="single" w:sz="12" w:space="0" w:color="auto"/>
            </w:tcBorders>
            <w:shd w:val="solid" w:color="FFFFFF" w:fill="auto"/>
          </w:tcPr>
          <w:p w14:paraId="572D8671" w14:textId="77777777" w:rsidR="004970A1" w:rsidRDefault="004970A1" w:rsidP="004970A1">
            <w:pPr>
              <w:pStyle w:val="TAC"/>
              <w:rPr>
                <w:sz w:val="16"/>
                <w:szCs w:val="16"/>
              </w:rPr>
            </w:pPr>
            <w:r>
              <w:rPr>
                <w:sz w:val="16"/>
                <w:szCs w:val="16"/>
              </w:rPr>
              <w:t>16.10.0</w:t>
            </w:r>
          </w:p>
        </w:tc>
      </w:tr>
      <w:tr w:rsidR="0052638F" w14:paraId="38982AAD" w14:textId="77777777" w:rsidTr="00CF0ABA">
        <w:tc>
          <w:tcPr>
            <w:tcW w:w="800" w:type="dxa"/>
            <w:tcBorders>
              <w:top w:val="single" w:sz="12" w:space="0" w:color="auto"/>
              <w:bottom w:val="single" w:sz="12" w:space="0" w:color="auto"/>
            </w:tcBorders>
            <w:shd w:val="solid" w:color="FFFFFF" w:fill="auto"/>
          </w:tcPr>
          <w:p w14:paraId="6948BB67" w14:textId="77777777" w:rsidR="0052638F" w:rsidRDefault="0052638F" w:rsidP="004970A1">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264A54A8" w14:textId="77777777" w:rsidR="0052638F" w:rsidRDefault="0052638F" w:rsidP="004970A1">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0C9E7CA3" w14:textId="77777777" w:rsidR="0052638F" w:rsidRDefault="0052638F" w:rsidP="004970A1">
            <w:pPr>
              <w:pStyle w:val="TAC"/>
              <w:rPr>
                <w:sz w:val="16"/>
                <w:szCs w:val="16"/>
              </w:rPr>
            </w:pPr>
            <w:r>
              <w:rPr>
                <w:sz w:val="16"/>
                <w:szCs w:val="16"/>
              </w:rPr>
              <w:t>SP-220498</w:t>
            </w:r>
          </w:p>
        </w:tc>
        <w:tc>
          <w:tcPr>
            <w:tcW w:w="567" w:type="dxa"/>
            <w:tcBorders>
              <w:top w:val="single" w:sz="12" w:space="0" w:color="auto"/>
              <w:bottom w:val="single" w:sz="12" w:space="0" w:color="auto"/>
            </w:tcBorders>
            <w:shd w:val="solid" w:color="FFFFFF" w:fill="auto"/>
          </w:tcPr>
          <w:p w14:paraId="37203742" w14:textId="77777777" w:rsidR="0052638F" w:rsidRDefault="0052638F" w:rsidP="004970A1">
            <w:pPr>
              <w:pStyle w:val="TAL"/>
              <w:rPr>
                <w:sz w:val="16"/>
                <w:szCs w:val="16"/>
              </w:rPr>
            </w:pPr>
            <w:r>
              <w:rPr>
                <w:sz w:val="16"/>
                <w:szCs w:val="16"/>
              </w:rPr>
              <w:t>0158</w:t>
            </w:r>
          </w:p>
        </w:tc>
        <w:tc>
          <w:tcPr>
            <w:tcW w:w="425" w:type="dxa"/>
            <w:tcBorders>
              <w:top w:val="single" w:sz="12" w:space="0" w:color="auto"/>
              <w:bottom w:val="single" w:sz="12" w:space="0" w:color="auto"/>
            </w:tcBorders>
            <w:shd w:val="solid" w:color="FFFFFF" w:fill="auto"/>
          </w:tcPr>
          <w:p w14:paraId="69F4A1BC" w14:textId="77777777" w:rsidR="0052638F" w:rsidRDefault="0052638F" w:rsidP="004970A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8EDA36E" w14:textId="77777777" w:rsidR="0052638F" w:rsidRDefault="0052638F" w:rsidP="004970A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7FA38FA5" w14:textId="77777777" w:rsidR="0052638F" w:rsidRDefault="0052638F" w:rsidP="004970A1">
            <w:pPr>
              <w:pStyle w:val="TAL"/>
              <w:rPr>
                <w:snapToGrid w:val="0"/>
                <w:sz w:val="16"/>
                <w:szCs w:val="16"/>
                <w:lang w:val="en-AU"/>
              </w:rPr>
            </w:pPr>
            <w:r>
              <w:rPr>
                <w:snapToGrid w:val="0"/>
                <w:sz w:val="16"/>
                <w:szCs w:val="16"/>
                <w:lang w:val="en-AU"/>
              </w:rPr>
              <w:t>Stage 3 Yang fix for 3GPP Common Trace</w:t>
            </w:r>
          </w:p>
        </w:tc>
        <w:tc>
          <w:tcPr>
            <w:tcW w:w="708" w:type="dxa"/>
            <w:tcBorders>
              <w:top w:val="single" w:sz="12" w:space="0" w:color="auto"/>
              <w:bottom w:val="single" w:sz="12" w:space="0" w:color="auto"/>
            </w:tcBorders>
            <w:shd w:val="solid" w:color="FFFFFF" w:fill="auto"/>
          </w:tcPr>
          <w:p w14:paraId="40CAA13B" w14:textId="77777777" w:rsidR="0052638F" w:rsidRDefault="0052638F" w:rsidP="004970A1">
            <w:pPr>
              <w:pStyle w:val="TAC"/>
              <w:rPr>
                <w:sz w:val="16"/>
                <w:szCs w:val="16"/>
              </w:rPr>
            </w:pPr>
            <w:r>
              <w:rPr>
                <w:sz w:val="16"/>
                <w:szCs w:val="16"/>
              </w:rPr>
              <w:t>16.11.0</w:t>
            </w:r>
          </w:p>
        </w:tc>
      </w:tr>
      <w:tr w:rsidR="00045D55" w14:paraId="3A322609" w14:textId="77777777" w:rsidTr="00CF0ABA">
        <w:tc>
          <w:tcPr>
            <w:tcW w:w="800" w:type="dxa"/>
            <w:tcBorders>
              <w:top w:val="single" w:sz="12" w:space="0" w:color="auto"/>
              <w:bottom w:val="single" w:sz="12" w:space="0" w:color="auto"/>
            </w:tcBorders>
            <w:shd w:val="solid" w:color="FFFFFF" w:fill="auto"/>
          </w:tcPr>
          <w:p w14:paraId="40AA0B4F" w14:textId="77777777" w:rsidR="00045D55" w:rsidRDefault="00045D55" w:rsidP="00045D55">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5680B515" w14:textId="77777777" w:rsidR="00045D55" w:rsidRDefault="00045D55" w:rsidP="00045D55">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22AFC93D" w14:textId="77777777" w:rsidR="00045D55" w:rsidRDefault="00045D55" w:rsidP="00045D55">
            <w:pPr>
              <w:pStyle w:val="TAC"/>
              <w:rPr>
                <w:sz w:val="16"/>
                <w:szCs w:val="16"/>
              </w:rPr>
            </w:pPr>
            <w:r>
              <w:rPr>
                <w:sz w:val="16"/>
                <w:szCs w:val="16"/>
              </w:rPr>
              <w:t>SP-220498</w:t>
            </w:r>
          </w:p>
        </w:tc>
        <w:tc>
          <w:tcPr>
            <w:tcW w:w="567" w:type="dxa"/>
            <w:tcBorders>
              <w:top w:val="single" w:sz="12" w:space="0" w:color="auto"/>
              <w:bottom w:val="single" w:sz="12" w:space="0" w:color="auto"/>
            </w:tcBorders>
            <w:shd w:val="solid" w:color="FFFFFF" w:fill="auto"/>
          </w:tcPr>
          <w:p w14:paraId="4CC7DE22" w14:textId="77777777" w:rsidR="00045D55" w:rsidRDefault="00045D55" w:rsidP="00045D55">
            <w:pPr>
              <w:pStyle w:val="TAL"/>
              <w:rPr>
                <w:sz w:val="16"/>
                <w:szCs w:val="16"/>
              </w:rPr>
            </w:pPr>
            <w:r>
              <w:rPr>
                <w:sz w:val="16"/>
                <w:szCs w:val="16"/>
              </w:rPr>
              <w:t>0160</w:t>
            </w:r>
          </w:p>
        </w:tc>
        <w:tc>
          <w:tcPr>
            <w:tcW w:w="425" w:type="dxa"/>
            <w:tcBorders>
              <w:top w:val="single" w:sz="12" w:space="0" w:color="auto"/>
              <w:bottom w:val="single" w:sz="12" w:space="0" w:color="auto"/>
            </w:tcBorders>
            <w:shd w:val="solid" w:color="FFFFFF" w:fill="auto"/>
          </w:tcPr>
          <w:p w14:paraId="2AA1A84D" w14:textId="77777777" w:rsidR="00045D55" w:rsidRDefault="00045D55" w:rsidP="00045D55">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6C265AC" w14:textId="77777777" w:rsidR="00045D55" w:rsidRDefault="00045D55" w:rsidP="00045D55">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AC326D7" w14:textId="77777777" w:rsidR="00045D55" w:rsidRDefault="00045D55" w:rsidP="00045D55">
            <w:pPr>
              <w:pStyle w:val="TAL"/>
              <w:rPr>
                <w:snapToGrid w:val="0"/>
                <w:sz w:val="16"/>
                <w:szCs w:val="16"/>
                <w:lang w:val="en-AU"/>
              </w:rPr>
            </w:pPr>
            <w:r>
              <w:rPr>
                <w:snapToGrid w:val="0"/>
                <w:sz w:val="16"/>
                <w:szCs w:val="16"/>
                <w:lang w:val="en-AU"/>
              </w:rPr>
              <w:t xml:space="preserve">OpenAPI file name and dependence change for </w:t>
            </w:r>
            <w:proofErr w:type="spellStart"/>
            <w:r>
              <w:rPr>
                <w:snapToGrid w:val="0"/>
                <w:sz w:val="16"/>
                <w:szCs w:val="16"/>
                <w:lang w:val="en-AU"/>
              </w:rPr>
              <w:t>comDefs.yaml</w:t>
            </w:r>
            <w:proofErr w:type="spellEnd"/>
          </w:p>
        </w:tc>
        <w:tc>
          <w:tcPr>
            <w:tcW w:w="708" w:type="dxa"/>
            <w:tcBorders>
              <w:top w:val="single" w:sz="12" w:space="0" w:color="auto"/>
              <w:bottom w:val="single" w:sz="12" w:space="0" w:color="auto"/>
            </w:tcBorders>
            <w:shd w:val="solid" w:color="FFFFFF" w:fill="auto"/>
          </w:tcPr>
          <w:p w14:paraId="6BB5D826" w14:textId="77777777" w:rsidR="00045D55" w:rsidRDefault="00045D55" w:rsidP="00045D55">
            <w:pPr>
              <w:pStyle w:val="TAC"/>
              <w:rPr>
                <w:sz w:val="16"/>
                <w:szCs w:val="16"/>
              </w:rPr>
            </w:pPr>
            <w:r>
              <w:rPr>
                <w:sz w:val="16"/>
                <w:szCs w:val="16"/>
              </w:rPr>
              <w:t>16.11.0</w:t>
            </w:r>
          </w:p>
        </w:tc>
      </w:tr>
      <w:tr w:rsidR="00732800" w14:paraId="675C7E0D" w14:textId="77777777" w:rsidTr="00CF0ABA">
        <w:tc>
          <w:tcPr>
            <w:tcW w:w="800" w:type="dxa"/>
            <w:tcBorders>
              <w:top w:val="single" w:sz="12" w:space="0" w:color="auto"/>
              <w:bottom w:val="single" w:sz="12" w:space="0" w:color="auto"/>
            </w:tcBorders>
            <w:shd w:val="solid" w:color="FFFFFF" w:fill="auto"/>
          </w:tcPr>
          <w:p w14:paraId="30EA0767" w14:textId="77777777" w:rsidR="00732800" w:rsidRDefault="00732800" w:rsidP="00732800">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1D2AD5FC" w14:textId="77777777" w:rsidR="00732800" w:rsidRDefault="00732800" w:rsidP="00732800">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0F5FD6AD" w14:textId="77777777" w:rsidR="00732800" w:rsidRDefault="00732800" w:rsidP="00732800">
            <w:pPr>
              <w:pStyle w:val="TAC"/>
              <w:rPr>
                <w:sz w:val="16"/>
                <w:szCs w:val="16"/>
              </w:rPr>
            </w:pPr>
            <w:r>
              <w:rPr>
                <w:sz w:val="16"/>
                <w:szCs w:val="16"/>
              </w:rPr>
              <w:t>SP-220498</w:t>
            </w:r>
          </w:p>
        </w:tc>
        <w:tc>
          <w:tcPr>
            <w:tcW w:w="567" w:type="dxa"/>
            <w:tcBorders>
              <w:top w:val="single" w:sz="12" w:space="0" w:color="auto"/>
              <w:bottom w:val="single" w:sz="12" w:space="0" w:color="auto"/>
            </w:tcBorders>
            <w:shd w:val="solid" w:color="FFFFFF" w:fill="auto"/>
          </w:tcPr>
          <w:p w14:paraId="6ABB722D" w14:textId="77777777" w:rsidR="00732800" w:rsidRDefault="00732800" w:rsidP="00732800">
            <w:pPr>
              <w:pStyle w:val="TAL"/>
              <w:rPr>
                <w:sz w:val="16"/>
                <w:szCs w:val="16"/>
              </w:rPr>
            </w:pPr>
            <w:r>
              <w:rPr>
                <w:sz w:val="16"/>
                <w:szCs w:val="16"/>
              </w:rPr>
              <w:t>0161</w:t>
            </w:r>
          </w:p>
        </w:tc>
        <w:tc>
          <w:tcPr>
            <w:tcW w:w="425" w:type="dxa"/>
            <w:tcBorders>
              <w:top w:val="single" w:sz="12" w:space="0" w:color="auto"/>
              <w:bottom w:val="single" w:sz="12" w:space="0" w:color="auto"/>
            </w:tcBorders>
            <w:shd w:val="solid" w:color="FFFFFF" w:fill="auto"/>
          </w:tcPr>
          <w:p w14:paraId="3418258E" w14:textId="77777777" w:rsidR="00732800" w:rsidRDefault="00732800" w:rsidP="00732800">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D658012" w14:textId="77777777" w:rsidR="00732800" w:rsidRDefault="00732800" w:rsidP="00732800">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9EEF0F4" w14:textId="77777777" w:rsidR="00732800" w:rsidRDefault="00732800" w:rsidP="00732800">
            <w:pPr>
              <w:pStyle w:val="TAL"/>
              <w:rPr>
                <w:snapToGrid w:val="0"/>
                <w:sz w:val="16"/>
                <w:szCs w:val="16"/>
                <w:lang w:val="en-AU"/>
              </w:rPr>
            </w:pPr>
            <w:r>
              <w:rPr>
                <w:snapToGrid w:val="0"/>
                <w:sz w:val="16"/>
                <w:szCs w:val="16"/>
                <w:lang w:val="en-AU"/>
              </w:rPr>
              <w:t xml:space="preserve">OpenAPI file name and dependence change for </w:t>
            </w:r>
            <w:proofErr w:type="spellStart"/>
            <w:r>
              <w:rPr>
                <w:snapToGrid w:val="0"/>
                <w:sz w:val="16"/>
                <w:szCs w:val="16"/>
                <w:lang w:val="en-AU"/>
              </w:rPr>
              <w:t>genericNrm.yaml</w:t>
            </w:r>
            <w:proofErr w:type="spellEnd"/>
          </w:p>
        </w:tc>
        <w:tc>
          <w:tcPr>
            <w:tcW w:w="708" w:type="dxa"/>
            <w:tcBorders>
              <w:top w:val="single" w:sz="12" w:space="0" w:color="auto"/>
              <w:bottom w:val="single" w:sz="12" w:space="0" w:color="auto"/>
            </w:tcBorders>
            <w:shd w:val="solid" w:color="FFFFFF" w:fill="auto"/>
          </w:tcPr>
          <w:p w14:paraId="3E9EA63E" w14:textId="77777777" w:rsidR="00732800" w:rsidRDefault="00732800" w:rsidP="00732800">
            <w:pPr>
              <w:pStyle w:val="TAC"/>
              <w:rPr>
                <w:sz w:val="16"/>
                <w:szCs w:val="16"/>
              </w:rPr>
            </w:pPr>
            <w:r>
              <w:rPr>
                <w:sz w:val="16"/>
                <w:szCs w:val="16"/>
              </w:rPr>
              <w:t>16.11.0</w:t>
            </w:r>
          </w:p>
        </w:tc>
      </w:tr>
      <w:tr w:rsidR="00F366AF" w14:paraId="4F719EA8" w14:textId="77777777" w:rsidTr="00CF0ABA">
        <w:tc>
          <w:tcPr>
            <w:tcW w:w="800" w:type="dxa"/>
            <w:tcBorders>
              <w:top w:val="single" w:sz="12" w:space="0" w:color="auto"/>
              <w:bottom w:val="single" w:sz="12" w:space="0" w:color="auto"/>
            </w:tcBorders>
            <w:shd w:val="solid" w:color="FFFFFF" w:fill="auto"/>
          </w:tcPr>
          <w:p w14:paraId="625C9748" w14:textId="77777777" w:rsidR="00F366AF" w:rsidRDefault="00F366AF" w:rsidP="00F366AF">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152487D7" w14:textId="77777777" w:rsidR="00F366AF" w:rsidRDefault="00F366AF" w:rsidP="00F366AF">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357BFF0D" w14:textId="77777777" w:rsidR="00F366AF" w:rsidRDefault="00F366AF" w:rsidP="00F366AF">
            <w:pPr>
              <w:pStyle w:val="TAC"/>
              <w:rPr>
                <w:sz w:val="16"/>
                <w:szCs w:val="16"/>
              </w:rPr>
            </w:pPr>
            <w:r>
              <w:rPr>
                <w:sz w:val="16"/>
                <w:szCs w:val="16"/>
              </w:rPr>
              <w:t>SP-220498</w:t>
            </w:r>
          </w:p>
        </w:tc>
        <w:tc>
          <w:tcPr>
            <w:tcW w:w="567" w:type="dxa"/>
            <w:tcBorders>
              <w:top w:val="single" w:sz="12" w:space="0" w:color="auto"/>
              <w:bottom w:val="single" w:sz="12" w:space="0" w:color="auto"/>
            </w:tcBorders>
            <w:shd w:val="solid" w:color="FFFFFF" w:fill="auto"/>
          </w:tcPr>
          <w:p w14:paraId="70F4552F" w14:textId="77777777" w:rsidR="00F366AF" w:rsidRDefault="00F366AF" w:rsidP="00F366AF">
            <w:pPr>
              <w:pStyle w:val="TAL"/>
              <w:rPr>
                <w:sz w:val="16"/>
                <w:szCs w:val="16"/>
              </w:rPr>
            </w:pPr>
            <w:r>
              <w:rPr>
                <w:sz w:val="16"/>
                <w:szCs w:val="16"/>
              </w:rPr>
              <w:t>0165</w:t>
            </w:r>
          </w:p>
        </w:tc>
        <w:tc>
          <w:tcPr>
            <w:tcW w:w="425" w:type="dxa"/>
            <w:tcBorders>
              <w:top w:val="single" w:sz="12" w:space="0" w:color="auto"/>
              <w:bottom w:val="single" w:sz="12" w:space="0" w:color="auto"/>
            </w:tcBorders>
            <w:shd w:val="solid" w:color="FFFFFF" w:fill="auto"/>
          </w:tcPr>
          <w:p w14:paraId="6874E681" w14:textId="77777777" w:rsidR="00F366AF" w:rsidRDefault="00F366AF" w:rsidP="00F366A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7BBDB92" w14:textId="77777777" w:rsidR="00F366AF" w:rsidRDefault="00F366AF" w:rsidP="00F366A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CE361C8" w14:textId="77777777" w:rsidR="00F366AF" w:rsidRDefault="00F366AF" w:rsidP="00F366AF">
            <w:pPr>
              <w:pStyle w:val="TAL"/>
              <w:rPr>
                <w:snapToGrid w:val="0"/>
                <w:sz w:val="16"/>
                <w:szCs w:val="16"/>
                <w:lang w:val="en-AU"/>
              </w:rPr>
            </w:pPr>
            <w:proofErr w:type="spellStart"/>
            <w:r>
              <w:rPr>
                <w:snapToGrid w:val="0"/>
                <w:sz w:val="16"/>
                <w:szCs w:val="16"/>
                <w:lang w:val="en-AU"/>
              </w:rPr>
              <w:t>yaml</w:t>
            </w:r>
            <w:proofErr w:type="spellEnd"/>
            <w:r>
              <w:rPr>
                <w:snapToGrid w:val="0"/>
                <w:sz w:val="16"/>
                <w:szCs w:val="16"/>
                <w:lang w:val="en-AU"/>
              </w:rPr>
              <w:t xml:space="preserve"> indentation correction for </w:t>
            </w:r>
            <w:proofErr w:type="spellStart"/>
            <w:r>
              <w:rPr>
                <w:snapToGrid w:val="0"/>
                <w:sz w:val="16"/>
                <w:szCs w:val="16"/>
                <w:lang w:val="en-AU"/>
              </w:rPr>
              <w:t>comDefs.yaml</w:t>
            </w:r>
            <w:proofErr w:type="spellEnd"/>
          </w:p>
        </w:tc>
        <w:tc>
          <w:tcPr>
            <w:tcW w:w="708" w:type="dxa"/>
            <w:tcBorders>
              <w:top w:val="single" w:sz="12" w:space="0" w:color="auto"/>
              <w:bottom w:val="single" w:sz="12" w:space="0" w:color="auto"/>
            </w:tcBorders>
            <w:shd w:val="solid" w:color="FFFFFF" w:fill="auto"/>
          </w:tcPr>
          <w:p w14:paraId="2A2B0528" w14:textId="77777777" w:rsidR="00F366AF" w:rsidRDefault="00F366AF" w:rsidP="00F366AF">
            <w:pPr>
              <w:pStyle w:val="TAC"/>
              <w:rPr>
                <w:sz w:val="16"/>
                <w:szCs w:val="16"/>
              </w:rPr>
            </w:pPr>
            <w:r>
              <w:rPr>
                <w:sz w:val="16"/>
                <w:szCs w:val="16"/>
              </w:rPr>
              <w:t>16.11.0</w:t>
            </w:r>
          </w:p>
        </w:tc>
      </w:tr>
      <w:tr w:rsidR="00F366AF" w14:paraId="62BC3814" w14:textId="77777777" w:rsidTr="00CF0ABA">
        <w:tc>
          <w:tcPr>
            <w:tcW w:w="800" w:type="dxa"/>
            <w:tcBorders>
              <w:top w:val="single" w:sz="12" w:space="0" w:color="auto"/>
              <w:bottom w:val="single" w:sz="12" w:space="0" w:color="auto"/>
            </w:tcBorders>
            <w:shd w:val="solid" w:color="FFFFFF" w:fill="auto"/>
          </w:tcPr>
          <w:p w14:paraId="54E065AD" w14:textId="77777777" w:rsidR="00F366AF" w:rsidRDefault="00F366AF" w:rsidP="00F366AF">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3FA98519" w14:textId="77777777" w:rsidR="00F366AF" w:rsidRDefault="00F366AF" w:rsidP="00F366AF">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6563F575" w14:textId="77777777" w:rsidR="00F366AF" w:rsidRDefault="00F366AF" w:rsidP="00F366AF">
            <w:pPr>
              <w:pStyle w:val="TAC"/>
              <w:rPr>
                <w:sz w:val="16"/>
                <w:szCs w:val="16"/>
              </w:rPr>
            </w:pPr>
            <w:r>
              <w:rPr>
                <w:sz w:val="16"/>
                <w:szCs w:val="16"/>
              </w:rPr>
              <w:t>SP-220516</w:t>
            </w:r>
          </w:p>
        </w:tc>
        <w:tc>
          <w:tcPr>
            <w:tcW w:w="567" w:type="dxa"/>
            <w:tcBorders>
              <w:top w:val="single" w:sz="12" w:space="0" w:color="auto"/>
              <w:bottom w:val="single" w:sz="12" w:space="0" w:color="auto"/>
            </w:tcBorders>
            <w:shd w:val="solid" w:color="FFFFFF" w:fill="auto"/>
          </w:tcPr>
          <w:p w14:paraId="46CC807D" w14:textId="77777777" w:rsidR="00F366AF" w:rsidRDefault="00F366AF" w:rsidP="00F366AF">
            <w:pPr>
              <w:pStyle w:val="TAL"/>
              <w:rPr>
                <w:sz w:val="16"/>
                <w:szCs w:val="16"/>
              </w:rPr>
            </w:pPr>
            <w:r>
              <w:rPr>
                <w:sz w:val="16"/>
                <w:szCs w:val="16"/>
              </w:rPr>
              <w:t>0167</w:t>
            </w:r>
          </w:p>
        </w:tc>
        <w:tc>
          <w:tcPr>
            <w:tcW w:w="425" w:type="dxa"/>
            <w:tcBorders>
              <w:top w:val="single" w:sz="12" w:space="0" w:color="auto"/>
              <w:bottom w:val="single" w:sz="12" w:space="0" w:color="auto"/>
            </w:tcBorders>
            <w:shd w:val="solid" w:color="FFFFFF" w:fill="auto"/>
          </w:tcPr>
          <w:p w14:paraId="2E6A2656" w14:textId="77777777" w:rsidR="00F366AF" w:rsidRDefault="00F366AF" w:rsidP="00F366A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94D6C70" w14:textId="77777777" w:rsidR="00F366AF" w:rsidRDefault="00F366AF" w:rsidP="00F366A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A45CB31" w14:textId="77777777" w:rsidR="00F366AF" w:rsidRDefault="00F366AF" w:rsidP="00F366AF">
            <w:pPr>
              <w:pStyle w:val="TAL"/>
              <w:rPr>
                <w:snapToGrid w:val="0"/>
                <w:sz w:val="16"/>
                <w:szCs w:val="16"/>
                <w:lang w:val="en-AU"/>
              </w:rPr>
            </w:pPr>
            <w:r>
              <w:rPr>
                <w:snapToGrid w:val="0"/>
                <w:sz w:val="16"/>
                <w:szCs w:val="16"/>
                <w:lang w:val="en-AU"/>
              </w:rPr>
              <w:t xml:space="preserve">Alignment of attribute names of </w:t>
            </w:r>
            <w:proofErr w:type="spellStart"/>
            <w:r>
              <w:rPr>
                <w:snapToGrid w:val="0"/>
                <w:sz w:val="16"/>
                <w:szCs w:val="16"/>
                <w:lang w:val="en-AU"/>
              </w:rPr>
              <w:t>TraceJob</w:t>
            </w:r>
            <w:proofErr w:type="spellEnd"/>
            <w:r>
              <w:rPr>
                <w:snapToGrid w:val="0"/>
                <w:sz w:val="16"/>
                <w:szCs w:val="16"/>
                <w:lang w:val="en-AU"/>
              </w:rPr>
              <w:t xml:space="preserve"> IOC to TS 32.422 (stage 3)</w:t>
            </w:r>
          </w:p>
        </w:tc>
        <w:tc>
          <w:tcPr>
            <w:tcW w:w="708" w:type="dxa"/>
            <w:tcBorders>
              <w:top w:val="single" w:sz="12" w:space="0" w:color="auto"/>
              <w:bottom w:val="single" w:sz="12" w:space="0" w:color="auto"/>
            </w:tcBorders>
            <w:shd w:val="solid" w:color="FFFFFF" w:fill="auto"/>
          </w:tcPr>
          <w:p w14:paraId="12911415" w14:textId="77777777" w:rsidR="00F366AF" w:rsidRDefault="00F366AF" w:rsidP="00F366AF">
            <w:pPr>
              <w:pStyle w:val="TAC"/>
              <w:rPr>
                <w:sz w:val="16"/>
                <w:szCs w:val="16"/>
              </w:rPr>
            </w:pPr>
            <w:r>
              <w:rPr>
                <w:sz w:val="16"/>
                <w:szCs w:val="16"/>
              </w:rPr>
              <w:t>16.11.0</w:t>
            </w:r>
          </w:p>
        </w:tc>
      </w:tr>
      <w:tr w:rsidR="0038194D" w14:paraId="2059BE7D" w14:textId="77777777" w:rsidTr="009E7357">
        <w:tc>
          <w:tcPr>
            <w:tcW w:w="800" w:type="dxa"/>
            <w:tcBorders>
              <w:top w:val="single" w:sz="12" w:space="0" w:color="auto"/>
              <w:bottom w:val="single" w:sz="12" w:space="0" w:color="auto"/>
            </w:tcBorders>
            <w:shd w:val="solid" w:color="FFFFFF" w:fill="auto"/>
          </w:tcPr>
          <w:p w14:paraId="69C037EC" w14:textId="77777777" w:rsidR="0038194D" w:rsidRDefault="0038194D" w:rsidP="0038194D">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0E2E3EB7" w14:textId="77777777" w:rsidR="0038194D" w:rsidRDefault="0038194D" w:rsidP="0038194D">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1F28AE20" w14:textId="77777777" w:rsidR="0038194D" w:rsidRDefault="0038194D" w:rsidP="0038194D">
            <w:pPr>
              <w:pStyle w:val="TAC"/>
              <w:rPr>
                <w:sz w:val="16"/>
                <w:szCs w:val="16"/>
              </w:rPr>
            </w:pPr>
            <w:r>
              <w:rPr>
                <w:sz w:val="16"/>
                <w:szCs w:val="16"/>
              </w:rPr>
              <w:t>SP-220516</w:t>
            </w:r>
          </w:p>
        </w:tc>
        <w:tc>
          <w:tcPr>
            <w:tcW w:w="567" w:type="dxa"/>
            <w:tcBorders>
              <w:top w:val="single" w:sz="12" w:space="0" w:color="auto"/>
              <w:bottom w:val="single" w:sz="12" w:space="0" w:color="auto"/>
            </w:tcBorders>
            <w:shd w:val="solid" w:color="FFFFFF" w:fill="auto"/>
          </w:tcPr>
          <w:p w14:paraId="76ACCB94" w14:textId="77777777" w:rsidR="0038194D" w:rsidRDefault="0038194D" w:rsidP="0038194D">
            <w:pPr>
              <w:pStyle w:val="TAL"/>
              <w:rPr>
                <w:sz w:val="16"/>
                <w:szCs w:val="16"/>
              </w:rPr>
            </w:pPr>
            <w:r>
              <w:rPr>
                <w:sz w:val="16"/>
                <w:szCs w:val="16"/>
              </w:rPr>
              <w:t>0173</w:t>
            </w:r>
          </w:p>
        </w:tc>
        <w:tc>
          <w:tcPr>
            <w:tcW w:w="425" w:type="dxa"/>
            <w:tcBorders>
              <w:top w:val="single" w:sz="12" w:space="0" w:color="auto"/>
              <w:bottom w:val="single" w:sz="12" w:space="0" w:color="auto"/>
            </w:tcBorders>
            <w:shd w:val="solid" w:color="FFFFFF" w:fill="auto"/>
          </w:tcPr>
          <w:p w14:paraId="5E0AD151" w14:textId="77777777" w:rsidR="0038194D" w:rsidRDefault="0038194D" w:rsidP="0038194D">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00D07A3" w14:textId="77777777" w:rsidR="0038194D" w:rsidRDefault="0038194D" w:rsidP="0038194D">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EEAD1AD" w14:textId="77777777" w:rsidR="0038194D" w:rsidRDefault="0038194D" w:rsidP="0038194D">
            <w:pPr>
              <w:pStyle w:val="TAL"/>
              <w:rPr>
                <w:snapToGrid w:val="0"/>
                <w:sz w:val="16"/>
                <w:szCs w:val="16"/>
                <w:lang w:val="en-AU"/>
              </w:rPr>
            </w:pPr>
            <w:r>
              <w:rPr>
                <w:snapToGrid w:val="0"/>
                <w:sz w:val="16"/>
                <w:szCs w:val="16"/>
                <w:lang w:val="en-AU"/>
              </w:rPr>
              <w:t xml:space="preserve">Alignment of attribute values of attribute </w:t>
            </w:r>
            <w:proofErr w:type="spellStart"/>
            <w:r>
              <w:rPr>
                <w:snapToGrid w:val="0"/>
                <w:sz w:val="16"/>
                <w:szCs w:val="16"/>
                <w:lang w:val="en-AU"/>
              </w:rPr>
              <w:t>tjMDTReportInterval</w:t>
            </w:r>
            <w:proofErr w:type="spellEnd"/>
            <w:r>
              <w:rPr>
                <w:snapToGrid w:val="0"/>
                <w:sz w:val="16"/>
                <w:szCs w:val="16"/>
                <w:lang w:val="en-AU"/>
              </w:rPr>
              <w:t xml:space="preserve"> to TS 32.422, TS 38.413 and TS 38.423 </w:t>
            </w:r>
          </w:p>
        </w:tc>
        <w:tc>
          <w:tcPr>
            <w:tcW w:w="708" w:type="dxa"/>
            <w:tcBorders>
              <w:top w:val="single" w:sz="12" w:space="0" w:color="auto"/>
              <w:bottom w:val="single" w:sz="12" w:space="0" w:color="auto"/>
            </w:tcBorders>
            <w:shd w:val="solid" w:color="FFFFFF" w:fill="auto"/>
          </w:tcPr>
          <w:p w14:paraId="417AD568" w14:textId="77777777" w:rsidR="0038194D" w:rsidRDefault="0038194D" w:rsidP="0038194D">
            <w:pPr>
              <w:pStyle w:val="TAC"/>
              <w:rPr>
                <w:sz w:val="16"/>
                <w:szCs w:val="16"/>
              </w:rPr>
            </w:pPr>
            <w:r>
              <w:rPr>
                <w:sz w:val="16"/>
                <w:szCs w:val="16"/>
              </w:rPr>
              <w:t>16.11.0</w:t>
            </w:r>
          </w:p>
        </w:tc>
      </w:tr>
      <w:tr w:rsidR="009E7357" w14:paraId="45EDB1F1" w14:textId="77777777" w:rsidTr="005E66DF">
        <w:tc>
          <w:tcPr>
            <w:tcW w:w="800" w:type="dxa"/>
            <w:tcBorders>
              <w:top w:val="single" w:sz="12" w:space="0" w:color="auto"/>
              <w:bottom w:val="single" w:sz="12" w:space="0" w:color="auto"/>
            </w:tcBorders>
            <w:shd w:val="solid" w:color="FFFFFF" w:fill="auto"/>
          </w:tcPr>
          <w:p w14:paraId="2DED94BB" w14:textId="77777777" w:rsidR="009E7357" w:rsidRDefault="009E7357" w:rsidP="009E7357">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0E6FA32D" w14:textId="77777777" w:rsidR="009E7357" w:rsidRDefault="009E7357" w:rsidP="009E7357">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6BD3B5A2" w14:textId="77777777" w:rsidR="009E7357" w:rsidRDefault="009E7357" w:rsidP="009E7357">
            <w:pPr>
              <w:pStyle w:val="TAC"/>
              <w:rPr>
                <w:sz w:val="16"/>
                <w:szCs w:val="16"/>
              </w:rPr>
            </w:pPr>
          </w:p>
        </w:tc>
        <w:tc>
          <w:tcPr>
            <w:tcW w:w="567" w:type="dxa"/>
            <w:tcBorders>
              <w:top w:val="single" w:sz="12" w:space="0" w:color="auto"/>
              <w:bottom w:val="single" w:sz="12" w:space="0" w:color="auto"/>
            </w:tcBorders>
            <w:shd w:val="solid" w:color="FFFFFF" w:fill="auto"/>
          </w:tcPr>
          <w:p w14:paraId="33EC0236" w14:textId="77777777" w:rsidR="009E7357" w:rsidRDefault="009E7357" w:rsidP="009E7357">
            <w:pPr>
              <w:pStyle w:val="TAL"/>
              <w:rPr>
                <w:sz w:val="16"/>
                <w:szCs w:val="16"/>
              </w:rPr>
            </w:pPr>
          </w:p>
        </w:tc>
        <w:tc>
          <w:tcPr>
            <w:tcW w:w="425" w:type="dxa"/>
            <w:tcBorders>
              <w:top w:val="single" w:sz="12" w:space="0" w:color="auto"/>
              <w:bottom w:val="single" w:sz="12" w:space="0" w:color="auto"/>
            </w:tcBorders>
            <w:shd w:val="solid" w:color="FFFFFF" w:fill="auto"/>
          </w:tcPr>
          <w:p w14:paraId="001D9CED" w14:textId="77777777" w:rsidR="009E7357" w:rsidRDefault="009E7357" w:rsidP="009E7357">
            <w:pPr>
              <w:pStyle w:val="TAR"/>
              <w:rPr>
                <w:sz w:val="16"/>
                <w:szCs w:val="16"/>
              </w:rPr>
            </w:pPr>
          </w:p>
        </w:tc>
        <w:tc>
          <w:tcPr>
            <w:tcW w:w="425" w:type="dxa"/>
            <w:tcBorders>
              <w:top w:val="single" w:sz="12" w:space="0" w:color="auto"/>
              <w:bottom w:val="single" w:sz="12" w:space="0" w:color="auto"/>
            </w:tcBorders>
            <w:shd w:val="solid" w:color="FFFFFF" w:fill="auto"/>
          </w:tcPr>
          <w:p w14:paraId="0B19D245" w14:textId="77777777" w:rsidR="009E7357" w:rsidRDefault="009E7357" w:rsidP="009E7357">
            <w:pPr>
              <w:pStyle w:val="TAC"/>
              <w:rPr>
                <w:sz w:val="16"/>
                <w:szCs w:val="16"/>
              </w:rPr>
            </w:pPr>
          </w:p>
        </w:tc>
        <w:tc>
          <w:tcPr>
            <w:tcW w:w="4820" w:type="dxa"/>
            <w:tcBorders>
              <w:top w:val="single" w:sz="12" w:space="0" w:color="auto"/>
              <w:bottom w:val="single" w:sz="12" w:space="0" w:color="auto"/>
            </w:tcBorders>
            <w:shd w:val="solid" w:color="FFFFFF" w:fill="auto"/>
          </w:tcPr>
          <w:p w14:paraId="78A44DF2" w14:textId="77777777" w:rsidR="009E7357" w:rsidRDefault="009E7357" w:rsidP="009E7357">
            <w:pPr>
              <w:pStyle w:val="TAL"/>
              <w:rPr>
                <w:snapToGrid w:val="0"/>
                <w:sz w:val="16"/>
                <w:szCs w:val="16"/>
                <w:lang w:val="en-AU"/>
              </w:rPr>
            </w:pPr>
            <w:r>
              <w:rPr>
                <w:snapToGrid w:val="0"/>
                <w:sz w:val="16"/>
                <w:szCs w:val="16"/>
                <w:lang w:val="en-AU"/>
              </w:rPr>
              <w:t>Correction in the implementation in OPENAPI annexes</w:t>
            </w:r>
          </w:p>
        </w:tc>
        <w:tc>
          <w:tcPr>
            <w:tcW w:w="708" w:type="dxa"/>
            <w:tcBorders>
              <w:top w:val="single" w:sz="12" w:space="0" w:color="auto"/>
              <w:bottom w:val="single" w:sz="12" w:space="0" w:color="auto"/>
            </w:tcBorders>
            <w:shd w:val="solid" w:color="FFFFFF" w:fill="auto"/>
          </w:tcPr>
          <w:p w14:paraId="524F43ED" w14:textId="77777777" w:rsidR="009E7357" w:rsidRDefault="009E7357" w:rsidP="009E7357">
            <w:pPr>
              <w:pStyle w:val="TAC"/>
              <w:rPr>
                <w:sz w:val="16"/>
                <w:szCs w:val="16"/>
              </w:rPr>
            </w:pPr>
            <w:r>
              <w:rPr>
                <w:sz w:val="16"/>
                <w:szCs w:val="16"/>
              </w:rPr>
              <w:t>16.11.1</w:t>
            </w:r>
          </w:p>
        </w:tc>
      </w:tr>
      <w:tr w:rsidR="005E66DF" w14:paraId="46963AD9" w14:textId="77777777" w:rsidTr="00356DE1">
        <w:tc>
          <w:tcPr>
            <w:tcW w:w="800" w:type="dxa"/>
            <w:tcBorders>
              <w:top w:val="single" w:sz="12" w:space="0" w:color="auto"/>
              <w:bottom w:val="single" w:sz="12" w:space="0" w:color="auto"/>
            </w:tcBorders>
            <w:shd w:val="solid" w:color="FFFFFF" w:fill="auto"/>
          </w:tcPr>
          <w:p w14:paraId="4AD03208" w14:textId="77777777" w:rsidR="005E66DF" w:rsidRDefault="005E66DF" w:rsidP="005E66DF">
            <w:pPr>
              <w:pStyle w:val="TAC"/>
              <w:rPr>
                <w:sz w:val="16"/>
                <w:szCs w:val="16"/>
              </w:rPr>
            </w:pPr>
            <w:r>
              <w:rPr>
                <w:sz w:val="16"/>
                <w:szCs w:val="16"/>
              </w:rPr>
              <w:t>2022-06</w:t>
            </w:r>
          </w:p>
        </w:tc>
        <w:tc>
          <w:tcPr>
            <w:tcW w:w="800" w:type="dxa"/>
            <w:tcBorders>
              <w:top w:val="single" w:sz="12" w:space="0" w:color="auto"/>
              <w:bottom w:val="single" w:sz="12" w:space="0" w:color="auto"/>
            </w:tcBorders>
            <w:shd w:val="solid" w:color="FFFFFF" w:fill="auto"/>
          </w:tcPr>
          <w:p w14:paraId="301C41B0" w14:textId="77777777" w:rsidR="005E66DF" w:rsidRDefault="005E66DF" w:rsidP="005E66DF">
            <w:pPr>
              <w:pStyle w:val="TAC"/>
              <w:rPr>
                <w:sz w:val="16"/>
                <w:szCs w:val="16"/>
              </w:rPr>
            </w:pPr>
            <w:r>
              <w:rPr>
                <w:sz w:val="16"/>
                <w:szCs w:val="16"/>
              </w:rPr>
              <w:t>SA#96</w:t>
            </w:r>
          </w:p>
        </w:tc>
        <w:tc>
          <w:tcPr>
            <w:tcW w:w="1094" w:type="dxa"/>
            <w:tcBorders>
              <w:top w:val="single" w:sz="12" w:space="0" w:color="auto"/>
              <w:bottom w:val="single" w:sz="12" w:space="0" w:color="auto"/>
            </w:tcBorders>
            <w:shd w:val="solid" w:color="FFFFFF" w:fill="auto"/>
          </w:tcPr>
          <w:p w14:paraId="4710BC2D" w14:textId="77777777" w:rsidR="005E66DF" w:rsidRDefault="005E66DF" w:rsidP="005E66DF">
            <w:pPr>
              <w:pStyle w:val="TAC"/>
              <w:rPr>
                <w:sz w:val="16"/>
                <w:szCs w:val="16"/>
              </w:rPr>
            </w:pPr>
          </w:p>
        </w:tc>
        <w:tc>
          <w:tcPr>
            <w:tcW w:w="567" w:type="dxa"/>
            <w:tcBorders>
              <w:top w:val="single" w:sz="12" w:space="0" w:color="auto"/>
              <w:bottom w:val="single" w:sz="12" w:space="0" w:color="auto"/>
            </w:tcBorders>
            <w:shd w:val="solid" w:color="FFFFFF" w:fill="auto"/>
          </w:tcPr>
          <w:p w14:paraId="680FEFE0" w14:textId="77777777" w:rsidR="005E66DF" w:rsidRDefault="005E66DF" w:rsidP="005E66DF">
            <w:pPr>
              <w:pStyle w:val="TAL"/>
              <w:rPr>
                <w:sz w:val="16"/>
                <w:szCs w:val="16"/>
              </w:rPr>
            </w:pPr>
          </w:p>
        </w:tc>
        <w:tc>
          <w:tcPr>
            <w:tcW w:w="425" w:type="dxa"/>
            <w:tcBorders>
              <w:top w:val="single" w:sz="12" w:space="0" w:color="auto"/>
              <w:bottom w:val="single" w:sz="12" w:space="0" w:color="auto"/>
            </w:tcBorders>
            <w:shd w:val="solid" w:color="FFFFFF" w:fill="auto"/>
          </w:tcPr>
          <w:p w14:paraId="467242EF" w14:textId="77777777" w:rsidR="005E66DF" w:rsidRDefault="005E66DF" w:rsidP="005E66DF">
            <w:pPr>
              <w:pStyle w:val="TAR"/>
              <w:rPr>
                <w:sz w:val="16"/>
                <w:szCs w:val="16"/>
              </w:rPr>
            </w:pPr>
          </w:p>
        </w:tc>
        <w:tc>
          <w:tcPr>
            <w:tcW w:w="425" w:type="dxa"/>
            <w:tcBorders>
              <w:top w:val="single" w:sz="12" w:space="0" w:color="auto"/>
              <w:bottom w:val="single" w:sz="12" w:space="0" w:color="auto"/>
            </w:tcBorders>
            <w:shd w:val="solid" w:color="FFFFFF" w:fill="auto"/>
          </w:tcPr>
          <w:p w14:paraId="287EAD82" w14:textId="77777777" w:rsidR="005E66DF" w:rsidRDefault="005E66DF" w:rsidP="005E66DF">
            <w:pPr>
              <w:pStyle w:val="TAC"/>
              <w:rPr>
                <w:sz w:val="16"/>
                <w:szCs w:val="16"/>
              </w:rPr>
            </w:pPr>
          </w:p>
        </w:tc>
        <w:tc>
          <w:tcPr>
            <w:tcW w:w="4820" w:type="dxa"/>
            <w:tcBorders>
              <w:top w:val="single" w:sz="12" w:space="0" w:color="auto"/>
              <w:bottom w:val="single" w:sz="12" w:space="0" w:color="auto"/>
            </w:tcBorders>
            <w:shd w:val="solid" w:color="FFFFFF" w:fill="auto"/>
          </w:tcPr>
          <w:p w14:paraId="1ED3102C" w14:textId="77777777" w:rsidR="005E66DF" w:rsidRDefault="005E66DF" w:rsidP="005E66DF">
            <w:pPr>
              <w:pStyle w:val="TAL"/>
              <w:rPr>
                <w:snapToGrid w:val="0"/>
                <w:sz w:val="16"/>
                <w:szCs w:val="16"/>
                <w:lang w:val="en-AU"/>
              </w:rPr>
            </w:pPr>
            <w:r>
              <w:rPr>
                <w:snapToGrid w:val="0"/>
                <w:sz w:val="16"/>
                <w:szCs w:val="16"/>
                <w:lang w:val="en-AU"/>
              </w:rPr>
              <w:t>Correction in the implementation in OPENAPI annex C4.3</w:t>
            </w:r>
          </w:p>
        </w:tc>
        <w:tc>
          <w:tcPr>
            <w:tcW w:w="708" w:type="dxa"/>
            <w:tcBorders>
              <w:top w:val="single" w:sz="12" w:space="0" w:color="auto"/>
              <w:bottom w:val="single" w:sz="12" w:space="0" w:color="auto"/>
            </w:tcBorders>
            <w:shd w:val="solid" w:color="FFFFFF" w:fill="auto"/>
          </w:tcPr>
          <w:p w14:paraId="22202773" w14:textId="77777777" w:rsidR="005E66DF" w:rsidRDefault="005E66DF" w:rsidP="005E66DF">
            <w:pPr>
              <w:pStyle w:val="TAC"/>
              <w:rPr>
                <w:sz w:val="16"/>
                <w:szCs w:val="16"/>
              </w:rPr>
            </w:pPr>
            <w:r>
              <w:rPr>
                <w:sz w:val="16"/>
                <w:szCs w:val="16"/>
              </w:rPr>
              <w:t>16.11.2</w:t>
            </w:r>
          </w:p>
        </w:tc>
      </w:tr>
      <w:tr w:rsidR="00356DE1" w14:paraId="7E073137" w14:textId="77777777" w:rsidTr="00E767C2">
        <w:tc>
          <w:tcPr>
            <w:tcW w:w="800" w:type="dxa"/>
            <w:tcBorders>
              <w:top w:val="single" w:sz="12" w:space="0" w:color="auto"/>
              <w:bottom w:val="single" w:sz="12" w:space="0" w:color="auto"/>
            </w:tcBorders>
            <w:shd w:val="solid" w:color="FFFFFF" w:fill="auto"/>
          </w:tcPr>
          <w:p w14:paraId="0C5C6908" w14:textId="77777777" w:rsidR="00356DE1" w:rsidRDefault="00356DE1" w:rsidP="005E66DF">
            <w:pPr>
              <w:pStyle w:val="TAC"/>
              <w:rPr>
                <w:sz w:val="16"/>
                <w:szCs w:val="16"/>
              </w:rPr>
            </w:pPr>
            <w:r>
              <w:rPr>
                <w:sz w:val="16"/>
                <w:szCs w:val="16"/>
              </w:rPr>
              <w:t>2022-09</w:t>
            </w:r>
          </w:p>
        </w:tc>
        <w:tc>
          <w:tcPr>
            <w:tcW w:w="800" w:type="dxa"/>
            <w:tcBorders>
              <w:top w:val="single" w:sz="12" w:space="0" w:color="auto"/>
              <w:bottom w:val="single" w:sz="12" w:space="0" w:color="auto"/>
            </w:tcBorders>
            <w:shd w:val="solid" w:color="FFFFFF" w:fill="auto"/>
          </w:tcPr>
          <w:p w14:paraId="50361559" w14:textId="77777777" w:rsidR="00356DE1" w:rsidRDefault="00356DE1" w:rsidP="005E66DF">
            <w:pPr>
              <w:pStyle w:val="TAC"/>
              <w:rPr>
                <w:sz w:val="16"/>
                <w:szCs w:val="16"/>
              </w:rPr>
            </w:pPr>
            <w:r>
              <w:rPr>
                <w:sz w:val="16"/>
                <w:szCs w:val="16"/>
              </w:rPr>
              <w:t>SA#97e</w:t>
            </w:r>
          </w:p>
        </w:tc>
        <w:tc>
          <w:tcPr>
            <w:tcW w:w="1094" w:type="dxa"/>
            <w:tcBorders>
              <w:top w:val="single" w:sz="12" w:space="0" w:color="auto"/>
              <w:bottom w:val="single" w:sz="12" w:space="0" w:color="auto"/>
            </w:tcBorders>
            <w:shd w:val="solid" w:color="FFFFFF" w:fill="auto"/>
          </w:tcPr>
          <w:p w14:paraId="45DDCF13" w14:textId="77777777" w:rsidR="00356DE1" w:rsidRDefault="00356DE1" w:rsidP="005E66DF">
            <w:pPr>
              <w:pStyle w:val="TAC"/>
              <w:rPr>
                <w:sz w:val="16"/>
                <w:szCs w:val="16"/>
              </w:rPr>
            </w:pPr>
            <w:r>
              <w:rPr>
                <w:sz w:val="16"/>
                <w:szCs w:val="16"/>
              </w:rPr>
              <w:t>SP-220853</w:t>
            </w:r>
          </w:p>
        </w:tc>
        <w:tc>
          <w:tcPr>
            <w:tcW w:w="567" w:type="dxa"/>
            <w:tcBorders>
              <w:top w:val="single" w:sz="12" w:space="0" w:color="auto"/>
              <w:bottom w:val="single" w:sz="12" w:space="0" w:color="auto"/>
            </w:tcBorders>
            <w:shd w:val="solid" w:color="FFFFFF" w:fill="auto"/>
          </w:tcPr>
          <w:p w14:paraId="695DDA46" w14:textId="77777777" w:rsidR="00356DE1" w:rsidRDefault="00356DE1" w:rsidP="005E66DF">
            <w:pPr>
              <w:pStyle w:val="TAL"/>
              <w:rPr>
                <w:sz w:val="16"/>
                <w:szCs w:val="16"/>
              </w:rPr>
            </w:pPr>
            <w:r>
              <w:rPr>
                <w:sz w:val="16"/>
                <w:szCs w:val="16"/>
              </w:rPr>
              <w:t>0179</w:t>
            </w:r>
          </w:p>
        </w:tc>
        <w:tc>
          <w:tcPr>
            <w:tcW w:w="425" w:type="dxa"/>
            <w:tcBorders>
              <w:top w:val="single" w:sz="12" w:space="0" w:color="auto"/>
              <w:bottom w:val="single" w:sz="12" w:space="0" w:color="auto"/>
            </w:tcBorders>
            <w:shd w:val="solid" w:color="FFFFFF" w:fill="auto"/>
          </w:tcPr>
          <w:p w14:paraId="508BAF7B" w14:textId="77777777" w:rsidR="00356DE1" w:rsidRDefault="00356DE1" w:rsidP="005E66D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9D7EBC9" w14:textId="77777777" w:rsidR="00356DE1" w:rsidRDefault="00356DE1" w:rsidP="005E66D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B7D394B" w14:textId="77777777" w:rsidR="00356DE1" w:rsidRDefault="00356DE1" w:rsidP="005E66DF">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YANG Corrections</w:t>
            </w:r>
            <w:r>
              <w:rPr>
                <w:snapToGrid w:val="0"/>
                <w:sz w:val="16"/>
                <w:szCs w:val="16"/>
                <w:lang w:val="en-AU"/>
              </w:rPr>
              <w:fldChar w:fldCharType="end"/>
            </w:r>
          </w:p>
        </w:tc>
        <w:tc>
          <w:tcPr>
            <w:tcW w:w="708" w:type="dxa"/>
            <w:tcBorders>
              <w:top w:val="single" w:sz="12" w:space="0" w:color="auto"/>
              <w:bottom w:val="single" w:sz="12" w:space="0" w:color="auto"/>
            </w:tcBorders>
            <w:shd w:val="solid" w:color="FFFFFF" w:fill="auto"/>
          </w:tcPr>
          <w:p w14:paraId="5E0B995B" w14:textId="77777777" w:rsidR="00356DE1" w:rsidRDefault="00356DE1" w:rsidP="005E66DF">
            <w:pPr>
              <w:pStyle w:val="TAC"/>
              <w:rPr>
                <w:sz w:val="16"/>
                <w:szCs w:val="16"/>
              </w:rPr>
            </w:pPr>
            <w:r>
              <w:rPr>
                <w:sz w:val="16"/>
                <w:szCs w:val="16"/>
              </w:rPr>
              <w:t>16.12.0</w:t>
            </w:r>
          </w:p>
        </w:tc>
      </w:tr>
      <w:tr w:rsidR="00E767C2" w14:paraId="4B1FFAF3" w14:textId="77777777" w:rsidTr="00E767C2">
        <w:tc>
          <w:tcPr>
            <w:tcW w:w="800" w:type="dxa"/>
            <w:tcBorders>
              <w:top w:val="single" w:sz="12" w:space="0" w:color="auto"/>
              <w:bottom w:val="single" w:sz="12" w:space="0" w:color="auto"/>
            </w:tcBorders>
            <w:shd w:val="solid" w:color="FFFFFF" w:fill="auto"/>
          </w:tcPr>
          <w:p w14:paraId="74F8002A" w14:textId="77777777" w:rsidR="00E767C2" w:rsidRDefault="00E767C2" w:rsidP="005E66DF">
            <w:pPr>
              <w:pStyle w:val="TAC"/>
              <w:rPr>
                <w:sz w:val="16"/>
                <w:szCs w:val="16"/>
              </w:rPr>
            </w:pPr>
            <w:r>
              <w:rPr>
                <w:sz w:val="16"/>
                <w:szCs w:val="16"/>
              </w:rPr>
              <w:t>2022-09</w:t>
            </w:r>
          </w:p>
        </w:tc>
        <w:tc>
          <w:tcPr>
            <w:tcW w:w="800" w:type="dxa"/>
            <w:tcBorders>
              <w:top w:val="single" w:sz="12" w:space="0" w:color="auto"/>
              <w:bottom w:val="single" w:sz="12" w:space="0" w:color="auto"/>
            </w:tcBorders>
            <w:shd w:val="solid" w:color="FFFFFF" w:fill="auto"/>
          </w:tcPr>
          <w:p w14:paraId="692B4EC1" w14:textId="77777777" w:rsidR="00E767C2" w:rsidRDefault="00E767C2" w:rsidP="005E66DF">
            <w:pPr>
              <w:pStyle w:val="TAC"/>
              <w:rPr>
                <w:sz w:val="16"/>
                <w:szCs w:val="16"/>
              </w:rPr>
            </w:pPr>
            <w:r>
              <w:rPr>
                <w:sz w:val="16"/>
                <w:szCs w:val="16"/>
              </w:rPr>
              <w:t>SA#97e</w:t>
            </w:r>
          </w:p>
        </w:tc>
        <w:tc>
          <w:tcPr>
            <w:tcW w:w="1094" w:type="dxa"/>
            <w:tcBorders>
              <w:top w:val="single" w:sz="12" w:space="0" w:color="auto"/>
              <w:bottom w:val="single" w:sz="12" w:space="0" w:color="auto"/>
            </w:tcBorders>
            <w:shd w:val="solid" w:color="FFFFFF" w:fill="auto"/>
          </w:tcPr>
          <w:p w14:paraId="3D7939ED" w14:textId="77777777" w:rsidR="00E767C2" w:rsidRDefault="00E767C2" w:rsidP="005E66DF">
            <w:pPr>
              <w:pStyle w:val="TAC"/>
              <w:rPr>
                <w:sz w:val="16"/>
                <w:szCs w:val="16"/>
              </w:rPr>
            </w:pPr>
            <w:r>
              <w:rPr>
                <w:sz w:val="16"/>
                <w:szCs w:val="16"/>
              </w:rPr>
              <w:t>SP-220859</w:t>
            </w:r>
          </w:p>
        </w:tc>
        <w:tc>
          <w:tcPr>
            <w:tcW w:w="567" w:type="dxa"/>
            <w:tcBorders>
              <w:top w:val="single" w:sz="12" w:space="0" w:color="auto"/>
              <w:bottom w:val="single" w:sz="12" w:space="0" w:color="auto"/>
            </w:tcBorders>
            <w:shd w:val="solid" w:color="FFFFFF" w:fill="auto"/>
          </w:tcPr>
          <w:p w14:paraId="6EAFFD94" w14:textId="77777777" w:rsidR="00E767C2" w:rsidRDefault="00E767C2" w:rsidP="005E66DF">
            <w:pPr>
              <w:pStyle w:val="TAL"/>
              <w:rPr>
                <w:sz w:val="16"/>
                <w:szCs w:val="16"/>
              </w:rPr>
            </w:pPr>
            <w:r>
              <w:rPr>
                <w:sz w:val="16"/>
                <w:szCs w:val="16"/>
              </w:rPr>
              <w:t>0181</w:t>
            </w:r>
          </w:p>
        </w:tc>
        <w:tc>
          <w:tcPr>
            <w:tcW w:w="425" w:type="dxa"/>
            <w:tcBorders>
              <w:top w:val="single" w:sz="12" w:space="0" w:color="auto"/>
              <w:bottom w:val="single" w:sz="12" w:space="0" w:color="auto"/>
            </w:tcBorders>
            <w:shd w:val="solid" w:color="FFFFFF" w:fill="auto"/>
          </w:tcPr>
          <w:p w14:paraId="70A017B7" w14:textId="77777777" w:rsidR="00E767C2" w:rsidRDefault="00E767C2" w:rsidP="005E66DF">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8BAB88C" w14:textId="77777777" w:rsidR="00E767C2" w:rsidRDefault="00E767C2" w:rsidP="005E66D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E46B072" w14:textId="77777777" w:rsidR="00E767C2" w:rsidRDefault="00E767C2" w:rsidP="005E66DF">
            <w:pPr>
              <w:pStyle w:val="TAL"/>
              <w:rPr>
                <w:snapToGrid w:val="0"/>
                <w:sz w:val="16"/>
                <w:szCs w:val="16"/>
                <w:lang w:val="en-AU"/>
              </w:rPr>
            </w:pPr>
            <w:r>
              <w:rPr>
                <w:snapToGrid w:val="0"/>
                <w:sz w:val="16"/>
                <w:szCs w:val="16"/>
                <w:lang w:val="en-AU"/>
              </w:rPr>
              <w:t>Adding missing interface for SMF</w:t>
            </w:r>
          </w:p>
        </w:tc>
        <w:tc>
          <w:tcPr>
            <w:tcW w:w="708" w:type="dxa"/>
            <w:tcBorders>
              <w:top w:val="single" w:sz="12" w:space="0" w:color="auto"/>
              <w:bottom w:val="single" w:sz="12" w:space="0" w:color="auto"/>
            </w:tcBorders>
            <w:shd w:val="solid" w:color="FFFFFF" w:fill="auto"/>
          </w:tcPr>
          <w:p w14:paraId="38EBDA3C" w14:textId="77777777" w:rsidR="00E767C2" w:rsidRDefault="00E767C2" w:rsidP="005E66DF">
            <w:pPr>
              <w:pStyle w:val="TAC"/>
              <w:rPr>
                <w:sz w:val="16"/>
                <w:szCs w:val="16"/>
              </w:rPr>
            </w:pPr>
            <w:r>
              <w:rPr>
                <w:sz w:val="16"/>
                <w:szCs w:val="16"/>
              </w:rPr>
              <w:t>16.12.0</w:t>
            </w:r>
          </w:p>
        </w:tc>
      </w:tr>
      <w:tr w:rsidR="00E767C2" w14:paraId="4BBAADFA" w14:textId="77777777" w:rsidTr="00F17CA1">
        <w:tc>
          <w:tcPr>
            <w:tcW w:w="800" w:type="dxa"/>
            <w:tcBorders>
              <w:top w:val="single" w:sz="12" w:space="0" w:color="auto"/>
              <w:bottom w:val="single" w:sz="12" w:space="0" w:color="auto"/>
            </w:tcBorders>
            <w:shd w:val="solid" w:color="FFFFFF" w:fill="auto"/>
          </w:tcPr>
          <w:p w14:paraId="24EB1D3D" w14:textId="77777777" w:rsidR="00E767C2" w:rsidRDefault="00E767C2" w:rsidP="005E66DF">
            <w:pPr>
              <w:pStyle w:val="TAC"/>
              <w:rPr>
                <w:sz w:val="16"/>
                <w:szCs w:val="16"/>
              </w:rPr>
            </w:pPr>
            <w:r>
              <w:rPr>
                <w:sz w:val="16"/>
                <w:szCs w:val="16"/>
              </w:rPr>
              <w:t>2022-09</w:t>
            </w:r>
          </w:p>
        </w:tc>
        <w:tc>
          <w:tcPr>
            <w:tcW w:w="800" w:type="dxa"/>
            <w:tcBorders>
              <w:top w:val="single" w:sz="12" w:space="0" w:color="auto"/>
              <w:bottom w:val="single" w:sz="12" w:space="0" w:color="auto"/>
            </w:tcBorders>
            <w:shd w:val="solid" w:color="FFFFFF" w:fill="auto"/>
          </w:tcPr>
          <w:p w14:paraId="6ACD6248" w14:textId="77777777" w:rsidR="00E767C2" w:rsidRDefault="00E767C2" w:rsidP="005E66DF">
            <w:pPr>
              <w:pStyle w:val="TAC"/>
              <w:rPr>
                <w:sz w:val="16"/>
                <w:szCs w:val="16"/>
              </w:rPr>
            </w:pPr>
            <w:r>
              <w:rPr>
                <w:sz w:val="16"/>
                <w:szCs w:val="16"/>
              </w:rPr>
              <w:t>SA#97e</w:t>
            </w:r>
          </w:p>
        </w:tc>
        <w:tc>
          <w:tcPr>
            <w:tcW w:w="1094" w:type="dxa"/>
            <w:tcBorders>
              <w:top w:val="single" w:sz="12" w:space="0" w:color="auto"/>
              <w:bottom w:val="single" w:sz="12" w:space="0" w:color="auto"/>
            </w:tcBorders>
            <w:shd w:val="solid" w:color="FFFFFF" w:fill="auto"/>
          </w:tcPr>
          <w:p w14:paraId="64405C0A" w14:textId="77777777" w:rsidR="00E767C2" w:rsidRDefault="00DC2C37" w:rsidP="005E66DF">
            <w:pPr>
              <w:pStyle w:val="TAC"/>
              <w:rPr>
                <w:sz w:val="16"/>
                <w:szCs w:val="16"/>
              </w:rPr>
            </w:pPr>
            <w:r>
              <w:rPr>
                <w:sz w:val="16"/>
                <w:szCs w:val="16"/>
              </w:rPr>
              <w:t>SP-220864</w:t>
            </w:r>
          </w:p>
        </w:tc>
        <w:tc>
          <w:tcPr>
            <w:tcW w:w="567" w:type="dxa"/>
            <w:tcBorders>
              <w:top w:val="single" w:sz="12" w:space="0" w:color="auto"/>
              <w:bottom w:val="single" w:sz="12" w:space="0" w:color="auto"/>
            </w:tcBorders>
            <w:shd w:val="solid" w:color="FFFFFF" w:fill="auto"/>
          </w:tcPr>
          <w:p w14:paraId="1417DD74" w14:textId="77777777" w:rsidR="00E767C2" w:rsidRDefault="00E767C2" w:rsidP="005E66DF">
            <w:pPr>
              <w:pStyle w:val="TAL"/>
              <w:rPr>
                <w:sz w:val="16"/>
                <w:szCs w:val="16"/>
              </w:rPr>
            </w:pPr>
            <w:r>
              <w:rPr>
                <w:sz w:val="16"/>
                <w:szCs w:val="16"/>
              </w:rPr>
              <w:t>0187</w:t>
            </w:r>
          </w:p>
        </w:tc>
        <w:tc>
          <w:tcPr>
            <w:tcW w:w="425" w:type="dxa"/>
            <w:tcBorders>
              <w:top w:val="single" w:sz="12" w:space="0" w:color="auto"/>
              <w:bottom w:val="single" w:sz="12" w:space="0" w:color="auto"/>
            </w:tcBorders>
            <w:shd w:val="solid" w:color="FFFFFF" w:fill="auto"/>
          </w:tcPr>
          <w:p w14:paraId="72975B3E" w14:textId="77777777" w:rsidR="00E767C2" w:rsidRDefault="00E767C2" w:rsidP="005E66DF">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3944AE4" w14:textId="77777777" w:rsidR="00E767C2" w:rsidRDefault="00E767C2" w:rsidP="005E66DF">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B09DFEC" w14:textId="77777777" w:rsidR="00E767C2" w:rsidRDefault="00E767C2" w:rsidP="005E66DF">
            <w:pPr>
              <w:pStyle w:val="TAL"/>
              <w:rPr>
                <w:snapToGrid w:val="0"/>
                <w:sz w:val="16"/>
                <w:szCs w:val="16"/>
                <w:lang w:val="en-AU"/>
              </w:rPr>
            </w:pPr>
            <w:r>
              <w:rPr>
                <w:snapToGrid w:val="0"/>
                <w:sz w:val="16"/>
                <w:szCs w:val="16"/>
                <w:lang w:val="en-AU"/>
              </w:rPr>
              <w:t>Correction of attribute names according to Upper Camel Case Convention and WKA</w:t>
            </w:r>
          </w:p>
        </w:tc>
        <w:tc>
          <w:tcPr>
            <w:tcW w:w="708" w:type="dxa"/>
            <w:tcBorders>
              <w:top w:val="single" w:sz="12" w:space="0" w:color="auto"/>
              <w:bottom w:val="single" w:sz="12" w:space="0" w:color="auto"/>
            </w:tcBorders>
            <w:shd w:val="solid" w:color="FFFFFF" w:fill="auto"/>
          </w:tcPr>
          <w:p w14:paraId="24E04B6F" w14:textId="77777777" w:rsidR="00E767C2" w:rsidRDefault="00E767C2" w:rsidP="005E66DF">
            <w:pPr>
              <w:pStyle w:val="TAC"/>
              <w:rPr>
                <w:sz w:val="16"/>
                <w:szCs w:val="16"/>
              </w:rPr>
            </w:pPr>
            <w:r>
              <w:rPr>
                <w:sz w:val="16"/>
                <w:szCs w:val="16"/>
              </w:rPr>
              <w:t>16.12.0</w:t>
            </w:r>
          </w:p>
        </w:tc>
      </w:tr>
      <w:tr w:rsidR="00F17CA1" w14:paraId="2B36B4EB" w14:textId="77777777" w:rsidTr="003E1CF0">
        <w:tc>
          <w:tcPr>
            <w:tcW w:w="800" w:type="dxa"/>
            <w:tcBorders>
              <w:top w:val="single" w:sz="12" w:space="0" w:color="auto"/>
              <w:bottom w:val="single" w:sz="12" w:space="0" w:color="auto"/>
            </w:tcBorders>
            <w:shd w:val="solid" w:color="FFFFFF" w:fill="auto"/>
          </w:tcPr>
          <w:p w14:paraId="53B122B1" w14:textId="77777777" w:rsidR="00F17CA1" w:rsidRDefault="00F17CA1" w:rsidP="00F17CA1">
            <w:pPr>
              <w:pStyle w:val="TAC"/>
              <w:rPr>
                <w:sz w:val="16"/>
                <w:szCs w:val="16"/>
              </w:rPr>
            </w:pPr>
            <w:r>
              <w:rPr>
                <w:sz w:val="16"/>
                <w:szCs w:val="16"/>
              </w:rPr>
              <w:t>2022-09</w:t>
            </w:r>
          </w:p>
        </w:tc>
        <w:tc>
          <w:tcPr>
            <w:tcW w:w="800" w:type="dxa"/>
            <w:tcBorders>
              <w:top w:val="single" w:sz="12" w:space="0" w:color="auto"/>
              <w:bottom w:val="single" w:sz="12" w:space="0" w:color="auto"/>
            </w:tcBorders>
            <w:shd w:val="solid" w:color="FFFFFF" w:fill="auto"/>
          </w:tcPr>
          <w:p w14:paraId="4D8CB618" w14:textId="77777777" w:rsidR="00F17CA1" w:rsidRDefault="00F17CA1" w:rsidP="00F17CA1">
            <w:pPr>
              <w:pStyle w:val="TAC"/>
              <w:rPr>
                <w:sz w:val="16"/>
                <w:szCs w:val="16"/>
              </w:rPr>
            </w:pPr>
            <w:r>
              <w:rPr>
                <w:sz w:val="16"/>
                <w:szCs w:val="16"/>
              </w:rPr>
              <w:t>SA#97e</w:t>
            </w:r>
          </w:p>
        </w:tc>
        <w:tc>
          <w:tcPr>
            <w:tcW w:w="1094" w:type="dxa"/>
            <w:tcBorders>
              <w:top w:val="single" w:sz="12" w:space="0" w:color="auto"/>
              <w:bottom w:val="single" w:sz="12" w:space="0" w:color="auto"/>
            </w:tcBorders>
            <w:shd w:val="solid" w:color="FFFFFF" w:fill="auto"/>
          </w:tcPr>
          <w:p w14:paraId="2A328FBC" w14:textId="77777777" w:rsidR="00F17CA1" w:rsidRDefault="00F17CA1" w:rsidP="00F17CA1">
            <w:pPr>
              <w:pStyle w:val="TAC"/>
              <w:rPr>
                <w:sz w:val="16"/>
                <w:szCs w:val="16"/>
              </w:rPr>
            </w:pPr>
          </w:p>
        </w:tc>
        <w:tc>
          <w:tcPr>
            <w:tcW w:w="567" w:type="dxa"/>
            <w:tcBorders>
              <w:top w:val="single" w:sz="12" w:space="0" w:color="auto"/>
              <w:bottom w:val="single" w:sz="12" w:space="0" w:color="auto"/>
            </w:tcBorders>
            <w:shd w:val="solid" w:color="FFFFFF" w:fill="auto"/>
          </w:tcPr>
          <w:p w14:paraId="70C0F10A" w14:textId="77777777" w:rsidR="00F17CA1" w:rsidRDefault="00F17CA1" w:rsidP="00F17CA1">
            <w:pPr>
              <w:pStyle w:val="TAL"/>
              <w:rPr>
                <w:sz w:val="16"/>
                <w:szCs w:val="16"/>
              </w:rPr>
            </w:pPr>
          </w:p>
        </w:tc>
        <w:tc>
          <w:tcPr>
            <w:tcW w:w="425" w:type="dxa"/>
            <w:tcBorders>
              <w:top w:val="single" w:sz="12" w:space="0" w:color="auto"/>
              <w:bottom w:val="single" w:sz="12" w:space="0" w:color="auto"/>
            </w:tcBorders>
            <w:shd w:val="solid" w:color="FFFFFF" w:fill="auto"/>
          </w:tcPr>
          <w:p w14:paraId="34EC135B" w14:textId="77777777" w:rsidR="00F17CA1" w:rsidRDefault="00F17CA1" w:rsidP="00F17CA1">
            <w:pPr>
              <w:pStyle w:val="TAR"/>
              <w:rPr>
                <w:sz w:val="16"/>
                <w:szCs w:val="16"/>
              </w:rPr>
            </w:pPr>
          </w:p>
        </w:tc>
        <w:tc>
          <w:tcPr>
            <w:tcW w:w="425" w:type="dxa"/>
            <w:tcBorders>
              <w:top w:val="single" w:sz="12" w:space="0" w:color="auto"/>
              <w:bottom w:val="single" w:sz="12" w:space="0" w:color="auto"/>
            </w:tcBorders>
            <w:shd w:val="solid" w:color="FFFFFF" w:fill="auto"/>
          </w:tcPr>
          <w:p w14:paraId="5FAF5450" w14:textId="77777777" w:rsidR="00F17CA1" w:rsidRDefault="00F17CA1" w:rsidP="00F17CA1">
            <w:pPr>
              <w:pStyle w:val="TAC"/>
              <w:rPr>
                <w:sz w:val="16"/>
                <w:szCs w:val="16"/>
              </w:rPr>
            </w:pPr>
          </w:p>
        </w:tc>
        <w:tc>
          <w:tcPr>
            <w:tcW w:w="4820" w:type="dxa"/>
            <w:tcBorders>
              <w:top w:val="single" w:sz="12" w:space="0" w:color="auto"/>
              <w:bottom w:val="single" w:sz="12" w:space="0" w:color="auto"/>
            </w:tcBorders>
            <w:shd w:val="solid" w:color="FFFFFF" w:fill="auto"/>
          </w:tcPr>
          <w:p w14:paraId="64425B20" w14:textId="77777777" w:rsidR="00F17CA1" w:rsidRDefault="00F17CA1" w:rsidP="00F17CA1">
            <w:pPr>
              <w:pStyle w:val="TAL"/>
              <w:rPr>
                <w:snapToGrid w:val="0"/>
                <w:sz w:val="16"/>
                <w:szCs w:val="16"/>
                <w:lang w:val="en-AU"/>
              </w:rPr>
            </w:pPr>
            <w:r>
              <w:rPr>
                <w:snapToGrid w:val="0"/>
                <w:sz w:val="16"/>
                <w:szCs w:val="16"/>
                <w:lang w:val="en-AU"/>
              </w:rPr>
              <w:t>Alignment of FORGE with Annex C.4.3</w:t>
            </w:r>
          </w:p>
        </w:tc>
        <w:tc>
          <w:tcPr>
            <w:tcW w:w="708" w:type="dxa"/>
            <w:tcBorders>
              <w:top w:val="single" w:sz="12" w:space="0" w:color="auto"/>
              <w:bottom w:val="single" w:sz="12" w:space="0" w:color="auto"/>
            </w:tcBorders>
            <w:shd w:val="solid" w:color="FFFFFF" w:fill="auto"/>
          </w:tcPr>
          <w:p w14:paraId="60AEC133" w14:textId="77777777" w:rsidR="00F17CA1" w:rsidRDefault="00F17CA1" w:rsidP="00F17CA1">
            <w:pPr>
              <w:pStyle w:val="TAC"/>
              <w:rPr>
                <w:sz w:val="16"/>
                <w:szCs w:val="16"/>
              </w:rPr>
            </w:pPr>
            <w:r>
              <w:rPr>
                <w:sz w:val="16"/>
                <w:szCs w:val="16"/>
              </w:rPr>
              <w:t>16.12.1</w:t>
            </w:r>
          </w:p>
        </w:tc>
      </w:tr>
      <w:tr w:rsidR="003E1CF0" w14:paraId="0F82E000" w14:textId="77777777" w:rsidTr="003E1CF0">
        <w:tc>
          <w:tcPr>
            <w:tcW w:w="800" w:type="dxa"/>
            <w:tcBorders>
              <w:top w:val="single" w:sz="12" w:space="0" w:color="auto"/>
              <w:bottom w:val="single" w:sz="12" w:space="0" w:color="auto"/>
            </w:tcBorders>
            <w:shd w:val="solid" w:color="FFFFFF" w:fill="auto"/>
          </w:tcPr>
          <w:p w14:paraId="6CC76AB8" w14:textId="77777777" w:rsidR="003E1CF0" w:rsidRDefault="003E1CF0" w:rsidP="00F17CA1">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3955FC65" w14:textId="77777777" w:rsidR="003E1CF0" w:rsidRDefault="003E1CF0" w:rsidP="00F17CA1">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32C089BB" w14:textId="77777777" w:rsidR="003E1CF0" w:rsidRDefault="003E1CF0" w:rsidP="00F17CA1">
            <w:pPr>
              <w:pStyle w:val="TAC"/>
              <w:rPr>
                <w:sz w:val="16"/>
                <w:szCs w:val="16"/>
              </w:rPr>
            </w:pPr>
            <w:r>
              <w:rPr>
                <w:sz w:val="16"/>
                <w:szCs w:val="16"/>
              </w:rPr>
              <w:t>SP-221173</w:t>
            </w:r>
          </w:p>
        </w:tc>
        <w:tc>
          <w:tcPr>
            <w:tcW w:w="567" w:type="dxa"/>
            <w:tcBorders>
              <w:top w:val="single" w:sz="12" w:space="0" w:color="auto"/>
              <w:bottom w:val="single" w:sz="12" w:space="0" w:color="auto"/>
            </w:tcBorders>
            <w:shd w:val="solid" w:color="FFFFFF" w:fill="auto"/>
          </w:tcPr>
          <w:p w14:paraId="1F709903" w14:textId="77777777" w:rsidR="003E1CF0" w:rsidRDefault="003E1CF0" w:rsidP="00F17CA1">
            <w:pPr>
              <w:pStyle w:val="TAL"/>
              <w:rPr>
                <w:sz w:val="16"/>
                <w:szCs w:val="16"/>
              </w:rPr>
            </w:pPr>
            <w:r>
              <w:rPr>
                <w:sz w:val="16"/>
                <w:szCs w:val="16"/>
              </w:rPr>
              <w:t>0199</w:t>
            </w:r>
          </w:p>
        </w:tc>
        <w:tc>
          <w:tcPr>
            <w:tcW w:w="425" w:type="dxa"/>
            <w:tcBorders>
              <w:top w:val="single" w:sz="12" w:space="0" w:color="auto"/>
              <w:bottom w:val="single" w:sz="12" w:space="0" w:color="auto"/>
            </w:tcBorders>
            <w:shd w:val="solid" w:color="FFFFFF" w:fill="auto"/>
          </w:tcPr>
          <w:p w14:paraId="3DAAC5E8" w14:textId="77777777" w:rsidR="003E1CF0" w:rsidRDefault="003E1CF0" w:rsidP="00F17CA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5B772980" w14:textId="77777777" w:rsidR="003E1CF0" w:rsidRDefault="003E1CF0" w:rsidP="00F17CA1">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057FF3A3" w14:textId="77777777" w:rsidR="003E1CF0" w:rsidRDefault="003E1CF0" w:rsidP="00F17CA1">
            <w:pPr>
              <w:pStyle w:val="TAL"/>
              <w:rPr>
                <w:snapToGrid w:val="0"/>
                <w:sz w:val="16"/>
                <w:szCs w:val="16"/>
                <w:lang w:val="en-AU"/>
              </w:rPr>
            </w:pPr>
            <w:r>
              <w:rPr>
                <w:snapToGrid w:val="0"/>
                <w:sz w:val="16"/>
                <w:szCs w:val="16"/>
                <w:lang w:val="en-AU"/>
              </w:rPr>
              <w:t>Adding YANG begin and End markers</w:t>
            </w:r>
          </w:p>
        </w:tc>
        <w:tc>
          <w:tcPr>
            <w:tcW w:w="708" w:type="dxa"/>
            <w:tcBorders>
              <w:top w:val="single" w:sz="12" w:space="0" w:color="auto"/>
              <w:bottom w:val="single" w:sz="12" w:space="0" w:color="auto"/>
            </w:tcBorders>
            <w:shd w:val="solid" w:color="FFFFFF" w:fill="auto"/>
          </w:tcPr>
          <w:p w14:paraId="18B2696B" w14:textId="77777777" w:rsidR="003E1CF0" w:rsidRDefault="003E1CF0" w:rsidP="00F17CA1">
            <w:pPr>
              <w:pStyle w:val="TAC"/>
              <w:rPr>
                <w:sz w:val="16"/>
                <w:szCs w:val="16"/>
              </w:rPr>
            </w:pPr>
            <w:r>
              <w:rPr>
                <w:sz w:val="16"/>
                <w:szCs w:val="16"/>
              </w:rPr>
              <w:t>16.13.0</w:t>
            </w:r>
          </w:p>
        </w:tc>
      </w:tr>
      <w:tr w:rsidR="003E1CF0" w14:paraId="77644CDF" w14:textId="77777777" w:rsidTr="009459E7">
        <w:tc>
          <w:tcPr>
            <w:tcW w:w="800" w:type="dxa"/>
            <w:tcBorders>
              <w:top w:val="single" w:sz="12" w:space="0" w:color="auto"/>
              <w:bottom w:val="single" w:sz="12" w:space="0" w:color="auto"/>
            </w:tcBorders>
            <w:shd w:val="solid" w:color="FFFFFF" w:fill="auto"/>
          </w:tcPr>
          <w:p w14:paraId="2AD82755" w14:textId="77777777" w:rsidR="003E1CF0" w:rsidRDefault="003E1CF0" w:rsidP="00F17CA1">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4169BEB9" w14:textId="77777777" w:rsidR="003E1CF0" w:rsidRDefault="003E1CF0" w:rsidP="00F17CA1">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0C686B1" w14:textId="77777777" w:rsidR="003E1CF0" w:rsidRDefault="003E1CF0" w:rsidP="00F17CA1">
            <w:pPr>
              <w:pStyle w:val="TAC"/>
              <w:rPr>
                <w:sz w:val="16"/>
                <w:szCs w:val="16"/>
              </w:rPr>
            </w:pPr>
            <w:r>
              <w:rPr>
                <w:sz w:val="16"/>
                <w:szCs w:val="16"/>
              </w:rPr>
              <w:t>SP-221170</w:t>
            </w:r>
          </w:p>
        </w:tc>
        <w:tc>
          <w:tcPr>
            <w:tcW w:w="567" w:type="dxa"/>
            <w:tcBorders>
              <w:top w:val="single" w:sz="12" w:space="0" w:color="auto"/>
              <w:bottom w:val="single" w:sz="12" w:space="0" w:color="auto"/>
            </w:tcBorders>
            <w:shd w:val="solid" w:color="FFFFFF" w:fill="auto"/>
          </w:tcPr>
          <w:p w14:paraId="2B29F2B8" w14:textId="77777777" w:rsidR="003E1CF0" w:rsidRDefault="003E1CF0" w:rsidP="00F17CA1">
            <w:pPr>
              <w:pStyle w:val="TAL"/>
              <w:rPr>
                <w:sz w:val="16"/>
                <w:szCs w:val="16"/>
              </w:rPr>
            </w:pPr>
            <w:r>
              <w:rPr>
                <w:sz w:val="16"/>
                <w:szCs w:val="16"/>
              </w:rPr>
              <w:t>0216</w:t>
            </w:r>
          </w:p>
        </w:tc>
        <w:tc>
          <w:tcPr>
            <w:tcW w:w="425" w:type="dxa"/>
            <w:tcBorders>
              <w:top w:val="single" w:sz="12" w:space="0" w:color="auto"/>
              <w:bottom w:val="single" w:sz="12" w:space="0" w:color="auto"/>
            </w:tcBorders>
            <w:shd w:val="solid" w:color="FFFFFF" w:fill="auto"/>
          </w:tcPr>
          <w:p w14:paraId="03513C16" w14:textId="77777777" w:rsidR="003E1CF0" w:rsidRDefault="003E1CF0" w:rsidP="00F17CA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E7AD728" w14:textId="77777777" w:rsidR="003E1CF0" w:rsidRDefault="003E1CF0" w:rsidP="00F17CA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99CF818" w14:textId="77777777" w:rsidR="003E1CF0" w:rsidRDefault="003E1CF0" w:rsidP="00F17CA1">
            <w:pPr>
              <w:pStyle w:val="TAL"/>
              <w:rPr>
                <w:snapToGrid w:val="0"/>
                <w:sz w:val="16"/>
                <w:szCs w:val="16"/>
                <w:lang w:val="en-AU"/>
              </w:rPr>
            </w:pPr>
            <w:r>
              <w:rPr>
                <w:snapToGrid w:val="0"/>
                <w:sz w:val="16"/>
                <w:szCs w:val="16"/>
                <w:lang w:val="en-AU"/>
              </w:rPr>
              <w:t>Add missing attribute properties to YANG</w:t>
            </w:r>
          </w:p>
        </w:tc>
        <w:tc>
          <w:tcPr>
            <w:tcW w:w="708" w:type="dxa"/>
            <w:tcBorders>
              <w:top w:val="single" w:sz="12" w:space="0" w:color="auto"/>
              <w:bottom w:val="single" w:sz="12" w:space="0" w:color="auto"/>
            </w:tcBorders>
            <w:shd w:val="solid" w:color="FFFFFF" w:fill="auto"/>
          </w:tcPr>
          <w:p w14:paraId="05E6840B" w14:textId="77777777" w:rsidR="003E1CF0" w:rsidRDefault="003E1CF0" w:rsidP="00F17CA1">
            <w:pPr>
              <w:pStyle w:val="TAC"/>
              <w:rPr>
                <w:sz w:val="16"/>
                <w:szCs w:val="16"/>
              </w:rPr>
            </w:pPr>
            <w:r>
              <w:rPr>
                <w:sz w:val="16"/>
                <w:szCs w:val="16"/>
              </w:rPr>
              <w:t>16.13.0</w:t>
            </w:r>
          </w:p>
        </w:tc>
      </w:tr>
      <w:tr w:rsidR="009459E7" w14:paraId="65ECCE2B" w14:textId="77777777" w:rsidTr="00C63331">
        <w:tc>
          <w:tcPr>
            <w:tcW w:w="800" w:type="dxa"/>
            <w:tcBorders>
              <w:top w:val="single" w:sz="12" w:space="0" w:color="auto"/>
              <w:bottom w:val="single" w:sz="12" w:space="0" w:color="auto"/>
            </w:tcBorders>
            <w:shd w:val="solid" w:color="FFFFFF" w:fill="auto"/>
          </w:tcPr>
          <w:p w14:paraId="5DE5EDA9" w14:textId="77777777" w:rsidR="009459E7" w:rsidRDefault="009459E7" w:rsidP="00F17CA1">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58DB66E7" w14:textId="77777777" w:rsidR="009459E7" w:rsidRDefault="009459E7" w:rsidP="00F17CA1">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74078514" w14:textId="77777777" w:rsidR="009459E7" w:rsidRDefault="009459E7" w:rsidP="00F17CA1">
            <w:pPr>
              <w:pStyle w:val="TAC"/>
              <w:rPr>
                <w:sz w:val="16"/>
                <w:szCs w:val="16"/>
              </w:rPr>
            </w:pPr>
            <w:r>
              <w:rPr>
                <w:sz w:val="16"/>
                <w:szCs w:val="16"/>
              </w:rPr>
              <w:t>SP-230199</w:t>
            </w:r>
          </w:p>
        </w:tc>
        <w:tc>
          <w:tcPr>
            <w:tcW w:w="567" w:type="dxa"/>
            <w:tcBorders>
              <w:top w:val="single" w:sz="12" w:space="0" w:color="auto"/>
              <w:bottom w:val="single" w:sz="12" w:space="0" w:color="auto"/>
            </w:tcBorders>
            <w:shd w:val="solid" w:color="FFFFFF" w:fill="auto"/>
          </w:tcPr>
          <w:p w14:paraId="5F895650" w14:textId="77777777" w:rsidR="009459E7" w:rsidRDefault="009459E7" w:rsidP="00F17CA1">
            <w:pPr>
              <w:pStyle w:val="TAL"/>
              <w:rPr>
                <w:sz w:val="16"/>
                <w:szCs w:val="16"/>
              </w:rPr>
            </w:pPr>
            <w:r>
              <w:rPr>
                <w:sz w:val="16"/>
                <w:szCs w:val="16"/>
              </w:rPr>
              <w:t>0221</w:t>
            </w:r>
          </w:p>
        </w:tc>
        <w:tc>
          <w:tcPr>
            <w:tcW w:w="425" w:type="dxa"/>
            <w:tcBorders>
              <w:top w:val="single" w:sz="12" w:space="0" w:color="auto"/>
              <w:bottom w:val="single" w:sz="12" w:space="0" w:color="auto"/>
            </w:tcBorders>
            <w:shd w:val="solid" w:color="FFFFFF" w:fill="auto"/>
          </w:tcPr>
          <w:p w14:paraId="32C11341" w14:textId="77777777" w:rsidR="009459E7" w:rsidRDefault="009459E7" w:rsidP="00F17CA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340C7670" w14:textId="77777777" w:rsidR="009459E7" w:rsidRDefault="009459E7" w:rsidP="00F17CA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D2867A6" w14:textId="77777777" w:rsidR="009459E7" w:rsidRDefault="009459E7" w:rsidP="00F17CA1">
            <w:pPr>
              <w:pStyle w:val="TAL"/>
              <w:rPr>
                <w:snapToGrid w:val="0"/>
                <w:sz w:val="16"/>
                <w:szCs w:val="16"/>
                <w:lang w:val="en-AU"/>
              </w:rPr>
            </w:pPr>
            <w:r>
              <w:rPr>
                <w:snapToGrid w:val="0"/>
                <w:sz w:val="16"/>
                <w:szCs w:val="16"/>
                <w:lang w:val="en-AU"/>
              </w:rPr>
              <w:t xml:space="preserve">Fix </w:t>
            </w:r>
            <w:proofErr w:type="spellStart"/>
            <w:r>
              <w:rPr>
                <w:snapToGrid w:val="0"/>
                <w:sz w:val="16"/>
                <w:szCs w:val="16"/>
                <w:lang w:val="en-AU"/>
              </w:rPr>
              <w:t>IpAddr</w:t>
            </w:r>
            <w:proofErr w:type="spellEnd"/>
            <w:r>
              <w:rPr>
                <w:snapToGrid w:val="0"/>
                <w:sz w:val="16"/>
                <w:szCs w:val="16"/>
                <w:lang w:val="en-AU"/>
              </w:rPr>
              <w:t xml:space="preserve"> stage 3 definition</w:t>
            </w:r>
          </w:p>
        </w:tc>
        <w:tc>
          <w:tcPr>
            <w:tcW w:w="708" w:type="dxa"/>
            <w:tcBorders>
              <w:top w:val="single" w:sz="12" w:space="0" w:color="auto"/>
              <w:bottom w:val="single" w:sz="12" w:space="0" w:color="auto"/>
            </w:tcBorders>
            <w:shd w:val="solid" w:color="FFFFFF" w:fill="auto"/>
          </w:tcPr>
          <w:p w14:paraId="721D37A6" w14:textId="77777777" w:rsidR="009459E7" w:rsidRDefault="009459E7" w:rsidP="00F17CA1">
            <w:pPr>
              <w:pStyle w:val="TAC"/>
              <w:rPr>
                <w:sz w:val="16"/>
                <w:szCs w:val="16"/>
              </w:rPr>
            </w:pPr>
            <w:r>
              <w:rPr>
                <w:sz w:val="16"/>
                <w:szCs w:val="16"/>
              </w:rPr>
              <w:t>16.14.0</w:t>
            </w:r>
          </w:p>
        </w:tc>
      </w:tr>
      <w:tr w:rsidR="00C63331" w14:paraId="4405BC88" w14:textId="77777777" w:rsidTr="00CB157E">
        <w:tc>
          <w:tcPr>
            <w:tcW w:w="800" w:type="dxa"/>
            <w:tcBorders>
              <w:top w:val="single" w:sz="12" w:space="0" w:color="auto"/>
              <w:bottom w:val="single" w:sz="12" w:space="0" w:color="auto"/>
            </w:tcBorders>
            <w:shd w:val="solid" w:color="FFFFFF" w:fill="auto"/>
          </w:tcPr>
          <w:p w14:paraId="48AE32FE" w14:textId="77777777" w:rsidR="00C63331" w:rsidRDefault="00C63331" w:rsidP="00F17CA1">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5DE71F46" w14:textId="77777777" w:rsidR="00C63331" w:rsidRDefault="00C63331" w:rsidP="00F17CA1">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06A7BAF1" w14:textId="77777777" w:rsidR="00C63331" w:rsidRDefault="00C63331" w:rsidP="00F17CA1">
            <w:pPr>
              <w:pStyle w:val="TAC"/>
              <w:rPr>
                <w:sz w:val="16"/>
                <w:szCs w:val="16"/>
              </w:rPr>
            </w:pPr>
            <w:r>
              <w:rPr>
                <w:sz w:val="16"/>
                <w:szCs w:val="16"/>
              </w:rPr>
              <w:t>SP-230200</w:t>
            </w:r>
          </w:p>
        </w:tc>
        <w:tc>
          <w:tcPr>
            <w:tcW w:w="567" w:type="dxa"/>
            <w:tcBorders>
              <w:top w:val="single" w:sz="12" w:space="0" w:color="auto"/>
              <w:bottom w:val="single" w:sz="12" w:space="0" w:color="auto"/>
            </w:tcBorders>
            <w:shd w:val="solid" w:color="FFFFFF" w:fill="auto"/>
          </w:tcPr>
          <w:p w14:paraId="6BBB625A" w14:textId="77777777" w:rsidR="00C63331" w:rsidRDefault="00C63331" w:rsidP="00F17CA1">
            <w:pPr>
              <w:pStyle w:val="TAL"/>
              <w:rPr>
                <w:sz w:val="16"/>
                <w:szCs w:val="16"/>
              </w:rPr>
            </w:pPr>
            <w:r>
              <w:rPr>
                <w:sz w:val="16"/>
                <w:szCs w:val="16"/>
              </w:rPr>
              <w:t>0228</w:t>
            </w:r>
          </w:p>
        </w:tc>
        <w:tc>
          <w:tcPr>
            <w:tcW w:w="425" w:type="dxa"/>
            <w:tcBorders>
              <w:top w:val="single" w:sz="12" w:space="0" w:color="auto"/>
              <w:bottom w:val="single" w:sz="12" w:space="0" w:color="auto"/>
            </w:tcBorders>
            <w:shd w:val="solid" w:color="FFFFFF" w:fill="auto"/>
          </w:tcPr>
          <w:p w14:paraId="0EB8F662" w14:textId="77777777" w:rsidR="00C63331" w:rsidRDefault="00C63331" w:rsidP="00F17CA1">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8D0BF6D" w14:textId="77777777" w:rsidR="00C63331" w:rsidRDefault="00C63331" w:rsidP="00F17CA1">
            <w:pPr>
              <w:pStyle w:val="TAC"/>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2B4CB0C9" w14:textId="77777777" w:rsidR="00C63331" w:rsidRDefault="00C63331" w:rsidP="00F17CA1">
            <w:pPr>
              <w:pStyle w:val="TAL"/>
              <w:rPr>
                <w:snapToGrid w:val="0"/>
                <w:sz w:val="16"/>
                <w:szCs w:val="16"/>
                <w:lang w:val="en-AU"/>
              </w:rPr>
            </w:pPr>
            <w:r>
              <w:rPr>
                <w:snapToGrid w:val="0"/>
                <w:sz w:val="16"/>
                <w:szCs w:val="16"/>
                <w:lang w:val="en-AU"/>
              </w:rPr>
              <w:t>Missing Mount information</w:t>
            </w:r>
          </w:p>
        </w:tc>
        <w:tc>
          <w:tcPr>
            <w:tcW w:w="708" w:type="dxa"/>
            <w:tcBorders>
              <w:top w:val="single" w:sz="12" w:space="0" w:color="auto"/>
              <w:bottom w:val="single" w:sz="12" w:space="0" w:color="auto"/>
            </w:tcBorders>
            <w:shd w:val="solid" w:color="FFFFFF" w:fill="auto"/>
          </w:tcPr>
          <w:p w14:paraId="3826CFFC" w14:textId="77777777" w:rsidR="00C63331" w:rsidRDefault="00C63331" w:rsidP="00F17CA1">
            <w:pPr>
              <w:pStyle w:val="TAC"/>
              <w:rPr>
                <w:sz w:val="16"/>
                <w:szCs w:val="16"/>
              </w:rPr>
            </w:pPr>
            <w:r>
              <w:rPr>
                <w:sz w:val="16"/>
                <w:szCs w:val="16"/>
              </w:rPr>
              <w:t>16.14.0</w:t>
            </w:r>
          </w:p>
        </w:tc>
      </w:tr>
      <w:tr w:rsidR="00CB157E" w14:paraId="03AA3309" w14:textId="77777777" w:rsidTr="0093740A">
        <w:tc>
          <w:tcPr>
            <w:tcW w:w="800" w:type="dxa"/>
            <w:tcBorders>
              <w:top w:val="single" w:sz="12" w:space="0" w:color="auto"/>
              <w:bottom w:val="single" w:sz="12" w:space="0" w:color="auto"/>
            </w:tcBorders>
            <w:shd w:val="solid" w:color="FFFFFF" w:fill="auto"/>
          </w:tcPr>
          <w:p w14:paraId="2B1E79E9" w14:textId="77777777" w:rsidR="00CB157E" w:rsidRDefault="00CB157E" w:rsidP="00F17CA1">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4B37A494" w14:textId="77777777" w:rsidR="00CB157E" w:rsidRDefault="00CB157E" w:rsidP="00F17CA1">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30B19FCD" w14:textId="77777777" w:rsidR="00CB157E" w:rsidRDefault="00CB157E" w:rsidP="00F17CA1">
            <w:pPr>
              <w:pStyle w:val="TAC"/>
              <w:rPr>
                <w:sz w:val="16"/>
                <w:szCs w:val="16"/>
              </w:rPr>
            </w:pPr>
            <w:r>
              <w:rPr>
                <w:sz w:val="16"/>
                <w:szCs w:val="16"/>
              </w:rPr>
              <w:t>SP-230210</w:t>
            </w:r>
          </w:p>
        </w:tc>
        <w:tc>
          <w:tcPr>
            <w:tcW w:w="567" w:type="dxa"/>
            <w:tcBorders>
              <w:top w:val="single" w:sz="12" w:space="0" w:color="auto"/>
              <w:bottom w:val="single" w:sz="12" w:space="0" w:color="auto"/>
            </w:tcBorders>
            <w:shd w:val="solid" w:color="FFFFFF" w:fill="auto"/>
          </w:tcPr>
          <w:p w14:paraId="294C53BD" w14:textId="77777777" w:rsidR="00CB157E" w:rsidRDefault="00CB157E" w:rsidP="00F17CA1">
            <w:pPr>
              <w:pStyle w:val="TAL"/>
              <w:rPr>
                <w:sz w:val="16"/>
                <w:szCs w:val="16"/>
              </w:rPr>
            </w:pPr>
            <w:r>
              <w:rPr>
                <w:sz w:val="16"/>
                <w:szCs w:val="16"/>
              </w:rPr>
              <w:t>0231</w:t>
            </w:r>
          </w:p>
        </w:tc>
        <w:tc>
          <w:tcPr>
            <w:tcW w:w="425" w:type="dxa"/>
            <w:tcBorders>
              <w:top w:val="single" w:sz="12" w:space="0" w:color="auto"/>
              <w:bottom w:val="single" w:sz="12" w:space="0" w:color="auto"/>
            </w:tcBorders>
            <w:shd w:val="solid" w:color="FFFFFF" w:fill="auto"/>
          </w:tcPr>
          <w:p w14:paraId="70355273" w14:textId="77777777" w:rsidR="00CB157E" w:rsidRDefault="00CB157E" w:rsidP="00F17CA1">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8A8E8FB" w14:textId="77777777" w:rsidR="00CB157E" w:rsidRDefault="00CB157E" w:rsidP="00F17CA1">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2FED1E8" w14:textId="77777777" w:rsidR="00CB157E" w:rsidRDefault="00CB157E" w:rsidP="00F17CA1">
            <w:pPr>
              <w:pStyle w:val="TAL"/>
              <w:rPr>
                <w:snapToGrid w:val="0"/>
                <w:sz w:val="16"/>
                <w:szCs w:val="16"/>
                <w:lang w:val="en-AU"/>
              </w:rPr>
            </w:pPr>
            <w:r>
              <w:rPr>
                <w:snapToGrid w:val="0"/>
                <w:sz w:val="16"/>
                <w:szCs w:val="16"/>
                <w:lang w:val="en-AU"/>
              </w:rPr>
              <w:t xml:space="preserve">Correcting </w:t>
            </w:r>
            <w:proofErr w:type="spellStart"/>
            <w:r>
              <w:rPr>
                <w:snapToGrid w:val="0"/>
                <w:sz w:val="16"/>
                <w:szCs w:val="16"/>
                <w:lang w:val="en-AU"/>
              </w:rPr>
              <w:t>traceRecordingSessionReference</w:t>
            </w:r>
            <w:proofErr w:type="spellEnd"/>
            <w:r>
              <w:rPr>
                <w:snapToGrid w:val="0"/>
                <w:sz w:val="16"/>
                <w:szCs w:val="16"/>
                <w:lang w:val="en-AU"/>
              </w:rPr>
              <w:t xml:space="preserve"> property (stage3)</w:t>
            </w:r>
          </w:p>
        </w:tc>
        <w:tc>
          <w:tcPr>
            <w:tcW w:w="708" w:type="dxa"/>
            <w:tcBorders>
              <w:top w:val="single" w:sz="12" w:space="0" w:color="auto"/>
              <w:bottom w:val="single" w:sz="12" w:space="0" w:color="auto"/>
            </w:tcBorders>
            <w:shd w:val="solid" w:color="FFFFFF" w:fill="auto"/>
          </w:tcPr>
          <w:p w14:paraId="54C77A43" w14:textId="77777777" w:rsidR="00CB157E" w:rsidRDefault="00CB157E" w:rsidP="00F17CA1">
            <w:pPr>
              <w:pStyle w:val="TAC"/>
              <w:rPr>
                <w:sz w:val="16"/>
                <w:szCs w:val="16"/>
              </w:rPr>
            </w:pPr>
            <w:r>
              <w:rPr>
                <w:sz w:val="16"/>
                <w:szCs w:val="16"/>
              </w:rPr>
              <w:t>16.14.0</w:t>
            </w:r>
          </w:p>
        </w:tc>
      </w:tr>
      <w:tr w:rsidR="0093740A" w14:paraId="5AD64CE9" w14:textId="77777777" w:rsidTr="00731105">
        <w:tc>
          <w:tcPr>
            <w:tcW w:w="800" w:type="dxa"/>
            <w:tcBorders>
              <w:top w:val="single" w:sz="12" w:space="0" w:color="auto"/>
              <w:bottom w:val="single" w:sz="12" w:space="0" w:color="auto"/>
            </w:tcBorders>
            <w:shd w:val="solid" w:color="FFFFFF" w:fill="auto"/>
          </w:tcPr>
          <w:p w14:paraId="337499D1" w14:textId="77777777" w:rsidR="0093740A" w:rsidRDefault="0093740A" w:rsidP="0093740A">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1B3DAD96" w14:textId="77777777" w:rsidR="0093740A" w:rsidRDefault="0093740A" w:rsidP="0093740A">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283911FC" w14:textId="77777777" w:rsidR="0093740A" w:rsidRDefault="0093740A" w:rsidP="0093740A">
            <w:pPr>
              <w:pStyle w:val="TAC"/>
              <w:rPr>
                <w:sz w:val="16"/>
                <w:szCs w:val="16"/>
              </w:rPr>
            </w:pPr>
            <w:r>
              <w:rPr>
                <w:sz w:val="16"/>
                <w:szCs w:val="16"/>
              </w:rPr>
              <w:t>SP-230210</w:t>
            </w:r>
          </w:p>
        </w:tc>
        <w:tc>
          <w:tcPr>
            <w:tcW w:w="567" w:type="dxa"/>
            <w:tcBorders>
              <w:top w:val="single" w:sz="12" w:space="0" w:color="auto"/>
              <w:bottom w:val="single" w:sz="12" w:space="0" w:color="auto"/>
            </w:tcBorders>
            <w:shd w:val="solid" w:color="FFFFFF" w:fill="auto"/>
          </w:tcPr>
          <w:p w14:paraId="3073B6C2" w14:textId="77777777" w:rsidR="0093740A" w:rsidRDefault="0093740A" w:rsidP="0093740A">
            <w:pPr>
              <w:pStyle w:val="TAL"/>
              <w:rPr>
                <w:sz w:val="16"/>
                <w:szCs w:val="16"/>
              </w:rPr>
            </w:pPr>
            <w:r>
              <w:rPr>
                <w:sz w:val="16"/>
                <w:szCs w:val="16"/>
              </w:rPr>
              <w:t>0235</w:t>
            </w:r>
          </w:p>
        </w:tc>
        <w:tc>
          <w:tcPr>
            <w:tcW w:w="425" w:type="dxa"/>
            <w:tcBorders>
              <w:top w:val="single" w:sz="12" w:space="0" w:color="auto"/>
              <w:bottom w:val="single" w:sz="12" w:space="0" w:color="auto"/>
            </w:tcBorders>
            <w:shd w:val="solid" w:color="FFFFFF" w:fill="auto"/>
          </w:tcPr>
          <w:p w14:paraId="6236EB85" w14:textId="77777777" w:rsidR="0093740A" w:rsidRDefault="0093740A" w:rsidP="0093740A">
            <w:pPr>
              <w:pStyle w:val="TAR"/>
              <w:rPr>
                <w:sz w:val="16"/>
                <w:szCs w:val="16"/>
              </w:rPr>
            </w:pPr>
          </w:p>
        </w:tc>
        <w:tc>
          <w:tcPr>
            <w:tcW w:w="425" w:type="dxa"/>
            <w:tcBorders>
              <w:top w:val="single" w:sz="12" w:space="0" w:color="auto"/>
              <w:bottom w:val="single" w:sz="12" w:space="0" w:color="auto"/>
            </w:tcBorders>
            <w:shd w:val="solid" w:color="FFFFFF" w:fill="auto"/>
          </w:tcPr>
          <w:p w14:paraId="6FF62C3F" w14:textId="77777777" w:rsidR="0093740A" w:rsidRDefault="0093740A" w:rsidP="0093740A">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20C7268" w14:textId="77777777" w:rsidR="0093740A" w:rsidRDefault="0093740A" w:rsidP="0093740A">
            <w:pPr>
              <w:pStyle w:val="TAL"/>
              <w:rPr>
                <w:snapToGrid w:val="0"/>
                <w:sz w:val="16"/>
                <w:szCs w:val="16"/>
                <w:lang w:val="en-AU"/>
              </w:rPr>
            </w:pPr>
            <w:r>
              <w:rPr>
                <w:snapToGrid w:val="0"/>
                <w:sz w:val="16"/>
                <w:szCs w:val="16"/>
                <w:lang w:val="en-AU"/>
              </w:rPr>
              <w:t>Correct Trace IOC attribute names (stage3, yang)</w:t>
            </w:r>
          </w:p>
        </w:tc>
        <w:tc>
          <w:tcPr>
            <w:tcW w:w="708" w:type="dxa"/>
            <w:tcBorders>
              <w:top w:val="single" w:sz="12" w:space="0" w:color="auto"/>
              <w:bottom w:val="single" w:sz="12" w:space="0" w:color="auto"/>
            </w:tcBorders>
            <w:shd w:val="solid" w:color="FFFFFF" w:fill="auto"/>
          </w:tcPr>
          <w:p w14:paraId="428DF3FF" w14:textId="77777777" w:rsidR="0093740A" w:rsidRDefault="0093740A" w:rsidP="0093740A">
            <w:pPr>
              <w:pStyle w:val="TAC"/>
              <w:rPr>
                <w:sz w:val="16"/>
                <w:szCs w:val="16"/>
              </w:rPr>
            </w:pPr>
            <w:r>
              <w:rPr>
                <w:sz w:val="16"/>
                <w:szCs w:val="16"/>
              </w:rPr>
              <w:t>16.14.0</w:t>
            </w:r>
          </w:p>
        </w:tc>
      </w:tr>
      <w:tr w:rsidR="00731105" w14:paraId="05F8964F" w14:textId="77777777" w:rsidTr="001640AE">
        <w:tc>
          <w:tcPr>
            <w:tcW w:w="800" w:type="dxa"/>
            <w:tcBorders>
              <w:top w:val="single" w:sz="12" w:space="0" w:color="auto"/>
              <w:bottom w:val="single" w:sz="12" w:space="0" w:color="auto"/>
            </w:tcBorders>
            <w:shd w:val="solid" w:color="FFFFFF" w:fill="auto"/>
          </w:tcPr>
          <w:p w14:paraId="6A51673A" w14:textId="77777777" w:rsidR="00731105" w:rsidRDefault="00731105" w:rsidP="0093740A">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4FF1FB14" w14:textId="77777777" w:rsidR="00731105" w:rsidRDefault="00731105" w:rsidP="0093740A">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113A1465" w14:textId="77777777" w:rsidR="00731105" w:rsidRDefault="004E326F" w:rsidP="0093740A">
            <w:pPr>
              <w:pStyle w:val="TAC"/>
              <w:rPr>
                <w:sz w:val="16"/>
                <w:szCs w:val="16"/>
              </w:rPr>
            </w:pPr>
            <w:r>
              <w:rPr>
                <w:sz w:val="16"/>
                <w:szCs w:val="16"/>
              </w:rPr>
              <w:t>SP-230208</w:t>
            </w:r>
          </w:p>
        </w:tc>
        <w:tc>
          <w:tcPr>
            <w:tcW w:w="567" w:type="dxa"/>
            <w:tcBorders>
              <w:top w:val="single" w:sz="12" w:space="0" w:color="auto"/>
              <w:bottom w:val="single" w:sz="12" w:space="0" w:color="auto"/>
            </w:tcBorders>
            <w:shd w:val="solid" w:color="FFFFFF" w:fill="auto"/>
          </w:tcPr>
          <w:p w14:paraId="7C2D3045" w14:textId="77777777" w:rsidR="00731105" w:rsidRDefault="00731105" w:rsidP="0093740A">
            <w:pPr>
              <w:pStyle w:val="TAL"/>
              <w:rPr>
                <w:sz w:val="16"/>
                <w:szCs w:val="16"/>
              </w:rPr>
            </w:pPr>
            <w:r>
              <w:rPr>
                <w:sz w:val="16"/>
                <w:szCs w:val="16"/>
              </w:rPr>
              <w:t>0238</w:t>
            </w:r>
          </w:p>
        </w:tc>
        <w:tc>
          <w:tcPr>
            <w:tcW w:w="425" w:type="dxa"/>
            <w:tcBorders>
              <w:top w:val="single" w:sz="12" w:space="0" w:color="auto"/>
              <w:bottom w:val="single" w:sz="12" w:space="0" w:color="auto"/>
            </w:tcBorders>
            <w:shd w:val="solid" w:color="FFFFFF" w:fill="auto"/>
          </w:tcPr>
          <w:p w14:paraId="6CA1AF24" w14:textId="77777777" w:rsidR="00731105" w:rsidRDefault="00731105" w:rsidP="0093740A">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11C8DD76" w14:textId="77777777" w:rsidR="00731105" w:rsidRDefault="00731105" w:rsidP="0093740A">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61E4A233" w14:textId="77777777" w:rsidR="00731105" w:rsidRDefault="00731105" w:rsidP="0093740A">
            <w:pPr>
              <w:pStyle w:val="TAL"/>
              <w:rPr>
                <w:snapToGrid w:val="0"/>
                <w:sz w:val="16"/>
                <w:szCs w:val="16"/>
                <w:lang w:val="en-AU"/>
              </w:rPr>
            </w:pPr>
            <w:r>
              <w:rPr>
                <w:snapToGrid w:val="0"/>
                <w:sz w:val="16"/>
                <w:szCs w:val="16"/>
                <w:lang w:val="en-AU"/>
              </w:rPr>
              <w:t xml:space="preserve">Clarify reporting and monitoring period usage in </w:t>
            </w:r>
            <w:proofErr w:type="spellStart"/>
            <w:r>
              <w:rPr>
                <w:snapToGrid w:val="0"/>
                <w:sz w:val="16"/>
                <w:szCs w:val="16"/>
                <w:lang w:val="en-AU"/>
              </w:rPr>
              <w:t>SupportedPerfMetricGroup</w:t>
            </w:r>
            <w:proofErr w:type="spellEnd"/>
            <w:r>
              <w:rPr>
                <w:snapToGrid w:val="0"/>
                <w:sz w:val="16"/>
                <w:szCs w:val="16"/>
                <w:lang w:val="en-AU"/>
              </w:rPr>
              <w:t xml:space="preserve"> datatype (stage3) </w:t>
            </w:r>
          </w:p>
        </w:tc>
        <w:tc>
          <w:tcPr>
            <w:tcW w:w="708" w:type="dxa"/>
            <w:tcBorders>
              <w:top w:val="single" w:sz="12" w:space="0" w:color="auto"/>
              <w:bottom w:val="single" w:sz="12" w:space="0" w:color="auto"/>
            </w:tcBorders>
            <w:shd w:val="solid" w:color="FFFFFF" w:fill="auto"/>
          </w:tcPr>
          <w:p w14:paraId="1B2F706C" w14:textId="77777777" w:rsidR="00731105" w:rsidRDefault="00731105" w:rsidP="0093740A">
            <w:pPr>
              <w:pStyle w:val="TAC"/>
              <w:rPr>
                <w:sz w:val="16"/>
                <w:szCs w:val="16"/>
              </w:rPr>
            </w:pPr>
            <w:r>
              <w:rPr>
                <w:sz w:val="16"/>
                <w:szCs w:val="16"/>
              </w:rPr>
              <w:t>16.14.0</w:t>
            </w:r>
          </w:p>
        </w:tc>
      </w:tr>
      <w:tr w:rsidR="001640AE" w14:paraId="03935ACD" w14:textId="77777777" w:rsidTr="004B0ED2">
        <w:tc>
          <w:tcPr>
            <w:tcW w:w="800" w:type="dxa"/>
            <w:tcBorders>
              <w:top w:val="single" w:sz="12" w:space="0" w:color="auto"/>
              <w:bottom w:val="single" w:sz="12" w:space="0" w:color="auto"/>
            </w:tcBorders>
            <w:shd w:val="solid" w:color="FFFFFF" w:fill="auto"/>
          </w:tcPr>
          <w:p w14:paraId="2CAB1B95" w14:textId="77777777" w:rsidR="001640AE" w:rsidRDefault="001640AE" w:rsidP="001640AE">
            <w:pPr>
              <w:pStyle w:val="TAC"/>
              <w:rPr>
                <w:sz w:val="16"/>
                <w:szCs w:val="16"/>
              </w:rPr>
            </w:pPr>
            <w:r>
              <w:rPr>
                <w:sz w:val="16"/>
                <w:szCs w:val="16"/>
              </w:rPr>
              <w:t>2023-03</w:t>
            </w:r>
          </w:p>
        </w:tc>
        <w:tc>
          <w:tcPr>
            <w:tcW w:w="800" w:type="dxa"/>
            <w:tcBorders>
              <w:top w:val="single" w:sz="12" w:space="0" w:color="auto"/>
              <w:bottom w:val="single" w:sz="12" w:space="0" w:color="auto"/>
            </w:tcBorders>
            <w:shd w:val="solid" w:color="FFFFFF" w:fill="auto"/>
          </w:tcPr>
          <w:p w14:paraId="3B4DF686" w14:textId="77777777" w:rsidR="001640AE" w:rsidRDefault="001640AE" w:rsidP="001640AE">
            <w:pPr>
              <w:pStyle w:val="TAC"/>
              <w:rPr>
                <w:sz w:val="16"/>
                <w:szCs w:val="16"/>
              </w:rPr>
            </w:pPr>
            <w:r>
              <w:rPr>
                <w:sz w:val="16"/>
                <w:szCs w:val="16"/>
              </w:rPr>
              <w:t>SA#99</w:t>
            </w:r>
          </w:p>
        </w:tc>
        <w:tc>
          <w:tcPr>
            <w:tcW w:w="1094" w:type="dxa"/>
            <w:tcBorders>
              <w:top w:val="single" w:sz="12" w:space="0" w:color="auto"/>
              <w:bottom w:val="single" w:sz="12" w:space="0" w:color="auto"/>
            </w:tcBorders>
            <w:shd w:val="solid" w:color="FFFFFF" w:fill="auto"/>
          </w:tcPr>
          <w:p w14:paraId="38F752E3" w14:textId="77777777" w:rsidR="001640AE" w:rsidRDefault="001640AE" w:rsidP="001640AE">
            <w:pPr>
              <w:pStyle w:val="TAC"/>
              <w:rPr>
                <w:sz w:val="16"/>
                <w:szCs w:val="16"/>
              </w:rPr>
            </w:pPr>
          </w:p>
        </w:tc>
        <w:tc>
          <w:tcPr>
            <w:tcW w:w="567" w:type="dxa"/>
            <w:tcBorders>
              <w:top w:val="single" w:sz="12" w:space="0" w:color="auto"/>
              <w:bottom w:val="single" w:sz="12" w:space="0" w:color="auto"/>
            </w:tcBorders>
            <w:shd w:val="solid" w:color="FFFFFF" w:fill="auto"/>
          </w:tcPr>
          <w:p w14:paraId="0333B100" w14:textId="77777777" w:rsidR="001640AE" w:rsidRDefault="001640AE" w:rsidP="001640AE">
            <w:pPr>
              <w:pStyle w:val="TAL"/>
              <w:rPr>
                <w:sz w:val="16"/>
                <w:szCs w:val="16"/>
              </w:rPr>
            </w:pPr>
          </w:p>
        </w:tc>
        <w:tc>
          <w:tcPr>
            <w:tcW w:w="425" w:type="dxa"/>
            <w:tcBorders>
              <w:top w:val="single" w:sz="12" w:space="0" w:color="auto"/>
              <w:bottom w:val="single" w:sz="12" w:space="0" w:color="auto"/>
            </w:tcBorders>
            <w:shd w:val="solid" w:color="FFFFFF" w:fill="auto"/>
          </w:tcPr>
          <w:p w14:paraId="7119FB01" w14:textId="77777777" w:rsidR="001640AE" w:rsidRDefault="001640AE" w:rsidP="001640AE">
            <w:pPr>
              <w:pStyle w:val="TAR"/>
              <w:rPr>
                <w:sz w:val="16"/>
                <w:szCs w:val="16"/>
              </w:rPr>
            </w:pPr>
          </w:p>
        </w:tc>
        <w:tc>
          <w:tcPr>
            <w:tcW w:w="425" w:type="dxa"/>
            <w:tcBorders>
              <w:top w:val="single" w:sz="12" w:space="0" w:color="auto"/>
              <w:bottom w:val="single" w:sz="12" w:space="0" w:color="auto"/>
            </w:tcBorders>
            <w:shd w:val="solid" w:color="FFFFFF" w:fill="auto"/>
          </w:tcPr>
          <w:p w14:paraId="0CBF4370" w14:textId="77777777" w:rsidR="001640AE" w:rsidRDefault="001640AE" w:rsidP="001640AE">
            <w:pPr>
              <w:pStyle w:val="TAC"/>
              <w:rPr>
                <w:sz w:val="16"/>
                <w:szCs w:val="16"/>
              </w:rPr>
            </w:pPr>
          </w:p>
        </w:tc>
        <w:tc>
          <w:tcPr>
            <w:tcW w:w="4820" w:type="dxa"/>
            <w:tcBorders>
              <w:top w:val="single" w:sz="12" w:space="0" w:color="auto"/>
              <w:bottom w:val="single" w:sz="12" w:space="0" w:color="auto"/>
            </w:tcBorders>
            <w:shd w:val="solid" w:color="FFFFFF" w:fill="auto"/>
          </w:tcPr>
          <w:p w14:paraId="208AE3A6" w14:textId="77777777" w:rsidR="001640AE" w:rsidRDefault="001640AE" w:rsidP="001640AE">
            <w:pPr>
              <w:pStyle w:val="TAL"/>
              <w:rPr>
                <w:snapToGrid w:val="0"/>
                <w:sz w:val="16"/>
                <w:szCs w:val="16"/>
                <w:lang w:val="en-AU"/>
              </w:rPr>
            </w:pPr>
            <w:r>
              <w:rPr>
                <w:snapToGrid w:val="0"/>
                <w:sz w:val="16"/>
                <w:szCs w:val="16"/>
                <w:lang w:val="en-AU"/>
              </w:rPr>
              <w:t>Corrections in Annex D to align with FORGE</w:t>
            </w:r>
          </w:p>
        </w:tc>
        <w:tc>
          <w:tcPr>
            <w:tcW w:w="708" w:type="dxa"/>
            <w:tcBorders>
              <w:top w:val="single" w:sz="12" w:space="0" w:color="auto"/>
              <w:bottom w:val="single" w:sz="12" w:space="0" w:color="auto"/>
            </w:tcBorders>
            <w:shd w:val="solid" w:color="FFFFFF" w:fill="auto"/>
          </w:tcPr>
          <w:p w14:paraId="0B4C277B" w14:textId="77777777" w:rsidR="001640AE" w:rsidRDefault="001640AE" w:rsidP="001640AE">
            <w:pPr>
              <w:pStyle w:val="TAC"/>
              <w:rPr>
                <w:sz w:val="16"/>
                <w:szCs w:val="16"/>
              </w:rPr>
            </w:pPr>
            <w:r>
              <w:rPr>
                <w:sz w:val="16"/>
                <w:szCs w:val="16"/>
              </w:rPr>
              <w:t>16.14.1</w:t>
            </w:r>
          </w:p>
        </w:tc>
      </w:tr>
      <w:tr w:rsidR="004B0ED2" w14:paraId="31A777F6" w14:textId="77777777" w:rsidTr="00EB669F">
        <w:tc>
          <w:tcPr>
            <w:tcW w:w="800" w:type="dxa"/>
            <w:tcBorders>
              <w:top w:val="single" w:sz="12" w:space="0" w:color="auto"/>
              <w:bottom w:val="single" w:sz="12" w:space="0" w:color="auto"/>
            </w:tcBorders>
            <w:shd w:val="solid" w:color="FFFFFF" w:fill="auto"/>
          </w:tcPr>
          <w:p w14:paraId="470F1807" w14:textId="77777777" w:rsidR="004B0ED2" w:rsidRDefault="004B0ED2" w:rsidP="001640AE">
            <w:pPr>
              <w:pStyle w:val="TAC"/>
              <w:rPr>
                <w:sz w:val="16"/>
                <w:szCs w:val="16"/>
              </w:rPr>
            </w:pPr>
            <w:r>
              <w:rPr>
                <w:sz w:val="16"/>
                <w:szCs w:val="16"/>
              </w:rPr>
              <w:t>2023-09</w:t>
            </w:r>
          </w:p>
        </w:tc>
        <w:tc>
          <w:tcPr>
            <w:tcW w:w="800" w:type="dxa"/>
            <w:tcBorders>
              <w:top w:val="single" w:sz="12" w:space="0" w:color="auto"/>
              <w:bottom w:val="single" w:sz="12" w:space="0" w:color="auto"/>
            </w:tcBorders>
            <w:shd w:val="solid" w:color="FFFFFF" w:fill="auto"/>
          </w:tcPr>
          <w:p w14:paraId="2919AF2B" w14:textId="77777777" w:rsidR="004B0ED2" w:rsidRDefault="004B0ED2" w:rsidP="001640AE">
            <w:pPr>
              <w:pStyle w:val="TAC"/>
              <w:rPr>
                <w:sz w:val="16"/>
                <w:szCs w:val="16"/>
              </w:rPr>
            </w:pPr>
            <w:r>
              <w:rPr>
                <w:sz w:val="16"/>
                <w:szCs w:val="16"/>
              </w:rPr>
              <w:t>SA#101</w:t>
            </w:r>
          </w:p>
        </w:tc>
        <w:tc>
          <w:tcPr>
            <w:tcW w:w="1094" w:type="dxa"/>
            <w:tcBorders>
              <w:top w:val="single" w:sz="12" w:space="0" w:color="auto"/>
              <w:bottom w:val="single" w:sz="12" w:space="0" w:color="auto"/>
            </w:tcBorders>
            <w:shd w:val="solid" w:color="FFFFFF" w:fill="auto"/>
          </w:tcPr>
          <w:p w14:paraId="5961CA4E" w14:textId="77777777" w:rsidR="004B0ED2" w:rsidRDefault="004B0ED2" w:rsidP="001640AE">
            <w:pPr>
              <w:pStyle w:val="TAC"/>
              <w:rPr>
                <w:sz w:val="16"/>
                <w:szCs w:val="16"/>
              </w:rPr>
            </w:pPr>
            <w:r>
              <w:rPr>
                <w:sz w:val="16"/>
                <w:szCs w:val="16"/>
              </w:rPr>
              <w:t>SP-230942</w:t>
            </w:r>
          </w:p>
        </w:tc>
        <w:tc>
          <w:tcPr>
            <w:tcW w:w="567" w:type="dxa"/>
            <w:tcBorders>
              <w:top w:val="single" w:sz="12" w:space="0" w:color="auto"/>
              <w:bottom w:val="single" w:sz="12" w:space="0" w:color="auto"/>
            </w:tcBorders>
            <w:shd w:val="solid" w:color="FFFFFF" w:fill="auto"/>
          </w:tcPr>
          <w:p w14:paraId="179AE955" w14:textId="77777777" w:rsidR="004B0ED2" w:rsidRDefault="004B0ED2" w:rsidP="001640AE">
            <w:pPr>
              <w:pStyle w:val="TAL"/>
              <w:rPr>
                <w:sz w:val="16"/>
                <w:szCs w:val="16"/>
              </w:rPr>
            </w:pPr>
            <w:r>
              <w:rPr>
                <w:sz w:val="16"/>
                <w:szCs w:val="16"/>
              </w:rPr>
              <w:t>0258</w:t>
            </w:r>
          </w:p>
        </w:tc>
        <w:tc>
          <w:tcPr>
            <w:tcW w:w="425" w:type="dxa"/>
            <w:tcBorders>
              <w:top w:val="single" w:sz="12" w:space="0" w:color="auto"/>
              <w:bottom w:val="single" w:sz="12" w:space="0" w:color="auto"/>
            </w:tcBorders>
            <w:shd w:val="solid" w:color="FFFFFF" w:fill="auto"/>
          </w:tcPr>
          <w:p w14:paraId="2CF610EF" w14:textId="77777777" w:rsidR="004B0ED2" w:rsidRDefault="004B0ED2" w:rsidP="001640A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6F47D5C" w14:textId="77777777" w:rsidR="004B0ED2" w:rsidRDefault="004B0ED2" w:rsidP="001640A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1C7A18C7" w14:textId="77777777" w:rsidR="004B0ED2" w:rsidRDefault="004B0ED2" w:rsidP="001640AE">
            <w:pPr>
              <w:pStyle w:val="TAL"/>
              <w:rPr>
                <w:snapToGrid w:val="0"/>
                <w:sz w:val="16"/>
                <w:szCs w:val="16"/>
                <w:lang w:val="en-AU"/>
              </w:rPr>
            </w:pPr>
            <w:r>
              <w:rPr>
                <w:snapToGrid w:val="0"/>
                <w:sz w:val="16"/>
                <w:szCs w:val="16"/>
                <w:lang w:val="en-AU"/>
              </w:rPr>
              <w:t xml:space="preserve">Rel-16 CR 28.623 Clarify </w:t>
            </w:r>
            <w:proofErr w:type="spellStart"/>
            <w:r>
              <w:rPr>
                <w:snapToGrid w:val="0"/>
                <w:sz w:val="16"/>
                <w:szCs w:val="16"/>
                <w:lang w:val="en-AU"/>
              </w:rPr>
              <w:t>HeartbeatControl</w:t>
            </w:r>
            <w:proofErr w:type="spellEnd"/>
            <w:r>
              <w:rPr>
                <w:snapToGrid w:val="0"/>
                <w:sz w:val="16"/>
                <w:szCs w:val="16"/>
                <w:lang w:val="en-AU"/>
              </w:rPr>
              <w:t xml:space="preserve"> IOC definition (stage3, yang)</w:t>
            </w:r>
          </w:p>
        </w:tc>
        <w:tc>
          <w:tcPr>
            <w:tcW w:w="708" w:type="dxa"/>
            <w:tcBorders>
              <w:top w:val="single" w:sz="12" w:space="0" w:color="auto"/>
              <w:bottom w:val="single" w:sz="12" w:space="0" w:color="auto"/>
            </w:tcBorders>
            <w:shd w:val="solid" w:color="FFFFFF" w:fill="auto"/>
          </w:tcPr>
          <w:p w14:paraId="13154291" w14:textId="77777777" w:rsidR="004B0ED2" w:rsidRDefault="004B0ED2" w:rsidP="001640AE">
            <w:pPr>
              <w:pStyle w:val="TAC"/>
              <w:rPr>
                <w:sz w:val="16"/>
                <w:szCs w:val="16"/>
              </w:rPr>
            </w:pPr>
            <w:r>
              <w:rPr>
                <w:sz w:val="16"/>
                <w:szCs w:val="16"/>
              </w:rPr>
              <w:t>16.15.0</w:t>
            </w:r>
          </w:p>
        </w:tc>
      </w:tr>
      <w:tr w:rsidR="00D42B9E" w14:paraId="7288B415" w14:textId="77777777" w:rsidTr="00EB669F">
        <w:tc>
          <w:tcPr>
            <w:tcW w:w="800" w:type="dxa"/>
            <w:tcBorders>
              <w:top w:val="single" w:sz="12" w:space="0" w:color="auto"/>
              <w:bottom w:val="single" w:sz="12" w:space="0" w:color="auto"/>
            </w:tcBorders>
            <w:shd w:val="solid" w:color="FFFFFF" w:fill="auto"/>
          </w:tcPr>
          <w:p w14:paraId="00B1F68E" w14:textId="77777777" w:rsidR="00D42B9E" w:rsidRDefault="00D42B9E" w:rsidP="001640AE">
            <w:pPr>
              <w:pStyle w:val="TAC"/>
              <w:rPr>
                <w:sz w:val="16"/>
                <w:szCs w:val="16"/>
              </w:rPr>
            </w:pPr>
            <w:r>
              <w:rPr>
                <w:sz w:val="16"/>
                <w:szCs w:val="16"/>
              </w:rPr>
              <w:t>2023-12</w:t>
            </w:r>
          </w:p>
        </w:tc>
        <w:tc>
          <w:tcPr>
            <w:tcW w:w="800" w:type="dxa"/>
            <w:tcBorders>
              <w:top w:val="single" w:sz="12" w:space="0" w:color="auto"/>
              <w:bottom w:val="single" w:sz="12" w:space="0" w:color="auto"/>
            </w:tcBorders>
            <w:shd w:val="solid" w:color="FFFFFF" w:fill="auto"/>
          </w:tcPr>
          <w:p w14:paraId="464C656D" w14:textId="77777777" w:rsidR="00D42B9E" w:rsidRDefault="00D42B9E" w:rsidP="001640AE">
            <w:pPr>
              <w:pStyle w:val="TAC"/>
              <w:rPr>
                <w:sz w:val="16"/>
                <w:szCs w:val="16"/>
              </w:rPr>
            </w:pPr>
            <w:r>
              <w:rPr>
                <w:sz w:val="16"/>
                <w:szCs w:val="16"/>
              </w:rPr>
              <w:t>SA#102</w:t>
            </w:r>
          </w:p>
        </w:tc>
        <w:tc>
          <w:tcPr>
            <w:tcW w:w="1094" w:type="dxa"/>
            <w:tcBorders>
              <w:top w:val="single" w:sz="12" w:space="0" w:color="auto"/>
              <w:bottom w:val="single" w:sz="12" w:space="0" w:color="auto"/>
            </w:tcBorders>
            <w:shd w:val="solid" w:color="FFFFFF" w:fill="auto"/>
          </w:tcPr>
          <w:p w14:paraId="7BDBD725" w14:textId="77777777" w:rsidR="00D42B9E" w:rsidRDefault="00D42B9E" w:rsidP="001640AE">
            <w:pPr>
              <w:pStyle w:val="TAC"/>
              <w:rPr>
                <w:sz w:val="16"/>
                <w:szCs w:val="16"/>
              </w:rPr>
            </w:pPr>
            <w:r>
              <w:rPr>
                <w:sz w:val="16"/>
                <w:szCs w:val="16"/>
              </w:rPr>
              <w:t>SP-231488</w:t>
            </w:r>
          </w:p>
        </w:tc>
        <w:tc>
          <w:tcPr>
            <w:tcW w:w="567" w:type="dxa"/>
            <w:tcBorders>
              <w:top w:val="single" w:sz="12" w:space="0" w:color="auto"/>
              <w:bottom w:val="single" w:sz="12" w:space="0" w:color="auto"/>
            </w:tcBorders>
            <w:shd w:val="solid" w:color="FFFFFF" w:fill="auto"/>
          </w:tcPr>
          <w:p w14:paraId="3BD995DC" w14:textId="77777777" w:rsidR="00D42B9E" w:rsidRDefault="00D42B9E" w:rsidP="001640AE">
            <w:pPr>
              <w:pStyle w:val="TAL"/>
              <w:rPr>
                <w:sz w:val="16"/>
                <w:szCs w:val="16"/>
              </w:rPr>
            </w:pPr>
            <w:r>
              <w:rPr>
                <w:sz w:val="16"/>
                <w:szCs w:val="16"/>
              </w:rPr>
              <w:t>0292</w:t>
            </w:r>
          </w:p>
        </w:tc>
        <w:tc>
          <w:tcPr>
            <w:tcW w:w="425" w:type="dxa"/>
            <w:tcBorders>
              <w:top w:val="single" w:sz="12" w:space="0" w:color="auto"/>
              <w:bottom w:val="single" w:sz="12" w:space="0" w:color="auto"/>
            </w:tcBorders>
            <w:shd w:val="solid" w:color="FFFFFF" w:fill="auto"/>
          </w:tcPr>
          <w:p w14:paraId="2556F6A9" w14:textId="77777777" w:rsidR="00D42B9E" w:rsidRDefault="00D42B9E" w:rsidP="001640AE">
            <w:pPr>
              <w:pStyle w:val="TA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4416DCA" w14:textId="77777777" w:rsidR="00D42B9E" w:rsidRDefault="00D42B9E" w:rsidP="001640A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2D1DA14C" w14:textId="77777777" w:rsidR="00D42B9E" w:rsidRDefault="00D42B9E" w:rsidP="001640AE">
            <w:pPr>
              <w:pStyle w:val="TAL"/>
              <w:rPr>
                <w:snapToGrid w:val="0"/>
                <w:sz w:val="16"/>
                <w:szCs w:val="16"/>
                <w:lang w:val="en-AU"/>
              </w:rPr>
            </w:pPr>
            <w:r>
              <w:rPr>
                <w:snapToGrid w:val="0"/>
                <w:sz w:val="16"/>
                <w:szCs w:val="16"/>
                <w:lang w:val="en-AU"/>
              </w:rPr>
              <w:t>Rel-16 CR TS 28.623 Align N38 in SMF with TS23.501</w:t>
            </w:r>
          </w:p>
        </w:tc>
        <w:tc>
          <w:tcPr>
            <w:tcW w:w="708" w:type="dxa"/>
            <w:tcBorders>
              <w:top w:val="single" w:sz="12" w:space="0" w:color="auto"/>
              <w:bottom w:val="single" w:sz="12" w:space="0" w:color="auto"/>
            </w:tcBorders>
            <w:shd w:val="solid" w:color="FFFFFF" w:fill="auto"/>
          </w:tcPr>
          <w:p w14:paraId="64C19BF3" w14:textId="77777777" w:rsidR="00D42B9E" w:rsidRDefault="00D42B9E" w:rsidP="001640AE">
            <w:pPr>
              <w:pStyle w:val="TAC"/>
              <w:rPr>
                <w:sz w:val="16"/>
                <w:szCs w:val="16"/>
              </w:rPr>
            </w:pPr>
            <w:r>
              <w:rPr>
                <w:sz w:val="16"/>
                <w:szCs w:val="16"/>
              </w:rPr>
              <w:t>16.16.0</w:t>
            </w:r>
          </w:p>
        </w:tc>
      </w:tr>
      <w:tr w:rsidR="00D42B9E" w14:paraId="4E5D04F1" w14:textId="77777777" w:rsidTr="00EB669F">
        <w:tc>
          <w:tcPr>
            <w:tcW w:w="800" w:type="dxa"/>
            <w:tcBorders>
              <w:top w:val="single" w:sz="12" w:space="0" w:color="auto"/>
              <w:bottom w:val="single" w:sz="12" w:space="0" w:color="auto"/>
            </w:tcBorders>
            <w:shd w:val="solid" w:color="FFFFFF" w:fill="auto"/>
          </w:tcPr>
          <w:p w14:paraId="01717EAC" w14:textId="77777777" w:rsidR="00D42B9E" w:rsidRDefault="00D42B9E" w:rsidP="001640AE">
            <w:pPr>
              <w:pStyle w:val="TAC"/>
              <w:rPr>
                <w:sz w:val="16"/>
                <w:szCs w:val="16"/>
              </w:rPr>
            </w:pPr>
            <w:r>
              <w:rPr>
                <w:sz w:val="16"/>
                <w:szCs w:val="16"/>
              </w:rPr>
              <w:t>2023-12</w:t>
            </w:r>
          </w:p>
        </w:tc>
        <w:tc>
          <w:tcPr>
            <w:tcW w:w="800" w:type="dxa"/>
            <w:tcBorders>
              <w:top w:val="single" w:sz="12" w:space="0" w:color="auto"/>
              <w:bottom w:val="single" w:sz="12" w:space="0" w:color="auto"/>
            </w:tcBorders>
            <w:shd w:val="solid" w:color="FFFFFF" w:fill="auto"/>
          </w:tcPr>
          <w:p w14:paraId="7A153578" w14:textId="77777777" w:rsidR="00D42B9E" w:rsidRDefault="00D42B9E" w:rsidP="001640AE">
            <w:pPr>
              <w:pStyle w:val="TAC"/>
              <w:rPr>
                <w:sz w:val="16"/>
                <w:szCs w:val="16"/>
              </w:rPr>
            </w:pPr>
            <w:r>
              <w:rPr>
                <w:sz w:val="16"/>
                <w:szCs w:val="16"/>
              </w:rPr>
              <w:t>SA#102</w:t>
            </w:r>
          </w:p>
        </w:tc>
        <w:tc>
          <w:tcPr>
            <w:tcW w:w="1094" w:type="dxa"/>
            <w:tcBorders>
              <w:top w:val="single" w:sz="12" w:space="0" w:color="auto"/>
              <w:bottom w:val="single" w:sz="12" w:space="0" w:color="auto"/>
            </w:tcBorders>
            <w:shd w:val="solid" w:color="FFFFFF" w:fill="auto"/>
          </w:tcPr>
          <w:p w14:paraId="1AB12426" w14:textId="77777777" w:rsidR="00D42B9E" w:rsidRDefault="00D42B9E" w:rsidP="001640AE">
            <w:pPr>
              <w:pStyle w:val="TAC"/>
              <w:rPr>
                <w:sz w:val="16"/>
                <w:szCs w:val="16"/>
              </w:rPr>
            </w:pPr>
            <w:r>
              <w:rPr>
                <w:sz w:val="16"/>
                <w:szCs w:val="16"/>
              </w:rPr>
              <w:t>SP-231488</w:t>
            </w:r>
          </w:p>
        </w:tc>
        <w:tc>
          <w:tcPr>
            <w:tcW w:w="567" w:type="dxa"/>
            <w:tcBorders>
              <w:top w:val="single" w:sz="12" w:space="0" w:color="auto"/>
              <w:bottom w:val="single" w:sz="12" w:space="0" w:color="auto"/>
            </w:tcBorders>
            <w:shd w:val="solid" w:color="FFFFFF" w:fill="auto"/>
          </w:tcPr>
          <w:p w14:paraId="18C485DF" w14:textId="77777777" w:rsidR="00D42B9E" w:rsidRDefault="00D42B9E" w:rsidP="001640AE">
            <w:pPr>
              <w:pStyle w:val="TAL"/>
              <w:rPr>
                <w:sz w:val="16"/>
                <w:szCs w:val="16"/>
              </w:rPr>
            </w:pPr>
            <w:r>
              <w:rPr>
                <w:sz w:val="16"/>
                <w:szCs w:val="16"/>
              </w:rPr>
              <w:t>0300</w:t>
            </w:r>
          </w:p>
        </w:tc>
        <w:tc>
          <w:tcPr>
            <w:tcW w:w="425" w:type="dxa"/>
            <w:tcBorders>
              <w:top w:val="single" w:sz="12" w:space="0" w:color="auto"/>
              <w:bottom w:val="single" w:sz="12" w:space="0" w:color="auto"/>
            </w:tcBorders>
            <w:shd w:val="solid" w:color="FFFFFF" w:fill="auto"/>
          </w:tcPr>
          <w:p w14:paraId="46507B1A" w14:textId="77777777" w:rsidR="00D42B9E" w:rsidRDefault="00D42B9E" w:rsidP="001640A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88F6C0A" w14:textId="77777777" w:rsidR="00D42B9E" w:rsidRDefault="00D42B9E" w:rsidP="001640A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1307C12" w14:textId="77777777" w:rsidR="00D42B9E" w:rsidRDefault="00D42B9E" w:rsidP="001640AE">
            <w:pPr>
              <w:pStyle w:val="TAL"/>
              <w:rPr>
                <w:snapToGrid w:val="0"/>
                <w:sz w:val="16"/>
                <w:szCs w:val="16"/>
                <w:lang w:val="en-AU"/>
              </w:rPr>
            </w:pPr>
            <w:r>
              <w:rPr>
                <w:snapToGrid w:val="0"/>
                <w:sz w:val="16"/>
                <w:szCs w:val="16"/>
                <w:lang w:val="en-AU"/>
              </w:rPr>
              <w:t xml:space="preserve">Rel-16 CR TS28.623 Adding N16 and N16a into module_3gpp-common-trace.yang </w:t>
            </w:r>
          </w:p>
        </w:tc>
        <w:tc>
          <w:tcPr>
            <w:tcW w:w="708" w:type="dxa"/>
            <w:tcBorders>
              <w:top w:val="single" w:sz="12" w:space="0" w:color="auto"/>
              <w:bottom w:val="single" w:sz="12" w:space="0" w:color="auto"/>
            </w:tcBorders>
            <w:shd w:val="solid" w:color="FFFFFF" w:fill="auto"/>
          </w:tcPr>
          <w:p w14:paraId="4C14A078" w14:textId="77777777" w:rsidR="00D42B9E" w:rsidRDefault="00D42B9E" w:rsidP="001640AE">
            <w:pPr>
              <w:pStyle w:val="TAC"/>
              <w:rPr>
                <w:sz w:val="16"/>
                <w:szCs w:val="16"/>
              </w:rPr>
            </w:pPr>
            <w:r>
              <w:rPr>
                <w:sz w:val="16"/>
                <w:szCs w:val="16"/>
              </w:rPr>
              <w:t>16.16.0</w:t>
            </w:r>
          </w:p>
        </w:tc>
      </w:tr>
      <w:tr w:rsidR="00DB1CF9" w14:paraId="141AFB03" w14:textId="77777777" w:rsidTr="00EB669F">
        <w:tc>
          <w:tcPr>
            <w:tcW w:w="800" w:type="dxa"/>
            <w:tcBorders>
              <w:top w:val="single" w:sz="12" w:space="0" w:color="auto"/>
              <w:bottom w:val="single" w:sz="12" w:space="0" w:color="auto"/>
            </w:tcBorders>
            <w:shd w:val="solid" w:color="FFFFFF" w:fill="auto"/>
          </w:tcPr>
          <w:p w14:paraId="552953D8" w14:textId="6A1C5543" w:rsidR="00DB1CF9" w:rsidRDefault="00DB1CF9" w:rsidP="001640AE">
            <w:pPr>
              <w:pStyle w:val="TAC"/>
              <w:rPr>
                <w:sz w:val="16"/>
                <w:szCs w:val="16"/>
              </w:rPr>
            </w:pPr>
            <w:r>
              <w:rPr>
                <w:sz w:val="16"/>
                <w:szCs w:val="16"/>
              </w:rPr>
              <w:t>2024-09</w:t>
            </w:r>
          </w:p>
        </w:tc>
        <w:tc>
          <w:tcPr>
            <w:tcW w:w="800" w:type="dxa"/>
            <w:tcBorders>
              <w:top w:val="single" w:sz="12" w:space="0" w:color="auto"/>
              <w:bottom w:val="single" w:sz="12" w:space="0" w:color="auto"/>
            </w:tcBorders>
            <w:shd w:val="solid" w:color="FFFFFF" w:fill="auto"/>
          </w:tcPr>
          <w:p w14:paraId="2D827407" w14:textId="5BFFEDDD" w:rsidR="00DB1CF9" w:rsidRDefault="00DB1CF9" w:rsidP="001640AE">
            <w:pPr>
              <w:pStyle w:val="TAC"/>
              <w:rPr>
                <w:sz w:val="16"/>
                <w:szCs w:val="16"/>
              </w:rPr>
            </w:pPr>
            <w:r>
              <w:rPr>
                <w:sz w:val="16"/>
                <w:szCs w:val="16"/>
              </w:rPr>
              <w:t>SA#105</w:t>
            </w:r>
          </w:p>
        </w:tc>
        <w:tc>
          <w:tcPr>
            <w:tcW w:w="1094" w:type="dxa"/>
            <w:tcBorders>
              <w:top w:val="single" w:sz="12" w:space="0" w:color="auto"/>
              <w:bottom w:val="single" w:sz="12" w:space="0" w:color="auto"/>
            </w:tcBorders>
            <w:shd w:val="solid" w:color="FFFFFF" w:fill="auto"/>
          </w:tcPr>
          <w:p w14:paraId="00A9F794" w14:textId="61AEA2B0" w:rsidR="00DB1CF9" w:rsidRDefault="00DB1CF9" w:rsidP="001640AE">
            <w:pPr>
              <w:pStyle w:val="TAC"/>
              <w:rPr>
                <w:sz w:val="16"/>
                <w:szCs w:val="16"/>
              </w:rPr>
            </w:pPr>
            <w:r>
              <w:rPr>
                <w:sz w:val="16"/>
                <w:szCs w:val="16"/>
              </w:rPr>
              <w:t>SP-241170</w:t>
            </w:r>
          </w:p>
        </w:tc>
        <w:tc>
          <w:tcPr>
            <w:tcW w:w="567" w:type="dxa"/>
            <w:tcBorders>
              <w:top w:val="single" w:sz="12" w:space="0" w:color="auto"/>
              <w:bottom w:val="single" w:sz="12" w:space="0" w:color="auto"/>
            </w:tcBorders>
            <w:shd w:val="solid" w:color="FFFFFF" w:fill="auto"/>
          </w:tcPr>
          <w:p w14:paraId="138BA3BD" w14:textId="0455212A" w:rsidR="00DB1CF9" w:rsidRDefault="00DB1CF9" w:rsidP="001640AE">
            <w:pPr>
              <w:pStyle w:val="TAL"/>
              <w:rPr>
                <w:sz w:val="16"/>
                <w:szCs w:val="16"/>
              </w:rPr>
            </w:pPr>
            <w:r>
              <w:rPr>
                <w:sz w:val="16"/>
                <w:szCs w:val="16"/>
              </w:rPr>
              <w:t>0395</w:t>
            </w:r>
          </w:p>
        </w:tc>
        <w:tc>
          <w:tcPr>
            <w:tcW w:w="425" w:type="dxa"/>
            <w:tcBorders>
              <w:top w:val="single" w:sz="12" w:space="0" w:color="auto"/>
              <w:bottom w:val="single" w:sz="12" w:space="0" w:color="auto"/>
            </w:tcBorders>
            <w:shd w:val="solid" w:color="FFFFFF" w:fill="auto"/>
          </w:tcPr>
          <w:p w14:paraId="6F153B43" w14:textId="50E5EE9F" w:rsidR="00DB1CF9" w:rsidRDefault="00DB1CF9" w:rsidP="001640AE">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C8F6820" w14:textId="2000239A" w:rsidR="00DB1CF9" w:rsidRDefault="00DB1CF9" w:rsidP="001640A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449A4959" w14:textId="40629C9E" w:rsidR="00DB1CF9" w:rsidRDefault="00DB1CF9" w:rsidP="001640AE">
            <w:pPr>
              <w:pStyle w:val="TAL"/>
              <w:rPr>
                <w:snapToGrid w:val="0"/>
                <w:sz w:val="16"/>
                <w:szCs w:val="16"/>
                <w:lang w:val="en-AU"/>
              </w:rPr>
            </w:pPr>
            <w:r>
              <w:rPr>
                <w:snapToGrid w:val="0"/>
                <w:sz w:val="16"/>
                <w:szCs w:val="16"/>
                <w:lang w:val="en-AU"/>
              </w:rPr>
              <w:t xml:space="preserve">Rel-16 CR 28.623 Cleanup of </w:t>
            </w:r>
            <w:proofErr w:type="spellStart"/>
            <w:r>
              <w:rPr>
                <w:snapToGrid w:val="0"/>
                <w:sz w:val="16"/>
                <w:szCs w:val="16"/>
                <w:lang w:val="en-AU"/>
              </w:rPr>
              <w:t>TraceJob</w:t>
            </w:r>
            <w:proofErr w:type="spellEnd"/>
          </w:p>
        </w:tc>
        <w:tc>
          <w:tcPr>
            <w:tcW w:w="708" w:type="dxa"/>
            <w:tcBorders>
              <w:top w:val="single" w:sz="12" w:space="0" w:color="auto"/>
              <w:bottom w:val="single" w:sz="12" w:space="0" w:color="auto"/>
            </w:tcBorders>
            <w:shd w:val="solid" w:color="FFFFFF" w:fill="auto"/>
          </w:tcPr>
          <w:p w14:paraId="6DFCBE3C" w14:textId="221F32CA" w:rsidR="00DB1CF9" w:rsidRDefault="00DB1CF9" w:rsidP="001640AE">
            <w:pPr>
              <w:pStyle w:val="TAC"/>
              <w:rPr>
                <w:sz w:val="16"/>
                <w:szCs w:val="16"/>
              </w:rPr>
            </w:pPr>
            <w:r>
              <w:rPr>
                <w:sz w:val="16"/>
                <w:szCs w:val="16"/>
              </w:rPr>
              <w:t>16.17.0</w:t>
            </w:r>
          </w:p>
        </w:tc>
      </w:tr>
      <w:tr w:rsidR="00F8272D" w14:paraId="6DB34F8A" w14:textId="77777777" w:rsidTr="00EB669F">
        <w:tc>
          <w:tcPr>
            <w:tcW w:w="800" w:type="dxa"/>
            <w:tcBorders>
              <w:top w:val="single" w:sz="12" w:space="0" w:color="auto"/>
              <w:bottom w:val="single" w:sz="12" w:space="0" w:color="auto"/>
            </w:tcBorders>
            <w:shd w:val="solid" w:color="FFFFFF" w:fill="auto"/>
          </w:tcPr>
          <w:p w14:paraId="6B323043" w14:textId="12FF495C" w:rsidR="00F8272D" w:rsidRDefault="00F8272D" w:rsidP="001640AE">
            <w:pPr>
              <w:pStyle w:val="TAC"/>
              <w:rPr>
                <w:sz w:val="16"/>
                <w:szCs w:val="16"/>
              </w:rPr>
            </w:pPr>
            <w:r>
              <w:rPr>
                <w:sz w:val="16"/>
                <w:szCs w:val="16"/>
              </w:rPr>
              <w:t>2024-09</w:t>
            </w:r>
          </w:p>
        </w:tc>
        <w:tc>
          <w:tcPr>
            <w:tcW w:w="800" w:type="dxa"/>
            <w:tcBorders>
              <w:top w:val="single" w:sz="12" w:space="0" w:color="auto"/>
              <w:bottom w:val="single" w:sz="12" w:space="0" w:color="auto"/>
            </w:tcBorders>
            <w:shd w:val="solid" w:color="FFFFFF" w:fill="auto"/>
          </w:tcPr>
          <w:p w14:paraId="7F72731F" w14:textId="6685A6D4" w:rsidR="00F8272D" w:rsidRDefault="00F8272D" w:rsidP="001640AE">
            <w:pPr>
              <w:pStyle w:val="TAC"/>
              <w:rPr>
                <w:sz w:val="16"/>
                <w:szCs w:val="16"/>
              </w:rPr>
            </w:pPr>
            <w:r>
              <w:rPr>
                <w:sz w:val="16"/>
                <w:szCs w:val="16"/>
              </w:rPr>
              <w:t>SA#105</w:t>
            </w:r>
          </w:p>
        </w:tc>
        <w:tc>
          <w:tcPr>
            <w:tcW w:w="1094" w:type="dxa"/>
            <w:tcBorders>
              <w:top w:val="single" w:sz="12" w:space="0" w:color="auto"/>
              <w:bottom w:val="single" w:sz="12" w:space="0" w:color="auto"/>
            </w:tcBorders>
            <w:shd w:val="solid" w:color="FFFFFF" w:fill="auto"/>
          </w:tcPr>
          <w:p w14:paraId="64B764F8" w14:textId="79F3760D" w:rsidR="00F8272D" w:rsidRDefault="00F8272D" w:rsidP="001640AE">
            <w:pPr>
              <w:pStyle w:val="TAC"/>
              <w:rPr>
                <w:sz w:val="16"/>
                <w:szCs w:val="16"/>
              </w:rPr>
            </w:pPr>
            <w:r>
              <w:rPr>
                <w:sz w:val="16"/>
                <w:szCs w:val="16"/>
              </w:rPr>
              <w:t>SP-241170</w:t>
            </w:r>
          </w:p>
        </w:tc>
        <w:tc>
          <w:tcPr>
            <w:tcW w:w="567" w:type="dxa"/>
            <w:tcBorders>
              <w:top w:val="single" w:sz="12" w:space="0" w:color="auto"/>
              <w:bottom w:val="single" w:sz="12" w:space="0" w:color="auto"/>
            </w:tcBorders>
            <w:shd w:val="solid" w:color="FFFFFF" w:fill="auto"/>
          </w:tcPr>
          <w:p w14:paraId="6AA96FE8" w14:textId="305E05E2" w:rsidR="00F8272D" w:rsidRDefault="00F8272D" w:rsidP="001640AE">
            <w:pPr>
              <w:pStyle w:val="TAL"/>
              <w:rPr>
                <w:sz w:val="16"/>
                <w:szCs w:val="16"/>
              </w:rPr>
            </w:pPr>
            <w:r>
              <w:rPr>
                <w:sz w:val="16"/>
                <w:szCs w:val="16"/>
              </w:rPr>
              <w:t>0399</w:t>
            </w:r>
          </w:p>
        </w:tc>
        <w:tc>
          <w:tcPr>
            <w:tcW w:w="425" w:type="dxa"/>
            <w:tcBorders>
              <w:top w:val="single" w:sz="12" w:space="0" w:color="auto"/>
              <w:bottom w:val="single" w:sz="12" w:space="0" w:color="auto"/>
            </w:tcBorders>
            <w:shd w:val="solid" w:color="FFFFFF" w:fill="auto"/>
          </w:tcPr>
          <w:p w14:paraId="0137141E" w14:textId="2214740A" w:rsidR="00F8272D" w:rsidRDefault="00F8272D" w:rsidP="001640AE">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390B678A" w14:textId="05B45B4F" w:rsidR="00F8272D" w:rsidRDefault="00F8272D" w:rsidP="001640AE">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58FEC29" w14:textId="731F9799" w:rsidR="00F8272D" w:rsidRDefault="00F8272D" w:rsidP="001640AE">
            <w:pPr>
              <w:pStyle w:val="TAL"/>
              <w:rPr>
                <w:snapToGrid w:val="0"/>
                <w:sz w:val="16"/>
                <w:szCs w:val="16"/>
                <w:lang w:val="en-AU"/>
              </w:rPr>
            </w:pPr>
            <w:r>
              <w:rPr>
                <w:snapToGrid w:val="0"/>
                <w:sz w:val="16"/>
                <w:szCs w:val="16"/>
                <w:lang w:val="en-AU"/>
              </w:rPr>
              <w:t xml:space="preserve">Rel-16 CR 28.623 Correction of </w:t>
            </w:r>
            <w:proofErr w:type="spellStart"/>
            <w:r>
              <w:rPr>
                <w:snapToGrid w:val="0"/>
                <w:sz w:val="16"/>
                <w:szCs w:val="16"/>
                <w:lang w:val="en-AU"/>
              </w:rPr>
              <w:t>TraceJob</w:t>
            </w:r>
            <w:proofErr w:type="spellEnd"/>
            <w:r>
              <w:rPr>
                <w:snapToGrid w:val="0"/>
                <w:sz w:val="16"/>
                <w:szCs w:val="16"/>
                <w:lang w:val="en-AU"/>
              </w:rPr>
              <w:t xml:space="preserve"> attributes MBSFN Area List and Area Configuration For </w:t>
            </w:r>
            <w:proofErr w:type="spellStart"/>
            <w:r>
              <w:rPr>
                <w:snapToGrid w:val="0"/>
                <w:sz w:val="16"/>
                <w:szCs w:val="16"/>
                <w:lang w:val="en-AU"/>
              </w:rPr>
              <w:t>Neighboring</w:t>
            </w:r>
            <w:proofErr w:type="spellEnd"/>
            <w:r>
              <w:rPr>
                <w:snapToGrid w:val="0"/>
                <w:sz w:val="16"/>
                <w:szCs w:val="16"/>
                <w:lang w:val="en-AU"/>
              </w:rPr>
              <w:t xml:space="preserve"> Cells (stage 3)</w:t>
            </w:r>
          </w:p>
        </w:tc>
        <w:tc>
          <w:tcPr>
            <w:tcW w:w="708" w:type="dxa"/>
            <w:tcBorders>
              <w:top w:val="single" w:sz="12" w:space="0" w:color="auto"/>
              <w:bottom w:val="single" w:sz="12" w:space="0" w:color="auto"/>
            </w:tcBorders>
            <w:shd w:val="solid" w:color="FFFFFF" w:fill="auto"/>
          </w:tcPr>
          <w:p w14:paraId="7D63835C" w14:textId="1E07C7BD" w:rsidR="00F8272D" w:rsidRDefault="00F8272D" w:rsidP="001640AE">
            <w:pPr>
              <w:pStyle w:val="TAC"/>
              <w:rPr>
                <w:sz w:val="16"/>
                <w:szCs w:val="16"/>
              </w:rPr>
            </w:pPr>
            <w:r>
              <w:rPr>
                <w:sz w:val="16"/>
                <w:szCs w:val="16"/>
              </w:rPr>
              <w:t>16.17.0</w:t>
            </w:r>
          </w:p>
        </w:tc>
      </w:tr>
      <w:tr w:rsidR="000B5C68" w14:paraId="51A57D2D" w14:textId="77777777" w:rsidTr="00EB669F">
        <w:tc>
          <w:tcPr>
            <w:tcW w:w="800" w:type="dxa"/>
            <w:tcBorders>
              <w:top w:val="single" w:sz="12" w:space="0" w:color="auto"/>
              <w:bottom w:val="single" w:sz="12" w:space="0" w:color="auto"/>
            </w:tcBorders>
            <w:shd w:val="solid" w:color="FFFFFF" w:fill="auto"/>
          </w:tcPr>
          <w:p w14:paraId="576E7754" w14:textId="2F774123" w:rsidR="000B5C68" w:rsidRDefault="000B5C68" w:rsidP="000B5C68">
            <w:pPr>
              <w:pStyle w:val="TAC"/>
              <w:rPr>
                <w:sz w:val="16"/>
                <w:szCs w:val="16"/>
              </w:rPr>
            </w:pPr>
            <w:r>
              <w:rPr>
                <w:rFonts w:cs="Arial"/>
                <w:sz w:val="16"/>
                <w:szCs w:val="16"/>
                <w:lang w:eastAsia="ko-KR"/>
              </w:rPr>
              <w:t>2024-12</w:t>
            </w:r>
          </w:p>
        </w:tc>
        <w:tc>
          <w:tcPr>
            <w:tcW w:w="800" w:type="dxa"/>
            <w:tcBorders>
              <w:top w:val="single" w:sz="12" w:space="0" w:color="auto"/>
              <w:bottom w:val="single" w:sz="12" w:space="0" w:color="auto"/>
            </w:tcBorders>
            <w:shd w:val="solid" w:color="FFFFFF" w:fill="auto"/>
          </w:tcPr>
          <w:p w14:paraId="43E4A729" w14:textId="0D0AB0D6" w:rsidR="000B5C68" w:rsidRDefault="000B5C68" w:rsidP="000B5C68">
            <w:pPr>
              <w:pStyle w:val="TAC"/>
              <w:rPr>
                <w:sz w:val="16"/>
                <w:szCs w:val="16"/>
              </w:rPr>
            </w:pPr>
            <w:r>
              <w:rPr>
                <w:rFonts w:cs="Arial"/>
                <w:sz w:val="16"/>
                <w:szCs w:val="16"/>
                <w:lang w:eastAsia="ko-KR"/>
              </w:rPr>
              <w:t>SA#106</w:t>
            </w:r>
          </w:p>
        </w:tc>
        <w:tc>
          <w:tcPr>
            <w:tcW w:w="1094" w:type="dxa"/>
            <w:tcBorders>
              <w:top w:val="single" w:sz="12" w:space="0" w:color="auto"/>
              <w:bottom w:val="single" w:sz="12" w:space="0" w:color="auto"/>
            </w:tcBorders>
            <w:shd w:val="solid" w:color="FFFFFF" w:fill="auto"/>
          </w:tcPr>
          <w:p w14:paraId="35ED9AF9" w14:textId="6E2EC267" w:rsidR="000B5C68" w:rsidRDefault="000B5C68" w:rsidP="000B5C68">
            <w:pPr>
              <w:pStyle w:val="TAC"/>
              <w:rPr>
                <w:sz w:val="16"/>
                <w:szCs w:val="16"/>
              </w:rPr>
            </w:pPr>
            <w:r>
              <w:rPr>
                <w:rFonts w:cs="Arial"/>
                <w:sz w:val="16"/>
                <w:szCs w:val="16"/>
                <w:lang w:eastAsia="ko-KR"/>
              </w:rPr>
              <w:t>SP-241636</w:t>
            </w:r>
          </w:p>
        </w:tc>
        <w:tc>
          <w:tcPr>
            <w:tcW w:w="567" w:type="dxa"/>
            <w:tcBorders>
              <w:top w:val="single" w:sz="12" w:space="0" w:color="auto"/>
              <w:bottom w:val="single" w:sz="12" w:space="0" w:color="auto"/>
            </w:tcBorders>
            <w:shd w:val="solid" w:color="FFFFFF" w:fill="auto"/>
          </w:tcPr>
          <w:p w14:paraId="775F1C71" w14:textId="12E4E042" w:rsidR="000B5C68" w:rsidRDefault="000B5C68" w:rsidP="000B5C68">
            <w:pPr>
              <w:pStyle w:val="TAL"/>
              <w:rPr>
                <w:sz w:val="16"/>
                <w:szCs w:val="16"/>
              </w:rPr>
            </w:pPr>
            <w:r>
              <w:rPr>
                <w:rFonts w:cs="Arial"/>
                <w:sz w:val="16"/>
                <w:szCs w:val="16"/>
                <w:lang w:eastAsia="ko-KR"/>
              </w:rPr>
              <w:t>0446</w:t>
            </w:r>
          </w:p>
        </w:tc>
        <w:tc>
          <w:tcPr>
            <w:tcW w:w="425" w:type="dxa"/>
            <w:tcBorders>
              <w:top w:val="single" w:sz="12" w:space="0" w:color="auto"/>
              <w:bottom w:val="single" w:sz="12" w:space="0" w:color="auto"/>
            </w:tcBorders>
            <w:shd w:val="solid" w:color="FFFFFF" w:fill="auto"/>
          </w:tcPr>
          <w:p w14:paraId="16D32107" w14:textId="717BFABF" w:rsidR="000B5C68" w:rsidRDefault="000B5C68" w:rsidP="000B5C68">
            <w:pPr>
              <w:pStyle w:val="TAR"/>
              <w:rPr>
                <w:sz w:val="16"/>
                <w:szCs w:val="16"/>
              </w:rPr>
            </w:pPr>
            <w:r>
              <w:rPr>
                <w:rFonts w:cs="Arial"/>
                <w:sz w:val="16"/>
                <w:szCs w:val="16"/>
                <w:lang w:eastAsia="ko-KR"/>
              </w:rPr>
              <w:t>1</w:t>
            </w:r>
          </w:p>
        </w:tc>
        <w:tc>
          <w:tcPr>
            <w:tcW w:w="425" w:type="dxa"/>
            <w:tcBorders>
              <w:top w:val="single" w:sz="12" w:space="0" w:color="auto"/>
              <w:bottom w:val="single" w:sz="12" w:space="0" w:color="auto"/>
            </w:tcBorders>
            <w:shd w:val="solid" w:color="FFFFFF" w:fill="auto"/>
          </w:tcPr>
          <w:p w14:paraId="3CA6B454" w14:textId="3C4F691F" w:rsidR="000B5C68" w:rsidRDefault="000B5C68" w:rsidP="000B5C68">
            <w:pPr>
              <w:pStyle w:val="TAC"/>
              <w:rPr>
                <w:sz w:val="16"/>
                <w:szCs w:val="16"/>
              </w:rPr>
            </w:pPr>
            <w:r>
              <w:rPr>
                <w:rFonts w:cs="Arial"/>
                <w:sz w:val="16"/>
                <w:szCs w:val="16"/>
                <w:lang w:eastAsia="ko-KR"/>
              </w:rPr>
              <w:t>F</w:t>
            </w:r>
          </w:p>
        </w:tc>
        <w:tc>
          <w:tcPr>
            <w:tcW w:w="4820" w:type="dxa"/>
            <w:tcBorders>
              <w:top w:val="single" w:sz="12" w:space="0" w:color="auto"/>
              <w:bottom w:val="single" w:sz="12" w:space="0" w:color="auto"/>
            </w:tcBorders>
            <w:shd w:val="solid" w:color="FFFFFF" w:fill="auto"/>
          </w:tcPr>
          <w:p w14:paraId="6260C97D" w14:textId="4D80AE4A" w:rsidR="000B5C68" w:rsidRDefault="000B5C68" w:rsidP="000B5C68">
            <w:pPr>
              <w:pStyle w:val="TAL"/>
              <w:rPr>
                <w:snapToGrid w:val="0"/>
                <w:sz w:val="16"/>
                <w:szCs w:val="16"/>
                <w:lang w:val="en-AU"/>
              </w:rPr>
            </w:pPr>
            <w:r>
              <w:rPr>
                <w:rFonts w:cs="Arial"/>
                <w:sz w:val="16"/>
                <w:szCs w:val="16"/>
                <w:lang w:eastAsia="ko-KR"/>
              </w:rPr>
              <w:t xml:space="preserve">Rel-16 CR 28.623 Correction for "NR </w:t>
            </w:r>
            <w:proofErr w:type="spellStart"/>
            <w:r>
              <w:rPr>
                <w:rFonts w:cs="Arial"/>
                <w:sz w:val="16"/>
                <w:szCs w:val="16"/>
                <w:lang w:eastAsia="ko-KR"/>
              </w:rPr>
              <w:t>Measurent</w:t>
            </w:r>
            <w:proofErr w:type="spellEnd"/>
            <w:r>
              <w:rPr>
                <w:rFonts w:cs="Arial"/>
                <w:sz w:val="16"/>
                <w:szCs w:val="16"/>
                <w:lang w:eastAsia="ko-KR"/>
              </w:rPr>
              <w:t xml:space="preserve"> Type" for "</w:t>
            </w:r>
            <w:proofErr w:type="spellStart"/>
            <w:r>
              <w:rPr>
                <w:rFonts w:cs="Arial"/>
                <w:sz w:val="16"/>
                <w:szCs w:val="16"/>
                <w:lang w:eastAsia="ko-KR"/>
              </w:rPr>
              <w:t>GenericNrm</w:t>
            </w:r>
            <w:proofErr w:type="spellEnd"/>
            <w:r>
              <w:rPr>
                <w:rFonts w:cs="Arial"/>
                <w:sz w:val="16"/>
                <w:szCs w:val="16"/>
                <w:lang w:eastAsia="ko-KR"/>
              </w:rPr>
              <w:t>"</w:t>
            </w:r>
          </w:p>
        </w:tc>
        <w:tc>
          <w:tcPr>
            <w:tcW w:w="708" w:type="dxa"/>
            <w:tcBorders>
              <w:top w:val="single" w:sz="12" w:space="0" w:color="auto"/>
              <w:bottom w:val="single" w:sz="12" w:space="0" w:color="auto"/>
            </w:tcBorders>
            <w:shd w:val="solid" w:color="FFFFFF" w:fill="auto"/>
          </w:tcPr>
          <w:p w14:paraId="361EAB7C" w14:textId="56F872D4" w:rsidR="000B5C68" w:rsidRDefault="000B5C68" w:rsidP="000B5C68">
            <w:pPr>
              <w:pStyle w:val="TAC"/>
              <w:rPr>
                <w:sz w:val="16"/>
                <w:szCs w:val="16"/>
              </w:rPr>
            </w:pPr>
            <w:r>
              <w:rPr>
                <w:sz w:val="16"/>
                <w:szCs w:val="16"/>
              </w:rPr>
              <w:t>16.18.0</w:t>
            </w:r>
          </w:p>
        </w:tc>
      </w:tr>
      <w:tr w:rsidR="000B5C68" w14:paraId="0E639718" w14:textId="77777777" w:rsidTr="00EB669F">
        <w:tc>
          <w:tcPr>
            <w:tcW w:w="800" w:type="dxa"/>
            <w:tcBorders>
              <w:top w:val="single" w:sz="12" w:space="0" w:color="auto"/>
              <w:bottom w:val="single" w:sz="12" w:space="0" w:color="auto"/>
            </w:tcBorders>
            <w:shd w:val="solid" w:color="FFFFFF" w:fill="auto"/>
          </w:tcPr>
          <w:p w14:paraId="0D5F2898" w14:textId="5CAB3987" w:rsidR="000B5C68" w:rsidRDefault="000B5C68" w:rsidP="000B5C68">
            <w:pPr>
              <w:pStyle w:val="TAC"/>
              <w:rPr>
                <w:sz w:val="16"/>
                <w:szCs w:val="16"/>
              </w:rPr>
            </w:pPr>
            <w:r>
              <w:rPr>
                <w:rFonts w:cs="Arial"/>
                <w:sz w:val="16"/>
                <w:szCs w:val="16"/>
                <w:lang w:eastAsia="ko-KR"/>
              </w:rPr>
              <w:t>2024-12</w:t>
            </w:r>
          </w:p>
        </w:tc>
        <w:tc>
          <w:tcPr>
            <w:tcW w:w="800" w:type="dxa"/>
            <w:tcBorders>
              <w:top w:val="single" w:sz="12" w:space="0" w:color="auto"/>
              <w:bottom w:val="single" w:sz="12" w:space="0" w:color="auto"/>
            </w:tcBorders>
            <w:shd w:val="solid" w:color="FFFFFF" w:fill="auto"/>
          </w:tcPr>
          <w:p w14:paraId="16A51042" w14:textId="2FCAD86B" w:rsidR="000B5C68" w:rsidRDefault="000B5C68" w:rsidP="000B5C68">
            <w:pPr>
              <w:pStyle w:val="TAC"/>
              <w:rPr>
                <w:sz w:val="16"/>
                <w:szCs w:val="16"/>
              </w:rPr>
            </w:pPr>
            <w:r>
              <w:rPr>
                <w:rFonts w:cs="Arial"/>
                <w:sz w:val="16"/>
                <w:szCs w:val="16"/>
                <w:lang w:eastAsia="ko-KR"/>
              </w:rPr>
              <w:t>SA#106</w:t>
            </w:r>
          </w:p>
        </w:tc>
        <w:tc>
          <w:tcPr>
            <w:tcW w:w="1094" w:type="dxa"/>
            <w:tcBorders>
              <w:top w:val="single" w:sz="12" w:space="0" w:color="auto"/>
              <w:bottom w:val="single" w:sz="12" w:space="0" w:color="auto"/>
            </w:tcBorders>
            <w:shd w:val="solid" w:color="FFFFFF" w:fill="auto"/>
          </w:tcPr>
          <w:p w14:paraId="556D80ED" w14:textId="13DD5BB0" w:rsidR="000B5C68" w:rsidRDefault="000B5C68" w:rsidP="000B5C68">
            <w:pPr>
              <w:pStyle w:val="TAC"/>
              <w:rPr>
                <w:sz w:val="16"/>
                <w:szCs w:val="16"/>
              </w:rPr>
            </w:pPr>
            <w:r>
              <w:rPr>
                <w:rFonts w:cs="Arial"/>
                <w:sz w:val="16"/>
                <w:szCs w:val="16"/>
                <w:lang w:eastAsia="ko-KR"/>
              </w:rPr>
              <w:t>SP-241636</w:t>
            </w:r>
          </w:p>
        </w:tc>
        <w:tc>
          <w:tcPr>
            <w:tcW w:w="567" w:type="dxa"/>
            <w:tcBorders>
              <w:top w:val="single" w:sz="12" w:space="0" w:color="auto"/>
              <w:bottom w:val="single" w:sz="12" w:space="0" w:color="auto"/>
            </w:tcBorders>
            <w:shd w:val="solid" w:color="FFFFFF" w:fill="auto"/>
          </w:tcPr>
          <w:p w14:paraId="64F7F2D7" w14:textId="2E13281C" w:rsidR="000B5C68" w:rsidRDefault="000B5C68" w:rsidP="000B5C68">
            <w:pPr>
              <w:pStyle w:val="TAL"/>
              <w:rPr>
                <w:sz w:val="16"/>
                <w:szCs w:val="16"/>
              </w:rPr>
            </w:pPr>
            <w:r>
              <w:rPr>
                <w:rFonts w:cs="Arial"/>
                <w:sz w:val="16"/>
                <w:szCs w:val="16"/>
                <w:lang w:eastAsia="ko-KR"/>
              </w:rPr>
              <w:t>0468</w:t>
            </w:r>
          </w:p>
        </w:tc>
        <w:tc>
          <w:tcPr>
            <w:tcW w:w="425" w:type="dxa"/>
            <w:tcBorders>
              <w:top w:val="single" w:sz="12" w:space="0" w:color="auto"/>
              <w:bottom w:val="single" w:sz="12" w:space="0" w:color="auto"/>
            </w:tcBorders>
            <w:shd w:val="solid" w:color="FFFFFF" w:fill="auto"/>
          </w:tcPr>
          <w:p w14:paraId="172C0DC8" w14:textId="2FF6845A" w:rsidR="000B5C68" w:rsidRDefault="000B5C68" w:rsidP="000B5C68">
            <w:pPr>
              <w:pStyle w:val="TAR"/>
              <w:rPr>
                <w:sz w:val="16"/>
                <w:szCs w:val="16"/>
              </w:rPr>
            </w:pPr>
            <w:r>
              <w:rPr>
                <w:rFonts w:cs="Arial"/>
                <w:sz w:val="16"/>
                <w:szCs w:val="16"/>
                <w:lang w:eastAsia="ko-KR"/>
              </w:rPr>
              <w:t>1</w:t>
            </w:r>
          </w:p>
        </w:tc>
        <w:tc>
          <w:tcPr>
            <w:tcW w:w="425" w:type="dxa"/>
            <w:tcBorders>
              <w:top w:val="single" w:sz="12" w:space="0" w:color="auto"/>
              <w:bottom w:val="single" w:sz="12" w:space="0" w:color="auto"/>
            </w:tcBorders>
            <w:shd w:val="solid" w:color="FFFFFF" w:fill="auto"/>
          </w:tcPr>
          <w:p w14:paraId="101965CF" w14:textId="1F4043CB" w:rsidR="000B5C68" w:rsidRDefault="000B5C68" w:rsidP="000B5C68">
            <w:pPr>
              <w:pStyle w:val="TAC"/>
              <w:rPr>
                <w:sz w:val="16"/>
                <w:szCs w:val="16"/>
              </w:rPr>
            </w:pPr>
            <w:r>
              <w:rPr>
                <w:rFonts w:cs="Arial"/>
                <w:sz w:val="16"/>
                <w:szCs w:val="16"/>
                <w:lang w:eastAsia="ko-KR"/>
              </w:rPr>
              <w:t>F</w:t>
            </w:r>
          </w:p>
        </w:tc>
        <w:tc>
          <w:tcPr>
            <w:tcW w:w="4820" w:type="dxa"/>
            <w:tcBorders>
              <w:top w:val="single" w:sz="12" w:space="0" w:color="auto"/>
              <w:bottom w:val="single" w:sz="12" w:space="0" w:color="auto"/>
            </w:tcBorders>
            <w:shd w:val="solid" w:color="FFFFFF" w:fill="auto"/>
          </w:tcPr>
          <w:p w14:paraId="396379DC" w14:textId="7F758714" w:rsidR="000B5C68" w:rsidRDefault="000B5C68" w:rsidP="000B5C68">
            <w:pPr>
              <w:pStyle w:val="TAL"/>
              <w:rPr>
                <w:snapToGrid w:val="0"/>
                <w:sz w:val="16"/>
                <w:szCs w:val="16"/>
                <w:lang w:val="en-AU"/>
              </w:rPr>
            </w:pPr>
            <w:r>
              <w:rPr>
                <w:rFonts w:cs="Arial"/>
                <w:sz w:val="16"/>
                <w:szCs w:val="16"/>
                <w:lang w:eastAsia="ko-KR"/>
              </w:rPr>
              <w:t xml:space="preserve">Rel-16 CR TS 28.623 Correction to </w:t>
            </w:r>
            <w:proofErr w:type="spellStart"/>
            <w:r>
              <w:rPr>
                <w:rFonts w:cs="Arial"/>
                <w:sz w:val="16"/>
                <w:szCs w:val="16"/>
                <w:lang w:eastAsia="ko-KR"/>
              </w:rPr>
              <w:t>AreaScope</w:t>
            </w:r>
            <w:proofErr w:type="spellEnd"/>
            <w:r>
              <w:rPr>
                <w:rFonts w:cs="Arial"/>
                <w:sz w:val="16"/>
                <w:szCs w:val="16"/>
                <w:lang w:eastAsia="ko-KR"/>
              </w:rPr>
              <w:t xml:space="preserve"> (stage 3, YANG)</w:t>
            </w:r>
          </w:p>
        </w:tc>
        <w:tc>
          <w:tcPr>
            <w:tcW w:w="708" w:type="dxa"/>
            <w:tcBorders>
              <w:top w:val="single" w:sz="12" w:space="0" w:color="auto"/>
              <w:bottom w:val="single" w:sz="12" w:space="0" w:color="auto"/>
            </w:tcBorders>
            <w:shd w:val="solid" w:color="FFFFFF" w:fill="auto"/>
          </w:tcPr>
          <w:p w14:paraId="3846C796" w14:textId="72EC1595" w:rsidR="000B5C68" w:rsidRDefault="000B5C68" w:rsidP="000B5C68">
            <w:pPr>
              <w:pStyle w:val="TAC"/>
              <w:rPr>
                <w:sz w:val="16"/>
                <w:szCs w:val="16"/>
              </w:rPr>
            </w:pPr>
            <w:r>
              <w:rPr>
                <w:sz w:val="16"/>
                <w:szCs w:val="16"/>
              </w:rPr>
              <w:t>16.18.0</w:t>
            </w:r>
          </w:p>
        </w:tc>
      </w:tr>
      <w:tr w:rsidR="000B5C68" w14:paraId="56F952F2" w14:textId="77777777" w:rsidTr="00EB669F">
        <w:tc>
          <w:tcPr>
            <w:tcW w:w="800" w:type="dxa"/>
            <w:tcBorders>
              <w:top w:val="single" w:sz="12" w:space="0" w:color="auto"/>
              <w:bottom w:val="single" w:sz="12" w:space="0" w:color="auto"/>
            </w:tcBorders>
            <w:shd w:val="solid" w:color="FFFFFF" w:fill="auto"/>
          </w:tcPr>
          <w:p w14:paraId="469DE4E1" w14:textId="5ACBFD47" w:rsidR="000B5C68" w:rsidRDefault="000B5C68" w:rsidP="000B5C68">
            <w:pPr>
              <w:pStyle w:val="TAC"/>
              <w:rPr>
                <w:sz w:val="16"/>
                <w:szCs w:val="16"/>
              </w:rPr>
            </w:pPr>
            <w:r>
              <w:rPr>
                <w:rFonts w:cs="Arial"/>
                <w:sz w:val="16"/>
                <w:szCs w:val="16"/>
                <w:lang w:eastAsia="ko-KR"/>
              </w:rPr>
              <w:t>2024-12</w:t>
            </w:r>
          </w:p>
        </w:tc>
        <w:tc>
          <w:tcPr>
            <w:tcW w:w="800" w:type="dxa"/>
            <w:tcBorders>
              <w:top w:val="single" w:sz="12" w:space="0" w:color="auto"/>
              <w:bottom w:val="single" w:sz="12" w:space="0" w:color="auto"/>
            </w:tcBorders>
            <w:shd w:val="solid" w:color="FFFFFF" w:fill="auto"/>
          </w:tcPr>
          <w:p w14:paraId="32625F96" w14:textId="5EC0861A" w:rsidR="000B5C68" w:rsidRDefault="000B5C68" w:rsidP="000B5C68">
            <w:pPr>
              <w:pStyle w:val="TAC"/>
              <w:rPr>
                <w:sz w:val="16"/>
                <w:szCs w:val="16"/>
              </w:rPr>
            </w:pPr>
            <w:r>
              <w:rPr>
                <w:rFonts w:cs="Arial"/>
                <w:sz w:val="16"/>
                <w:szCs w:val="16"/>
                <w:lang w:eastAsia="ko-KR"/>
              </w:rPr>
              <w:t>SA#106</w:t>
            </w:r>
          </w:p>
        </w:tc>
        <w:tc>
          <w:tcPr>
            <w:tcW w:w="1094" w:type="dxa"/>
            <w:tcBorders>
              <w:top w:val="single" w:sz="12" w:space="0" w:color="auto"/>
              <w:bottom w:val="single" w:sz="12" w:space="0" w:color="auto"/>
            </w:tcBorders>
            <w:shd w:val="solid" w:color="FFFFFF" w:fill="auto"/>
          </w:tcPr>
          <w:p w14:paraId="02F9BACA" w14:textId="1AE57036" w:rsidR="000B5C68" w:rsidRDefault="000B5C68" w:rsidP="000B5C68">
            <w:pPr>
              <w:pStyle w:val="TAC"/>
              <w:rPr>
                <w:sz w:val="16"/>
                <w:szCs w:val="16"/>
              </w:rPr>
            </w:pPr>
            <w:r>
              <w:rPr>
                <w:rFonts w:cs="Arial"/>
                <w:sz w:val="16"/>
                <w:szCs w:val="16"/>
                <w:lang w:eastAsia="ko-KR"/>
              </w:rPr>
              <w:t>SP-241646</w:t>
            </w:r>
          </w:p>
        </w:tc>
        <w:tc>
          <w:tcPr>
            <w:tcW w:w="567" w:type="dxa"/>
            <w:tcBorders>
              <w:top w:val="single" w:sz="12" w:space="0" w:color="auto"/>
              <w:bottom w:val="single" w:sz="12" w:space="0" w:color="auto"/>
            </w:tcBorders>
            <w:shd w:val="solid" w:color="FFFFFF" w:fill="auto"/>
          </w:tcPr>
          <w:p w14:paraId="417F7AD3" w14:textId="6F0E7625" w:rsidR="000B5C68" w:rsidRDefault="000B5C68" w:rsidP="000B5C68">
            <w:pPr>
              <w:pStyle w:val="TAL"/>
              <w:rPr>
                <w:sz w:val="16"/>
                <w:szCs w:val="16"/>
              </w:rPr>
            </w:pPr>
            <w:r>
              <w:rPr>
                <w:rFonts w:cs="Arial"/>
                <w:sz w:val="16"/>
                <w:szCs w:val="16"/>
                <w:lang w:eastAsia="ko-KR"/>
              </w:rPr>
              <w:t>0482</w:t>
            </w:r>
          </w:p>
        </w:tc>
        <w:tc>
          <w:tcPr>
            <w:tcW w:w="425" w:type="dxa"/>
            <w:tcBorders>
              <w:top w:val="single" w:sz="12" w:space="0" w:color="auto"/>
              <w:bottom w:val="single" w:sz="12" w:space="0" w:color="auto"/>
            </w:tcBorders>
            <w:shd w:val="solid" w:color="FFFFFF" w:fill="auto"/>
          </w:tcPr>
          <w:p w14:paraId="5297C745" w14:textId="18D761EE" w:rsidR="000B5C68" w:rsidRDefault="000B5C68" w:rsidP="000B5C68">
            <w:pPr>
              <w:pStyle w:val="TAR"/>
              <w:rPr>
                <w:sz w:val="16"/>
                <w:szCs w:val="16"/>
              </w:rPr>
            </w:pPr>
            <w:r>
              <w:rPr>
                <w:rFonts w:cs="Arial"/>
                <w:sz w:val="16"/>
                <w:szCs w:val="16"/>
                <w:lang w:eastAsia="ko-KR"/>
              </w:rPr>
              <w:t>1</w:t>
            </w:r>
          </w:p>
        </w:tc>
        <w:tc>
          <w:tcPr>
            <w:tcW w:w="425" w:type="dxa"/>
            <w:tcBorders>
              <w:top w:val="single" w:sz="12" w:space="0" w:color="auto"/>
              <w:bottom w:val="single" w:sz="12" w:space="0" w:color="auto"/>
            </w:tcBorders>
            <w:shd w:val="solid" w:color="FFFFFF" w:fill="auto"/>
          </w:tcPr>
          <w:p w14:paraId="23C49203" w14:textId="19D49DF0" w:rsidR="000B5C68" w:rsidRDefault="000B5C68" w:rsidP="000B5C68">
            <w:pPr>
              <w:pStyle w:val="TAC"/>
              <w:rPr>
                <w:sz w:val="16"/>
                <w:szCs w:val="16"/>
              </w:rPr>
            </w:pPr>
            <w:r>
              <w:rPr>
                <w:rFonts w:cs="Arial"/>
                <w:sz w:val="16"/>
                <w:szCs w:val="16"/>
                <w:lang w:eastAsia="ko-KR"/>
              </w:rPr>
              <w:t>A</w:t>
            </w:r>
          </w:p>
        </w:tc>
        <w:tc>
          <w:tcPr>
            <w:tcW w:w="4820" w:type="dxa"/>
            <w:tcBorders>
              <w:top w:val="single" w:sz="12" w:space="0" w:color="auto"/>
              <w:bottom w:val="single" w:sz="12" w:space="0" w:color="auto"/>
            </w:tcBorders>
            <w:shd w:val="solid" w:color="FFFFFF" w:fill="auto"/>
          </w:tcPr>
          <w:p w14:paraId="47223ECD" w14:textId="0CBBB5B1" w:rsidR="000B5C68" w:rsidRDefault="000B5C68" w:rsidP="000B5C68">
            <w:pPr>
              <w:pStyle w:val="TAL"/>
              <w:rPr>
                <w:snapToGrid w:val="0"/>
                <w:sz w:val="16"/>
                <w:szCs w:val="16"/>
                <w:lang w:val="en-AU"/>
              </w:rPr>
            </w:pPr>
            <w:r>
              <w:rPr>
                <w:rFonts w:cs="Arial"/>
                <w:sz w:val="16"/>
                <w:szCs w:val="16"/>
                <w:lang w:eastAsia="ko-KR"/>
              </w:rPr>
              <w:t>Rel-16 CR TS 28.623 Add information for IRP based solutions</w:t>
            </w:r>
          </w:p>
        </w:tc>
        <w:tc>
          <w:tcPr>
            <w:tcW w:w="708" w:type="dxa"/>
            <w:tcBorders>
              <w:top w:val="single" w:sz="12" w:space="0" w:color="auto"/>
              <w:bottom w:val="single" w:sz="12" w:space="0" w:color="auto"/>
            </w:tcBorders>
            <w:shd w:val="solid" w:color="FFFFFF" w:fill="auto"/>
          </w:tcPr>
          <w:p w14:paraId="07D023C8" w14:textId="011B0089" w:rsidR="000B5C68" w:rsidRDefault="000B5C68" w:rsidP="000B5C68">
            <w:pPr>
              <w:pStyle w:val="TAC"/>
              <w:rPr>
                <w:sz w:val="16"/>
                <w:szCs w:val="16"/>
              </w:rPr>
            </w:pPr>
            <w:r>
              <w:rPr>
                <w:sz w:val="16"/>
                <w:szCs w:val="16"/>
              </w:rPr>
              <w:t>16.18.0</w:t>
            </w:r>
          </w:p>
        </w:tc>
      </w:tr>
      <w:tr w:rsidR="006C63A7" w14:paraId="195C1D63" w14:textId="77777777" w:rsidTr="00EB669F">
        <w:tc>
          <w:tcPr>
            <w:tcW w:w="800" w:type="dxa"/>
            <w:tcBorders>
              <w:top w:val="single" w:sz="12" w:space="0" w:color="auto"/>
              <w:bottom w:val="single" w:sz="12" w:space="0" w:color="auto"/>
            </w:tcBorders>
            <w:shd w:val="solid" w:color="FFFFFF" w:fill="auto"/>
          </w:tcPr>
          <w:p w14:paraId="417DB64F" w14:textId="38ED41D0" w:rsidR="006C63A7" w:rsidRDefault="006C63A7" w:rsidP="006C63A7">
            <w:pPr>
              <w:pStyle w:val="TAC"/>
              <w:rPr>
                <w:rFonts w:cs="Arial"/>
                <w:sz w:val="16"/>
                <w:szCs w:val="16"/>
                <w:lang w:eastAsia="ko-KR"/>
              </w:rPr>
            </w:pPr>
            <w:r w:rsidRPr="006C63A7">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0EC7C600" w14:textId="0102A2C8" w:rsidR="006C63A7" w:rsidRDefault="006C63A7" w:rsidP="006C63A7">
            <w:pPr>
              <w:pStyle w:val="TAC"/>
              <w:rPr>
                <w:rFonts w:cs="Arial"/>
                <w:sz w:val="16"/>
                <w:szCs w:val="16"/>
                <w:lang w:eastAsia="ko-KR"/>
              </w:rPr>
            </w:pPr>
            <w:r w:rsidRPr="006C63A7">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2103A48D" w14:textId="5D2B7A71" w:rsidR="006C63A7" w:rsidRDefault="006C63A7" w:rsidP="006C63A7">
            <w:pPr>
              <w:pStyle w:val="TAC"/>
              <w:rPr>
                <w:rFonts w:cs="Arial"/>
                <w:sz w:val="16"/>
                <w:szCs w:val="16"/>
                <w:lang w:eastAsia="ko-KR"/>
              </w:rPr>
            </w:pPr>
            <w:r w:rsidRPr="006C63A7">
              <w:rPr>
                <w:rFonts w:eastAsia="Times New Roman" w:cs="Arial"/>
                <w:sz w:val="16"/>
                <w:szCs w:val="16"/>
                <w:lang w:eastAsia="ko-KR"/>
              </w:rPr>
              <w:t>SP-250154</w:t>
            </w:r>
          </w:p>
        </w:tc>
        <w:tc>
          <w:tcPr>
            <w:tcW w:w="567" w:type="dxa"/>
            <w:tcBorders>
              <w:top w:val="single" w:sz="12" w:space="0" w:color="auto"/>
              <w:bottom w:val="single" w:sz="12" w:space="0" w:color="auto"/>
            </w:tcBorders>
            <w:shd w:val="solid" w:color="FFFFFF" w:fill="auto"/>
          </w:tcPr>
          <w:p w14:paraId="23CC71B1" w14:textId="68052C33" w:rsidR="006C63A7" w:rsidRDefault="006C63A7" w:rsidP="006C63A7">
            <w:pPr>
              <w:pStyle w:val="TAL"/>
              <w:rPr>
                <w:rFonts w:cs="Arial"/>
                <w:sz w:val="16"/>
                <w:szCs w:val="16"/>
                <w:lang w:eastAsia="ko-KR"/>
              </w:rPr>
            </w:pPr>
            <w:r w:rsidRPr="006C63A7">
              <w:rPr>
                <w:rFonts w:eastAsia="Times New Roman" w:cs="Arial"/>
                <w:sz w:val="16"/>
                <w:szCs w:val="16"/>
                <w:lang w:eastAsia="ko-KR"/>
              </w:rPr>
              <w:t>0501</w:t>
            </w:r>
          </w:p>
        </w:tc>
        <w:tc>
          <w:tcPr>
            <w:tcW w:w="425" w:type="dxa"/>
            <w:tcBorders>
              <w:top w:val="single" w:sz="12" w:space="0" w:color="auto"/>
              <w:bottom w:val="single" w:sz="12" w:space="0" w:color="auto"/>
            </w:tcBorders>
            <w:shd w:val="solid" w:color="FFFFFF" w:fill="auto"/>
          </w:tcPr>
          <w:p w14:paraId="75325D2D" w14:textId="297D7C17" w:rsidR="006C63A7" w:rsidRDefault="006C63A7" w:rsidP="006C63A7">
            <w:pPr>
              <w:pStyle w:val="TAR"/>
              <w:rPr>
                <w:rFonts w:cs="Arial"/>
                <w:sz w:val="16"/>
                <w:szCs w:val="16"/>
                <w:lang w:eastAsia="ko-KR"/>
              </w:rPr>
            </w:pPr>
            <w:r w:rsidRPr="006C63A7">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282D8B4C" w14:textId="4E0E56D8" w:rsidR="006C63A7" w:rsidRDefault="006C63A7" w:rsidP="006C63A7">
            <w:pPr>
              <w:pStyle w:val="TAC"/>
              <w:rPr>
                <w:rFonts w:cs="Arial"/>
                <w:sz w:val="16"/>
                <w:szCs w:val="16"/>
                <w:lang w:eastAsia="ko-KR"/>
              </w:rPr>
            </w:pPr>
            <w:r w:rsidRPr="006C63A7">
              <w:rPr>
                <w:rFonts w:eastAsia="Times New Roman" w:cs="Arial"/>
                <w:sz w:val="16"/>
                <w:szCs w:val="16"/>
                <w:lang w:eastAsia="ko-KR"/>
              </w:rPr>
              <w:t>F</w:t>
            </w:r>
          </w:p>
        </w:tc>
        <w:tc>
          <w:tcPr>
            <w:tcW w:w="4820" w:type="dxa"/>
            <w:tcBorders>
              <w:top w:val="single" w:sz="12" w:space="0" w:color="auto"/>
              <w:bottom w:val="single" w:sz="12" w:space="0" w:color="auto"/>
            </w:tcBorders>
            <w:shd w:val="solid" w:color="FFFFFF" w:fill="auto"/>
          </w:tcPr>
          <w:p w14:paraId="7645B780" w14:textId="17268A2B" w:rsidR="006C63A7" w:rsidRDefault="006C63A7" w:rsidP="006C63A7">
            <w:pPr>
              <w:pStyle w:val="TAL"/>
              <w:rPr>
                <w:rFonts w:cs="Arial"/>
                <w:sz w:val="16"/>
                <w:szCs w:val="16"/>
                <w:lang w:eastAsia="ko-KR"/>
              </w:rPr>
            </w:pPr>
            <w:r w:rsidRPr="006C63A7">
              <w:rPr>
                <w:rFonts w:eastAsia="Times New Roman" w:cs="Arial"/>
                <w:sz w:val="16"/>
                <w:szCs w:val="16"/>
                <w:lang w:eastAsia="ko-KR"/>
              </w:rPr>
              <w:t>Rel-16 CR TS 28.623 Correct Trace-MDT (YANG)</w:t>
            </w:r>
          </w:p>
        </w:tc>
        <w:tc>
          <w:tcPr>
            <w:tcW w:w="708" w:type="dxa"/>
            <w:tcBorders>
              <w:top w:val="single" w:sz="12" w:space="0" w:color="auto"/>
              <w:bottom w:val="single" w:sz="12" w:space="0" w:color="auto"/>
            </w:tcBorders>
            <w:shd w:val="solid" w:color="FFFFFF" w:fill="auto"/>
          </w:tcPr>
          <w:p w14:paraId="6B9DA1FB" w14:textId="3C8F441A" w:rsidR="006C63A7" w:rsidRDefault="006C63A7" w:rsidP="006C63A7">
            <w:pPr>
              <w:pStyle w:val="TAC"/>
              <w:rPr>
                <w:sz w:val="16"/>
                <w:szCs w:val="16"/>
              </w:rPr>
            </w:pPr>
            <w:r w:rsidRPr="006C63A7">
              <w:rPr>
                <w:rFonts w:eastAsia="Times New Roman" w:cs="Arial"/>
                <w:sz w:val="16"/>
                <w:szCs w:val="16"/>
                <w:lang w:eastAsia="ko-KR"/>
              </w:rPr>
              <w:t>16.19.0</w:t>
            </w:r>
          </w:p>
        </w:tc>
      </w:tr>
      <w:tr w:rsidR="001A01AA" w14:paraId="55EEBD6A" w14:textId="77777777" w:rsidTr="00EB669F">
        <w:trPr>
          <w:ins w:id="502" w:author="MCC" w:date="2025-06-26T09:30:00Z"/>
        </w:trPr>
        <w:tc>
          <w:tcPr>
            <w:tcW w:w="800" w:type="dxa"/>
            <w:tcBorders>
              <w:top w:val="single" w:sz="12" w:space="0" w:color="auto"/>
              <w:bottom w:val="single" w:sz="12" w:space="0" w:color="auto"/>
            </w:tcBorders>
            <w:shd w:val="solid" w:color="FFFFFF" w:fill="auto"/>
          </w:tcPr>
          <w:p w14:paraId="2380C69A" w14:textId="4D353F84" w:rsidR="001A01AA" w:rsidRDefault="001A01AA" w:rsidP="001A01AA">
            <w:pPr>
              <w:pStyle w:val="TAC"/>
              <w:rPr>
                <w:ins w:id="503" w:author="MCC" w:date="2025-06-26T09:30:00Z"/>
                <w:rFonts w:cs="Arial" w:hint="eastAsia"/>
                <w:sz w:val="16"/>
                <w:szCs w:val="16"/>
                <w:lang w:eastAsia="ko-KR"/>
              </w:rPr>
            </w:pPr>
            <w:ins w:id="504" w:author="MCC" w:date="2025-06-26T09:31:00Z">
              <w:r w:rsidRPr="006C63A7">
                <w:rPr>
                  <w:rFonts w:eastAsia="Times New Roman" w:cs="Arial"/>
                  <w:sz w:val="16"/>
                  <w:szCs w:val="16"/>
                  <w:lang w:eastAsia="ko-KR"/>
                </w:rPr>
                <w:t>2025-0</w:t>
              </w:r>
              <w:r>
                <w:rPr>
                  <w:rFonts w:cs="Arial" w:hint="eastAsia"/>
                  <w:sz w:val="16"/>
                  <w:szCs w:val="16"/>
                  <w:lang w:eastAsia="ko-KR"/>
                </w:rPr>
                <w:t>6</w:t>
              </w:r>
            </w:ins>
          </w:p>
        </w:tc>
        <w:tc>
          <w:tcPr>
            <w:tcW w:w="800" w:type="dxa"/>
            <w:tcBorders>
              <w:top w:val="single" w:sz="12" w:space="0" w:color="auto"/>
              <w:bottom w:val="single" w:sz="12" w:space="0" w:color="auto"/>
            </w:tcBorders>
            <w:shd w:val="solid" w:color="FFFFFF" w:fill="auto"/>
          </w:tcPr>
          <w:p w14:paraId="1E4FCDED" w14:textId="4BAA74BF" w:rsidR="001A01AA" w:rsidRDefault="001A01AA" w:rsidP="001A01AA">
            <w:pPr>
              <w:pStyle w:val="TAC"/>
              <w:rPr>
                <w:ins w:id="505" w:author="MCC" w:date="2025-06-26T09:30:00Z"/>
                <w:rFonts w:cs="Arial" w:hint="eastAsia"/>
                <w:sz w:val="16"/>
                <w:szCs w:val="16"/>
                <w:lang w:eastAsia="ko-KR"/>
              </w:rPr>
            </w:pPr>
            <w:ins w:id="506" w:author="MCC" w:date="2025-06-26T09:31:00Z">
              <w:r w:rsidRPr="006C63A7">
                <w:rPr>
                  <w:rFonts w:eastAsia="Times New Roman" w:cs="Arial"/>
                  <w:sz w:val="16"/>
                  <w:szCs w:val="16"/>
                  <w:lang w:eastAsia="ko-KR"/>
                </w:rPr>
                <w:t>SA#10</w:t>
              </w:r>
              <w:r>
                <w:rPr>
                  <w:rFonts w:cs="Arial" w:hint="eastAsia"/>
                  <w:sz w:val="16"/>
                  <w:szCs w:val="16"/>
                  <w:lang w:eastAsia="ko-KR"/>
                </w:rPr>
                <w:t>8</w:t>
              </w:r>
            </w:ins>
          </w:p>
        </w:tc>
        <w:tc>
          <w:tcPr>
            <w:tcW w:w="1094" w:type="dxa"/>
            <w:tcBorders>
              <w:top w:val="single" w:sz="12" w:space="0" w:color="auto"/>
              <w:bottom w:val="single" w:sz="12" w:space="0" w:color="auto"/>
            </w:tcBorders>
            <w:shd w:val="solid" w:color="FFFFFF" w:fill="auto"/>
          </w:tcPr>
          <w:p w14:paraId="769BB79D" w14:textId="4B928559" w:rsidR="001A01AA" w:rsidRPr="006C63A7" w:rsidRDefault="001A01AA" w:rsidP="001A01AA">
            <w:pPr>
              <w:pStyle w:val="TAC"/>
              <w:rPr>
                <w:ins w:id="507" w:author="MCC" w:date="2025-06-26T09:30:00Z"/>
                <w:rFonts w:eastAsia="Times New Roman" w:cs="Arial"/>
                <w:sz w:val="16"/>
                <w:szCs w:val="16"/>
                <w:lang w:eastAsia="ko-KR"/>
              </w:rPr>
            </w:pPr>
            <w:ins w:id="508" w:author="MCC" w:date="2025-06-26T09:31:00Z">
              <w:r w:rsidRPr="006C63A7">
                <w:rPr>
                  <w:rFonts w:eastAsia="Times New Roman" w:cs="Arial"/>
                  <w:sz w:val="16"/>
                  <w:szCs w:val="16"/>
                  <w:lang w:eastAsia="ko-KR"/>
                </w:rPr>
                <w:t>SP-250</w:t>
              </w:r>
              <w:r>
                <w:rPr>
                  <w:rFonts w:cs="Arial" w:hint="eastAsia"/>
                  <w:sz w:val="16"/>
                  <w:szCs w:val="16"/>
                  <w:lang w:eastAsia="ko-KR"/>
                </w:rPr>
                <w:t>555</w:t>
              </w:r>
            </w:ins>
          </w:p>
        </w:tc>
        <w:tc>
          <w:tcPr>
            <w:tcW w:w="567" w:type="dxa"/>
            <w:tcBorders>
              <w:top w:val="single" w:sz="12" w:space="0" w:color="auto"/>
              <w:bottom w:val="single" w:sz="12" w:space="0" w:color="auto"/>
            </w:tcBorders>
            <w:shd w:val="solid" w:color="FFFFFF" w:fill="auto"/>
          </w:tcPr>
          <w:p w14:paraId="4EDFFCEB" w14:textId="2F61EDD6" w:rsidR="001A01AA" w:rsidRDefault="001A01AA" w:rsidP="001A01AA">
            <w:pPr>
              <w:pStyle w:val="TAL"/>
              <w:rPr>
                <w:ins w:id="509" w:author="MCC" w:date="2025-06-26T09:30:00Z"/>
                <w:rFonts w:cs="Arial" w:hint="eastAsia"/>
                <w:sz w:val="16"/>
                <w:szCs w:val="16"/>
                <w:lang w:eastAsia="ko-KR"/>
              </w:rPr>
            </w:pPr>
            <w:ins w:id="510" w:author="MCC" w:date="2025-06-26T09:31:00Z">
              <w:r w:rsidRPr="006C63A7">
                <w:rPr>
                  <w:rFonts w:eastAsia="Times New Roman" w:cs="Arial"/>
                  <w:sz w:val="16"/>
                  <w:szCs w:val="16"/>
                  <w:lang w:eastAsia="ko-KR"/>
                </w:rPr>
                <w:t>05</w:t>
              </w:r>
              <w:r>
                <w:rPr>
                  <w:rFonts w:cs="Arial" w:hint="eastAsia"/>
                  <w:sz w:val="16"/>
                  <w:szCs w:val="16"/>
                  <w:lang w:eastAsia="ko-KR"/>
                </w:rPr>
                <w:t>33</w:t>
              </w:r>
            </w:ins>
          </w:p>
        </w:tc>
        <w:tc>
          <w:tcPr>
            <w:tcW w:w="425" w:type="dxa"/>
            <w:tcBorders>
              <w:top w:val="single" w:sz="12" w:space="0" w:color="auto"/>
              <w:bottom w:val="single" w:sz="12" w:space="0" w:color="auto"/>
            </w:tcBorders>
            <w:shd w:val="solid" w:color="FFFFFF" w:fill="auto"/>
          </w:tcPr>
          <w:p w14:paraId="01F69905" w14:textId="1A34232E" w:rsidR="001A01AA" w:rsidRPr="006C63A7" w:rsidRDefault="001A01AA" w:rsidP="001A01AA">
            <w:pPr>
              <w:pStyle w:val="TAR"/>
              <w:rPr>
                <w:ins w:id="511" w:author="MCC" w:date="2025-06-26T09:30:00Z"/>
                <w:rFonts w:eastAsia="Times New Roman" w:cs="Arial"/>
                <w:sz w:val="16"/>
                <w:szCs w:val="16"/>
                <w:lang w:eastAsia="ko-KR"/>
              </w:rPr>
            </w:pPr>
            <w:ins w:id="512" w:author="MCC" w:date="2025-06-26T09:31:00Z">
              <w:r w:rsidRPr="006C63A7">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6C58F987" w14:textId="5D36509C" w:rsidR="001A01AA" w:rsidRPr="006C63A7" w:rsidRDefault="001A01AA" w:rsidP="001A01AA">
            <w:pPr>
              <w:pStyle w:val="TAC"/>
              <w:rPr>
                <w:ins w:id="513" w:author="MCC" w:date="2025-06-26T09:30:00Z"/>
                <w:rFonts w:eastAsia="Times New Roman" w:cs="Arial"/>
                <w:sz w:val="16"/>
                <w:szCs w:val="16"/>
                <w:lang w:eastAsia="ko-KR"/>
              </w:rPr>
            </w:pPr>
            <w:ins w:id="514" w:author="MCC" w:date="2025-06-26T09:31:00Z">
              <w:r w:rsidRPr="006C63A7">
                <w:rPr>
                  <w:rFonts w:eastAsia="Times New Roman" w:cs="Arial"/>
                  <w:sz w:val="16"/>
                  <w:szCs w:val="16"/>
                  <w:lang w:eastAsia="ko-KR"/>
                </w:rPr>
                <w:t>F</w:t>
              </w:r>
            </w:ins>
          </w:p>
        </w:tc>
        <w:tc>
          <w:tcPr>
            <w:tcW w:w="4820" w:type="dxa"/>
            <w:tcBorders>
              <w:top w:val="single" w:sz="12" w:space="0" w:color="auto"/>
              <w:bottom w:val="single" w:sz="12" w:space="0" w:color="auto"/>
            </w:tcBorders>
            <w:shd w:val="solid" w:color="FFFFFF" w:fill="auto"/>
          </w:tcPr>
          <w:p w14:paraId="2C69B066" w14:textId="3DB9DB46" w:rsidR="001A01AA" w:rsidRPr="006C63A7" w:rsidRDefault="001A01AA" w:rsidP="001A01AA">
            <w:pPr>
              <w:pStyle w:val="TAL"/>
              <w:rPr>
                <w:ins w:id="515" w:author="MCC" w:date="2025-06-26T09:30:00Z"/>
                <w:rFonts w:eastAsia="Times New Roman" w:cs="Arial"/>
                <w:sz w:val="16"/>
                <w:szCs w:val="16"/>
                <w:lang w:eastAsia="ko-KR"/>
              </w:rPr>
            </w:pPr>
            <w:ins w:id="516" w:author="MCC" w:date="2025-06-26T09:31:00Z">
              <w:r w:rsidRPr="001A01AA">
                <w:rPr>
                  <w:rFonts w:eastAsia="Times New Roman" w:cs="Arial"/>
                  <w:sz w:val="16"/>
                  <w:szCs w:val="16"/>
                  <w:lang w:eastAsia="ko-KR"/>
                </w:rPr>
                <w:t>Rel-16 CR TS 28.623 Corrections on MDT PLMN List</w:t>
              </w:r>
            </w:ins>
          </w:p>
        </w:tc>
        <w:tc>
          <w:tcPr>
            <w:tcW w:w="708" w:type="dxa"/>
            <w:tcBorders>
              <w:top w:val="single" w:sz="12" w:space="0" w:color="auto"/>
              <w:bottom w:val="single" w:sz="12" w:space="0" w:color="auto"/>
            </w:tcBorders>
            <w:shd w:val="solid" w:color="FFFFFF" w:fill="auto"/>
          </w:tcPr>
          <w:p w14:paraId="6DA1094D" w14:textId="645BEAF0" w:rsidR="001A01AA" w:rsidRPr="006C63A7" w:rsidRDefault="001A01AA" w:rsidP="001A01AA">
            <w:pPr>
              <w:pStyle w:val="TAC"/>
              <w:rPr>
                <w:ins w:id="517" w:author="MCC" w:date="2025-06-26T09:30:00Z"/>
                <w:rFonts w:eastAsia="Times New Roman" w:cs="Arial"/>
                <w:sz w:val="16"/>
                <w:szCs w:val="16"/>
                <w:lang w:eastAsia="ko-KR"/>
              </w:rPr>
            </w:pPr>
            <w:ins w:id="518" w:author="MCC" w:date="2025-06-26T09:31:00Z">
              <w:r w:rsidRPr="006C63A7">
                <w:rPr>
                  <w:rFonts w:eastAsia="Times New Roman" w:cs="Arial"/>
                  <w:sz w:val="16"/>
                  <w:szCs w:val="16"/>
                  <w:lang w:eastAsia="ko-KR"/>
                </w:rPr>
                <w:t>16.</w:t>
              </w:r>
              <w:r>
                <w:rPr>
                  <w:rFonts w:cs="Arial" w:hint="eastAsia"/>
                  <w:sz w:val="16"/>
                  <w:szCs w:val="16"/>
                  <w:lang w:eastAsia="ko-KR"/>
                </w:rPr>
                <w:t>20</w:t>
              </w:r>
              <w:r w:rsidRPr="006C63A7">
                <w:rPr>
                  <w:rFonts w:eastAsia="Times New Roman" w:cs="Arial"/>
                  <w:sz w:val="16"/>
                  <w:szCs w:val="16"/>
                  <w:lang w:eastAsia="ko-KR"/>
                </w:rPr>
                <w:t>.0</w:t>
              </w:r>
            </w:ins>
          </w:p>
        </w:tc>
      </w:tr>
    </w:tbl>
    <w:p w14:paraId="5D6C9367" w14:textId="77777777" w:rsidR="006C63A7" w:rsidRDefault="006C63A7">
      <w:pPr>
        <w:rPr>
          <w:lang w:val="en-US"/>
        </w:rPr>
      </w:pPr>
    </w:p>
    <w:sectPr w:rsidR="006C63A7">
      <w:headerReference w:type="default" r:id="rId10"/>
      <w:footerReference w:type="default" r:id="rId1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8C972" w14:textId="77777777" w:rsidR="00E92909" w:rsidRDefault="00E92909">
      <w:r>
        <w:separator/>
      </w:r>
    </w:p>
  </w:endnote>
  <w:endnote w:type="continuationSeparator" w:id="0">
    <w:p w14:paraId="5AD4F103" w14:textId="77777777" w:rsidR="00E92909" w:rsidRDefault="00E9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onotype Sorts">
    <w:altName w:val="Wingding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A129" w14:textId="77777777" w:rsidR="00BE74FF" w:rsidRDefault="00BE74F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2D7EA" w14:textId="77777777" w:rsidR="00E92909" w:rsidRDefault="00E92909">
      <w:r>
        <w:separator/>
      </w:r>
    </w:p>
  </w:footnote>
  <w:footnote w:type="continuationSeparator" w:id="0">
    <w:p w14:paraId="2FCF4EFD" w14:textId="77777777" w:rsidR="00E92909" w:rsidRDefault="00E92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3136" w14:textId="24748A82" w:rsidR="00BE74FF" w:rsidRDefault="00BE74FF">
    <w:pPr>
      <w:pStyle w:val="Header"/>
      <w:framePr w:wrap="auto" w:vAnchor="text" w:hAnchor="margin" w:xAlign="right" w:y="1"/>
      <w:widowControl/>
    </w:pPr>
    <w:r>
      <w:fldChar w:fldCharType="begin"/>
    </w:r>
    <w:r>
      <w:instrText xml:space="preserve"> STYLEREF ZA </w:instrText>
    </w:r>
    <w:r>
      <w:fldChar w:fldCharType="separate"/>
    </w:r>
    <w:r w:rsidR="001A01AA">
      <w:rPr>
        <w:noProof/>
      </w:rPr>
      <w:t>3GPP TS 28.623 V16.1920.0 (2025-0306)</w:t>
    </w:r>
    <w:r>
      <w:fldChar w:fldCharType="end"/>
    </w:r>
  </w:p>
  <w:p w14:paraId="3B04A954" w14:textId="77777777" w:rsidR="00BE74FF" w:rsidRDefault="00BE74FF">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3CE0C4A5" w14:textId="5FB23129" w:rsidR="00BE74FF" w:rsidRDefault="00BE74FF">
    <w:pPr>
      <w:pStyle w:val="Header"/>
      <w:framePr w:wrap="auto" w:vAnchor="text" w:hAnchor="margin" w:y="1"/>
      <w:widowControl/>
    </w:pPr>
    <w:r>
      <w:fldChar w:fldCharType="begin"/>
    </w:r>
    <w:r>
      <w:instrText xml:space="preserve"> STYLEREF ZGSM </w:instrText>
    </w:r>
    <w:r>
      <w:fldChar w:fldCharType="separate"/>
    </w:r>
    <w:r w:rsidR="001A01AA">
      <w:rPr>
        <w:noProof/>
      </w:rPr>
      <w:cr/>
    </w:r>
    <w:r>
      <w:fldChar w:fldCharType="end"/>
    </w:r>
  </w:p>
  <w:p w14:paraId="15E4D293" w14:textId="77777777" w:rsidR="00BE74FF" w:rsidRDefault="00BE7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003A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3642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A8FA0"/>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0501ED6"/>
    <w:multiLevelType w:val="hybridMultilevel"/>
    <w:tmpl w:val="F45E6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6"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30A6A"/>
    <w:multiLevelType w:val="hybridMultilevel"/>
    <w:tmpl w:val="BB88FC0E"/>
    <w:lvl w:ilvl="0" w:tplc="B6C64E0C">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E6430"/>
    <w:multiLevelType w:val="hybridMultilevel"/>
    <w:tmpl w:val="4244A48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11"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1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0148E4"/>
    <w:multiLevelType w:val="hybridMultilevel"/>
    <w:tmpl w:val="129AD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CA0218"/>
    <w:multiLevelType w:val="hybridMultilevel"/>
    <w:tmpl w:val="F5626AF4"/>
    <w:lvl w:ilvl="0" w:tplc="093A5C4A">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7"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8"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9"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BD239C"/>
    <w:multiLevelType w:val="hybridMultilevel"/>
    <w:tmpl w:val="ECF2B6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0DC19EB"/>
    <w:multiLevelType w:val="hybridMultilevel"/>
    <w:tmpl w:val="FDAEB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7"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31"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32"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42" w15:restartNumberingAfterBreak="0">
    <w:nsid w:val="69AB111D"/>
    <w:multiLevelType w:val="hybridMultilevel"/>
    <w:tmpl w:val="1B142C56"/>
    <w:lvl w:ilvl="0" w:tplc="D62E6460">
      <w:start w:val="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64713"/>
    <w:multiLevelType w:val="hybridMultilevel"/>
    <w:tmpl w:val="779ABA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5"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46"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9"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3E6836"/>
    <w:multiLevelType w:val="hybridMultilevel"/>
    <w:tmpl w:val="854AE73A"/>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num w:numId="1" w16cid:durableId="118039452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651448057">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848404480">
    <w:abstractNumId w:val="10"/>
  </w:num>
  <w:num w:numId="4" w16cid:durableId="1555313687">
    <w:abstractNumId w:val="12"/>
  </w:num>
  <w:num w:numId="5" w16cid:durableId="202714388">
    <w:abstractNumId w:val="31"/>
  </w:num>
  <w:num w:numId="6" w16cid:durableId="625738561">
    <w:abstractNumId w:val="41"/>
  </w:num>
  <w:num w:numId="7" w16cid:durableId="125705680">
    <w:abstractNumId w:val="50"/>
  </w:num>
  <w:num w:numId="8" w16cid:durableId="1851867948">
    <w:abstractNumId w:val="45"/>
  </w:num>
  <w:num w:numId="9" w16cid:durableId="554507744">
    <w:abstractNumId w:val="30"/>
  </w:num>
  <w:num w:numId="10" w16cid:durableId="1339699242">
    <w:abstractNumId w:val="21"/>
  </w:num>
  <w:num w:numId="11" w16cid:durableId="2113167091">
    <w:abstractNumId w:val="49"/>
  </w:num>
  <w:num w:numId="12" w16cid:durableId="1464035899">
    <w:abstractNumId w:val="13"/>
  </w:num>
  <w:num w:numId="13" w16cid:durableId="425274002">
    <w:abstractNumId w:val="27"/>
  </w:num>
  <w:num w:numId="14" w16cid:durableId="1696075632">
    <w:abstractNumId w:val="35"/>
  </w:num>
  <w:num w:numId="15" w16cid:durableId="1860580083">
    <w:abstractNumId w:val="1"/>
  </w:num>
  <w:num w:numId="16" w16cid:durableId="1551262392">
    <w:abstractNumId w:val="1"/>
    <w:lvlOverride w:ilvl="0">
      <w:startOverride w:val="1"/>
    </w:lvlOverride>
  </w:num>
  <w:num w:numId="17" w16cid:durableId="1815758823">
    <w:abstractNumId w:val="10"/>
    <w:lvlOverride w:ilvl="0">
      <w:startOverride w:val="4"/>
    </w:lvlOverride>
  </w:num>
  <w:num w:numId="18" w16cid:durableId="1038818105">
    <w:abstractNumId w:val="12"/>
    <w:lvlOverride w:ilvl="0">
      <w:startOverride w:val="1"/>
    </w:lvlOverride>
  </w:num>
  <w:num w:numId="19" w16cid:durableId="4816285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14724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5921646">
    <w:abstractNumId w:val="41"/>
    <w:lvlOverride w:ilvl="0">
      <w:startOverride w:val="1"/>
    </w:lvlOverride>
  </w:num>
  <w:num w:numId="22" w16cid:durableId="878514487">
    <w:abstractNumId w:val="31"/>
    <w:lvlOverride w:ilvl="0">
      <w:startOverride w:val="1"/>
    </w:lvlOverride>
  </w:num>
  <w:num w:numId="23" w16cid:durableId="531261957">
    <w:abstractNumId w:val="13"/>
  </w:num>
  <w:num w:numId="24" w16cid:durableId="13698588">
    <w:abstractNumId w:val="21"/>
  </w:num>
  <w:num w:numId="25" w16cid:durableId="577638273">
    <w:abstractNumId w:val="49"/>
  </w:num>
  <w:num w:numId="26" w16cid:durableId="2172815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96103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1737563">
    <w:abstractNumId w:val="30"/>
  </w:num>
  <w:num w:numId="29" w16cid:durableId="1163009535">
    <w:abstractNumId w:val="2"/>
  </w:num>
  <w:num w:numId="30" w16cid:durableId="2046827502">
    <w:abstractNumId w:val="0"/>
  </w:num>
  <w:num w:numId="31" w16cid:durableId="859121887">
    <w:abstractNumId w:val="51"/>
  </w:num>
  <w:num w:numId="32" w16cid:durableId="1054044795">
    <w:abstractNumId w:val="39"/>
  </w:num>
  <w:num w:numId="33" w16cid:durableId="424110670">
    <w:abstractNumId w:val="20"/>
  </w:num>
  <w:num w:numId="34" w16cid:durableId="19814246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9930863">
    <w:abstractNumId w:val="40"/>
  </w:num>
  <w:num w:numId="36" w16cid:durableId="516382315">
    <w:abstractNumId w:val="7"/>
  </w:num>
  <w:num w:numId="37" w16cid:durableId="1784880246">
    <w:abstractNumId w:val="46"/>
  </w:num>
  <w:num w:numId="38" w16cid:durableId="2139908259">
    <w:abstractNumId w:val="48"/>
  </w:num>
  <w:num w:numId="39" w16cid:durableId="1917474137">
    <w:abstractNumId w:val="24"/>
  </w:num>
  <w:num w:numId="40" w16cid:durableId="2096777653">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41" w16cid:durableId="1963420348">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42" w16cid:durableId="1455102982">
    <w:abstractNumId w:val="18"/>
  </w:num>
  <w:num w:numId="43" w16cid:durableId="1010907316">
    <w:abstractNumId w:val="52"/>
  </w:num>
  <w:num w:numId="44" w16cid:durableId="1326982286">
    <w:abstractNumId w:val="9"/>
  </w:num>
  <w:num w:numId="45" w16cid:durableId="1560364421">
    <w:abstractNumId w:val="43"/>
  </w:num>
  <w:num w:numId="46" w16cid:durableId="549347055">
    <w:abstractNumId w:val="25"/>
  </w:num>
  <w:num w:numId="47" w16cid:durableId="502667230">
    <w:abstractNumId w:val="8"/>
  </w:num>
  <w:num w:numId="48" w16cid:durableId="1813400583">
    <w:abstractNumId w:val="22"/>
  </w:num>
  <w:num w:numId="49" w16cid:durableId="1848670636">
    <w:abstractNumId w:val="14"/>
  </w:num>
  <w:num w:numId="50" w16cid:durableId="696584405">
    <w:abstractNumId w:val="4"/>
  </w:num>
  <w:num w:numId="51" w16cid:durableId="235094253">
    <w:abstractNumId w:val="44"/>
  </w:num>
  <w:num w:numId="52" w16cid:durableId="411925869">
    <w:abstractNumId w:val="6"/>
  </w:num>
  <w:num w:numId="53" w16cid:durableId="29307448">
    <w:abstractNumId w:val="38"/>
  </w:num>
  <w:num w:numId="54" w16cid:durableId="955333804">
    <w:abstractNumId w:val="26"/>
  </w:num>
  <w:num w:numId="55" w16cid:durableId="1058701156">
    <w:abstractNumId w:val="33"/>
  </w:num>
  <w:num w:numId="56" w16cid:durableId="1117143396">
    <w:abstractNumId w:val="36"/>
  </w:num>
  <w:num w:numId="57" w16cid:durableId="554239414">
    <w:abstractNumId w:val="19"/>
  </w:num>
  <w:num w:numId="58" w16cid:durableId="1849713655">
    <w:abstractNumId w:val="34"/>
  </w:num>
  <w:num w:numId="59" w16cid:durableId="197085605">
    <w:abstractNumId w:val="16"/>
  </w:num>
  <w:num w:numId="60" w16cid:durableId="523522676">
    <w:abstractNumId w:val="28"/>
  </w:num>
  <w:num w:numId="61" w16cid:durableId="1744059251">
    <w:abstractNumId w:val="32"/>
  </w:num>
  <w:num w:numId="62" w16cid:durableId="1039664837">
    <w:abstractNumId w:val="29"/>
  </w:num>
  <w:num w:numId="63" w16cid:durableId="1360356282">
    <w:abstractNumId w:val="11"/>
  </w:num>
  <w:num w:numId="64" w16cid:durableId="1838035834">
    <w:abstractNumId w:val="47"/>
  </w:num>
  <w:num w:numId="65" w16cid:durableId="963583701">
    <w:abstractNumId w:val="17"/>
  </w:num>
  <w:num w:numId="66" w16cid:durableId="2078475013">
    <w:abstractNumId w:val="5"/>
  </w:num>
  <w:num w:numId="67" w16cid:durableId="1444349308">
    <w:abstractNumId w:val="37"/>
  </w:num>
  <w:num w:numId="68" w16cid:durableId="465046651">
    <w:abstractNumId w:val="15"/>
  </w:num>
  <w:num w:numId="69" w16cid:durableId="1951087315">
    <w:abstractNumId w:val="4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MzK1sLAwMDAwNDVU0lEKTi0uzszPAymwrAUAiLcK2iwAAAA="/>
  </w:docVars>
  <w:rsids>
    <w:rsidRoot w:val="00F92D3E"/>
    <w:rsid w:val="000315C1"/>
    <w:rsid w:val="00032472"/>
    <w:rsid w:val="000356B1"/>
    <w:rsid w:val="0004129B"/>
    <w:rsid w:val="000447A6"/>
    <w:rsid w:val="00045D55"/>
    <w:rsid w:val="000470DF"/>
    <w:rsid w:val="00077326"/>
    <w:rsid w:val="0008253B"/>
    <w:rsid w:val="00085212"/>
    <w:rsid w:val="0009071D"/>
    <w:rsid w:val="00091BBF"/>
    <w:rsid w:val="00092A1A"/>
    <w:rsid w:val="00094EFC"/>
    <w:rsid w:val="000A51F1"/>
    <w:rsid w:val="000A55B9"/>
    <w:rsid w:val="000A5714"/>
    <w:rsid w:val="000B1260"/>
    <w:rsid w:val="000B18FE"/>
    <w:rsid w:val="000B24B9"/>
    <w:rsid w:val="000B29AF"/>
    <w:rsid w:val="000B5C68"/>
    <w:rsid w:val="000B7F84"/>
    <w:rsid w:val="000C3C9B"/>
    <w:rsid w:val="000D7D79"/>
    <w:rsid w:val="000F126B"/>
    <w:rsid w:val="000F6893"/>
    <w:rsid w:val="000F6F88"/>
    <w:rsid w:val="00106D20"/>
    <w:rsid w:val="00107FAF"/>
    <w:rsid w:val="0011581C"/>
    <w:rsid w:val="00115E78"/>
    <w:rsid w:val="00121296"/>
    <w:rsid w:val="0013050F"/>
    <w:rsid w:val="00135909"/>
    <w:rsid w:val="00141C1D"/>
    <w:rsid w:val="00144172"/>
    <w:rsid w:val="00147ACA"/>
    <w:rsid w:val="00153BF2"/>
    <w:rsid w:val="00154086"/>
    <w:rsid w:val="00155CC2"/>
    <w:rsid w:val="001640AE"/>
    <w:rsid w:val="00164E0C"/>
    <w:rsid w:val="00167A99"/>
    <w:rsid w:val="00172B0B"/>
    <w:rsid w:val="00175833"/>
    <w:rsid w:val="00175A89"/>
    <w:rsid w:val="001808C0"/>
    <w:rsid w:val="00183AA6"/>
    <w:rsid w:val="00187469"/>
    <w:rsid w:val="001A01AA"/>
    <w:rsid w:val="001B0FCF"/>
    <w:rsid w:val="001B2C20"/>
    <w:rsid w:val="001B3838"/>
    <w:rsid w:val="001B3F4E"/>
    <w:rsid w:val="001B4BDC"/>
    <w:rsid w:val="001B78B6"/>
    <w:rsid w:val="001C0EA2"/>
    <w:rsid w:val="001D184B"/>
    <w:rsid w:val="001E1E08"/>
    <w:rsid w:val="001E22C6"/>
    <w:rsid w:val="001E7D4F"/>
    <w:rsid w:val="001F29CB"/>
    <w:rsid w:val="00206A93"/>
    <w:rsid w:val="00210563"/>
    <w:rsid w:val="00216A0F"/>
    <w:rsid w:val="00216E8A"/>
    <w:rsid w:val="00232E7D"/>
    <w:rsid w:val="00234FBB"/>
    <w:rsid w:val="002368D4"/>
    <w:rsid w:val="00241474"/>
    <w:rsid w:val="002418CC"/>
    <w:rsid w:val="00242487"/>
    <w:rsid w:val="002464DB"/>
    <w:rsid w:val="00246FF8"/>
    <w:rsid w:val="00251F25"/>
    <w:rsid w:val="00256110"/>
    <w:rsid w:val="00256BFE"/>
    <w:rsid w:val="002575DF"/>
    <w:rsid w:val="002622EA"/>
    <w:rsid w:val="002656E2"/>
    <w:rsid w:val="00267453"/>
    <w:rsid w:val="00267F6B"/>
    <w:rsid w:val="002708B7"/>
    <w:rsid w:val="002972B3"/>
    <w:rsid w:val="00297385"/>
    <w:rsid w:val="002B2C93"/>
    <w:rsid w:val="002C6B91"/>
    <w:rsid w:val="002D7A79"/>
    <w:rsid w:val="002E648B"/>
    <w:rsid w:val="003003DC"/>
    <w:rsid w:val="00314F72"/>
    <w:rsid w:val="003156F9"/>
    <w:rsid w:val="00321F03"/>
    <w:rsid w:val="003224DA"/>
    <w:rsid w:val="00330AC7"/>
    <w:rsid w:val="0033157D"/>
    <w:rsid w:val="00332ECA"/>
    <w:rsid w:val="00335B40"/>
    <w:rsid w:val="00344E86"/>
    <w:rsid w:val="00356DE1"/>
    <w:rsid w:val="00375312"/>
    <w:rsid w:val="0038194D"/>
    <w:rsid w:val="00384F5B"/>
    <w:rsid w:val="00393A81"/>
    <w:rsid w:val="003A430E"/>
    <w:rsid w:val="003B7CF3"/>
    <w:rsid w:val="003C01F1"/>
    <w:rsid w:val="003C3E94"/>
    <w:rsid w:val="003C4FA1"/>
    <w:rsid w:val="003E1CF0"/>
    <w:rsid w:val="003E5EA4"/>
    <w:rsid w:val="003F152F"/>
    <w:rsid w:val="003F6B06"/>
    <w:rsid w:val="003F73C8"/>
    <w:rsid w:val="00404500"/>
    <w:rsid w:val="00412E68"/>
    <w:rsid w:val="00423AB5"/>
    <w:rsid w:val="00432FB1"/>
    <w:rsid w:val="004443A0"/>
    <w:rsid w:val="004506FC"/>
    <w:rsid w:val="00450756"/>
    <w:rsid w:val="004542BD"/>
    <w:rsid w:val="0045506E"/>
    <w:rsid w:val="00462D74"/>
    <w:rsid w:val="00485AD5"/>
    <w:rsid w:val="00487169"/>
    <w:rsid w:val="00491311"/>
    <w:rsid w:val="004970A1"/>
    <w:rsid w:val="004A6589"/>
    <w:rsid w:val="004B0ED2"/>
    <w:rsid w:val="004B19DE"/>
    <w:rsid w:val="004B501D"/>
    <w:rsid w:val="004B6B26"/>
    <w:rsid w:val="004C1C44"/>
    <w:rsid w:val="004C4564"/>
    <w:rsid w:val="004E326F"/>
    <w:rsid w:val="004F77DE"/>
    <w:rsid w:val="005157BE"/>
    <w:rsid w:val="00516A50"/>
    <w:rsid w:val="00521AEC"/>
    <w:rsid w:val="005259E2"/>
    <w:rsid w:val="0052638F"/>
    <w:rsid w:val="00526831"/>
    <w:rsid w:val="0053089F"/>
    <w:rsid w:val="0053102E"/>
    <w:rsid w:val="005350F9"/>
    <w:rsid w:val="0053576C"/>
    <w:rsid w:val="00536770"/>
    <w:rsid w:val="0054681F"/>
    <w:rsid w:val="0054724B"/>
    <w:rsid w:val="005564C9"/>
    <w:rsid w:val="00557539"/>
    <w:rsid w:val="005601A9"/>
    <w:rsid w:val="00562110"/>
    <w:rsid w:val="00581608"/>
    <w:rsid w:val="005B4BFD"/>
    <w:rsid w:val="005B4CCC"/>
    <w:rsid w:val="005C1ED6"/>
    <w:rsid w:val="005C4EEC"/>
    <w:rsid w:val="005D34DB"/>
    <w:rsid w:val="005E02A9"/>
    <w:rsid w:val="005E66DF"/>
    <w:rsid w:val="00604159"/>
    <w:rsid w:val="00615621"/>
    <w:rsid w:val="00620BC6"/>
    <w:rsid w:val="00631504"/>
    <w:rsid w:val="00635579"/>
    <w:rsid w:val="00636EA6"/>
    <w:rsid w:val="006378B8"/>
    <w:rsid w:val="0064191A"/>
    <w:rsid w:val="00643C84"/>
    <w:rsid w:val="006451A1"/>
    <w:rsid w:val="00656DB4"/>
    <w:rsid w:val="00662510"/>
    <w:rsid w:val="00663B33"/>
    <w:rsid w:val="006656C4"/>
    <w:rsid w:val="00673EDC"/>
    <w:rsid w:val="00675F2E"/>
    <w:rsid w:val="00681C97"/>
    <w:rsid w:val="00683D85"/>
    <w:rsid w:val="00696AD2"/>
    <w:rsid w:val="006A6869"/>
    <w:rsid w:val="006B5FF8"/>
    <w:rsid w:val="006C2AA5"/>
    <w:rsid w:val="006C63A7"/>
    <w:rsid w:val="006D7525"/>
    <w:rsid w:val="006E1CCA"/>
    <w:rsid w:val="006E5649"/>
    <w:rsid w:val="006E57F7"/>
    <w:rsid w:val="006F24E2"/>
    <w:rsid w:val="006F46F0"/>
    <w:rsid w:val="006F548C"/>
    <w:rsid w:val="006F62C6"/>
    <w:rsid w:val="006F6936"/>
    <w:rsid w:val="007015C8"/>
    <w:rsid w:val="00703985"/>
    <w:rsid w:val="00726B9B"/>
    <w:rsid w:val="00731105"/>
    <w:rsid w:val="00732800"/>
    <w:rsid w:val="00734BF8"/>
    <w:rsid w:val="00741995"/>
    <w:rsid w:val="00750E42"/>
    <w:rsid w:val="00753254"/>
    <w:rsid w:val="007572D5"/>
    <w:rsid w:val="00775FFA"/>
    <w:rsid w:val="00780715"/>
    <w:rsid w:val="00794DC4"/>
    <w:rsid w:val="007A53DB"/>
    <w:rsid w:val="007B154A"/>
    <w:rsid w:val="007C4951"/>
    <w:rsid w:val="007D23BD"/>
    <w:rsid w:val="007E2085"/>
    <w:rsid w:val="007E4C41"/>
    <w:rsid w:val="007F7332"/>
    <w:rsid w:val="00800380"/>
    <w:rsid w:val="00803BFE"/>
    <w:rsid w:val="008070C3"/>
    <w:rsid w:val="00815786"/>
    <w:rsid w:val="00821190"/>
    <w:rsid w:val="008260B4"/>
    <w:rsid w:val="00827427"/>
    <w:rsid w:val="00832437"/>
    <w:rsid w:val="00845149"/>
    <w:rsid w:val="00854051"/>
    <w:rsid w:val="0086701C"/>
    <w:rsid w:val="00877954"/>
    <w:rsid w:val="008929DE"/>
    <w:rsid w:val="008A20A3"/>
    <w:rsid w:val="008A6318"/>
    <w:rsid w:val="008A6DC7"/>
    <w:rsid w:val="008B4B2C"/>
    <w:rsid w:val="008B5544"/>
    <w:rsid w:val="008B5F23"/>
    <w:rsid w:val="008C0F3A"/>
    <w:rsid w:val="008D0BCA"/>
    <w:rsid w:val="008D1949"/>
    <w:rsid w:val="008D7AA5"/>
    <w:rsid w:val="008E74E0"/>
    <w:rsid w:val="008F5D54"/>
    <w:rsid w:val="0090289B"/>
    <w:rsid w:val="009036F9"/>
    <w:rsid w:val="00905599"/>
    <w:rsid w:val="00907056"/>
    <w:rsid w:val="009176D6"/>
    <w:rsid w:val="00917BC8"/>
    <w:rsid w:val="00932C28"/>
    <w:rsid w:val="00935014"/>
    <w:rsid w:val="0093740A"/>
    <w:rsid w:val="00942896"/>
    <w:rsid w:val="009459E7"/>
    <w:rsid w:val="00956FCF"/>
    <w:rsid w:val="00961711"/>
    <w:rsid w:val="00972AF7"/>
    <w:rsid w:val="00976745"/>
    <w:rsid w:val="0098157C"/>
    <w:rsid w:val="00981D2A"/>
    <w:rsid w:val="00981DAD"/>
    <w:rsid w:val="00982B08"/>
    <w:rsid w:val="009B523D"/>
    <w:rsid w:val="009C747E"/>
    <w:rsid w:val="009D1DBB"/>
    <w:rsid w:val="009D4C60"/>
    <w:rsid w:val="009D7920"/>
    <w:rsid w:val="009E191D"/>
    <w:rsid w:val="009E1B9D"/>
    <w:rsid w:val="009E7357"/>
    <w:rsid w:val="009F774F"/>
    <w:rsid w:val="00A014E3"/>
    <w:rsid w:val="00A06C26"/>
    <w:rsid w:val="00A113F3"/>
    <w:rsid w:val="00A14862"/>
    <w:rsid w:val="00A35BB7"/>
    <w:rsid w:val="00A42DE0"/>
    <w:rsid w:val="00A4679F"/>
    <w:rsid w:val="00A557A8"/>
    <w:rsid w:val="00A65182"/>
    <w:rsid w:val="00A676D4"/>
    <w:rsid w:val="00A71A2D"/>
    <w:rsid w:val="00A76CD1"/>
    <w:rsid w:val="00A8394F"/>
    <w:rsid w:val="00A85AE2"/>
    <w:rsid w:val="00A964B8"/>
    <w:rsid w:val="00AA49B8"/>
    <w:rsid w:val="00AA7ABD"/>
    <w:rsid w:val="00AB3C23"/>
    <w:rsid w:val="00AC6288"/>
    <w:rsid w:val="00AC69D4"/>
    <w:rsid w:val="00AD64B4"/>
    <w:rsid w:val="00AF3A3C"/>
    <w:rsid w:val="00B00E7C"/>
    <w:rsid w:val="00B1270A"/>
    <w:rsid w:val="00B130A9"/>
    <w:rsid w:val="00B14A18"/>
    <w:rsid w:val="00B160C7"/>
    <w:rsid w:val="00B16C82"/>
    <w:rsid w:val="00B17F65"/>
    <w:rsid w:val="00B2473A"/>
    <w:rsid w:val="00B41A75"/>
    <w:rsid w:val="00B45F57"/>
    <w:rsid w:val="00B5277F"/>
    <w:rsid w:val="00B62924"/>
    <w:rsid w:val="00B642F4"/>
    <w:rsid w:val="00B658CB"/>
    <w:rsid w:val="00B70248"/>
    <w:rsid w:val="00B71144"/>
    <w:rsid w:val="00B855DB"/>
    <w:rsid w:val="00B90B43"/>
    <w:rsid w:val="00B90FCE"/>
    <w:rsid w:val="00BA0CC1"/>
    <w:rsid w:val="00BA3544"/>
    <w:rsid w:val="00BB04E6"/>
    <w:rsid w:val="00BB62D0"/>
    <w:rsid w:val="00BC5B0D"/>
    <w:rsid w:val="00BC6386"/>
    <w:rsid w:val="00BD6813"/>
    <w:rsid w:val="00BD7E0A"/>
    <w:rsid w:val="00BE378F"/>
    <w:rsid w:val="00BE5FE3"/>
    <w:rsid w:val="00BE74FF"/>
    <w:rsid w:val="00BF16B4"/>
    <w:rsid w:val="00C07BA2"/>
    <w:rsid w:val="00C14E8B"/>
    <w:rsid w:val="00C16333"/>
    <w:rsid w:val="00C20428"/>
    <w:rsid w:val="00C20C35"/>
    <w:rsid w:val="00C342B1"/>
    <w:rsid w:val="00C55012"/>
    <w:rsid w:val="00C63331"/>
    <w:rsid w:val="00C8170F"/>
    <w:rsid w:val="00C87962"/>
    <w:rsid w:val="00C927DE"/>
    <w:rsid w:val="00C956DD"/>
    <w:rsid w:val="00C964F0"/>
    <w:rsid w:val="00CA249B"/>
    <w:rsid w:val="00CB05BB"/>
    <w:rsid w:val="00CB157E"/>
    <w:rsid w:val="00CB1E02"/>
    <w:rsid w:val="00CB5DE6"/>
    <w:rsid w:val="00CC7ADD"/>
    <w:rsid w:val="00CE4A3B"/>
    <w:rsid w:val="00CF019B"/>
    <w:rsid w:val="00CF0ABA"/>
    <w:rsid w:val="00CF4A2A"/>
    <w:rsid w:val="00D1719E"/>
    <w:rsid w:val="00D17383"/>
    <w:rsid w:val="00D23D99"/>
    <w:rsid w:val="00D2719F"/>
    <w:rsid w:val="00D27A93"/>
    <w:rsid w:val="00D41389"/>
    <w:rsid w:val="00D42B9E"/>
    <w:rsid w:val="00D43B13"/>
    <w:rsid w:val="00D4734C"/>
    <w:rsid w:val="00D76DC0"/>
    <w:rsid w:val="00D802C6"/>
    <w:rsid w:val="00D81E55"/>
    <w:rsid w:val="00D82525"/>
    <w:rsid w:val="00D82F98"/>
    <w:rsid w:val="00D92D25"/>
    <w:rsid w:val="00D93A04"/>
    <w:rsid w:val="00D94C3F"/>
    <w:rsid w:val="00D959CF"/>
    <w:rsid w:val="00D961C8"/>
    <w:rsid w:val="00DA284F"/>
    <w:rsid w:val="00DA33FF"/>
    <w:rsid w:val="00DA3DDC"/>
    <w:rsid w:val="00DA5C60"/>
    <w:rsid w:val="00DB1CF9"/>
    <w:rsid w:val="00DB2BB1"/>
    <w:rsid w:val="00DB62C0"/>
    <w:rsid w:val="00DC2C37"/>
    <w:rsid w:val="00DD03AA"/>
    <w:rsid w:val="00DD0D7D"/>
    <w:rsid w:val="00DD60C0"/>
    <w:rsid w:val="00DD6FD0"/>
    <w:rsid w:val="00DE499D"/>
    <w:rsid w:val="00DE601C"/>
    <w:rsid w:val="00DE6073"/>
    <w:rsid w:val="00DF1442"/>
    <w:rsid w:val="00DF42AA"/>
    <w:rsid w:val="00DF50F1"/>
    <w:rsid w:val="00DF5C64"/>
    <w:rsid w:val="00E1076F"/>
    <w:rsid w:val="00E11E82"/>
    <w:rsid w:val="00E14853"/>
    <w:rsid w:val="00E221FA"/>
    <w:rsid w:val="00E42AAC"/>
    <w:rsid w:val="00E47F92"/>
    <w:rsid w:val="00E518D3"/>
    <w:rsid w:val="00E54F90"/>
    <w:rsid w:val="00E569C2"/>
    <w:rsid w:val="00E60AF4"/>
    <w:rsid w:val="00E6136F"/>
    <w:rsid w:val="00E6539E"/>
    <w:rsid w:val="00E67909"/>
    <w:rsid w:val="00E700D2"/>
    <w:rsid w:val="00E767C2"/>
    <w:rsid w:val="00E85C91"/>
    <w:rsid w:val="00E92909"/>
    <w:rsid w:val="00EA0462"/>
    <w:rsid w:val="00EA0EDA"/>
    <w:rsid w:val="00EA20F3"/>
    <w:rsid w:val="00EB4C84"/>
    <w:rsid w:val="00EB669F"/>
    <w:rsid w:val="00EB78E4"/>
    <w:rsid w:val="00EC020D"/>
    <w:rsid w:val="00EC1E7C"/>
    <w:rsid w:val="00EC5E4D"/>
    <w:rsid w:val="00ED6BE2"/>
    <w:rsid w:val="00EE0A9A"/>
    <w:rsid w:val="00EE1569"/>
    <w:rsid w:val="00EE1CCC"/>
    <w:rsid w:val="00EE487E"/>
    <w:rsid w:val="00EF065E"/>
    <w:rsid w:val="00EF1F60"/>
    <w:rsid w:val="00F100BE"/>
    <w:rsid w:val="00F1032B"/>
    <w:rsid w:val="00F17CA1"/>
    <w:rsid w:val="00F335C5"/>
    <w:rsid w:val="00F3388A"/>
    <w:rsid w:val="00F34F07"/>
    <w:rsid w:val="00F366AF"/>
    <w:rsid w:val="00F3693A"/>
    <w:rsid w:val="00F430BD"/>
    <w:rsid w:val="00F45460"/>
    <w:rsid w:val="00F52F1D"/>
    <w:rsid w:val="00F66843"/>
    <w:rsid w:val="00F7433B"/>
    <w:rsid w:val="00F8272D"/>
    <w:rsid w:val="00F92D3E"/>
    <w:rsid w:val="00F95D76"/>
    <w:rsid w:val="00FA3A5D"/>
    <w:rsid w:val="00FB05F9"/>
    <w:rsid w:val="00FD59A7"/>
    <w:rsid w:val="00FD7D81"/>
    <w:rsid w:val="00FE324D"/>
    <w:rsid w:val="00FF0715"/>
    <w:rsid w:val="00FF1DAF"/>
    <w:rsid w:val="00FF58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8112105"/>
  <w15:chartTrackingRefBased/>
  <w15:docId w15:val="{3990AB0F-C42A-4F95-94C8-0D7AE0A2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annotation text" w:qFormat="1"/>
    <w:lsdException w:name="caption" w:qFormat="1"/>
    <w:lsdException w:name="annotation reference" w:qFormat="1"/>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uiPriority w:val="99"/>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qFormat/>
  </w:style>
  <w:style w:type="paragraph" w:customStyle="1" w:styleId="Frontcover">
    <w:name w:val="Front_cover"/>
    <w:rPr>
      <w:rFonts w:ascii="Arial" w:hAnsi="Arial"/>
      <w:lang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link w:val="BalloonTextChar"/>
    <w:rPr>
      <w:rFonts w:ascii="Tahoma" w:hAnsi="Tahoma" w:cs="Tahoma"/>
      <w:sz w:val="16"/>
      <w:szCs w:val="16"/>
    </w:rPr>
  </w:style>
  <w:style w:type="paragraph" w:customStyle="1" w:styleId="tdoc-header">
    <w:name w:val="tdoc-header"/>
    <w:rPr>
      <w:rFonts w:ascii="Arial" w:hAnsi="Arial"/>
      <w:sz w:val="24"/>
      <w:lang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link w:val="BodyTextIndent3Char"/>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link w:val="BodyText3Char"/>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link w:val="BodyTextIndent2Char"/>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link w:val="BodyText2Char"/>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2"/>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0"/>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1"/>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4"/>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eastAsia="en-US"/>
    </w:rPr>
  </w:style>
  <w:style w:type="character" w:customStyle="1" w:styleId="TALChar">
    <w:name w:val="TAL Char"/>
    <w:link w:val="TAL"/>
    <w:qFormat/>
    <w:rPr>
      <w:rFonts w:ascii="Arial" w:hAnsi="Arial"/>
      <w:sz w:val="18"/>
      <w:lang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aliases w:val=" Char1 Char,Char1 Char"/>
    <w:link w:val="Heading1"/>
    <w:rPr>
      <w:rFonts w:ascii="Arial" w:hAnsi="Arial"/>
      <w:sz w:val="36"/>
      <w:lang w:eastAsia="en-US"/>
    </w:rPr>
  </w:style>
  <w:style w:type="character" w:customStyle="1" w:styleId="Heading8Char">
    <w:name w:val="Heading 8 Char"/>
    <w:link w:val="Heading8"/>
    <w:rPr>
      <w:rFonts w:ascii="Arial" w:hAnsi="Arial"/>
      <w:sz w:val="36"/>
      <w:lang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eastAsia="en-US"/>
    </w:rPr>
  </w:style>
  <w:style w:type="character" w:customStyle="1" w:styleId="Heading3Char">
    <w:name w:val="Heading 3 Char"/>
    <w:aliases w:val="h3 Char"/>
    <w:link w:val="Heading3"/>
    <w:rPr>
      <w:rFonts w:ascii="Arial" w:hAnsi="Arial"/>
      <w:sz w:val="28"/>
      <w:lang w:eastAsia="en-US"/>
    </w:rPr>
  </w:style>
  <w:style w:type="character" w:customStyle="1" w:styleId="StyleHeading3h3CourierNewChar">
    <w:name w:val="Style Heading 3h3 + Courier New Char"/>
    <w:link w:val="StyleHeading3h3CourierNew"/>
    <w:rPr>
      <w:rFonts w:ascii="Courier New" w:hAnsi="Courier New"/>
      <w:sz w:val="28"/>
      <w:lang w:eastAsia="en-US"/>
    </w:rPr>
  </w:style>
  <w:style w:type="paragraph" w:styleId="ListNumber4">
    <w:name w:val="List Number 4"/>
    <w:basedOn w:val="Normal"/>
    <w:pPr>
      <w:numPr>
        <w:numId w:val="15"/>
      </w:numPr>
      <w:spacing w:after="0"/>
      <w:jc w:val="both"/>
    </w:pPr>
    <w:rPr>
      <w:rFonts w:ascii="Arial" w:eastAsia="SimSun" w:hAnsi="Arial"/>
      <w:lang w:eastAsia="de-DE"/>
    </w:rPr>
  </w:style>
  <w:style w:type="character" w:customStyle="1" w:styleId="PLChar">
    <w:name w:val="PL Char"/>
    <w:link w:val="PL"/>
    <w:qFormat/>
    <w:rPr>
      <w:rFonts w:ascii="Courier New" w:hAnsi="Courier New"/>
      <w:sz w:val="16"/>
      <w:lang w:eastAsia="en-US"/>
    </w:rPr>
  </w:style>
  <w:style w:type="character" w:customStyle="1" w:styleId="msoins0">
    <w:name w:val="msoins"/>
    <w:basedOn w:val="DefaultParagraphFont"/>
  </w:style>
  <w:style w:type="character" w:customStyle="1" w:styleId="EXChar">
    <w:name w:val="EX Char"/>
    <w:link w:val="EX"/>
    <w:rsid w:val="00B658CB"/>
    <w:rPr>
      <w:lang w:eastAsia="en-US"/>
    </w:rPr>
  </w:style>
  <w:style w:type="character" w:customStyle="1" w:styleId="BodyTextChar">
    <w:name w:val="Body Text Char"/>
    <w:link w:val="BodyText"/>
    <w:rsid w:val="00462D74"/>
    <w:rPr>
      <w:lang w:eastAsia="en-US"/>
    </w:rPr>
  </w:style>
  <w:style w:type="character" w:customStyle="1" w:styleId="BodyTextIndentChar">
    <w:name w:val="Body Text Indent Char"/>
    <w:link w:val="BodyTextIndent"/>
    <w:rsid w:val="00462D74"/>
    <w:rPr>
      <w:sz w:val="22"/>
      <w:lang w:eastAsia="en-US"/>
    </w:rPr>
  </w:style>
  <w:style w:type="character" w:customStyle="1" w:styleId="CommentTextChar">
    <w:name w:val="Comment Text Char"/>
    <w:link w:val="CommentText"/>
    <w:qFormat/>
    <w:rsid w:val="00462D74"/>
    <w:rPr>
      <w:lang w:eastAsia="en-US"/>
    </w:rPr>
  </w:style>
  <w:style w:type="character" w:customStyle="1" w:styleId="TAHCar">
    <w:name w:val="TAH Car"/>
    <w:link w:val="TAH"/>
    <w:qFormat/>
    <w:rsid w:val="00FF1DAF"/>
    <w:rPr>
      <w:rFonts w:ascii="Arial" w:hAnsi="Arial"/>
      <w:b/>
      <w:sz w:val="18"/>
      <w:lang w:eastAsia="en-US"/>
    </w:rPr>
  </w:style>
  <w:style w:type="character" w:customStyle="1" w:styleId="THChar">
    <w:name w:val="TH Char"/>
    <w:link w:val="TH"/>
    <w:qFormat/>
    <w:locked/>
    <w:rsid w:val="000D7D79"/>
    <w:rPr>
      <w:rFonts w:ascii="Arial" w:hAnsi="Arial"/>
      <w:b/>
      <w:lang w:eastAsia="en-US"/>
    </w:rPr>
  </w:style>
  <w:style w:type="character" w:customStyle="1" w:styleId="Heading4Char">
    <w:name w:val="Heading 4 Char"/>
    <w:link w:val="Heading4"/>
    <w:rsid w:val="0011581C"/>
    <w:rPr>
      <w:rFonts w:ascii="Arial" w:hAnsi="Arial"/>
      <w:sz w:val="24"/>
      <w:lang w:eastAsia="en-US"/>
    </w:rPr>
  </w:style>
  <w:style w:type="character" w:customStyle="1" w:styleId="Heading5Char">
    <w:name w:val="Heading 5 Char"/>
    <w:link w:val="Heading5"/>
    <w:rsid w:val="0011581C"/>
    <w:rPr>
      <w:rFonts w:ascii="Arial" w:hAnsi="Arial"/>
      <w:sz w:val="22"/>
      <w:lang w:eastAsia="en-US"/>
    </w:rPr>
  </w:style>
  <w:style w:type="character" w:customStyle="1" w:styleId="Heading6Char">
    <w:name w:val="Heading 6 Char"/>
    <w:link w:val="Heading6"/>
    <w:rsid w:val="0011581C"/>
    <w:rPr>
      <w:rFonts w:ascii="Arial" w:hAnsi="Arial"/>
      <w:lang w:eastAsia="en-US"/>
    </w:rPr>
  </w:style>
  <w:style w:type="character" w:customStyle="1" w:styleId="Heading7Char">
    <w:name w:val="Heading 7 Char"/>
    <w:link w:val="Heading7"/>
    <w:rsid w:val="0011581C"/>
    <w:rPr>
      <w:rFonts w:ascii="Arial" w:hAnsi="Arial"/>
      <w:lang w:eastAsia="en-US"/>
    </w:rPr>
  </w:style>
  <w:style w:type="character" w:customStyle="1" w:styleId="Heading9Char">
    <w:name w:val="Heading 9 Char"/>
    <w:link w:val="Heading9"/>
    <w:rsid w:val="0011581C"/>
    <w:rPr>
      <w:rFonts w:ascii="Arial" w:hAnsi="Arial"/>
      <w:sz w:val="36"/>
      <w:lang w:eastAsia="en-US"/>
    </w:rPr>
  </w:style>
  <w:style w:type="character" w:customStyle="1" w:styleId="Heading2Char1">
    <w:name w:val="Heading 2 Char1"/>
    <w:aliases w:val="H2 Char1,h2 Char1,2nd level Char1,†berschrift 2 Char1,õberschrift 2 Char1,UNDERRUBRIK 1-2 Char1"/>
    <w:semiHidden/>
    <w:rsid w:val="0011581C"/>
    <w:rPr>
      <w:rFonts w:ascii="Cambria" w:eastAsia="Times New Roman" w:hAnsi="Cambria" w:cs="Times New Roman"/>
      <w:color w:val="365F91"/>
      <w:sz w:val="26"/>
      <w:szCs w:val="26"/>
      <w:lang w:val="en-US" w:eastAsia="en-US"/>
    </w:rPr>
  </w:style>
  <w:style w:type="paragraph" w:styleId="HTMLPreformatted">
    <w:name w:val="HTML Preformatted"/>
    <w:basedOn w:val="Normal"/>
    <w:link w:val="HTMLPreformattedChar"/>
    <w:unhideWhenUsed/>
    <w:rsid w:val="0011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eastAsia="zh-CN"/>
    </w:rPr>
  </w:style>
  <w:style w:type="character" w:customStyle="1" w:styleId="HTMLPreformattedChar">
    <w:name w:val="HTML Preformatted Char"/>
    <w:link w:val="HTMLPreformatted"/>
    <w:rsid w:val="0011581C"/>
    <w:rPr>
      <w:rFonts w:ascii="Courier New" w:hAnsi="Courier New" w:cs="Courier New"/>
      <w:lang w:eastAsia="zh-CN"/>
    </w:rPr>
  </w:style>
  <w:style w:type="paragraph" w:customStyle="1" w:styleId="msonormal0">
    <w:name w:val="msonormal"/>
    <w:basedOn w:val="Normal"/>
    <w:rsid w:val="0011581C"/>
    <w:pPr>
      <w:spacing w:before="100" w:beforeAutospacing="1" w:after="100" w:afterAutospacing="1"/>
    </w:pPr>
    <w:rPr>
      <w:sz w:val="24"/>
      <w:szCs w:val="24"/>
      <w:lang w:eastAsia="en-GB"/>
    </w:rPr>
  </w:style>
  <w:style w:type="character" w:customStyle="1" w:styleId="FootnoteTextChar">
    <w:name w:val="Footnote Text Char"/>
    <w:link w:val="FootnoteText"/>
    <w:rsid w:val="0011581C"/>
    <w:rPr>
      <w:sz w:val="16"/>
      <w:lang w:eastAsia="en-US"/>
    </w:rPr>
  </w:style>
  <w:style w:type="character" w:customStyle="1" w:styleId="HeaderChar">
    <w:name w:val="Header Char"/>
    <w:aliases w:val="header odd Char,header Char,header odd1 Char,header odd2 Char,header odd3 Char,header odd4 Char,header odd5 Char,header odd6 Char"/>
    <w:link w:val="Header"/>
    <w:rsid w:val="0011581C"/>
    <w:rPr>
      <w:rFonts w:ascii="Arial" w:hAnsi="Arial"/>
      <w:b/>
      <w:sz w:val="18"/>
      <w:lang w:eastAsia="en-US"/>
    </w:rPr>
  </w:style>
  <w:style w:type="character" w:customStyle="1" w:styleId="FooterChar">
    <w:name w:val="Footer Char"/>
    <w:link w:val="Footer"/>
    <w:rsid w:val="0011581C"/>
    <w:rPr>
      <w:rFonts w:ascii="Arial" w:hAnsi="Arial"/>
      <w:b/>
      <w:i/>
      <w:sz w:val="18"/>
      <w:lang w:eastAsia="en-US"/>
    </w:rPr>
  </w:style>
  <w:style w:type="character" w:customStyle="1" w:styleId="DocumentMapChar">
    <w:name w:val="Document Map Char"/>
    <w:link w:val="DocumentMap"/>
    <w:rsid w:val="0011581C"/>
    <w:rPr>
      <w:rFonts w:ascii="Tahoma" w:hAnsi="Tahoma"/>
      <w:shd w:val="clear" w:color="auto" w:fill="000080"/>
      <w:lang w:eastAsia="en-US"/>
    </w:rPr>
  </w:style>
  <w:style w:type="paragraph" w:styleId="CommentSubject">
    <w:name w:val="annotation subject"/>
    <w:basedOn w:val="CommentText"/>
    <w:next w:val="CommentText"/>
    <w:link w:val="CommentSubjectChar"/>
    <w:unhideWhenUsed/>
    <w:rsid w:val="0011581C"/>
    <w:rPr>
      <w:rFonts w:eastAsia="SimSun"/>
      <w:b/>
      <w:bCs/>
    </w:rPr>
  </w:style>
  <w:style w:type="character" w:customStyle="1" w:styleId="CommentSubjectChar">
    <w:name w:val="Comment Subject Char"/>
    <w:link w:val="CommentSubject"/>
    <w:rsid w:val="0011581C"/>
    <w:rPr>
      <w:rFonts w:eastAsia="SimSun"/>
      <w:b/>
      <w:bCs/>
      <w:lang w:eastAsia="en-US"/>
    </w:rPr>
  </w:style>
  <w:style w:type="character" w:customStyle="1" w:styleId="BalloonTextChar">
    <w:name w:val="Balloon Text Char"/>
    <w:link w:val="BalloonText"/>
    <w:rsid w:val="0011581C"/>
    <w:rPr>
      <w:rFonts w:ascii="Tahoma" w:hAnsi="Tahoma" w:cs="Tahoma"/>
      <w:sz w:val="16"/>
      <w:szCs w:val="16"/>
      <w:lang w:eastAsia="en-US"/>
    </w:rPr>
  </w:style>
  <w:style w:type="paragraph" w:styleId="Revision">
    <w:name w:val="Revision"/>
    <w:uiPriority w:val="99"/>
    <w:semiHidden/>
    <w:rsid w:val="0011581C"/>
    <w:rPr>
      <w:rFonts w:eastAsia="SimSun"/>
      <w:lang w:eastAsia="en-US"/>
    </w:rPr>
  </w:style>
  <w:style w:type="paragraph" w:styleId="ListParagraph">
    <w:name w:val="List Paragraph"/>
    <w:aliases w:val="numbered,Paragraphe de liste1,Bulletr List Paragraph,列出段落1,Bullet List,FooterText,List Paragraph1,List Paragraph21,List Paragraph11,Parágrafo da Lista1,Párrafo de lista1,リスト段落1,Listeafsnit1,リスト段落,Plan,Fo,ÁÐ³ö¶ÎÂä1,列表1"/>
    <w:basedOn w:val="Normal"/>
    <w:link w:val="ListParagraphChar"/>
    <w:uiPriority w:val="34"/>
    <w:qFormat/>
    <w:rsid w:val="0011581C"/>
    <w:pPr>
      <w:overflowPunct w:val="0"/>
      <w:autoSpaceDE w:val="0"/>
      <w:autoSpaceDN w:val="0"/>
      <w:adjustRightInd w:val="0"/>
      <w:spacing w:after="0"/>
      <w:ind w:left="720"/>
      <w:contextualSpacing/>
    </w:pPr>
    <w:rPr>
      <w:rFonts w:ascii="Arial" w:hAnsi="Arial"/>
      <w:sz w:val="22"/>
    </w:rPr>
  </w:style>
  <w:style w:type="character" w:customStyle="1" w:styleId="NOZchn">
    <w:name w:val="NO Zchn"/>
    <w:link w:val="NO"/>
    <w:locked/>
    <w:rsid w:val="0011581C"/>
    <w:rPr>
      <w:lang w:eastAsia="en-US"/>
    </w:rPr>
  </w:style>
  <w:style w:type="character" w:customStyle="1" w:styleId="EditorsNoteChar">
    <w:name w:val="Editor's Note Char"/>
    <w:aliases w:val="EN Char"/>
    <w:link w:val="EditorsNote"/>
    <w:locked/>
    <w:rsid w:val="0011581C"/>
    <w:rPr>
      <w:color w:val="FF0000"/>
      <w:lang w:eastAsia="en-US"/>
    </w:rPr>
  </w:style>
  <w:style w:type="character" w:customStyle="1" w:styleId="B1Char">
    <w:name w:val="B1 Char"/>
    <w:link w:val="B1"/>
    <w:qFormat/>
    <w:locked/>
    <w:rsid w:val="0011581C"/>
    <w:rPr>
      <w:lang w:eastAsia="en-US"/>
    </w:rPr>
  </w:style>
  <w:style w:type="paragraph" w:customStyle="1" w:styleId="a">
    <w:name w:val="表格文本"/>
    <w:basedOn w:val="Normal"/>
    <w:rsid w:val="0011581C"/>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11581C"/>
    <w:pPr>
      <w:overflowPunct w:val="0"/>
      <w:autoSpaceDE w:val="0"/>
      <w:autoSpaceDN w:val="0"/>
      <w:adjustRightInd w:val="0"/>
      <w:spacing w:after="0"/>
    </w:pPr>
    <w:rPr>
      <w:sz w:val="24"/>
      <w:szCs w:val="24"/>
    </w:rPr>
  </w:style>
  <w:style w:type="paragraph" w:customStyle="1" w:styleId="Default">
    <w:name w:val="Default"/>
    <w:rsid w:val="0011581C"/>
    <w:pPr>
      <w:autoSpaceDE w:val="0"/>
      <w:autoSpaceDN w:val="0"/>
      <w:adjustRightInd w:val="0"/>
    </w:pPr>
    <w:rPr>
      <w:rFonts w:ascii="Arial" w:eastAsia="DengXian" w:hAnsi="Arial" w:cs="Arial"/>
      <w:color w:val="000000"/>
      <w:sz w:val="24"/>
      <w:szCs w:val="24"/>
      <w:lang w:eastAsia="en-US"/>
    </w:rPr>
  </w:style>
  <w:style w:type="character" w:customStyle="1" w:styleId="B1Car">
    <w:name w:val="B1+ Car"/>
    <w:link w:val="B10"/>
    <w:locked/>
    <w:rsid w:val="0011581C"/>
    <w:rPr>
      <w:lang w:eastAsia="en-US"/>
    </w:rPr>
  </w:style>
  <w:style w:type="paragraph" w:customStyle="1" w:styleId="B10">
    <w:name w:val="B1+"/>
    <w:basedOn w:val="Normal"/>
    <w:link w:val="B1Car"/>
    <w:rsid w:val="0011581C"/>
    <w:pPr>
      <w:tabs>
        <w:tab w:val="num" w:pos="737"/>
      </w:tabs>
      <w:overflowPunct w:val="0"/>
      <w:autoSpaceDE w:val="0"/>
      <w:autoSpaceDN w:val="0"/>
      <w:adjustRightInd w:val="0"/>
      <w:ind w:left="737" w:hanging="453"/>
    </w:pPr>
  </w:style>
  <w:style w:type="character" w:customStyle="1" w:styleId="TACChar">
    <w:name w:val="TAC Char"/>
    <w:link w:val="TAC"/>
    <w:qFormat/>
    <w:locked/>
    <w:rsid w:val="0011581C"/>
    <w:rPr>
      <w:rFonts w:ascii="Arial" w:hAnsi="Arial"/>
      <w:sz w:val="18"/>
      <w:lang w:eastAsia="en-US"/>
    </w:rPr>
  </w:style>
  <w:style w:type="character" w:customStyle="1" w:styleId="normaltextrun1">
    <w:name w:val="normaltextrun1"/>
    <w:rsid w:val="0011581C"/>
  </w:style>
  <w:style w:type="character" w:customStyle="1" w:styleId="spellingerror">
    <w:name w:val="spellingerror"/>
    <w:rsid w:val="0011581C"/>
  </w:style>
  <w:style w:type="character" w:customStyle="1" w:styleId="eop">
    <w:name w:val="eop"/>
    <w:rsid w:val="0011581C"/>
  </w:style>
  <w:style w:type="character" w:customStyle="1" w:styleId="NOChar">
    <w:name w:val="NO Char"/>
    <w:qFormat/>
    <w:locked/>
    <w:rsid w:val="0011581C"/>
    <w:rPr>
      <w:rFonts w:ascii="Times New Roman" w:eastAsia="Times New Roman" w:hAnsi="Times New Roman" w:cs="Times New Roman" w:hint="default"/>
      <w:lang w:eastAsia="en-US"/>
    </w:rPr>
  </w:style>
  <w:style w:type="character" w:customStyle="1" w:styleId="TFChar">
    <w:name w:val="TF Char"/>
    <w:link w:val="TF"/>
    <w:qFormat/>
    <w:locked/>
    <w:rsid w:val="0011581C"/>
    <w:rPr>
      <w:rFonts w:ascii="Arial" w:hAnsi="Arial"/>
      <w:b/>
      <w:lang w:eastAsia="en-US"/>
    </w:rPr>
  </w:style>
  <w:style w:type="character" w:customStyle="1" w:styleId="desc">
    <w:name w:val="desc"/>
    <w:rsid w:val="0011581C"/>
  </w:style>
  <w:style w:type="character" w:customStyle="1" w:styleId="EXCar">
    <w:name w:val="EX Car"/>
    <w:rsid w:val="0011581C"/>
    <w:rPr>
      <w:lang w:val="en-GB" w:eastAsia="en-US"/>
    </w:rPr>
  </w:style>
  <w:style w:type="character" w:customStyle="1" w:styleId="TAHChar">
    <w:name w:val="TAH Char"/>
    <w:qFormat/>
    <w:rsid w:val="0011581C"/>
    <w:rPr>
      <w:rFonts w:ascii="Arial" w:hAnsi="Arial" w:cs="Arial" w:hint="default"/>
      <w:b/>
      <w:bCs w:val="0"/>
      <w:sz w:val="18"/>
      <w:lang w:eastAsia="en-US"/>
    </w:rPr>
  </w:style>
  <w:style w:type="paragraph" w:customStyle="1" w:styleId="Caption10">
    <w:name w:val="Caption1"/>
    <w:basedOn w:val="Normal"/>
    <w:next w:val="Normal"/>
    <w:rsid w:val="001808C0"/>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character" w:customStyle="1" w:styleId="hljs-tag">
    <w:name w:val="hljs-tag"/>
    <w:rsid w:val="001808C0"/>
  </w:style>
  <w:style w:type="character" w:customStyle="1" w:styleId="hljs-name">
    <w:name w:val="hljs-name"/>
    <w:rsid w:val="001808C0"/>
  </w:style>
  <w:style w:type="character" w:customStyle="1" w:styleId="hljs-attr">
    <w:name w:val="hljs-attr"/>
    <w:rsid w:val="001808C0"/>
  </w:style>
  <w:style w:type="character" w:customStyle="1" w:styleId="hljs-string">
    <w:name w:val="hljs-string"/>
    <w:rsid w:val="001808C0"/>
  </w:style>
  <w:style w:type="character" w:customStyle="1" w:styleId="PlainTextChar">
    <w:name w:val="Plain Text Char"/>
    <w:link w:val="PlainText"/>
    <w:rsid w:val="0054724B"/>
    <w:rPr>
      <w:rFonts w:ascii="Courier New" w:hAnsi="Courier New"/>
      <w:lang w:eastAsia="en-US"/>
    </w:rPr>
  </w:style>
  <w:style w:type="character" w:customStyle="1" w:styleId="BodyTextIndent3Char">
    <w:name w:val="Body Text Indent 3 Char"/>
    <w:link w:val="BodyTextIndent3"/>
    <w:rsid w:val="0054724B"/>
    <w:rPr>
      <w:rFonts w:ascii="Helvetica" w:hAnsi="Helvetica"/>
      <w:lang w:eastAsia="en-US"/>
    </w:rPr>
  </w:style>
  <w:style w:type="character" w:customStyle="1" w:styleId="BodyText3Char">
    <w:name w:val="Body Text 3 Char"/>
    <w:link w:val="BodyText3"/>
    <w:rsid w:val="0054724B"/>
    <w:rPr>
      <w:rFonts w:ascii="Helvetica" w:hAnsi="Helvetica"/>
      <w:i/>
      <w:lang w:eastAsia="en-US"/>
    </w:rPr>
  </w:style>
  <w:style w:type="character" w:customStyle="1" w:styleId="BodyTextIndent2Char">
    <w:name w:val="Body Text Indent 2 Char"/>
    <w:link w:val="BodyTextIndent2"/>
    <w:rsid w:val="0054724B"/>
    <w:rPr>
      <w:rFonts w:ascii="Arial" w:hAnsi="Arial"/>
      <w:lang w:eastAsia="en-US"/>
    </w:rPr>
  </w:style>
  <w:style w:type="character" w:customStyle="1" w:styleId="BodyText2Char">
    <w:name w:val="Body Text 2 Char"/>
    <w:link w:val="BodyText2"/>
    <w:rsid w:val="0054724B"/>
    <w:rPr>
      <w:rFonts w:ascii="Helvetica" w:hAnsi="Helvetica"/>
      <w:i/>
      <w:lang w:eastAsia="en-US"/>
    </w:rPr>
  </w:style>
  <w:style w:type="character" w:customStyle="1" w:styleId="TALChar1">
    <w:name w:val="TAL Char1"/>
    <w:rsid w:val="0054724B"/>
    <w:rPr>
      <w:rFonts w:ascii="Arial" w:hAnsi="Arial"/>
      <w:sz w:val="18"/>
      <w:lang w:val="en-GB" w:eastAsia="en-US" w:bidi="ar-SA"/>
    </w:rPr>
  </w:style>
  <w:style w:type="numbering" w:customStyle="1" w:styleId="NoList1">
    <w:name w:val="No List1"/>
    <w:next w:val="NoList"/>
    <w:uiPriority w:val="99"/>
    <w:semiHidden/>
    <w:unhideWhenUsed/>
    <w:rsid w:val="00CC7ADD"/>
  </w:style>
  <w:style w:type="numbering" w:customStyle="1" w:styleId="NoList11">
    <w:name w:val="No List11"/>
    <w:next w:val="NoList"/>
    <w:uiPriority w:val="99"/>
    <w:semiHidden/>
    <w:rsid w:val="00CC7ADD"/>
  </w:style>
  <w:style w:type="character" w:styleId="UnresolvedMention">
    <w:name w:val="Unresolved Mention"/>
    <w:uiPriority w:val="99"/>
    <w:semiHidden/>
    <w:unhideWhenUsed/>
    <w:rsid w:val="00CC7ADD"/>
    <w:rPr>
      <w:color w:val="605E5C"/>
      <w:shd w:val="clear" w:color="auto" w:fill="E1DFDD"/>
    </w:rPr>
  </w:style>
  <w:style w:type="character" w:customStyle="1" w:styleId="Heading3Char2">
    <w:name w:val="Heading 3 Char2"/>
    <w:aliases w:val="h3 Char2"/>
    <w:semiHidden/>
    <w:rsid w:val="00E6136F"/>
    <w:rPr>
      <w:rFonts w:ascii="Calibri Light" w:eastAsia="Times New Roman" w:hAnsi="Calibri Light" w:cs="Times New Roman"/>
      <w:color w:val="1F3763"/>
      <w:sz w:val="24"/>
      <w:szCs w:val="24"/>
      <w:lang w:eastAsia="en-US"/>
    </w:rPr>
  </w:style>
  <w:style w:type="character" w:customStyle="1" w:styleId="HeaderChar1">
    <w:name w:val="Header Char1"/>
    <w:aliases w:val="header odd Char1,header Char1,header odd1 Char1,header odd2 Char1,header odd3 Char1,header odd4 Char1,header odd5 Char1,header odd6 Char1"/>
    <w:semiHidden/>
    <w:rsid w:val="00E6136F"/>
    <w:rPr>
      <w:lang w:eastAsia="en-US"/>
    </w:rPr>
  </w:style>
  <w:style w:type="paragraph" w:styleId="Bibliography">
    <w:name w:val="Bibliography"/>
    <w:basedOn w:val="Normal"/>
    <w:next w:val="Normal"/>
    <w:uiPriority w:val="37"/>
    <w:semiHidden/>
    <w:unhideWhenUsed/>
    <w:rsid w:val="0052638F"/>
  </w:style>
  <w:style w:type="paragraph" w:styleId="BodyTextFirstIndent">
    <w:name w:val="Body Text First Indent"/>
    <w:basedOn w:val="BodyText"/>
    <w:link w:val="BodyTextFirstIndentChar"/>
    <w:rsid w:val="0052638F"/>
    <w:pPr>
      <w:spacing w:after="120"/>
      <w:ind w:firstLine="210"/>
    </w:pPr>
  </w:style>
  <w:style w:type="character" w:customStyle="1" w:styleId="BodyTextFirstIndentChar">
    <w:name w:val="Body Text First Indent Char"/>
    <w:link w:val="BodyTextFirstIndent"/>
    <w:rsid w:val="0052638F"/>
    <w:rPr>
      <w:lang w:eastAsia="en-US"/>
    </w:rPr>
  </w:style>
  <w:style w:type="paragraph" w:styleId="BodyTextFirstIndent2">
    <w:name w:val="Body Text First Indent 2"/>
    <w:basedOn w:val="BodyTextIndent"/>
    <w:link w:val="BodyTextFirstIndent2Char"/>
    <w:rsid w:val="0052638F"/>
    <w:pPr>
      <w:widowControl/>
      <w:spacing w:after="120"/>
      <w:ind w:left="283" w:firstLine="210"/>
    </w:pPr>
    <w:rPr>
      <w:sz w:val="20"/>
    </w:rPr>
  </w:style>
  <w:style w:type="character" w:customStyle="1" w:styleId="BodyTextFirstIndent2Char">
    <w:name w:val="Body Text First Indent 2 Char"/>
    <w:link w:val="BodyTextFirstIndent2"/>
    <w:rsid w:val="0052638F"/>
    <w:rPr>
      <w:lang w:eastAsia="en-US"/>
    </w:rPr>
  </w:style>
  <w:style w:type="paragraph" w:styleId="Closing">
    <w:name w:val="Closing"/>
    <w:basedOn w:val="Normal"/>
    <w:link w:val="ClosingChar"/>
    <w:rsid w:val="0052638F"/>
    <w:pPr>
      <w:ind w:left="4252"/>
    </w:pPr>
  </w:style>
  <w:style w:type="character" w:customStyle="1" w:styleId="ClosingChar">
    <w:name w:val="Closing Char"/>
    <w:link w:val="Closing"/>
    <w:rsid w:val="0052638F"/>
    <w:rPr>
      <w:lang w:eastAsia="en-US"/>
    </w:rPr>
  </w:style>
  <w:style w:type="paragraph" w:styleId="Date">
    <w:name w:val="Date"/>
    <w:basedOn w:val="Normal"/>
    <w:next w:val="Normal"/>
    <w:link w:val="DateChar"/>
    <w:rsid w:val="0052638F"/>
  </w:style>
  <w:style w:type="character" w:customStyle="1" w:styleId="DateChar">
    <w:name w:val="Date Char"/>
    <w:link w:val="Date"/>
    <w:rsid w:val="0052638F"/>
    <w:rPr>
      <w:lang w:eastAsia="en-US"/>
    </w:rPr>
  </w:style>
  <w:style w:type="paragraph" w:styleId="E-mailSignature">
    <w:name w:val="E-mail Signature"/>
    <w:basedOn w:val="Normal"/>
    <w:link w:val="E-mailSignatureChar"/>
    <w:rsid w:val="0052638F"/>
  </w:style>
  <w:style w:type="character" w:customStyle="1" w:styleId="E-mailSignatureChar">
    <w:name w:val="E-mail Signature Char"/>
    <w:link w:val="E-mailSignature"/>
    <w:rsid w:val="0052638F"/>
    <w:rPr>
      <w:lang w:eastAsia="en-US"/>
    </w:rPr>
  </w:style>
  <w:style w:type="paragraph" w:styleId="EndnoteText">
    <w:name w:val="endnote text"/>
    <w:basedOn w:val="Normal"/>
    <w:link w:val="EndnoteTextChar"/>
    <w:rsid w:val="0052638F"/>
  </w:style>
  <w:style w:type="character" w:customStyle="1" w:styleId="EndnoteTextChar">
    <w:name w:val="Endnote Text Char"/>
    <w:link w:val="EndnoteText"/>
    <w:rsid w:val="0052638F"/>
    <w:rPr>
      <w:lang w:eastAsia="en-US"/>
    </w:rPr>
  </w:style>
  <w:style w:type="paragraph" w:styleId="EnvelopeAddress">
    <w:name w:val="envelope address"/>
    <w:basedOn w:val="Normal"/>
    <w:rsid w:val="0052638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52638F"/>
    <w:rPr>
      <w:rFonts w:ascii="Calibri Light" w:hAnsi="Calibri Light"/>
    </w:rPr>
  </w:style>
  <w:style w:type="paragraph" w:styleId="HTMLAddress">
    <w:name w:val="HTML Address"/>
    <w:basedOn w:val="Normal"/>
    <w:link w:val="HTMLAddressChar"/>
    <w:rsid w:val="0052638F"/>
    <w:rPr>
      <w:i/>
      <w:iCs/>
    </w:rPr>
  </w:style>
  <w:style w:type="character" w:customStyle="1" w:styleId="HTMLAddressChar">
    <w:name w:val="HTML Address Char"/>
    <w:link w:val="HTMLAddress"/>
    <w:rsid w:val="0052638F"/>
    <w:rPr>
      <w:i/>
      <w:iCs/>
      <w:lang w:eastAsia="en-US"/>
    </w:rPr>
  </w:style>
  <w:style w:type="paragraph" w:styleId="Index3">
    <w:name w:val="index 3"/>
    <w:basedOn w:val="Normal"/>
    <w:next w:val="Normal"/>
    <w:rsid w:val="0052638F"/>
    <w:pPr>
      <w:ind w:left="600" w:hanging="200"/>
    </w:pPr>
  </w:style>
  <w:style w:type="paragraph" w:styleId="Index4">
    <w:name w:val="index 4"/>
    <w:basedOn w:val="Normal"/>
    <w:next w:val="Normal"/>
    <w:rsid w:val="0052638F"/>
    <w:pPr>
      <w:ind w:left="800" w:hanging="200"/>
    </w:pPr>
  </w:style>
  <w:style w:type="paragraph" w:styleId="Index5">
    <w:name w:val="index 5"/>
    <w:basedOn w:val="Normal"/>
    <w:next w:val="Normal"/>
    <w:rsid w:val="0052638F"/>
    <w:pPr>
      <w:ind w:left="1000" w:hanging="200"/>
    </w:pPr>
  </w:style>
  <w:style w:type="paragraph" w:styleId="Index6">
    <w:name w:val="index 6"/>
    <w:basedOn w:val="Normal"/>
    <w:next w:val="Normal"/>
    <w:rsid w:val="0052638F"/>
    <w:pPr>
      <w:ind w:left="1200" w:hanging="200"/>
    </w:pPr>
  </w:style>
  <w:style w:type="paragraph" w:styleId="Index7">
    <w:name w:val="index 7"/>
    <w:basedOn w:val="Normal"/>
    <w:next w:val="Normal"/>
    <w:rsid w:val="0052638F"/>
    <w:pPr>
      <w:ind w:left="1400" w:hanging="200"/>
    </w:pPr>
  </w:style>
  <w:style w:type="paragraph" w:styleId="Index8">
    <w:name w:val="index 8"/>
    <w:basedOn w:val="Normal"/>
    <w:next w:val="Normal"/>
    <w:rsid w:val="0052638F"/>
    <w:pPr>
      <w:ind w:left="1600" w:hanging="200"/>
    </w:pPr>
  </w:style>
  <w:style w:type="paragraph" w:styleId="Index9">
    <w:name w:val="index 9"/>
    <w:basedOn w:val="Normal"/>
    <w:next w:val="Normal"/>
    <w:rsid w:val="0052638F"/>
    <w:pPr>
      <w:ind w:left="1800" w:hanging="200"/>
    </w:pPr>
  </w:style>
  <w:style w:type="paragraph" w:styleId="IntenseQuote">
    <w:name w:val="Intense Quote"/>
    <w:basedOn w:val="Normal"/>
    <w:next w:val="Normal"/>
    <w:link w:val="IntenseQuoteChar"/>
    <w:uiPriority w:val="30"/>
    <w:qFormat/>
    <w:rsid w:val="005263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2638F"/>
    <w:rPr>
      <w:i/>
      <w:iCs/>
      <w:color w:val="4472C4"/>
      <w:lang w:eastAsia="en-US"/>
    </w:rPr>
  </w:style>
  <w:style w:type="paragraph" w:styleId="ListContinue">
    <w:name w:val="List Continue"/>
    <w:basedOn w:val="Normal"/>
    <w:rsid w:val="0052638F"/>
    <w:pPr>
      <w:spacing w:after="120"/>
      <w:ind w:left="283"/>
      <w:contextualSpacing/>
    </w:pPr>
  </w:style>
  <w:style w:type="paragraph" w:styleId="ListContinue2">
    <w:name w:val="List Continue 2"/>
    <w:basedOn w:val="Normal"/>
    <w:rsid w:val="0052638F"/>
    <w:pPr>
      <w:spacing w:after="120"/>
      <w:ind w:left="566"/>
      <w:contextualSpacing/>
    </w:pPr>
  </w:style>
  <w:style w:type="paragraph" w:styleId="ListContinue3">
    <w:name w:val="List Continue 3"/>
    <w:basedOn w:val="Normal"/>
    <w:rsid w:val="0052638F"/>
    <w:pPr>
      <w:spacing w:after="120"/>
      <w:ind w:left="849"/>
      <w:contextualSpacing/>
    </w:pPr>
  </w:style>
  <w:style w:type="paragraph" w:styleId="ListContinue4">
    <w:name w:val="List Continue 4"/>
    <w:basedOn w:val="Normal"/>
    <w:rsid w:val="0052638F"/>
    <w:pPr>
      <w:spacing w:after="120"/>
      <w:ind w:left="1132"/>
      <w:contextualSpacing/>
    </w:pPr>
  </w:style>
  <w:style w:type="paragraph" w:styleId="ListContinue5">
    <w:name w:val="List Continue 5"/>
    <w:basedOn w:val="Normal"/>
    <w:rsid w:val="0052638F"/>
    <w:pPr>
      <w:spacing w:after="120"/>
      <w:ind w:left="1415"/>
      <w:contextualSpacing/>
    </w:pPr>
  </w:style>
  <w:style w:type="paragraph" w:styleId="ListNumber3">
    <w:name w:val="List Number 3"/>
    <w:basedOn w:val="Normal"/>
    <w:rsid w:val="0052638F"/>
    <w:pPr>
      <w:numPr>
        <w:numId w:val="29"/>
      </w:numPr>
      <w:contextualSpacing/>
    </w:pPr>
  </w:style>
  <w:style w:type="paragraph" w:styleId="ListNumber5">
    <w:name w:val="List Number 5"/>
    <w:basedOn w:val="Normal"/>
    <w:rsid w:val="0052638F"/>
    <w:pPr>
      <w:numPr>
        <w:numId w:val="30"/>
      </w:numPr>
      <w:contextualSpacing/>
    </w:pPr>
  </w:style>
  <w:style w:type="paragraph" w:styleId="MacroText">
    <w:name w:val="macro"/>
    <w:link w:val="MacroTextChar"/>
    <w:rsid w:val="0052638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52638F"/>
    <w:rPr>
      <w:rFonts w:ascii="Courier New" w:hAnsi="Courier New" w:cs="Courier New"/>
      <w:lang w:eastAsia="en-US"/>
    </w:rPr>
  </w:style>
  <w:style w:type="paragraph" w:styleId="MessageHeader">
    <w:name w:val="Message Header"/>
    <w:basedOn w:val="Normal"/>
    <w:link w:val="MessageHeaderChar"/>
    <w:rsid w:val="0052638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52638F"/>
    <w:rPr>
      <w:rFonts w:ascii="Calibri Light" w:hAnsi="Calibri Light"/>
      <w:sz w:val="24"/>
      <w:szCs w:val="24"/>
      <w:shd w:val="pct20" w:color="auto" w:fill="auto"/>
      <w:lang w:eastAsia="en-US"/>
    </w:rPr>
  </w:style>
  <w:style w:type="paragraph" w:styleId="NoSpacing">
    <w:name w:val="No Spacing"/>
    <w:uiPriority w:val="1"/>
    <w:qFormat/>
    <w:rsid w:val="0052638F"/>
    <w:rPr>
      <w:lang w:eastAsia="en-US"/>
    </w:rPr>
  </w:style>
  <w:style w:type="paragraph" w:styleId="NoteHeading">
    <w:name w:val="Note Heading"/>
    <w:basedOn w:val="Normal"/>
    <w:next w:val="Normal"/>
    <w:link w:val="NoteHeadingChar"/>
    <w:rsid w:val="0052638F"/>
  </w:style>
  <w:style w:type="character" w:customStyle="1" w:styleId="NoteHeadingChar">
    <w:name w:val="Note Heading Char"/>
    <w:link w:val="NoteHeading"/>
    <w:rsid w:val="0052638F"/>
    <w:rPr>
      <w:lang w:eastAsia="en-US"/>
    </w:rPr>
  </w:style>
  <w:style w:type="paragraph" w:styleId="Quote">
    <w:name w:val="Quote"/>
    <w:basedOn w:val="Normal"/>
    <w:next w:val="Normal"/>
    <w:link w:val="QuoteChar"/>
    <w:uiPriority w:val="29"/>
    <w:qFormat/>
    <w:rsid w:val="0052638F"/>
    <w:pPr>
      <w:spacing w:before="200" w:after="160"/>
      <w:ind w:left="864" w:right="864"/>
      <w:jc w:val="center"/>
    </w:pPr>
    <w:rPr>
      <w:i/>
      <w:iCs/>
      <w:color w:val="404040"/>
    </w:rPr>
  </w:style>
  <w:style w:type="character" w:customStyle="1" w:styleId="QuoteChar">
    <w:name w:val="Quote Char"/>
    <w:link w:val="Quote"/>
    <w:uiPriority w:val="29"/>
    <w:rsid w:val="0052638F"/>
    <w:rPr>
      <w:i/>
      <w:iCs/>
      <w:color w:val="404040"/>
      <w:lang w:eastAsia="en-US"/>
    </w:rPr>
  </w:style>
  <w:style w:type="paragraph" w:styleId="Salutation">
    <w:name w:val="Salutation"/>
    <w:basedOn w:val="Normal"/>
    <w:next w:val="Normal"/>
    <w:link w:val="SalutationChar"/>
    <w:rsid w:val="0052638F"/>
  </w:style>
  <w:style w:type="character" w:customStyle="1" w:styleId="SalutationChar">
    <w:name w:val="Salutation Char"/>
    <w:link w:val="Salutation"/>
    <w:rsid w:val="0052638F"/>
    <w:rPr>
      <w:lang w:eastAsia="en-US"/>
    </w:rPr>
  </w:style>
  <w:style w:type="paragraph" w:styleId="Signature">
    <w:name w:val="Signature"/>
    <w:basedOn w:val="Normal"/>
    <w:link w:val="SignatureChar"/>
    <w:rsid w:val="0052638F"/>
    <w:pPr>
      <w:ind w:left="4252"/>
    </w:pPr>
  </w:style>
  <w:style w:type="character" w:customStyle="1" w:styleId="SignatureChar">
    <w:name w:val="Signature Char"/>
    <w:link w:val="Signature"/>
    <w:rsid w:val="0052638F"/>
    <w:rPr>
      <w:lang w:eastAsia="en-US"/>
    </w:rPr>
  </w:style>
  <w:style w:type="paragraph" w:styleId="Subtitle">
    <w:name w:val="Subtitle"/>
    <w:basedOn w:val="Normal"/>
    <w:next w:val="Normal"/>
    <w:link w:val="SubtitleChar"/>
    <w:qFormat/>
    <w:rsid w:val="0052638F"/>
    <w:pPr>
      <w:spacing w:after="60"/>
      <w:jc w:val="center"/>
      <w:outlineLvl w:val="1"/>
    </w:pPr>
    <w:rPr>
      <w:rFonts w:ascii="Calibri Light" w:hAnsi="Calibri Light"/>
      <w:sz w:val="24"/>
      <w:szCs w:val="24"/>
    </w:rPr>
  </w:style>
  <w:style w:type="character" w:customStyle="1" w:styleId="SubtitleChar">
    <w:name w:val="Subtitle Char"/>
    <w:link w:val="Subtitle"/>
    <w:rsid w:val="0052638F"/>
    <w:rPr>
      <w:rFonts w:ascii="Calibri Light" w:hAnsi="Calibri Light"/>
      <w:sz w:val="24"/>
      <w:szCs w:val="24"/>
      <w:lang w:eastAsia="en-US"/>
    </w:rPr>
  </w:style>
  <w:style w:type="paragraph" w:styleId="TableofAuthorities">
    <w:name w:val="table of authorities"/>
    <w:basedOn w:val="Normal"/>
    <w:next w:val="Normal"/>
    <w:rsid w:val="0052638F"/>
    <w:pPr>
      <w:ind w:left="200" w:hanging="200"/>
    </w:pPr>
  </w:style>
  <w:style w:type="paragraph" w:styleId="TableofFigures">
    <w:name w:val="table of figures"/>
    <w:basedOn w:val="Normal"/>
    <w:next w:val="Normal"/>
    <w:rsid w:val="0052638F"/>
  </w:style>
  <w:style w:type="paragraph" w:styleId="Title">
    <w:name w:val="Title"/>
    <w:basedOn w:val="Normal"/>
    <w:next w:val="Normal"/>
    <w:link w:val="TitleChar"/>
    <w:qFormat/>
    <w:rsid w:val="0052638F"/>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2638F"/>
    <w:rPr>
      <w:rFonts w:ascii="Calibri Light" w:hAnsi="Calibri Light"/>
      <w:b/>
      <w:bCs/>
      <w:kern w:val="28"/>
      <w:sz w:val="32"/>
      <w:szCs w:val="32"/>
      <w:lang w:eastAsia="en-US"/>
    </w:rPr>
  </w:style>
  <w:style w:type="paragraph" w:styleId="TOAHeading">
    <w:name w:val="toa heading"/>
    <w:basedOn w:val="Normal"/>
    <w:next w:val="Normal"/>
    <w:rsid w:val="0052638F"/>
    <w:pPr>
      <w:spacing w:before="120"/>
    </w:pPr>
    <w:rPr>
      <w:rFonts w:ascii="Calibri Light" w:hAnsi="Calibri Light"/>
      <w:b/>
      <w:bCs/>
      <w:sz w:val="24"/>
      <w:szCs w:val="24"/>
    </w:rPr>
  </w:style>
  <w:style w:type="paragraph" w:styleId="TOCHeading">
    <w:name w:val="TOC Heading"/>
    <w:basedOn w:val="Heading1"/>
    <w:next w:val="Normal"/>
    <w:uiPriority w:val="39"/>
    <w:unhideWhenUsed/>
    <w:qFormat/>
    <w:rsid w:val="0052638F"/>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ListParagraphChar">
    <w:name w:val="List Paragraph Char"/>
    <w:aliases w:val="numbered Char,Paragraphe de liste1 Char,Bulletr List Paragraph Char,列出段落1 Char,Bullet List Char,FooterText Char,List Paragraph1 Char,List Paragraph21 Char,List Paragraph11 Char,Parágrafo da Lista1 Char,Párrafo de lista1 Char,Fo Char"/>
    <w:link w:val="ListParagraph"/>
    <w:uiPriority w:val="34"/>
    <w:qFormat/>
    <w:locked/>
    <w:rsid w:val="008B5544"/>
    <w:rPr>
      <w:rFonts w:ascii="Arial" w:hAnsi="Arial"/>
      <w:sz w:val="22"/>
      <w:lang w:eastAsia="en-US"/>
    </w:rPr>
  </w:style>
  <w:style w:type="character" w:customStyle="1" w:styleId="Char">
    <w:name w:val="批注主题 Char"/>
    <w:rsid w:val="008B5544"/>
    <w:rPr>
      <w:rFonts w:ascii="Times New Roman" w:eastAsia="Times New Roman" w:hAnsi="Times New Roman" w:cs="Times New Roman"/>
      <w:b/>
      <w:bCs/>
      <w:kern w:val="0"/>
      <w:sz w:val="20"/>
      <w:szCs w:val="20"/>
      <w:lang w:val="en-GB" w:eastAsia="en-US"/>
    </w:rPr>
  </w:style>
  <w:style w:type="character" w:customStyle="1" w:styleId="fontstyle01">
    <w:name w:val="fontstyle01"/>
    <w:rsid w:val="008B5544"/>
    <w:rPr>
      <w:rFonts w:ascii="Helvetica-Bold" w:hAnsi="Helvetica-Bold" w:hint="default"/>
      <w:b/>
      <w:bCs/>
      <w:i w:val="0"/>
      <w:iCs w:val="0"/>
      <w:color w:val="000000"/>
      <w:sz w:val="20"/>
      <w:szCs w:val="20"/>
    </w:rPr>
  </w:style>
  <w:style w:type="character" w:customStyle="1" w:styleId="ObjetducommentaireCar">
    <w:name w:val="Objet du commentaire Car"/>
    <w:rsid w:val="008B5544"/>
    <w:rPr>
      <w:rFonts w:eastAsia="Times New Roman"/>
      <w:b/>
      <w:bCs/>
      <w:lang w:eastAsia="en-US"/>
    </w:rPr>
  </w:style>
  <w:style w:type="paragraph" w:customStyle="1" w:styleId="tal0">
    <w:name w:val="tal"/>
    <w:basedOn w:val="Normal"/>
    <w:rsid w:val="008B5544"/>
    <w:pPr>
      <w:spacing w:before="100" w:beforeAutospacing="1" w:after="100" w:afterAutospacing="1"/>
    </w:pPr>
    <w:rPr>
      <w:rFonts w:eastAsia="SimSun"/>
      <w:sz w:val="24"/>
      <w:szCs w:val="24"/>
    </w:rPr>
  </w:style>
  <w:style w:type="paragraph" w:customStyle="1" w:styleId="xmsolistbullet">
    <w:name w:val="x_msolistbullet"/>
    <w:basedOn w:val="Normal"/>
    <w:rsid w:val="008B5544"/>
    <w:pPr>
      <w:spacing w:before="100" w:beforeAutospacing="1" w:after="100" w:afterAutospacing="1"/>
    </w:pPr>
    <w:rPr>
      <w:rFonts w:eastAsia="SimSun"/>
      <w:sz w:val="24"/>
      <w:szCs w:val="24"/>
      <w:lang w:eastAsia="de-DE"/>
    </w:rPr>
  </w:style>
  <w:style w:type="paragraph" w:customStyle="1" w:styleId="Reference">
    <w:name w:val="Reference"/>
    <w:basedOn w:val="Normal"/>
    <w:rsid w:val="008B5544"/>
    <w:pPr>
      <w:tabs>
        <w:tab w:val="left" w:pos="851"/>
      </w:tabs>
      <w:ind w:left="851" w:hanging="851"/>
    </w:pPr>
    <w:rPr>
      <w:rFonts w:eastAsia="SimSun"/>
    </w:rPr>
  </w:style>
  <w:style w:type="character" w:customStyle="1" w:styleId="B1Char1">
    <w:name w:val="B1 Char1"/>
    <w:qFormat/>
    <w:rsid w:val="008B5544"/>
    <w:rPr>
      <w:rFonts w:eastAsia="Times New Roman"/>
      <w:lang w:eastAsia="ja-JP"/>
    </w:rPr>
  </w:style>
  <w:style w:type="character" w:customStyle="1" w:styleId="1Char1">
    <w:name w:val="标题 1 Char1"/>
    <w:aliases w:val="Char1 Char1"/>
    <w:rsid w:val="008B5544"/>
    <w:rPr>
      <w:rFonts w:eastAsia="Times New Roman"/>
      <w:b/>
      <w:bCs/>
      <w:kern w:val="44"/>
      <w:sz w:val="44"/>
      <w:szCs w:val="44"/>
      <w:lang w:val="en-GB" w:eastAsia="en-US"/>
    </w:rPr>
  </w:style>
  <w:style w:type="paragraph" w:customStyle="1" w:styleId="H7">
    <w:name w:val="H7"/>
    <w:basedOn w:val="H6"/>
    <w:rsid w:val="008B5544"/>
    <w:pPr>
      <w:overflowPunct w:val="0"/>
      <w:autoSpaceDE w:val="0"/>
      <w:autoSpaceDN w:val="0"/>
      <w:adjustRightInd w:val="0"/>
      <w:textAlignment w:val="baseline"/>
    </w:pPr>
  </w:style>
  <w:style w:type="paragraph" w:customStyle="1" w:styleId="H8">
    <w:name w:val="H8"/>
    <w:basedOn w:val="H6"/>
    <w:rsid w:val="008B5544"/>
    <w:pPr>
      <w:overflowPunct w:val="0"/>
      <w:autoSpaceDE w:val="0"/>
      <w:autoSpaceDN w:val="0"/>
      <w:adjustRightInd w:val="0"/>
      <w:textAlignment w:val="baseline"/>
    </w:pPr>
    <w:rPr>
      <w:lang w:eastAsia="zh-CN"/>
    </w:rPr>
  </w:style>
  <w:style w:type="paragraph" w:customStyle="1" w:styleId="Caption2">
    <w:name w:val="Caption2"/>
    <w:basedOn w:val="Normal"/>
    <w:next w:val="Normal"/>
    <w:rsid w:val="008B5544"/>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SimSun" w:hAnsi="Helvetica"/>
    </w:rPr>
  </w:style>
  <w:style w:type="character" w:customStyle="1" w:styleId="UnresolvedMention1">
    <w:name w:val="Unresolved Mention1"/>
    <w:uiPriority w:val="99"/>
    <w:semiHidden/>
    <w:unhideWhenUsed/>
    <w:rsid w:val="008B5544"/>
    <w:rPr>
      <w:color w:val="605E5C"/>
      <w:shd w:val="clear" w:color="auto" w:fill="E1DFDD"/>
    </w:rPr>
  </w:style>
  <w:style w:type="table" w:styleId="TableGrid">
    <w:name w:val="Table Grid"/>
    <w:basedOn w:val="TableNormal"/>
    <w:rsid w:val="00384F5B"/>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题注1"/>
    <w:basedOn w:val="Normal"/>
    <w:next w:val="Normal"/>
    <w:rsid w:val="00384F5B"/>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SimSun" w:hAnsi="Helvetica"/>
    </w:rPr>
  </w:style>
  <w:style w:type="character" w:customStyle="1" w:styleId="B2Char">
    <w:name w:val="B2 Char"/>
    <w:link w:val="B2"/>
    <w:uiPriority w:val="99"/>
    <w:qFormat/>
    <w:locked/>
    <w:rsid w:val="00D42B9E"/>
    <w:rPr>
      <w:lang w:eastAsia="en-US"/>
    </w:rPr>
  </w:style>
  <w:style w:type="paragraph" w:customStyle="1" w:styleId="NotDone">
    <w:name w:val="Not Done"/>
    <w:basedOn w:val="Normal"/>
    <w:rsid w:val="003F6B06"/>
    <w:pPr>
      <w:keepNext/>
      <w:keepLines/>
      <w:widowControl w:val="0"/>
      <w:numPr>
        <w:numId w:val="42"/>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eastAsia="Times New Roman" w:hAnsi="Arial"/>
      <w:b/>
      <w:color w:val="FF0000"/>
    </w:rPr>
  </w:style>
  <w:style w:type="character" w:customStyle="1" w:styleId="TALCar">
    <w:name w:val="TAL Car"/>
    <w:rsid w:val="003F6B06"/>
    <w:rPr>
      <w:rFonts w:ascii="Arial" w:hAnsi="Arial"/>
      <w:sz w:val="18"/>
      <w:lang w:val="en-GB" w:eastAsia="en-US"/>
    </w:rPr>
  </w:style>
  <w:style w:type="character" w:styleId="HTMLCode">
    <w:name w:val="HTML Code"/>
    <w:uiPriority w:val="99"/>
    <w:unhideWhenUsed/>
    <w:rsid w:val="003F6B06"/>
    <w:rPr>
      <w:rFonts w:ascii="Courier New" w:eastAsia="Times New Roman" w:hAnsi="Courier New" w:cs="Courier New" w:hint="default"/>
      <w:sz w:val="20"/>
      <w:szCs w:val="20"/>
    </w:rPr>
  </w:style>
  <w:style w:type="character" w:customStyle="1" w:styleId="Heading3Char1">
    <w:name w:val="Heading 3 Char1"/>
    <w:aliases w:val="h3 Char1"/>
    <w:semiHidden/>
    <w:rsid w:val="003F6B06"/>
    <w:rPr>
      <w:rFonts w:ascii="Calibri Light" w:eastAsia="Times New Roman" w:hAnsi="Calibri Light" w:cs="Times New Roman"/>
      <w:color w:val="1F3763"/>
      <w:sz w:val="24"/>
      <w:szCs w:val="24"/>
      <w:lang w:eastAsia="en-US"/>
    </w:rPr>
  </w:style>
  <w:style w:type="character" w:customStyle="1" w:styleId="idiff">
    <w:name w:val="idiff"/>
    <w:rsid w:val="003F6B06"/>
  </w:style>
  <w:style w:type="character" w:customStyle="1" w:styleId="line">
    <w:name w:val="line"/>
    <w:rsid w:val="003F6B06"/>
  </w:style>
  <w:style w:type="table" w:customStyle="1" w:styleId="11">
    <w:name w:val="网格表 1 浅色1"/>
    <w:basedOn w:val="TableNormal"/>
    <w:uiPriority w:val="46"/>
    <w:rsid w:val="003F6B06"/>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NChar">
    <w:name w:val="TAN Char"/>
    <w:link w:val="TAN"/>
    <w:qFormat/>
    <w:locked/>
    <w:rsid w:val="003F6B06"/>
    <w:rPr>
      <w:rFonts w:ascii="Arial" w:hAnsi="Arial"/>
      <w:sz w:val="18"/>
      <w:lang w:eastAsia="en-US"/>
    </w:rPr>
  </w:style>
  <w:style w:type="character" w:customStyle="1" w:styleId="TFZchn">
    <w:name w:val="TF Zchn"/>
    <w:rsid w:val="003F6B06"/>
    <w:rPr>
      <w:rFonts w:ascii="Arial" w:hAnsi="Arial"/>
      <w:b/>
      <w:lang w:val="en-GB" w:eastAsia="en-US"/>
    </w:rPr>
  </w:style>
  <w:style w:type="character" w:customStyle="1" w:styleId="ui-provider">
    <w:name w:val="ui-provider"/>
    <w:basedOn w:val="DefaultParagraphFont"/>
    <w:rsid w:val="003F6B06"/>
  </w:style>
  <w:style w:type="character" w:customStyle="1" w:styleId="normaltextrun">
    <w:name w:val="normaltextrun"/>
    <w:basedOn w:val="DefaultParagraphFont"/>
    <w:rsid w:val="003F6B06"/>
  </w:style>
  <w:style w:type="character" w:customStyle="1" w:styleId="tabchar">
    <w:name w:val="tabchar"/>
    <w:basedOn w:val="DefaultParagraphFont"/>
    <w:rsid w:val="003F6B06"/>
  </w:style>
  <w:style w:type="character" w:styleId="SubtleEmphasis">
    <w:name w:val="Subtle Emphasis"/>
    <w:uiPriority w:val="19"/>
    <w:qFormat/>
    <w:rsid w:val="003F6B06"/>
    <w:rPr>
      <w:i/>
      <w:iCs/>
      <w:color w:val="808080"/>
    </w:rPr>
  </w:style>
  <w:style w:type="character" w:styleId="IntenseEmphasis">
    <w:name w:val="Intense Emphasis"/>
    <w:uiPriority w:val="21"/>
    <w:qFormat/>
    <w:rsid w:val="003F6B06"/>
    <w:rPr>
      <w:b/>
      <w:bCs/>
      <w:i/>
      <w:iCs/>
      <w:color w:val="4F81BD"/>
    </w:rPr>
  </w:style>
  <w:style w:type="character" w:styleId="SubtleReference">
    <w:name w:val="Subtle Reference"/>
    <w:uiPriority w:val="31"/>
    <w:qFormat/>
    <w:rsid w:val="003F6B06"/>
    <w:rPr>
      <w:smallCaps/>
      <w:color w:val="C0504D"/>
      <w:u w:val="single"/>
    </w:rPr>
  </w:style>
  <w:style w:type="character" w:styleId="IntenseReference">
    <w:name w:val="Intense Reference"/>
    <w:uiPriority w:val="32"/>
    <w:qFormat/>
    <w:rsid w:val="003F6B06"/>
    <w:rPr>
      <w:b/>
      <w:bCs/>
      <w:smallCaps/>
      <w:color w:val="C0504D"/>
      <w:spacing w:val="5"/>
      <w:u w:val="single"/>
    </w:rPr>
  </w:style>
  <w:style w:type="character" w:styleId="BookTitle">
    <w:name w:val="Book Title"/>
    <w:uiPriority w:val="33"/>
    <w:qFormat/>
    <w:rsid w:val="003F6B06"/>
    <w:rPr>
      <w:b/>
      <w:bCs/>
      <w:smallCaps/>
      <w:spacing w:val="5"/>
    </w:rPr>
  </w:style>
  <w:style w:type="table" w:styleId="LightShading">
    <w:name w:val="Light Shading"/>
    <w:basedOn w:val="TableNormal"/>
    <w:uiPriority w:val="60"/>
    <w:rsid w:val="003F6B06"/>
    <w:rPr>
      <w:rFonts w:ascii="Calibri" w:hAnsi="Calibri"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F6B06"/>
    <w:rPr>
      <w:rFonts w:ascii="Calibri" w:hAnsi="Calibri" w:cs="Arial"/>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F6B06"/>
    <w:rPr>
      <w:rFonts w:ascii="Calibri" w:hAnsi="Calibri" w:cs="Arial"/>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F6B06"/>
    <w:rPr>
      <w:rFonts w:ascii="Calibri" w:hAnsi="Calibri" w:cs="Arial"/>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F6B06"/>
    <w:rPr>
      <w:rFonts w:ascii="Calibri" w:hAnsi="Calibri" w:cs="Arial"/>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F6B06"/>
    <w:rPr>
      <w:rFonts w:ascii="Calibri" w:hAnsi="Calibri" w:cs="Arial"/>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F6B06"/>
    <w:rPr>
      <w:rFonts w:ascii="Calibri" w:hAnsi="Calibri" w:cs="Arial"/>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F6B06"/>
    <w:rPr>
      <w:rFonts w:ascii="Calibri" w:hAnsi="Calibri" w:cs="Arial"/>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algun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algun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algun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algun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Malgun Gothic"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Malgun Gothic"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algun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algun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Malgun Gothic"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Malgun Gothic"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Malgun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algun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F6B06"/>
    <w:rPr>
      <w:rFonts w:ascii="Calibri" w:hAnsi="Calibri" w:cs="Arial"/>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algun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Malgun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Malgun Gothic" w:hAnsi="Cambria" w:cs="Times New Roman"/>
        <w:b/>
        <w:bCs/>
      </w:rPr>
    </w:tblStylePr>
    <w:tblStylePr w:type="lastCol">
      <w:rPr>
        <w:rFonts w:ascii="Cambria" w:eastAsia="Malgun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F6B06"/>
    <w:rPr>
      <w:rFonts w:ascii="Calibri" w:hAnsi="Calibri" w:cs="Arial"/>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F6B06"/>
    <w:rPr>
      <w:rFonts w:ascii="Calibri" w:hAnsi="Calibri" w:cs="Arial"/>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mbria" w:eastAsia="Malgun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mbria" w:eastAsia="Malgun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mbria" w:eastAsia="Malgun Gothic"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mbria" w:eastAsia="Malgun Gothic"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mbria" w:eastAsia="Malgun Gothic"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mbria" w:eastAsia="Malgun Gothic"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F6B06"/>
    <w:rPr>
      <w:rFonts w:ascii="Calibri" w:hAnsi="Calibri" w:cs="Arial"/>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mbria" w:eastAsia="Malgun Gothic"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F6B06"/>
    <w:rPr>
      <w:rFonts w:ascii="Cambria" w:hAnsi="Cambria"/>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F6B06"/>
    <w:rPr>
      <w:rFonts w:ascii="Calibri" w:hAnsi="Calibri" w:cs="Arial"/>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F6B06"/>
    <w:rPr>
      <w:rFonts w:ascii="Cambria" w:hAnsi="Cambria"/>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F6B06"/>
    <w:rPr>
      <w:rFonts w:ascii="Calibri" w:hAnsi="Calibri" w:cs="Arial"/>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F6B06"/>
    <w:rPr>
      <w:rFonts w:ascii="Calibri" w:hAnsi="Calibri" w:cs="Arial"/>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F6B06"/>
    <w:rPr>
      <w:rFonts w:ascii="Calibri" w:hAnsi="Calibri" w:cs="Arial"/>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F6B06"/>
    <w:rPr>
      <w:rFonts w:ascii="Calibri" w:hAnsi="Calibri" w:cs="Arial"/>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F6B06"/>
    <w:rPr>
      <w:rFonts w:ascii="Calibri" w:hAnsi="Calibri" w:cs="Arial"/>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Code0">
    <w:name w:val="Code"/>
    <w:uiPriority w:val="1"/>
    <w:qFormat/>
    <w:rsid w:val="003F6B06"/>
    <w:rPr>
      <w:rFonts w:ascii="Courier New" w:hAnsi="Courier New" w:cs="Arial"/>
      <w:sz w:val="16"/>
      <w:szCs w:val="22"/>
      <w:lang w:val="en-US" w:eastAsia="en-US"/>
    </w:rPr>
  </w:style>
  <w:style w:type="character" w:customStyle="1" w:styleId="y2iqfc">
    <w:name w:val="y2iqfc"/>
    <w:basedOn w:val="DefaultParagraphFont"/>
    <w:rsid w:val="003F6B06"/>
  </w:style>
  <w:style w:type="paragraph" w:customStyle="1" w:styleId="pf0">
    <w:name w:val="pf0"/>
    <w:basedOn w:val="Normal"/>
    <w:rsid w:val="003F6B06"/>
    <w:pPr>
      <w:spacing w:before="100" w:beforeAutospacing="1" w:after="100" w:afterAutospacing="1"/>
    </w:pPr>
    <w:rPr>
      <w:rFonts w:eastAsia="Times New Roman"/>
      <w:sz w:val="24"/>
      <w:szCs w:val="24"/>
      <w:lang w:val="en-US"/>
    </w:rPr>
  </w:style>
  <w:style w:type="character" w:customStyle="1" w:styleId="cf01">
    <w:name w:val="cf01"/>
    <w:rsid w:val="003F6B06"/>
    <w:rPr>
      <w:rFonts w:ascii="Segoe UI" w:hAnsi="Segoe UI" w:cs="Segoe UI" w:hint="default"/>
      <w:sz w:val="18"/>
      <w:szCs w:val="18"/>
    </w:rPr>
  </w:style>
  <w:style w:type="character" w:customStyle="1" w:styleId="cf11">
    <w:name w:val="cf11"/>
    <w:rsid w:val="003F6B06"/>
    <w:rPr>
      <w:rFonts w:ascii="Segoe UI" w:hAnsi="Segoe UI" w:cs="Segoe UI" w:hint="default"/>
      <w:color w:val="0082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4780">
      <w:bodyDiv w:val="1"/>
      <w:marLeft w:val="0"/>
      <w:marRight w:val="0"/>
      <w:marTop w:val="0"/>
      <w:marBottom w:val="0"/>
      <w:divBdr>
        <w:top w:val="none" w:sz="0" w:space="0" w:color="auto"/>
        <w:left w:val="none" w:sz="0" w:space="0" w:color="auto"/>
        <w:bottom w:val="none" w:sz="0" w:space="0" w:color="auto"/>
        <w:right w:val="none" w:sz="0" w:space="0" w:color="auto"/>
      </w:divBdr>
    </w:div>
    <w:div w:id="61564930">
      <w:bodyDiv w:val="1"/>
      <w:marLeft w:val="0"/>
      <w:marRight w:val="0"/>
      <w:marTop w:val="0"/>
      <w:marBottom w:val="0"/>
      <w:divBdr>
        <w:top w:val="none" w:sz="0" w:space="0" w:color="auto"/>
        <w:left w:val="none" w:sz="0" w:space="0" w:color="auto"/>
        <w:bottom w:val="none" w:sz="0" w:space="0" w:color="auto"/>
        <w:right w:val="none" w:sz="0" w:space="0" w:color="auto"/>
      </w:divBdr>
    </w:div>
    <w:div w:id="62220877">
      <w:bodyDiv w:val="1"/>
      <w:marLeft w:val="0"/>
      <w:marRight w:val="0"/>
      <w:marTop w:val="0"/>
      <w:marBottom w:val="0"/>
      <w:divBdr>
        <w:top w:val="none" w:sz="0" w:space="0" w:color="auto"/>
        <w:left w:val="none" w:sz="0" w:space="0" w:color="auto"/>
        <w:bottom w:val="none" w:sz="0" w:space="0" w:color="auto"/>
        <w:right w:val="none" w:sz="0" w:space="0" w:color="auto"/>
      </w:divBdr>
    </w:div>
    <w:div w:id="67650776">
      <w:bodyDiv w:val="1"/>
      <w:marLeft w:val="0"/>
      <w:marRight w:val="0"/>
      <w:marTop w:val="0"/>
      <w:marBottom w:val="0"/>
      <w:divBdr>
        <w:top w:val="none" w:sz="0" w:space="0" w:color="auto"/>
        <w:left w:val="none" w:sz="0" w:space="0" w:color="auto"/>
        <w:bottom w:val="none" w:sz="0" w:space="0" w:color="auto"/>
        <w:right w:val="none" w:sz="0" w:space="0" w:color="auto"/>
      </w:divBdr>
    </w:div>
    <w:div w:id="90248995">
      <w:bodyDiv w:val="1"/>
      <w:marLeft w:val="0"/>
      <w:marRight w:val="0"/>
      <w:marTop w:val="0"/>
      <w:marBottom w:val="0"/>
      <w:divBdr>
        <w:top w:val="none" w:sz="0" w:space="0" w:color="auto"/>
        <w:left w:val="none" w:sz="0" w:space="0" w:color="auto"/>
        <w:bottom w:val="none" w:sz="0" w:space="0" w:color="auto"/>
        <w:right w:val="none" w:sz="0" w:space="0" w:color="auto"/>
      </w:divBdr>
    </w:div>
    <w:div w:id="139274505">
      <w:bodyDiv w:val="1"/>
      <w:marLeft w:val="0"/>
      <w:marRight w:val="0"/>
      <w:marTop w:val="0"/>
      <w:marBottom w:val="0"/>
      <w:divBdr>
        <w:top w:val="none" w:sz="0" w:space="0" w:color="auto"/>
        <w:left w:val="none" w:sz="0" w:space="0" w:color="auto"/>
        <w:bottom w:val="none" w:sz="0" w:space="0" w:color="auto"/>
        <w:right w:val="none" w:sz="0" w:space="0" w:color="auto"/>
      </w:divBdr>
    </w:div>
    <w:div w:id="164828536">
      <w:bodyDiv w:val="1"/>
      <w:marLeft w:val="0"/>
      <w:marRight w:val="0"/>
      <w:marTop w:val="0"/>
      <w:marBottom w:val="0"/>
      <w:divBdr>
        <w:top w:val="none" w:sz="0" w:space="0" w:color="auto"/>
        <w:left w:val="none" w:sz="0" w:space="0" w:color="auto"/>
        <w:bottom w:val="none" w:sz="0" w:space="0" w:color="auto"/>
        <w:right w:val="none" w:sz="0" w:space="0" w:color="auto"/>
      </w:divBdr>
    </w:div>
    <w:div w:id="265357384">
      <w:bodyDiv w:val="1"/>
      <w:marLeft w:val="0"/>
      <w:marRight w:val="0"/>
      <w:marTop w:val="0"/>
      <w:marBottom w:val="0"/>
      <w:divBdr>
        <w:top w:val="none" w:sz="0" w:space="0" w:color="auto"/>
        <w:left w:val="none" w:sz="0" w:space="0" w:color="auto"/>
        <w:bottom w:val="none" w:sz="0" w:space="0" w:color="auto"/>
        <w:right w:val="none" w:sz="0" w:space="0" w:color="auto"/>
      </w:divBdr>
    </w:div>
    <w:div w:id="290408291">
      <w:bodyDiv w:val="1"/>
      <w:marLeft w:val="0"/>
      <w:marRight w:val="0"/>
      <w:marTop w:val="0"/>
      <w:marBottom w:val="0"/>
      <w:divBdr>
        <w:top w:val="none" w:sz="0" w:space="0" w:color="auto"/>
        <w:left w:val="none" w:sz="0" w:space="0" w:color="auto"/>
        <w:bottom w:val="none" w:sz="0" w:space="0" w:color="auto"/>
        <w:right w:val="none" w:sz="0" w:space="0" w:color="auto"/>
      </w:divBdr>
    </w:div>
    <w:div w:id="370151075">
      <w:bodyDiv w:val="1"/>
      <w:marLeft w:val="0"/>
      <w:marRight w:val="0"/>
      <w:marTop w:val="0"/>
      <w:marBottom w:val="0"/>
      <w:divBdr>
        <w:top w:val="none" w:sz="0" w:space="0" w:color="auto"/>
        <w:left w:val="none" w:sz="0" w:space="0" w:color="auto"/>
        <w:bottom w:val="none" w:sz="0" w:space="0" w:color="auto"/>
        <w:right w:val="none" w:sz="0" w:space="0" w:color="auto"/>
      </w:divBdr>
    </w:div>
    <w:div w:id="393896615">
      <w:bodyDiv w:val="1"/>
      <w:marLeft w:val="0"/>
      <w:marRight w:val="0"/>
      <w:marTop w:val="0"/>
      <w:marBottom w:val="0"/>
      <w:divBdr>
        <w:top w:val="none" w:sz="0" w:space="0" w:color="auto"/>
        <w:left w:val="none" w:sz="0" w:space="0" w:color="auto"/>
        <w:bottom w:val="none" w:sz="0" w:space="0" w:color="auto"/>
        <w:right w:val="none" w:sz="0" w:space="0" w:color="auto"/>
      </w:divBdr>
    </w:div>
    <w:div w:id="412048373">
      <w:bodyDiv w:val="1"/>
      <w:marLeft w:val="0"/>
      <w:marRight w:val="0"/>
      <w:marTop w:val="0"/>
      <w:marBottom w:val="0"/>
      <w:divBdr>
        <w:top w:val="none" w:sz="0" w:space="0" w:color="auto"/>
        <w:left w:val="none" w:sz="0" w:space="0" w:color="auto"/>
        <w:bottom w:val="none" w:sz="0" w:space="0" w:color="auto"/>
        <w:right w:val="none" w:sz="0" w:space="0" w:color="auto"/>
      </w:divBdr>
    </w:div>
    <w:div w:id="412777926">
      <w:bodyDiv w:val="1"/>
      <w:marLeft w:val="0"/>
      <w:marRight w:val="0"/>
      <w:marTop w:val="0"/>
      <w:marBottom w:val="0"/>
      <w:divBdr>
        <w:top w:val="none" w:sz="0" w:space="0" w:color="auto"/>
        <w:left w:val="none" w:sz="0" w:space="0" w:color="auto"/>
        <w:bottom w:val="none" w:sz="0" w:space="0" w:color="auto"/>
        <w:right w:val="none" w:sz="0" w:space="0" w:color="auto"/>
      </w:divBdr>
    </w:div>
    <w:div w:id="449973640">
      <w:bodyDiv w:val="1"/>
      <w:marLeft w:val="0"/>
      <w:marRight w:val="0"/>
      <w:marTop w:val="0"/>
      <w:marBottom w:val="0"/>
      <w:divBdr>
        <w:top w:val="none" w:sz="0" w:space="0" w:color="auto"/>
        <w:left w:val="none" w:sz="0" w:space="0" w:color="auto"/>
        <w:bottom w:val="none" w:sz="0" w:space="0" w:color="auto"/>
        <w:right w:val="none" w:sz="0" w:space="0" w:color="auto"/>
      </w:divBdr>
    </w:div>
    <w:div w:id="459302285">
      <w:bodyDiv w:val="1"/>
      <w:marLeft w:val="0"/>
      <w:marRight w:val="0"/>
      <w:marTop w:val="0"/>
      <w:marBottom w:val="0"/>
      <w:divBdr>
        <w:top w:val="none" w:sz="0" w:space="0" w:color="auto"/>
        <w:left w:val="none" w:sz="0" w:space="0" w:color="auto"/>
        <w:bottom w:val="none" w:sz="0" w:space="0" w:color="auto"/>
        <w:right w:val="none" w:sz="0" w:space="0" w:color="auto"/>
      </w:divBdr>
    </w:div>
    <w:div w:id="477460625">
      <w:bodyDiv w:val="1"/>
      <w:marLeft w:val="0"/>
      <w:marRight w:val="0"/>
      <w:marTop w:val="0"/>
      <w:marBottom w:val="0"/>
      <w:divBdr>
        <w:top w:val="none" w:sz="0" w:space="0" w:color="auto"/>
        <w:left w:val="none" w:sz="0" w:space="0" w:color="auto"/>
        <w:bottom w:val="none" w:sz="0" w:space="0" w:color="auto"/>
        <w:right w:val="none" w:sz="0" w:space="0" w:color="auto"/>
      </w:divBdr>
    </w:div>
    <w:div w:id="640312604">
      <w:bodyDiv w:val="1"/>
      <w:marLeft w:val="0"/>
      <w:marRight w:val="0"/>
      <w:marTop w:val="0"/>
      <w:marBottom w:val="0"/>
      <w:divBdr>
        <w:top w:val="none" w:sz="0" w:space="0" w:color="auto"/>
        <w:left w:val="none" w:sz="0" w:space="0" w:color="auto"/>
        <w:bottom w:val="none" w:sz="0" w:space="0" w:color="auto"/>
        <w:right w:val="none" w:sz="0" w:space="0" w:color="auto"/>
      </w:divBdr>
    </w:div>
    <w:div w:id="702708985">
      <w:bodyDiv w:val="1"/>
      <w:marLeft w:val="0"/>
      <w:marRight w:val="0"/>
      <w:marTop w:val="0"/>
      <w:marBottom w:val="0"/>
      <w:divBdr>
        <w:top w:val="none" w:sz="0" w:space="0" w:color="auto"/>
        <w:left w:val="none" w:sz="0" w:space="0" w:color="auto"/>
        <w:bottom w:val="none" w:sz="0" w:space="0" w:color="auto"/>
        <w:right w:val="none" w:sz="0" w:space="0" w:color="auto"/>
      </w:divBdr>
    </w:div>
    <w:div w:id="710346131">
      <w:bodyDiv w:val="1"/>
      <w:marLeft w:val="0"/>
      <w:marRight w:val="0"/>
      <w:marTop w:val="0"/>
      <w:marBottom w:val="0"/>
      <w:divBdr>
        <w:top w:val="none" w:sz="0" w:space="0" w:color="auto"/>
        <w:left w:val="none" w:sz="0" w:space="0" w:color="auto"/>
        <w:bottom w:val="none" w:sz="0" w:space="0" w:color="auto"/>
        <w:right w:val="none" w:sz="0" w:space="0" w:color="auto"/>
      </w:divBdr>
    </w:div>
    <w:div w:id="717781091">
      <w:bodyDiv w:val="1"/>
      <w:marLeft w:val="0"/>
      <w:marRight w:val="0"/>
      <w:marTop w:val="0"/>
      <w:marBottom w:val="0"/>
      <w:divBdr>
        <w:top w:val="none" w:sz="0" w:space="0" w:color="auto"/>
        <w:left w:val="none" w:sz="0" w:space="0" w:color="auto"/>
        <w:bottom w:val="none" w:sz="0" w:space="0" w:color="auto"/>
        <w:right w:val="none" w:sz="0" w:space="0" w:color="auto"/>
      </w:divBdr>
    </w:div>
    <w:div w:id="819738213">
      <w:bodyDiv w:val="1"/>
      <w:marLeft w:val="0"/>
      <w:marRight w:val="0"/>
      <w:marTop w:val="0"/>
      <w:marBottom w:val="0"/>
      <w:divBdr>
        <w:top w:val="none" w:sz="0" w:space="0" w:color="auto"/>
        <w:left w:val="none" w:sz="0" w:space="0" w:color="auto"/>
        <w:bottom w:val="none" w:sz="0" w:space="0" w:color="auto"/>
        <w:right w:val="none" w:sz="0" w:space="0" w:color="auto"/>
      </w:divBdr>
    </w:div>
    <w:div w:id="823546101">
      <w:bodyDiv w:val="1"/>
      <w:marLeft w:val="0"/>
      <w:marRight w:val="0"/>
      <w:marTop w:val="0"/>
      <w:marBottom w:val="0"/>
      <w:divBdr>
        <w:top w:val="none" w:sz="0" w:space="0" w:color="auto"/>
        <w:left w:val="none" w:sz="0" w:space="0" w:color="auto"/>
        <w:bottom w:val="none" w:sz="0" w:space="0" w:color="auto"/>
        <w:right w:val="none" w:sz="0" w:space="0" w:color="auto"/>
      </w:divBdr>
    </w:div>
    <w:div w:id="943195528">
      <w:bodyDiv w:val="1"/>
      <w:marLeft w:val="0"/>
      <w:marRight w:val="0"/>
      <w:marTop w:val="0"/>
      <w:marBottom w:val="0"/>
      <w:divBdr>
        <w:top w:val="none" w:sz="0" w:space="0" w:color="auto"/>
        <w:left w:val="none" w:sz="0" w:space="0" w:color="auto"/>
        <w:bottom w:val="none" w:sz="0" w:space="0" w:color="auto"/>
        <w:right w:val="none" w:sz="0" w:space="0" w:color="auto"/>
      </w:divBdr>
    </w:div>
    <w:div w:id="1002204600">
      <w:bodyDiv w:val="1"/>
      <w:marLeft w:val="0"/>
      <w:marRight w:val="0"/>
      <w:marTop w:val="0"/>
      <w:marBottom w:val="0"/>
      <w:divBdr>
        <w:top w:val="none" w:sz="0" w:space="0" w:color="auto"/>
        <w:left w:val="none" w:sz="0" w:space="0" w:color="auto"/>
        <w:bottom w:val="none" w:sz="0" w:space="0" w:color="auto"/>
        <w:right w:val="none" w:sz="0" w:space="0" w:color="auto"/>
      </w:divBdr>
    </w:div>
    <w:div w:id="1025982455">
      <w:bodyDiv w:val="1"/>
      <w:marLeft w:val="0"/>
      <w:marRight w:val="0"/>
      <w:marTop w:val="0"/>
      <w:marBottom w:val="0"/>
      <w:divBdr>
        <w:top w:val="none" w:sz="0" w:space="0" w:color="auto"/>
        <w:left w:val="none" w:sz="0" w:space="0" w:color="auto"/>
        <w:bottom w:val="none" w:sz="0" w:space="0" w:color="auto"/>
        <w:right w:val="none" w:sz="0" w:space="0" w:color="auto"/>
      </w:divBdr>
    </w:div>
    <w:div w:id="1027756489">
      <w:bodyDiv w:val="1"/>
      <w:marLeft w:val="0"/>
      <w:marRight w:val="0"/>
      <w:marTop w:val="0"/>
      <w:marBottom w:val="0"/>
      <w:divBdr>
        <w:top w:val="none" w:sz="0" w:space="0" w:color="auto"/>
        <w:left w:val="none" w:sz="0" w:space="0" w:color="auto"/>
        <w:bottom w:val="none" w:sz="0" w:space="0" w:color="auto"/>
        <w:right w:val="none" w:sz="0" w:space="0" w:color="auto"/>
      </w:divBdr>
    </w:div>
    <w:div w:id="1142039134">
      <w:bodyDiv w:val="1"/>
      <w:marLeft w:val="0"/>
      <w:marRight w:val="0"/>
      <w:marTop w:val="0"/>
      <w:marBottom w:val="0"/>
      <w:divBdr>
        <w:top w:val="none" w:sz="0" w:space="0" w:color="auto"/>
        <w:left w:val="none" w:sz="0" w:space="0" w:color="auto"/>
        <w:bottom w:val="none" w:sz="0" w:space="0" w:color="auto"/>
        <w:right w:val="none" w:sz="0" w:space="0" w:color="auto"/>
      </w:divBdr>
    </w:div>
    <w:div w:id="1154953914">
      <w:bodyDiv w:val="1"/>
      <w:marLeft w:val="0"/>
      <w:marRight w:val="0"/>
      <w:marTop w:val="0"/>
      <w:marBottom w:val="0"/>
      <w:divBdr>
        <w:top w:val="none" w:sz="0" w:space="0" w:color="auto"/>
        <w:left w:val="none" w:sz="0" w:space="0" w:color="auto"/>
        <w:bottom w:val="none" w:sz="0" w:space="0" w:color="auto"/>
        <w:right w:val="none" w:sz="0" w:space="0" w:color="auto"/>
      </w:divBdr>
    </w:div>
    <w:div w:id="1187408880">
      <w:bodyDiv w:val="1"/>
      <w:marLeft w:val="0"/>
      <w:marRight w:val="0"/>
      <w:marTop w:val="0"/>
      <w:marBottom w:val="0"/>
      <w:divBdr>
        <w:top w:val="none" w:sz="0" w:space="0" w:color="auto"/>
        <w:left w:val="none" w:sz="0" w:space="0" w:color="auto"/>
        <w:bottom w:val="none" w:sz="0" w:space="0" w:color="auto"/>
        <w:right w:val="none" w:sz="0" w:space="0" w:color="auto"/>
      </w:divBdr>
    </w:div>
    <w:div w:id="1197742082">
      <w:bodyDiv w:val="1"/>
      <w:marLeft w:val="0"/>
      <w:marRight w:val="0"/>
      <w:marTop w:val="0"/>
      <w:marBottom w:val="0"/>
      <w:divBdr>
        <w:top w:val="none" w:sz="0" w:space="0" w:color="auto"/>
        <w:left w:val="none" w:sz="0" w:space="0" w:color="auto"/>
        <w:bottom w:val="none" w:sz="0" w:space="0" w:color="auto"/>
        <w:right w:val="none" w:sz="0" w:space="0" w:color="auto"/>
      </w:divBdr>
    </w:div>
    <w:div w:id="1202521649">
      <w:bodyDiv w:val="1"/>
      <w:marLeft w:val="0"/>
      <w:marRight w:val="0"/>
      <w:marTop w:val="0"/>
      <w:marBottom w:val="0"/>
      <w:divBdr>
        <w:top w:val="none" w:sz="0" w:space="0" w:color="auto"/>
        <w:left w:val="none" w:sz="0" w:space="0" w:color="auto"/>
        <w:bottom w:val="none" w:sz="0" w:space="0" w:color="auto"/>
        <w:right w:val="none" w:sz="0" w:space="0" w:color="auto"/>
      </w:divBdr>
    </w:div>
    <w:div w:id="1235357839">
      <w:bodyDiv w:val="1"/>
      <w:marLeft w:val="0"/>
      <w:marRight w:val="0"/>
      <w:marTop w:val="0"/>
      <w:marBottom w:val="0"/>
      <w:divBdr>
        <w:top w:val="none" w:sz="0" w:space="0" w:color="auto"/>
        <w:left w:val="none" w:sz="0" w:space="0" w:color="auto"/>
        <w:bottom w:val="none" w:sz="0" w:space="0" w:color="auto"/>
        <w:right w:val="none" w:sz="0" w:space="0" w:color="auto"/>
      </w:divBdr>
    </w:div>
    <w:div w:id="1243174937">
      <w:bodyDiv w:val="1"/>
      <w:marLeft w:val="0"/>
      <w:marRight w:val="0"/>
      <w:marTop w:val="0"/>
      <w:marBottom w:val="0"/>
      <w:divBdr>
        <w:top w:val="none" w:sz="0" w:space="0" w:color="auto"/>
        <w:left w:val="none" w:sz="0" w:space="0" w:color="auto"/>
        <w:bottom w:val="none" w:sz="0" w:space="0" w:color="auto"/>
        <w:right w:val="none" w:sz="0" w:space="0" w:color="auto"/>
      </w:divBdr>
    </w:div>
    <w:div w:id="1282230674">
      <w:bodyDiv w:val="1"/>
      <w:marLeft w:val="0"/>
      <w:marRight w:val="0"/>
      <w:marTop w:val="0"/>
      <w:marBottom w:val="0"/>
      <w:divBdr>
        <w:top w:val="none" w:sz="0" w:space="0" w:color="auto"/>
        <w:left w:val="none" w:sz="0" w:space="0" w:color="auto"/>
        <w:bottom w:val="none" w:sz="0" w:space="0" w:color="auto"/>
        <w:right w:val="none" w:sz="0" w:space="0" w:color="auto"/>
      </w:divBdr>
    </w:div>
    <w:div w:id="1315723696">
      <w:bodyDiv w:val="1"/>
      <w:marLeft w:val="0"/>
      <w:marRight w:val="0"/>
      <w:marTop w:val="0"/>
      <w:marBottom w:val="0"/>
      <w:divBdr>
        <w:top w:val="none" w:sz="0" w:space="0" w:color="auto"/>
        <w:left w:val="none" w:sz="0" w:space="0" w:color="auto"/>
        <w:bottom w:val="none" w:sz="0" w:space="0" w:color="auto"/>
        <w:right w:val="none" w:sz="0" w:space="0" w:color="auto"/>
      </w:divBdr>
    </w:div>
    <w:div w:id="1331372077">
      <w:bodyDiv w:val="1"/>
      <w:marLeft w:val="0"/>
      <w:marRight w:val="0"/>
      <w:marTop w:val="0"/>
      <w:marBottom w:val="0"/>
      <w:divBdr>
        <w:top w:val="none" w:sz="0" w:space="0" w:color="auto"/>
        <w:left w:val="none" w:sz="0" w:space="0" w:color="auto"/>
        <w:bottom w:val="none" w:sz="0" w:space="0" w:color="auto"/>
        <w:right w:val="none" w:sz="0" w:space="0" w:color="auto"/>
      </w:divBdr>
    </w:div>
    <w:div w:id="1347754954">
      <w:bodyDiv w:val="1"/>
      <w:marLeft w:val="0"/>
      <w:marRight w:val="0"/>
      <w:marTop w:val="0"/>
      <w:marBottom w:val="0"/>
      <w:divBdr>
        <w:top w:val="none" w:sz="0" w:space="0" w:color="auto"/>
        <w:left w:val="none" w:sz="0" w:space="0" w:color="auto"/>
        <w:bottom w:val="none" w:sz="0" w:space="0" w:color="auto"/>
        <w:right w:val="none" w:sz="0" w:space="0" w:color="auto"/>
      </w:divBdr>
    </w:div>
    <w:div w:id="1353654521">
      <w:bodyDiv w:val="1"/>
      <w:marLeft w:val="0"/>
      <w:marRight w:val="0"/>
      <w:marTop w:val="0"/>
      <w:marBottom w:val="0"/>
      <w:divBdr>
        <w:top w:val="none" w:sz="0" w:space="0" w:color="auto"/>
        <w:left w:val="none" w:sz="0" w:space="0" w:color="auto"/>
        <w:bottom w:val="none" w:sz="0" w:space="0" w:color="auto"/>
        <w:right w:val="none" w:sz="0" w:space="0" w:color="auto"/>
      </w:divBdr>
    </w:div>
    <w:div w:id="1379814380">
      <w:bodyDiv w:val="1"/>
      <w:marLeft w:val="0"/>
      <w:marRight w:val="0"/>
      <w:marTop w:val="0"/>
      <w:marBottom w:val="0"/>
      <w:divBdr>
        <w:top w:val="none" w:sz="0" w:space="0" w:color="auto"/>
        <w:left w:val="none" w:sz="0" w:space="0" w:color="auto"/>
        <w:bottom w:val="none" w:sz="0" w:space="0" w:color="auto"/>
        <w:right w:val="none" w:sz="0" w:space="0" w:color="auto"/>
      </w:divBdr>
    </w:div>
    <w:div w:id="1405689990">
      <w:bodyDiv w:val="1"/>
      <w:marLeft w:val="0"/>
      <w:marRight w:val="0"/>
      <w:marTop w:val="0"/>
      <w:marBottom w:val="0"/>
      <w:divBdr>
        <w:top w:val="none" w:sz="0" w:space="0" w:color="auto"/>
        <w:left w:val="none" w:sz="0" w:space="0" w:color="auto"/>
        <w:bottom w:val="none" w:sz="0" w:space="0" w:color="auto"/>
        <w:right w:val="none" w:sz="0" w:space="0" w:color="auto"/>
      </w:divBdr>
    </w:div>
    <w:div w:id="1450976234">
      <w:bodyDiv w:val="1"/>
      <w:marLeft w:val="0"/>
      <w:marRight w:val="0"/>
      <w:marTop w:val="0"/>
      <w:marBottom w:val="0"/>
      <w:divBdr>
        <w:top w:val="none" w:sz="0" w:space="0" w:color="auto"/>
        <w:left w:val="none" w:sz="0" w:space="0" w:color="auto"/>
        <w:bottom w:val="none" w:sz="0" w:space="0" w:color="auto"/>
        <w:right w:val="none" w:sz="0" w:space="0" w:color="auto"/>
      </w:divBdr>
    </w:div>
    <w:div w:id="1457215678">
      <w:bodyDiv w:val="1"/>
      <w:marLeft w:val="0"/>
      <w:marRight w:val="0"/>
      <w:marTop w:val="0"/>
      <w:marBottom w:val="0"/>
      <w:divBdr>
        <w:top w:val="none" w:sz="0" w:space="0" w:color="auto"/>
        <w:left w:val="none" w:sz="0" w:space="0" w:color="auto"/>
        <w:bottom w:val="none" w:sz="0" w:space="0" w:color="auto"/>
        <w:right w:val="none" w:sz="0" w:space="0" w:color="auto"/>
      </w:divBdr>
    </w:div>
    <w:div w:id="1556892620">
      <w:bodyDiv w:val="1"/>
      <w:marLeft w:val="0"/>
      <w:marRight w:val="0"/>
      <w:marTop w:val="0"/>
      <w:marBottom w:val="0"/>
      <w:divBdr>
        <w:top w:val="none" w:sz="0" w:space="0" w:color="auto"/>
        <w:left w:val="none" w:sz="0" w:space="0" w:color="auto"/>
        <w:bottom w:val="none" w:sz="0" w:space="0" w:color="auto"/>
        <w:right w:val="none" w:sz="0" w:space="0" w:color="auto"/>
      </w:divBdr>
    </w:div>
    <w:div w:id="1562672913">
      <w:bodyDiv w:val="1"/>
      <w:marLeft w:val="0"/>
      <w:marRight w:val="0"/>
      <w:marTop w:val="0"/>
      <w:marBottom w:val="0"/>
      <w:divBdr>
        <w:top w:val="none" w:sz="0" w:space="0" w:color="auto"/>
        <w:left w:val="none" w:sz="0" w:space="0" w:color="auto"/>
        <w:bottom w:val="none" w:sz="0" w:space="0" w:color="auto"/>
        <w:right w:val="none" w:sz="0" w:space="0" w:color="auto"/>
      </w:divBdr>
    </w:div>
    <w:div w:id="1571117873">
      <w:bodyDiv w:val="1"/>
      <w:marLeft w:val="0"/>
      <w:marRight w:val="0"/>
      <w:marTop w:val="0"/>
      <w:marBottom w:val="0"/>
      <w:divBdr>
        <w:top w:val="none" w:sz="0" w:space="0" w:color="auto"/>
        <w:left w:val="none" w:sz="0" w:space="0" w:color="auto"/>
        <w:bottom w:val="none" w:sz="0" w:space="0" w:color="auto"/>
        <w:right w:val="none" w:sz="0" w:space="0" w:color="auto"/>
      </w:divBdr>
    </w:div>
    <w:div w:id="1624993078">
      <w:bodyDiv w:val="1"/>
      <w:marLeft w:val="0"/>
      <w:marRight w:val="0"/>
      <w:marTop w:val="0"/>
      <w:marBottom w:val="0"/>
      <w:divBdr>
        <w:top w:val="none" w:sz="0" w:space="0" w:color="auto"/>
        <w:left w:val="none" w:sz="0" w:space="0" w:color="auto"/>
        <w:bottom w:val="none" w:sz="0" w:space="0" w:color="auto"/>
        <w:right w:val="none" w:sz="0" w:space="0" w:color="auto"/>
      </w:divBdr>
    </w:div>
    <w:div w:id="1645312951">
      <w:bodyDiv w:val="1"/>
      <w:marLeft w:val="0"/>
      <w:marRight w:val="0"/>
      <w:marTop w:val="0"/>
      <w:marBottom w:val="0"/>
      <w:divBdr>
        <w:top w:val="none" w:sz="0" w:space="0" w:color="auto"/>
        <w:left w:val="none" w:sz="0" w:space="0" w:color="auto"/>
        <w:bottom w:val="none" w:sz="0" w:space="0" w:color="auto"/>
        <w:right w:val="none" w:sz="0" w:space="0" w:color="auto"/>
      </w:divBdr>
    </w:div>
    <w:div w:id="1647397590">
      <w:bodyDiv w:val="1"/>
      <w:marLeft w:val="0"/>
      <w:marRight w:val="0"/>
      <w:marTop w:val="0"/>
      <w:marBottom w:val="0"/>
      <w:divBdr>
        <w:top w:val="none" w:sz="0" w:space="0" w:color="auto"/>
        <w:left w:val="none" w:sz="0" w:space="0" w:color="auto"/>
        <w:bottom w:val="none" w:sz="0" w:space="0" w:color="auto"/>
        <w:right w:val="none" w:sz="0" w:space="0" w:color="auto"/>
      </w:divBdr>
    </w:div>
    <w:div w:id="1650939864">
      <w:bodyDiv w:val="1"/>
      <w:marLeft w:val="0"/>
      <w:marRight w:val="0"/>
      <w:marTop w:val="0"/>
      <w:marBottom w:val="0"/>
      <w:divBdr>
        <w:top w:val="none" w:sz="0" w:space="0" w:color="auto"/>
        <w:left w:val="none" w:sz="0" w:space="0" w:color="auto"/>
        <w:bottom w:val="none" w:sz="0" w:space="0" w:color="auto"/>
        <w:right w:val="none" w:sz="0" w:space="0" w:color="auto"/>
      </w:divBdr>
    </w:div>
    <w:div w:id="1680427677">
      <w:bodyDiv w:val="1"/>
      <w:marLeft w:val="0"/>
      <w:marRight w:val="0"/>
      <w:marTop w:val="0"/>
      <w:marBottom w:val="0"/>
      <w:divBdr>
        <w:top w:val="none" w:sz="0" w:space="0" w:color="auto"/>
        <w:left w:val="none" w:sz="0" w:space="0" w:color="auto"/>
        <w:bottom w:val="none" w:sz="0" w:space="0" w:color="auto"/>
        <w:right w:val="none" w:sz="0" w:space="0" w:color="auto"/>
      </w:divBdr>
    </w:div>
    <w:div w:id="1691297927">
      <w:bodyDiv w:val="1"/>
      <w:marLeft w:val="0"/>
      <w:marRight w:val="0"/>
      <w:marTop w:val="0"/>
      <w:marBottom w:val="0"/>
      <w:divBdr>
        <w:top w:val="none" w:sz="0" w:space="0" w:color="auto"/>
        <w:left w:val="none" w:sz="0" w:space="0" w:color="auto"/>
        <w:bottom w:val="none" w:sz="0" w:space="0" w:color="auto"/>
        <w:right w:val="none" w:sz="0" w:space="0" w:color="auto"/>
      </w:divBdr>
    </w:div>
    <w:div w:id="1695885239">
      <w:bodyDiv w:val="1"/>
      <w:marLeft w:val="0"/>
      <w:marRight w:val="0"/>
      <w:marTop w:val="0"/>
      <w:marBottom w:val="0"/>
      <w:divBdr>
        <w:top w:val="none" w:sz="0" w:space="0" w:color="auto"/>
        <w:left w:val="none" w:sz="0" w:space="0" w:color="auto"/>
        <w:bottom w:val="none" w:sz="0" w:space="0" w:color="auto"/>
        <w:right w:val="none" w:sz="0" w:space="0" w:color="auto"/>
      </w:divBdr>
    </w:div>
    <w:div w:id="1745297624">
      <w:bodyDiv w:val="1"/>
      <w:marLeft w:val="0"/>
      <w:marRight w:val="0"/>
      <w:marTop w:val="0"/>
      <w:marBottom w:val="0"/>
      <w:divBdr>
        <w:top w:val="none" w:sz="0" w:space="0" w:color="auto"/>
        <w:left w:val="none" w:sz="0" w:space="0" w:color="auto"/>
        <w:bottom w:val="none" w:sz="0" w:space="0" w:color="auto"/>
        <w:right w:val="none" w:sz="0" w:space="0" w:color="auto"/>
      </w:divBdr>
    </w:div>
    <w:div w:id="1777288245">
      <w:bodyDiv w:val="1"/>
      <w:marLeft w:val="0"/>
      <w:marRight w:val="0"/>
      <w:marTop w:val="0"/>
      <w:marBottom w:val="0"/>
      <w:divBdr>
        <w:top w:val="none" w:sz="0" w:space="0" w:color="auto"/>
        <w:left w:val="none" w:sz="0" w:space="0" w:color="auto"/>
        <w:bottom w:val="none" w:sz="0" w:space="0" w:color="auto"/>
        <w:right w:val="none" w:sz="0" w:space="0" w:color="auto"/>
      </w:divBdr>
    </w:div>
    <w:div w:id="1790588095">
      <w:bodyDiv w:val="1"/>
      <w:marLeft w:val="0"/>
      <w:marRight w:val="0"/>
      <w:marTop w:val="0"/>
      <w:marBottom w:val="0"/>
      <w:divBdr>
        <w:top w:val="none" w:sz="0" w:space="0" w:color="auto"/>
        <w:left w:val="none" w:sz="0" w:space="0" w:color="auto"/>
        <w:bottom w:val="none" w:sz="0" w:space="0" w:color="auto"/>
        <w:right w:val="none" w:sz="0" w:space="0" w:color="auto"/>
      </w:divBdr>
    </w:div>
    <w:div w:id="1792747139">
      <w:bodyDiv w:val="1"/>
      <w:marLeft w:val="0"/>
      <w:marRight w:val="0"/>
      <w:marTop w:val="0"/>
      <w:marBottom w:val="0"/>
      <w:divBdr>
        <w:top w:val="none" w:sz="0" w:space="0" w:color="auto"/>
        <w:left w:val="none" w:sz="0" w:space="0" w:color="auto"/>
        <w:bottom w:val="none" w:sz="0" w:space="0" w:color="auto"/>
        <w:right w:val="none" w:sz="0" w:space="0" w:color="auto"/>
      </w:divBdr>
    </w:div>
    <w:div w:id="1794707771">
      <w:bodyDiv w:val="1"/>
      <w:marLeft w:val="0"/>
      <w:marRight w:val="0"/>
      <w:marTop w:val="0"/>
      <w:marBottom w:val="0"/>
      <w:divBdr>
        <w:top w:val="none" w:sz="0" w:space="0" w:color="auto"/>
        <w:left w:val="none" w:sz="0" w:space="0" w:color="auto"/>
        <w:bottom w:val="none" w:sz="0" w:space="0" w:color="auto"/>
        <w:right w:val="none" w:sz="0" w:space="0" w:color="auto"/>
      </w:divBdr>
    </w:div>
    <w:div w:id="1822457344">
      <w:bodyDiv w:val="1"/>
      <w:marLeft w:val="0"/>
      <w:marRight w:val="0"/>
      <w:marTop w:val="0"/>
      <w:marBottom w:val="0"/>
      <w:divBdr>
        <w:top w:val="none" w:sz="0" w:space="0" w:color="auto"/>
        <w:left w:val="none" w:sz="0" w:space="0" w:color="auto"/>
        <w:bottom w:val="none" w:sz="0" w:space="0" w:color="auto"/>
        <w:right w:val="none" w:sz="0" w:space="0" w:color="auto"/>
      </w:divBdr>
    </w:div>
    <w:div w:id="1839345680">
      <w:bodyDiv w:val="1"/>
      <w:marLeft w:val="0"/>
      <w:marRight w:val="0"/>
      <w:marTop w:val="0"/>
      <w:marBottom w:val="0"/>
      <w:divBdr>
        <w:top w:val="none" w:sz="0" w:space="0" w:color="auto"/>
        <w:left w:val="none" w:sz="0" w:space="0" w:color="auto"/>
        <w:bottom w:val="none" w:sz="0" w:space="0" w:color="auto"/>
        <w:right w:val="none" w:sz="0" w:space="0" w:color="auto"/>
      </w:divBdr>
    </w:div>
    <w:div w:id="1872571479">
      <w:bodyDiv w:val="1"/>
      <w:marLeft w:val="0"/>
      <w:marRight w:val="0"/>
      <w:marTop w:val="0"/>
      <w:marBottom w:val="0"/>
      <w:divBdr>
        <w:top w:val="none" w:sz="0" w:space="0" w:color="auto"/>
        <w:left w:val="none" w:sz="0" w:space="0" w:color="auto"/>
        <w:bottom w:val="none" w:sz="0" w:space="0" w:color="auto"/>
        <w:right w:val="none" w:sz="0" w:space="0" w:color="auto"/>
      </w:divBdr>
    </w:div>
    <w:div w:id="1932735403">
      <w:bodyDiv w:val="1"/>
      <w:marLeft w:val="0"/>
      <w:marRight w:val="0"/>
      <w:marTop w:val="0"/>
      <w:marBottom w:val="0"/>
      <w:divBdr>
        <w:top w:val="none" w:sz="0" w:space="0" w:color="auto"/>
        <w:left w:val="none" w:sz="0" w:space="0" w:color="auto"/>
        <w:bottom w:val="none" w:sz="0" w:space="0" w:color="auto"/>
        <w:right w:val="none" w:sz="0" w:space="0" w:color="auto"/>
      </w:divBdr>
    </w:div>
    <w:div w:id="1935018384">
      <w:bodyDiv w:val="1"/>
      <w:marLeft w:val="0"/>
      <w:marRight w:val="0"/>
      <w:marTop w:val="0"/>
      <w:marBottom w:val="0"/>
      <w:divBdr>
        <w:top w:val="none" w:sz="0" w:space="0" w:color="auto"/>
        <w:left w:val="none" w:sz="0" w:space="0" w:color="auto"/>
        <w:bottom w:val="none" w:sz="0" w:space="0" w:color="auto"/>
        <w:right w:val="none" w:sz="0" w:space="0" w:color="auto"/>
      </w:divBdr>
    </w:div>
    <w:div w:id="2020304324">
      <w:bodyDiv w:val="1"/>
      <w:marLeft w:val="0"/>
      <w:marRight w:val="0"/>
      <w:marTop w:val="0"/>
      <w:marBottom w:val="0"/>
      <w:divBdr>
        <w:top w:val="none" w:sz="0" w:space="0" w:color="auto"/>
        <w:left w:val="none" w:sz="0" w:space="0" w:color="auto"/>
        <w:bottom w:val="none" w:sz="0" w:space="0" w:color="auto"/>
        <w:right w:val="none" w:sz="0" w:space="0" w:color="auto"/>
      </w:divBdr>
    </w:div>
    <w:div w:id="2022198724">
      <w:bodyDiv w:val="1"/>
      <w:marLeft w:val="0"/>
      <w:marRight w:val="0"/>
      <w:marTop w:val="0"/>
      <w:marBottom w:val="0"/>
      <w:divBdr>
        <w:top w:val="none" w:sz="0" w:space="0" w:color="auto"/>
        <w:left w:val="none" w:sz="0" w:space="0" w:color="auto"/>
        <w:bottom w:val="none" w:sz="0" w:space="0" w:color="auto"/>
        <w:right w:val="none" w:sz="0" w:space="0" w:color="auto"/>
      </w:divBdr>
    </w:div>
    <w:div w:id="2048410396">
      <w:bodyDiv w:val="1"/>
      <w:marLeft w:val="0"/>
      <w:marRight w:val="0"/>
      <w:marTop w:val="0"/>
      <w:marBottom w:val="0"/>
      <w:divBdr>
        <w:top w:val="none" w:sz="0" w:space="0" w:color="auto"/>
        <w:left w:val="none" w:sz="0" w:space="0" w:color="auto"/>
        <w:bottom w:val="none" w:sz="0" w:space="0" w:color="auto"/>
        <w:right w:val="none" w:sz="0" w:space="0" w:color="auto"/>
      </w:divBdr>
    </w:div>
    <w:div w:id="2052730636">
      <w:bodyDiv w:val="1"/>
      <w:marLeft w:val="0"/>
      <w:marRight w:val="0"/>
      <w:marTop w:val="0"/>
      <w:marBottom w:val="0"/>
      <w:divBdr>
        <w:top w:val="none" w:sz="0" w:space="0" w:color="auto"/>
        <w:left w:val="none" w:sz="0" w:space="0" w:color="auto"/>
        <w:bottom w:val="none" w:sz="0" w:space="0" w:color="auto"/>
        <w:right w:val="none" w:sz="0" w:space="0" w:color="auto"/>
      </w:divBdr>
    </w:div>
    <w:div w:id="2079160138">
      <w:bodyDiv w:val="1"/>
      <w:marLeft w:val="0"/>
      <w:marRight w:val="0"/>
      <w:marTop w:val="0"/>
      <w:marBottom w:val="0"/>
      <w:divBdr>
        <w:top w:val="none" w:sz="0" w:space="0" w:color="auto"/>
        <w:left w:val="none" w:sz="0" w:space="0" w:color="auto"/>
        <w:bottom w:val="none" w:sz="0" w:space="0" w:color="auto"/>
        <w:right w:val="none" w:sz="0" w:space="0" w:color="auto"/>
      </w:divBdr>
    </w:div>
    <w:div w:id="2122069101">
      <w:bodyDiv w:val="1"/>
      <w:marLeft w:val="0"/>
      <w:marRight w:val="0"/>
      <w:marTop w:val="0"/>
      <w:marBottom w:val="0"/>
      <w:divBdr>
        <w:top w:val="none" w:sz="0" w:space="0" w:color="auto"/>
        <w:left w:val="none" w:sz="0" w:space="0" w:color="auto"/>
        <w:bottom w:val="none" w:sz="0" w:space="0" w:color="auto"/>
        <w:right w:val="none" w:sz="0" w:space="0" w:color="auto"/>
      </w:divBdr>
    </w:div>
    <w:div w:id="213505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2D19C1-311F-4E53-B354-B0868034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114</Pages>
  <Words>39536</Words>
  <Characters>225357</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3GPP TS 28.623</vt:lpstr>
    </vt:vector>
  </TitlesOfParts>
  <Manager/>
  <Company/>
  <LinksUpToDate>false</LinksUpToDate>
  <CharactersWithSpaces>264365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28.623</dc:title>
  <dc:subject>Telecommunication management; Generic Network Resource Model (NRM) Integration Reference Point (IRP); Solution Set (SS) definitions  (Release 15)</dc:subject>
  <dc:creator>MCC Support</dc:creator>
  <cp:keywords>Generic, NRM, IRP, Converged Management</cp:keywords>
  <dc:description/>
  <cp:lastModifiedBy>MCC</cp:lastModifiedBy>
  <cp:revision>16</cp:revision>
  <dcterms:created xsi:type="dcterms:W3CDTF">2024-09-17T07:47:00Z</dcterms:created>
  <dcterms:modified xsi:type="dcterms:W3CDTF">2025-06-26T07:31:00Z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28.623%Rel-16%0011%28.623%Rel-16%-%28.623%Rel-16%0015%28.623%Rel-16%0016%28.623%Rel-16%0018%28.623%Rel-16%0020%28.623%Rel-16%0021%28.623%Rel-16%0026%28.623%Rel-16%0027%28.623%Rel-16%0029%28.623%Rel-16%0031%28.623%Rel-16%0035%28.623%Rel-16%0037%28.623%Rel-</vt:lpwstr>
  </property>
  <property fmtid="{D5CDD505-2E9C-101B-9397-08002B2CF9AE}" pid="3" name="MCCCRsImpl1">
    <vt:lpwstr>16%0039%28.623%Rel-16%0040%28.623%Rel-16%0041%28.623%Rel-16%0042%28.623%Rel-16%0043%28.623%Rel-16%0045%28.623%Rel-16%%28.623%Rel-16%%28.623%Rel-16%0046%28.623%Rel-16%0047%28.623%Rel-16%0079%28.623%Rel-16%0080%28.623%Rel-16%0081%28.623%Rel-16%0082%28.623%R</vt:lpwstr>
  </property>
  <property fmtid="{D5CDD505-2E9C-101B-9397-08002B2CF9AE}" pid="4" name="MCCCRsImpl2">
    <vt:lpwstr>05%28.623%Rel-16%0106%28.623%Rel-16%0107%28.623%Rel-16%0108%28.623%Rel-16%0109%28.623%Rel-16%0110%28.623%Rel-16%0111%28.623%Rel-16%0112%28.623%Rel-16%0113%28.623%Rel-16%0114%28.623%Rel-16%0115%28.623%Rel-16%0117%28.623%Rel-16%0118%28.623%Rel-16%0125%28.62</vt:lpwstr>
  </property>
  <property fmtid="{D5CDD505-2E9C-101B-9397-08002B2CF9AE}" pid="5" name="MCCCRsImpl4">
    <vt:lpwstr>3%Rel-16%0127%</vt:lpwstr>
  </property>
</Properties>
</file>