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CD5FD" w14:textId="54FDE9B6" w:rsidR="00BD0CAD" w:rsidRDefault="00BD0CAD">
      <w:pPr>
        <w:pStyle w:val="ZA"/>
        <w:framePr w:wrap="notBeside"/>
      </w:pPr>
      <w:bookmarkStart w:id="0" w:name="page1"/>
      <w:r>
        <w:rPr>
          <w:sz w:val="64"/>
        </w:rPr>
        <w:t xml:space="preserve">3GPP TS 28.622 </w:t>
      </w:r>
      <w:r w:rsidR="00344567">
        <w:t>V</w:t>
      </w:r>
      <w:r w:rsidR="009C5E7A">
        <w:t>17.</w:t>
      </w:r>
      <w:del w:id="1" w:author="MCC" w:date="2025-06-26T11:04:00Z" w16du:dateUtc="2025-06-26T09:04:00Z">
        <w:r w:rsidR="00232100" w:rsidDel="00FA635D">
          <w:delText>1</w:delText>
        </w:r>
        <w:r w:rsidR="00232100" w:rsidDel="00FA635D">
          <w:rPr>
            <w:rFonts w:hint="eastAsia"/>
            <w:lang w:eastAsia="ko-KR"/>
          </w:rPr>
          <w:delText>3</w:delText>
        </w:r>
      </w:del>
      <w:ins w:id="2" w:author="MCC" w:date="2025-06-26T11:04:00Z" w16du:dateUtc="2025-06-26T09:04:00Z">
        <w:r w:rsidR="00FA635D">
          <w:t>1</w:t>
        </w:r>
        <w:r w:rsidR="00FA635D">
          <w:rPr>
            <w:rFonts w:hint="eastAsia"/>
            <w:lang w:eastAsia="ko-KR"/>
          </w:rPr>
          <w:t>4</w:t>
        </w:r>
      </w:ins>
      <w:r w:rsidR="009C5E7A">
        <w:t>.0</w:t>
      </w:r>
      <w:r w:rsidR="00300F9C">
        <w:t xml:space="preserve"> </w:t>
      </w:r>
      <w:r>
        <w:rPr>
          <w:sz w:val="32"/>
        </w:rPr>
        <w:t>(</w:t>
      </w:r>
      <w:r w:rsidR="00232100">
        <w:rPr>
          <w:sz w:val="32"/>
        </w:rPr>
        <w:t>202</w:t>
      </w:r>
      <w:r w:rsidR="00232100">
        <w:rPr>
          <w:rFonts w:hint="eastAsia"/>
          <w:sz w:val="32"/>
          <w:lang w:eastAsia="ko-KR"/>
        </w:rPr>
        <w:t>5</w:t>
      </w:r>
      <w:r w:rsidR="009C5E7A">
        <w:rPr>
          <w:sz w:val="32"/>
        </w:rPr>
        <w:t>-</w:t>
      </w:r>
      <w:del w:id="3" w:author="MCC" w:date="2025-06-26T11:04:00Z" w16du:dateUtc="2025-06-26T09:04:00Z">
        <w:r w:rsidR="00232100" w:rsidDel="00FA635D">
          <w:rPr>
            <w:rFonts w:hint="eastAsia"/>
            <w:sz w:val="32"/>
            <w:lang w:eastAsia="ko-KR"/>
          </w:rPr>
          <w:delText>03</w:delText>
        </w:r>
      </w:del>
      <w:ins w:id="4" w:author="MCC" w:date="2025-06-26T11:04:00Z" w16du:dateUtc="2025-06-26T09:04:00Z">
        <w:r w:rsidR="00FA635D">
          <w:rPr>
            <w:rFonts w:hint="eastAsia"/>
            <w:sz w:val="32"/>
            <w:lang w:eastAsia="ko-KR"/>
          </w:rPr>
          <w:t>0</w:t>
        </w:r>
        <w:r w:rsidR="00FA635D">
          <w:rPr>
            <w:rFonts w:hint="eastAsia"/>
            <w:sz w:val="32"/>
            <w:lang w:eastAsia="ko-KR"/>
          </w:rPr>
          <w:t>6</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6E3FE9">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29893200" w:rsidR="00BD0CAD" w:rsidRDefault="00BD0CAD">
      <w:pPr>
        <w:pStyle w:val="FP"/>
        <w:framePr w:h="3057" w:hRule="exact" w:wrap="notBeside" w:vAnchor="page" w:hAnchor="margin" w:y="12605"/>
        <w:jc w:val="center"/>
        <w:rPr>
          <w:noProof/>
          <w:sz w:val="18"/>
        </w:rPr>
      </w:pPr>
      <w:r>
        <w:rPr>
          <w:noProof/>
          <w:sz w:val="18"/>
        </w:rPr>
        <w:t xml:space="preserve">© </w:t>
      </w:r>
      <w:r w:rsidR="00232100">
        <w:rPr>
          <w:noProof/>
          <w:sz w:val="18"/>
        </w:rPr>
        <w:t>202</w:t>
      </w:r>
      <w:r w:rsidR="00232100">
        <w:rPr>
          <w:rFonts w:hint="eastAsia"/>
          <w:noProof/>
          <w:sz w:val="18"/>
          <w:lang w:eastAsia="ko-KR"/>
        </w:rPr>
        <w:t>5</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379B0B2A" w14:textId="7C67C50B" w:rsidR="00E65DE8" w:rsidRDefault="00B272D3">
      <w:pPr>
        <w:pStyle w:val="TOC1"/>
        <w:rPr>
          <w:rFonts w:asciiTheme="minorHAnsi"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E65DE8">
        <w:rPr>
          <w:noProof/>
        </w:rPr>
        <w:t>Foreword</w:t>
      </w:r>
      <w:r w:rsidR="00E65DE8">
        <w:rPr>
          <w:noProof/>
        </w:rPr>
        <w:tab/>
      </w:r>
      <w:r w:rsidR="00E65DE8">
        <w:rPr>
          <w:noProof/>
        </w:rPr>
        <w:fldChar w:fldCharType="begin" w:fldLock="1"/>
      </w:r>
      <w:r w:rsidR="00E65DE8">
        <w:rPr>
          <w:noProof/>
        </w:rPr>
        <w:instrText xml:space="preserve"> PAGEREF _Toc193453925 \h </w:instrText>
      </w:r>
      <w:r w:rsidR="00E65DE8">
        <w:rPr>
          <w:noProof/>
        </w:rPr>
      </w:r>
      <w:r w:rsidR="00E65DE8">
        <w:rPr>
          <w:noProof/>
        </w:rPr>
        <w:fldChar w:fldCharType="separate"/>
      </w:r>
      <w:r w:rsidR="00E65DE8">
        <w:rPr>
          <w:noProof/>
        </w:rPr>
        <w:t>8</w:t>
      </w:r>
      <w:r w:rsidR="00E65DE8">
        <w:rPr>
          <w:noProof/>
        </w:rPr>
        <w:fldChar w:fldCharType="end"/>
      </w:r>
    </w:p>
    <w:p w14:paraId="52081DBA" w14:textId="31E96637" w:rsidR="00E65DE8" w:rsidRDefault="00E65DE8">
      <w:pPr>
        <w:pStyle w:val="TOC1"/>
        <w:rPr>
          <w:rFonts w:asciiTheme="minorHAnsi" w:hAnsiTheme="minorHAnsi" w:cstheme="minorBidi"/>
          <w:noProof/>
          <w:kern w:val="2"/>
          <w:sz w:val="24"/>
          <w:szCs w:val="24"/>
          <w:lang w:eastAsia="en-GB"/>
          <w14:ligatures w14:val="standardContextual"/>
        </w:rPr>
      </w:pPr>
      <w:r>
        <w:rPr>
          <w:noProof/>
        </w:rPr>
        <w:t>Introduction</w:t>
      </w:r>
      <w:r>
        <w:rPr>
          <w:noProof/>
        </w:rPr>
        <w:tab/>
      </w:r>
      <w:r>
        <w:rPr>
          <w:noProof/>
        </w:rPr>
        <w:fldChar w:fldCharType="begin" w:fldLock="1"/>
      </w:r>
      <w:r>
        <w:rPr>
          <w:noProof/>
        </w:rPr>
        <w:instrText xml:space="preserve"> PAGEREF _Toc193453926 \h </w:instrText>
      </w:r>
      <w:r>
        <w:rPr>
          <w:noProof/>
        </w:rPr>
      </w:r>
      <w:r>
        <w:rPr>
          <w:noProof/>
        </w:rPr>
        <w:fldChar w:fldCharType="separate"/>
      </w:r>
      <w:r>
        <w:rPr>
          <w:noProof/>
        </w:rPr>
        <w:t>8</w:t>
      </w:r>
      <w:r>
        <w:rPr>
          <w:noProof/>
        </w:rPr>
        <w:fldChar w:fldCharType="end"/>
      </w:r>
    </w:p>
    <w:p w14:paraId="1C694FC0" w14:textId="4A09ACE7" w:rsidR="00E65DE8" w:rsidRDefault="00E65DE8">
      <w:pPr>
        <w:pStyle w:val="TOC1"/>
        <w:rPr>
          <w:rFonts w:asciiTheme="minorHAnsi" w:hAnsiTheme="minorHAnsi" w:cstheme="minorBidi"/>
          <w:noProof/>
          <w:kern w:val="2"/>
          <w:sz w:val="24"/>
          <w:szCs w:val="24"/>
          <w:lang w:eastAsia="en-GB"/>
          <w14:ligatures w14:val="standardContextual"/>
        </w:rPr>
      </w:pP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_Toc193453927 \h </w:instrText>
      </w:r>
      <w:r>
        <w:rPr>
          <w:noProof/>
        </w:rPr>
      </w:r>
      <w:r>
        <w:rPr>
          <w:noProof/>
        </w:rPr>
        <w:fldChar w:fldCharType="separate"/>
      </w:r>
      <w:r>
        <w:rPr>
          <w:noProof/>
        </w:rPr>
        <w:t>9</w:t>
      </w:r>
      <w:r>
        <w:rPr>
          <w:noProof/>
        </w:rPr>
        <w:fldChar w:fldCharType="end"/>
      </w:r>
    </w:p>
    <w:p w14:paraId="0F2530CD" w14:textId="4B575A00" w:rsidR="00E65DE8" w:rsidRDefault="00E65DE8">
      <w:pPr>
        <w:pStyle w:val="TOC1"/>
        <w:rPr>
          <w:rFonts w:asciiTheme="minorHAnsi" w:hAnsiTheme="minorHAnsi" w:cstheme="minorBidi"/>
          <w:noProof/>
          <w:kern w:val="2"/>
          <w:sz w:val="24"/>
          <w:szCs w:val="24"/>
          <w:lang w:eastAsia="en-GB"/>
          <w14:ligatures w14:val="standardContextual"/>
        </w:rPr>
      </w:pP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_Toc193453928 \h </w:instrText>
      </w:r>
      <w:r>
        <w:rPr>
          <w:noProof/>
        </w:rPr>
      </w:r>
      <w:r>
        <w:rPr>
          <w:noProof/>
        </w:rPr>
        <w:fldChar w:fldCharType="separate"/>
      </w:r>
      <w:r>
        <w:rPr>
          <w:noProof/>
        </w:rPr>
        <w:t>9</w:t>
      </w:r>
      <w:r>
        <w:rPr>
          <w:noProof/>
        </w:rPr>
        <w:fldChar w:fldCharType="end"/>
      </w:r>
    </w:p>
    <w:p w14:paraId="20CDD6DB" w14:textId="568D2536" w:rsidR="00E65DE8" w:rsidRDefault="00E65DE8">
      <w:pPr>
        <w:pStyle w:val="TOC1"/>
        <w:rPr>
          <w:rFonts w:asciiTheme="minorHAnsi" w:hAnsiTheme="minorHAnsi" w:cstheme="minorBidi"/>
          <w:noProof/>
          <w:kern w:val="2"/>
          <w:sz w:val="24"/>
          <w:szCs w:val="24"/>
          <w:lang w:eastAsia="en-GB"/>
          <w14:ligatures w14:val="standardContextual"/>
        </w:rPr>
      </w:pPr>
      <w:r>
        <w:rPr>
          <w:noProof/>
        </w:rPr>
        <w:t>3</w:t>
      </w:r>
      <w:r>
        <w:rPr>
          <w:rFonts w:asciiTheme="minorHAnsi" w:hAnsiTheme="minorHAnsi" w:cstheme="minorBidi"/>
          <w:noProof/>
          <w:kern w:val="2"/>
          <w:sz w:val="24"/>
          <w:szCs w:val="24"/>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_Toc193453929 \h </w:instrText>
      </w:r>
      <w:r>
        <w:rPr>
          <w:noProof/>
        </w:rPr>
      </w:r>
      <w:r>
        <w:rPr>
          <w:noProof/>
        </w:rPr>
        <w:fldChar w:fldCharType="separate"/>
      </w:r>
      <w:r>
        <w:rPr>
          <w:noProof/>
        </w:rPr>
        <w:t>11</w:t>
      </w:r>
      <w:r>
        <w:rPr>
          <w:noProof/>
        </w:rPr>
        <w:fldChar w:fldCharType="end"/>
      </w:r>
    </w:p>
    <w:p w14:paraId="13B853BF" w14:textId="0350EDDD" w:rsidR="00E65DE8" w:rsidRDefault="00E65DE8">
      <w:pPr>
        <w:pStyle w:val="TOC2"/>
        <w:rPr>
          <w:rFonts w:asciiTheme="minorHAnsi" w:hAnsiTheme="minorHAnsi" w:cstheme="minorBidi"/>
          <w:noProof/>
          <w:kern w:val="2"/>
          <w:sz w:val="24"/>
          <w:szCs w:val="24"/>
          <w:lang w:eastAsia="en-GB"/>
          <w14:ligatures w14:val="standardContextual"/>
        </w:rPr>
      </w:pPr>
      <w:r>
        <w:rPr>
          <w:noProof/>
        </w:rPr>
        <w:t>3.1</w:t>
      </w:r>
      <w:r>
        <w:rPr>
          <w:rFonts w:asciiTheme="minorHAnsi"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_Toc193453930 \h </w:instrText>
      </w:r>
      <w:r>
        <w:rPr>
          <w:noProof/>
        </w:rPr>
      </w:r>
      <w:r>
        <w:rPr>
          <w:noProof/>
        </w:rPr>
        <w:fldChar w:fldCharType="separate"/>
      </w:r>
      <w:r>
        <w:rPr>
          <w:noProof/>
        </w:rPr>
        <w:t>11</w:t>
      </w:r>
      <w:r>
        <w:rPr>
          <w:noProof/>
        </w:rPr>
        <w:fldChar w:fldCharType="end"/>
      </w:r>
    </w:p>
    <w:p w14:paraId="2171851B" w14:textId="0AF4C2FE" w:rsidR="00E65DE8" w:rsidRDefault="00E65DE8">
      <w:pPr>
        <w:pStyle w:val="TOC2"/>
        <w:rPr>
          <w:rFonts w:asciiTheme="minorHAnsi" w:hAnsiTheme="minorHAnsi" w:cstheme="minorBidi"/>
          <w:noProof/>
          <w:kern w:val="2"/>
          <w:sz w:val="24"/>
          <w:szCs w:val="24"/>
          <w:lang w:eastAsia="en-GB"/>
          <w14:ligatures w14:val="standardContextual"/>
        </w:rPr>
      </w:pPr>
      <w:r>
        <w:rPr>
          <w:noProof/>
        </w:rPr>
        <w:t>3.2</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_Toc193453931 \h </w:instrText>
      </w:r>
      <w:r>
        <w:rPr>
          <w:noProof/>
        </w:rPr>
      </w:r>
      <w:r>
        <w:rPr>
          <w:noProof/>
        </w:rPr>
        <w:fldChar w:fldCharType="separate"/>
      </w:r>
      <w:r>
        <w:rPr>
          <w:noProof/>
        </w:rPr>
        <w:t>12</w:t>
      </w:r>
      <w:r>
        <w:rPr>
          <w:noProof/>
        </w:rPr>
        <w:fldChar w:fldCharType="end"/>
      </w:r>
    </w:p>
    <w:p w14:paraId="1B0C1190" w14:textId="7EF389C7" w:rsidR="00E65DE8" w:rsidRDefault="00E65DE8">
      <w:pPr>
        <w:pStyle w:val="TOC1"/>
        <w:rPr>
          <w:rFonts w:asciiTheme="minorHAnsi" w:hAnsiTheme="minorHAnsi" w:cstheme="minorBidi"/>
          <w:noProof/>
          <w:kern w:val="2"/>
          <w:sz w:val="24"/>
          <w:szCs w:val="24"/>
          <w:lang w:eastAsia="en-GB"/>
          <w14:ligatures w14:val="standardContextual"/>
        </w:rPr>
      </w:pPr>
      <w:r>
        <w:rPr>
          <w:noProof/>
        </w:rPr>
        <w:t>4</w:t>
      </w:r>
      <w:r>
        <w:rPr>
          <w:rFonts w:asciiTheme="minorHAnsi" w:hAnsiTheme="minorHAnsi" w:cstheme="minorBidi"/>
          <w:noProof/>
          <w:kern w:val="2"/>
          <w:sz w:val="24"/>
          <w:szCs w:val="24"/>
          <w:lang w:eastAsia="en-GB"/>
          <w14:ligatures w14:val="standardContextual"/>
        </w:rPr>
        <w:tab/>
      </w:r>
      <w:r>
        <w:rPr>
          <w:noProof/>
        </w:rPr>
        <w:t>Model</w:t>
      </w:r>
      <w:r>
        <w:rPr>
          <w:noProof/>
        </w:rPr>
        <w:tab/>
      </w:r>
      <w:r>
        <w:rPr>
          <w:noProof/>
        </w:rPr>
        <w:fldChar w:fldCharType="begin" w:fldLock="1"/>
      </w:r>
      <w:r>
        <w:rPr>
          <w:noProof/>
        </w:rPr>
        <w:instrText xml:space="preserve"> PAGEREF _Toc193453932 \h </w:instrText>
      </w:r>
      <w:r>
        <w:rPr>
          <w:noProof/>
        </w:rPr>
      </w:r>
      <w:r>
        <w:rPr>
          <w:noProof/>
        </w:rPr>
        <w:fldChar w:fldCharType="separate"/>
      </w:r>
      <w:r>
        <w:rPr>
          <w:noProof/>
        </w:rPr>
        <w:t>13</w:t>
      </w:r>
      <w:r>
        <w:rPr>
          <w:noProof/>
        </w:rPr>
        <w:fldChar w:fldCharType="end"/>
      </w:r>
    </w:p>
    <w:p w14:paraId="390A6FFE" w14:textId="338BAB11" w:rsidR="00E65DE8" w:rsidRDefault="00E65DE8">
      <w:pPr>
        <w:pStyle w:val="TOC2"/>
        <w:rPr>
          <w:rFonts w:asciiTheme="minorHAnsi" w:hAnsiTheme="minorHAnsi" w:cstheme="minorBidi"/>
          <w:noProof/>
          <w:kern w:val="2"/>
          <w:sz w:val="24"/>
          <w:szCs w:val="24"/>
          <w:lang w:eastAsia="en-GB"/>
          <w14:ligatures w14:val="standardContextual"/>
        </w:rPr>
      </w:pPr>
      <w:r>
        <w:rPr>
          <w:noProof/>
        </w:rPr>
        <w:t>4.1</w:t>
      </w:r>
      <w:r>
        <w:rPr>
          <w:rFonts w:asciiTheme="minorHAnsi" w:hAnsiTheme="minorHAnsi" w:cstheme="minorBidi"/>
          <w:noProof/>
          <w:kern w:val="2"/>
          <w:sz w:val="24"/>
          <w:szCs w:val="24"/>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_Toc193453933 \h </w:instrText>
      </w:r>
      <w:r>
        <w:rPr>
          <w:noProof/>
        </w:rPr>
      </w:r>
      <w:r>
        <w:rPr>
          <w:noProof/>
        </w:rPr>
        <w:fldChar w:fldCharType="separate"/>
      </w:r>
      <w:r>
        <w:rPr>
          <w:noProof/>
        </w:rPr>
        <w:t>13</w:t>
      </w:r>
      <w:r>
        <w:rPr>
          <w:noProof/>
        </w:rPr>
        <w:fldChar w:fldCharType="end"/>
      </w:r>
    </w:p>
    <w:p w14:paraId="60774354" w14:textId="35459FA8" w:rsidR="00E65DE8" w:rsidRDefault="00E65DE8">
      <w:pPr>
        <w:pStyle w:val="TOC2"/>
        <w:rPr>
          <w:rFonts w:asciiTheme="minorHAnsi" w:hAnsiTheme="minorHAnsi" w:cstheme="minorBidi"/>
          <w:noProof/>
          <w:kern w:val="2"/>
          <w:sz w:val="24"/>
          <w:szCs w:val="24"/>
          <w:lang w:eastAsia="en-GB"/>
          <w14:ligatures w14:val="standardContextual"/>
        </w:rPr>
      </w:pPr>
      <w:r>
        <w:rPr>
          <w:noProof/>
        </w:rPr>
        <w:t>4.2</w:t>
      </w:r>
      <w:r>
        <w:rPr>
          <w:rFonts w:asciiTheme="minorHAnsi" w:hAnsiTheme="minorHAnsi" w:cstheme="minorBidi"/>
          <w:noProof/>
          <w:kern w:val="2"/>
          <w:sz w:val="24"/>
          <w:szCs w:val="24"/>
          <w:lang w:eastAsia="en-GB"/>
          <w14:ligatures w14:val="standardContextual"/>
        </w:rPr>
        <w:tab/>
      </w:r>
      <w:r>
        <w:rPr>
          <w:noProof/>
        </w:rPr>
        <w:t>Class diagrams</w:t>
      </w:r>
      <w:r>
        <w:rPr>
          <w:noProof/>
        </w:rPr>
        <w:tab/>
      </w:r>
      <w:r>
        <w:rPr>
          <w:noProof/>
        </w:rPr>
        <w:fldChar w:fldCharType="begin" w:fldLock="1"/>
      </w:r>
      <w:r>
        <w:rPr>
          <w:noProof/>
        </w:rPr>
        <w:instrText xml:space="preserve"> PAGEREF _Toc193453934 \h </w:instrText>
      </w:r>
      <w:r>
        <w:rPr>
          <w:noProof/>
        </w:rPr>
      </w:r>
      <w:r>
        <w:rPr>
          <w:noProof/>
        </w:rPr>
        <w:fldChar w:fldCharType="separate"/>
      </w:r>
      <w:r>
        <w:rPr>
          <w:noProof/>
        </w:rPr>
        <w:t>13</w:t>
      </w:r>
      <w:r>
        <w:rPr>
          <w:noProof/>
        </w:rPr>
        <w:fldChar w:fldCharType="end"/>
      </w:r>
    </w:p>
    <w:p w14:paraId="5A5EE879" w14:textId="230A1C33" w:rsidR="00E65DE8" w:rsidRDefault="00E65DE8">
      <w:pPr>
        <w:pStyle w:val="TOC3"/>
        <w:rPr>
          <w:rFonts w:asciiTheme="minorHAnsi" w:hAnsiTheme="minorHAnsi" w:cstheme="minorBidi"/>
          <w:noProof/>
          <w:kern w:val="2"/>
          <w:sz w:val="24"/>
          <w:szCs w:val="24"/>
          <w:lang w:eastAsia="en-GB"/>
          <w14:ligatures w14:val="standardContextual"/>
        </w:rPr>
      </w:pPr>
      <w:r>
        <w:rPr>
          <w:noProof/>
        </w:rPr>
        <w:t>4.2.1</w:t>
      </w:r>
      <w:r>
        <w:rPr>
          <w:rFonts w:asciiTheme="minorHAnsi" w:hAnsiTheme="minorHAnsi" w:cstheme="minorBidi"/>
          <w:noProof/>
          <w:kern w:val="2"/>
          <w:sz w:val="24"/>
          <w:szCs w:val="24"/>
          <w:lang w:eastAsia="en-GB"/>
          <w14:ligatures w14:val="standardContextual"/>
        </w:rPr>
        <w:tab/>
      </w:r>
      <w:r>
        <w:rPr>
          <w:noProof/>
        </w:rPr>
        <w:t>Relationships</w:t>
      </w:r>
      <w:r>
        <w:rPr>
          <w:noProof/>
        </w:rPr>
        <w:tab/>
      </w:r>
      <w:r>
        <w:rPr>
          <w:noProof/>
        </w:rPr>
        <w:fldChar w:fldCharType="begin" w:fldLock="1"/>
      </w:r>
      <w:r>
        <w:rPr>
          <w:noProof/>
        </w:rPr>
        <w:instrText xml:space="preserve"> PAGEREF _Toc193453935 \h </w:instrText>
      </w:r>
      <w:r>
        <w:rPr>
          <w:noProof/>
        </w:rPr>
      </w:r>
      <w:r>
        <w:rPr>
          <w:noProof/>
        </w:rPr>
        <w:fldChar w:fldCharType="separate"/>
      </w:r>
      <w:r>
        <w:rPr>
          <w:noProof/>
        </w:rPr>
        <w:t>13</w:t>
      </w:r>
      <w:r>
        <w:rPr>
          <w:noProof/>
        </w:rPr>
        <w:fldChar w:fldCharType="end"/>
      </w:r>
    </w:p>
    <w:p w14:paraId="06094692" w14:textId="7865B6C9" w:rsidR="00E65DE8" w:rsidRDefault="00E65DE8">
      <w:pPr>
        <w:pStyle w:val="TOC3"/>
        <w:rPr>
          <w:rFonts w:asciiTheme="minorHAnsi" w:hAnsiTheme="minorHAnsi" w:cstheme="minorBidi"/>
          <w:noProof/>
          <w:kern w:val="2"/>
          <w:sz w:val="24"/>
          <w:szCs w:val="24"/>
          <w:lang w:eastAsia="en-GB"/>
          <w14:ligatures w14:val="standardContextual"/>
        </w:rPr>
      </w:pPr>
      <w:r>
        <w:rPr>
          <w:noProof/>
        </w:rPr>
        <w:t>4.2.2</w:t>
      </w:r>
      <w:r>
        <w:rPr>
          <w:rFonts w:asciiTheme="minorHAnsi" w:hAnsiTheme="minorHAnsi" w:cstheme="minorBidi"/>
          <w:noProof/>
          <w:kern w:val="2"/>
          <w:sz w:val="24"/>
          <w:szCs w:val="24"/>
          <w:lang w:eastAsia="en-GB"/>
          <w14:ligatures w14:val="standardContextual"/>
        </w:rPr>
        <w:tab/>
      </w:r>
      <w:r>
        <w:rPr>
          <w:noProof/>
        </w:rPr>
        <w:t>Inheritance</w:t>
      </w:r>
      <w:r>
        <w:rPr>
          <w:noProof/>
        </w:rPr>
        <w:tab/>
      </w:r>
      <w:r>
        <w:rPr>
          <w:noProof/>
        </w:rPr>
        <w:fldChar w:fldCharType="begin" w:fldLock="1"/>
      </w:r>
      <w:r>
        <w:rPr>
          <w:noProof/>
        </w:rPr>
        <w:instrText xml:space="preserve"> PAGEREF _Toc193453936 \h </w:instrText>
      </w:r>
      <w:r>
        <w:rPr>
          <w:noProof/>
        </w:rPr>
      </w:r>
      <w:r>
        <w:rPr>
          <w:noProof/>
        </w:rPr>
        <w:fldChar w:fldCharType="separate"/>
      </w:r>
      <w:r>
        <w:rPr>
          <w:noProof/>
        </w:rPr>
        <w:t>17</w:t>
      </w:r>
      <w:r>
        <w:rPr>
          <w:noProof/>
        </w:rPr>
        <w:fldChar w:fldCharType="end"/>
      </w:r>
    </w:p>
    <w:p w14:paraId="2CE515FF" w14:textId="7CFFB744" w:rsidR="00E65DE8" w:rsidRDefault="00E65DE8">
      <w:pPr>
        <w:pStyle w:val="TOC2"/>
        <w:rPr>
          <w:rFonts w:asciiTheme="minorHAnsi" w:hAnsiTheme="minorHAnsi" w:cstheme="minorBidi"/>
          <w:noProof/>
          <w:kern w:val="2"/>
          <w:sz w:val="24"/>
          <w:szCs w:val="24"/>
          <w:lang w:eastAsia="en-GB"/>
          <w14:ligatures w14:val="standardContextual"/>
        </w:rPr>
      </w:pPr>
      <w:r>
        <w:rPr>
          <w:noProof/>
        </w:rPr>
        <w:t>4.3</w:t>
      </w:r>
      <w:r>
        <w:rPr>
          <w:rFonts w:asciiTheme="minorHAnsi" w:hAnsiTheme="minorHAnsi" w:cstheme="minorBidi"/>
          <w:noProof/>
          <w:kern w:val="2"/>
          <w:sz w:val="24"/>
          <w:szCs w:val="24"/>
          <w:lang w:eastAsia="en-GB"/>
          <w14:ligatures w14:val="standardContextual"/>
        </w:rPr>
        <w:tab/>
      </w:r>
      <w:r>
        <w:rPr>
          <w:noProof/>
        </w:rPr>
        <w:t>Class definitions</w:t>
      </w:r>
      <w:r>
        <w:rPr>
          <w:noProof/>
        </w:rPr>
        <w:tab/>
      </w:r>
      <w:r>
        <w:rPr>
          <w:noProof/>
        </w:rPr>
        <w:fldChar w:fldCharType="begin" w:fldLock="1"/>
      </w:r>
      <w:r>
        <w:rPr>
          <w:noProof/>
        </w:rPr>
        <w:instrText xml:space="preserve"> PAGEREF _Toc193453937 \h </w:instrText>
      </w:r>
      <w:r>
        <w:rPr>
          <w:noProof/>
        </w:rPr>
      </w:r>
      <w:r>
        <w:rPr>
          <w:noProof/>
        </w:rPr>
        <w:fldChar w:fldCharType="separate"/>
      </w:r>
      <w:r>
        <w:rPr>
          <w:noProof/>
        </w:rPr>
        <w:t>20</w:t>
      </w:r>
      <w:r>
        <w:rPr>
          <w:noProof/>
        </w:rPr>
        <w:fldChar w:fldCharType="end"/>
      </w:r>
    </w:p>
    <w:p w14:paraId="6B89B1FF" w14:textId="05725285" w:rsidR="00E65DE8" w:rsidRDefault="00E65DE8">
      <w:pPr>
        <w:pStyle w:val="TOC3"/>
        <w:rPr>
          <w:rFonts w:asciiTheme="minorHAnsi" w:hAnsiTheme="minorHAnsi" w:cstheme="minorBidi"/>
          <w:noProof/>
          <w:kern w:val="2"/>
          <w:sz w:val="24"/>
          <w:szCs w:val="24"/>
          <w:lang w:eastAsia="en-GB"/>
          <w14:ligatures w14:val="standardContextual"/>
        </w:rPr>
      </w:pPr>
      <w:r>
        <w:rPr>
          <w:noProof/>
        </w:rPr>
        <w:t>4.3.1</w:t>
      </w:r>
      <w:r>
        <w:rPr>
          <w:rFonts w:asciiTheme="minorHAnsi" w:hAnsiTheme="minorHAnsi" w:cstheme="minorBidi"/>
          <w:noProof/>
          <w:kern w:val="2"/>
          <w:sz w:val="24"/>
          <w:szCs w:val="24"/>
          <w:lang w:eastAsia="en-GB"/>
          <w14:ligatures w14:val="standardContextual"/>
        </w:rPr>
        <w:tab/>
      </w:r>
      <w:r w:rsidRPr="00B869E1">
        <w:rPr>
          <w:rFonts w:ascii="Courier New" w:hAnsi="Courier New"/>
          <w:noProof/>
        </w:rPr>
        <w:t>Any</w:t>
      </w:r>
      <w:r>
        <w:rPr>
          <w:noProof/>
        </w:rPr>
        <w:tab/>
      </w:r>
      <w:r>
        <w:rPr>
          <w:noProof/>
        </w:rPr>
        <w:fldChar w:fldCharType="begin" w:fldLock="1"/>
      </w:r>
      <w:r>
        <w:rPr>
          <w:noProof/>
        </w:rPr>
        <w:instrText xml:space="preserve"> PAGEREF _Toc193453938 \h </w:instrText>
      </w:r>
      <w:r>
        <w:rPr>
          <w:noProof/>
        </w:rPr>
      </w:r>
      <w:r>
        <w:rPr>
          <w:noProof/>
        </w:rPr>
        <w:fldChar w:fldCharType="separate"/>
      </w:r>
      <w:r>
        <w:rPr>
          <w:noProof/>
        </w:rPr>
        <w:t>20</w:t>
      </w:r>
      <w:r>
        <w:rPr>
          <w:noProof/>
        </w:rPr>
        <w:fldChar w:fldCharType="end"/>
      </w:r>
    </w:p>
    <w:p w14:paraId="1C7E8617" w14:textId="7C47886E" w:rsidR="00E65DE8" w:rsidRDefault="00E65DE8">
      <w:pPr>
        <w:pStyle w:val="TOC4"/>
        <w:rPr>
          <w:rFonts w:asciiTheme="minorHAnsi" w:hAnsiTheme="minorHAnsi" w:cstheme="minorBidi"/>
          <w:noProof/>
          <w:kern w:val="2"/>
          <w:sz w:val="24"/>
          <w:szCs w:val="24"/>
          <w:lang w:eastAsia="en-GB"/>
          <w14:ligatures w14:val="standardContextual"/>
        </w:rPr>
      </w:pPr>
      <w:r>
        <w:rPr>
          <w:noProof/>
        </w:rPr>
        <w:t>4.3.1.1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_Toc193453939 \h </w:instrText>
      </w:r>
      <w:r>
        <w:rPr>
          <w:noProof/>
        </w:rPr>
      </w:r>
      <w:r>
        <w:rPr>
          <w:noProof/>
        </w:rPr>
        <w:fldChar w:fldCharType="separate"/>
      </w:r>
      <w:r>
        <w:rPr>
          <w:noProof/>
        </w:rPr>
        <w:t>20</w:t>
      </w:r>
      <w:r>
        <w:rPr>
          <w:noProof/>
        </w:rPr>
        <w:fldChar w:fldCharType="end"/>
      </w:r>
    </w:p>
    <w:p w14:paraId="3CEADCF9" w14:textId="5F24D988" w:rsidR="00E65DE8" w:rsidRDefault="00E65DE8">
      <w:pPr>
        <w:pStyle w:val="TOC4"/>
        <w:rPr>
          <w:rFonts w:asciiTheme="minorHAnsi" w:hAnsiTheme="minorHAnsi" w:cstheme="minorBidi"/>
          <w:noProof/>
          <w:kern w:val="2"/>
          <w:sz w:val="24"/>
          <w:szCs w:val="24"/>
          <w:lang w:eastAsia="en-GB"/>
          <w14:ligatures w14:val="standardContextual"/>
        </w:rPr>
      </w:pPr>
      <w:r w:rsidRPr="00F0126C">
        <w:rPr>
          <w:noProof/>
        </w:rPr>
        <w:t>4.3.1.2</w:t>
      </w:r>
      <w:r>
        <w:rPr>
          <w:rFonts w:asciiTheme="minorHAnsi" w:hAnsiTheme="minorHAnsi" w:cstheme="minorBidi"/>
          <w:noProof/>
          <w:kern w:val="2"/>
          <w:sz w:val="24"/>
          <w:szCs w:val="24"/>
          <w:lang w:eastAsia="en-GB"/>
          <w14:ligatures w14:val="standardContextual"/>
        </w:rPr>
        <w:tab/>
      </w:r>
      <w:r w:rsidRPr="00F0126C">
        <w:rPr>
          <w:noProof/>
        </w:rPr>
        <w:t>Attributes</w:t>
      </w:r>
      <w:r>
        <w:rPr>
          <w:noProof/>
        </w:rPr>
        <w:tab/>
      </w:r>
      <w:r>
        <w:rPr>
          <w:noProof/>
        </w:rPr>
        <w:fldChar w:fldCharType="begin" w:fldLock="1"/>
      </w:r>
      <w:r>
        <w:rPr>
          <w:noProof/>
        </w:rPr>
        <w:instrText xml:space="preserve"> PAGEREF _Toc193453940 \h </w:instrText>
      </w:r>
      <w:r>
        <w:rPr>
          <w:noProof/>
        </w:rPr>
      </w:r>
      <w:r>
        <w:rPr>
          <w:noProof/>
        </w:rPr>
        <w:fldChar w:fldCharType="separate"/>
      </w:r>
      <w:r>
        <w:rPr>
          <w:noProof/>
        </w:rPr>
        <w:t>20</w:t>
      </w:r>
      <w:r>
        <w:rPr>
          <w:noProof/>
        </w:rPr>
        <w:fldChar w:fldCharType="end"/>
      </w:r>
    </w:p>
    <w:p w14:paraId="192C1447" w14:textId="457D1963" w:rsidR="00E65DE8" w:rsidRDefault="00E65DE8">
      <w:pPr>
        <w:pStyle w:val="TOC4"/>
        <w:rPr>
          <w:rFonts w:asciiTheme="minorHAnsi" w:hAnsiTheme="minorHAnsi" w:cstheme="minorBidi"/>
          <w:noProof/>
          <w:kern w:val="2"/>
          <w:sz w:val="24"/>
          <w:szCs w:val="24"/>
          <w:lang w:eastAsia="en-GB"/>
          <w14:ligatures w14:val="standardContextual"/>
        </w:rPr>
      </w:pPr>
      <w:r w:rsidRPr="00F0126C">
        <w:rPr>
          <w:noProof/>
        </w:rPr>
        <w:t>4.3.1.3</w:t>
      </w:r>
      <w:r>
        <w:rPr>
          <w:rFonts w:asciiTheme="minorHAnsi" w:hAnsiTheme="minorHAnsi" w:cstheme="minorBidi"/>
          <w:noProof/>
          <w:kern w:val="2"/>
          <w:sz w:val="24"/>
          <w:szCs w:val="24"/>
          <w:lang w:eastAsia="en-GB"/>
          <w14:ligatures w14:val="standardContextual"/>
        </w:rPr>
        <w:tab/>
      </w:r>
      <w:r w:rsidRPr="00F0126C">
        <w:rPr>
          <w:noProof/>
        </w:rPr>
        <w:t>Attribute constraints</w:t>
      </w:r>
      <w:r>
        <w:rPr>
          <w:noProof/>
        </w:rPr>
        <w:tab/>
      </w:r>
      <w:r>
        <w:rPr>
          <w:noProof/>
        </w:rPr>
        <w:fldChar w:fldCharType="begin" w:fldLock="1"/>
      </w:r>
      <w:r>
        <w:rPr>
          <w:noProof/>
        </w:rPr>
        <w:instrText xml:space="preserve"> PAGEREF _Toc193453941 \h </w:instrText>
      </w:r>
      <w:r>
        <w:rPr>
          <w:noProof/>
        </w:rPr>
      </w:r>
      <w:r>
        <w:rPr>
          <w:noProof/>
        </w:rPr>
        <w:fldChar w:fldCharType="separate"/>
      </w:r>
      <w:r>
        <w:rPr>
          <w:noProof/>
        </w:rPr>
        <w:t>21</w:t>
      </w:r>
      <w:r>
        <w:rPr>
          <w:noProof/>
        </w:rPr>
        <w:fldChar w:fldCharType="end"/>
      </w:r>
    </w:p>
    <w:p w14:paraId="4B1296C6" w14:textId="4EF253CB" w:rsidR="00E65DE8" w:rsidRDefault="00E65DE8">
      <w:pPr>
        <w:pStyle w:val="TOC4"/>
        <w:rPr>
          <w:rFonts w:asciiTheme="minorHAnsi" w:hAnsiTheme="minorHAnsi" w:cstheme="minorBidi"/>
          <w:noProof/>
          <w:kern w:val="2"/>
          <w:sz w:val="24"/>
          <w:szCs w:val="24"/>
          <w:lang w:eastAsia="en-GB"/>
          <w14:ligatures w14:val="standardContextual"/>
        </w:rPr>
      </w:pPr>
      <w:r w:rsidRPr="00F0126C">
        <w:rPr>
          <w:noProof/>
        </w:rPr>
        <w:t>4.3.1.4</w:t>
      </w:r>
      <w:r>
        <w:rPr>
          <w:rFonts w:asciiTheme="minorHAnsi" w:hAnsiTheme="minorHAnsi" w:cstheme="minorBidi"/>
          <w:noProof/>
          <w:kern w:val="2"/>
          <w:sz w:val="24"/>
          <w:szCs w:val="24"/>
          <w:lang w:eastAsia="en-GB"/>
          <w14:ligatures w14:val="standardContextual"/>
        </w:rPr>
        <w:tab/>
      </w:r>
      <w:r w:rsidRPr="00F0126C">
        <w:rPr>
          <w:noProof/>
        </w:rPr>
        <w:t>Notifications</w:t>
      </w:r>
      <w:r>
        <w:rPr>
          <w:noProof/>
        </w:rPr>
        <w:tab/>
      </w:r>
      <w:r>
        <w:rPr>
          <w:noProof/>
        </w:rPr>
        <w:fldChar w:fldCharType="begin" w:fldLock="1"/>
      </w:r>
      <w:r>
        <w:rPr>
          <w:noProof/>
        </w:rPr>
        <w:instrText xml:space="preserve"> PAGEREF _Toc193453942 \h </w:instrText>
      </w:r>
      <w:r>
        <w:rPr>
          <w:noProof/>
        </w:rPr>
      </w:r>
      <w:r>
        <w:rPr>
          <w:noProof/>
        </w:rPr>
        <w:fldChar w:fldCharType="separate"/>
      </w:r>
      <w:r>
        <w:rPr>
          <w:noProof/>
        </w:rPr>
        <w:t>21</w:t>
      </w:r>
      <w:r>
        <w:rPr>
          <w:noProof/>
        </w:rPr>
        <w:fldChar w:fldCharType="end"/>
      </w:r>
    </w:p>
    <w:p w14:paraId="232EFF80" w14:textId="6FD84EF9" w:rsidR="00E65DE8" w:rsidRDefault="00E65DE8">
      <w:pPr>
        <w:pStyle w:val="TOC3"/>
        <w:rPr>
          <w:rFonts w:asciiTheme="minorHAnsi" w:hAnsiTheme="minorHAnsi" w:cstheme="minorBidi"/>
          <w:noProof/>
          <w:kern w:val="2"/>
          <w:sz w:val="24"/>
          <w:szCs w:val="24"/>
          <w:lang w:eastAsia="en-GB"/>
          <w14:ligatures w14:val="standardContextual"/>
        </w:rPr>
      </w:pPr>
      <w:r>
        <w:rPr>
          <w:noProof/>
        </w:rPr>
        <w:t>4.3.2</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_Toc193453943 \h </w:instrText>
      </w:r>
      <w:r>
        <w:rPr>
          <w:noProof/>
        </w:rPr>
      </w:r>
      <w:r>
        <w:rPr>
          <w:noProof/>
        </w:rPr>
        <w:fldChar w:fldCharType="separate"/>
      </w:r>
      <w:r>
        <w:rPr>
          <w:noProof/>
        </w:rPr>
        <w:t>21</w:t>
      </w:r>
      <w:r>
        <w:rPr>
          <w:noProof/>
        </w:rPr>
        <w:fldChar w:fldCharType="end"/>
      </w:r>
    </w:p>
    <w:p w14:paraId="5D0C959C" w14:textId="0C63BB07" w:rsidR="00E65DE8" w:rsidRDefault="00E65DE8">
      <w:pPr>
        <w:pStyle w:val="TOC3"/>
        <w:rPr>
          <w:rFonts w:asciiTheme="minorHAnsi" w:hAnsiTheme="minorHAnsi" w:cstheme="minorBidi"/>
          <w:noProof/>
          <w:kern w:val="2"/>
          <w:sz w:val="24"/>
          <w:szCs w:val="24"/>
          <w:lang w:eastAsia="en-GB"/>
          <w14:ligatures w14:val="standardContextual"/>
        </w:rPr>
      </w:pPr>
      <w:r>
        <w:rPr>
          <w:noProof/>
        </w:rPr>
        <w:t>4.3.2a</w:t>
      </w:r>
      <w:r>
        <w:rPr>
          <w:rFonts w:asciiTheme="minorHAnsi" w:hAnsiTheme="minorHAnsi" w:cstheme="minorBidi"/>
          <w:noProof/>
          <w:kern w:val="2"/>
          <w:sz w:val="24"/>
          <w:szCs w:val="24"/>
          <w:lang w:eastAsia="en-GB"/>
          <w14:ligatures w14:val="standardContextual"/>
        </w:rPr>
        <w:tab/>
      </w:r>
      <w:r w:rsidRPr="00B869E1">
        <w:rPr>
          <w:rFonts w:ascii="Courier New" w:hAnsi="Courier New"/>
          <w:noProof/>
        </w:rPr>
        <w:t>MnsAgent</w:t>
      </w:r>
      <w:r>
        <w:rPr>
          <w:noProof/>
        </w:rPr>
        <w:tab/>
      </w:r>
      <w:r>
        <w:rPr>
          <w:noProof/>
        </w:rPr>
        <w:fldChar w:fldCharType="begin" w:fldLock="1"/>
      </w:r>
      <w:r>
        <w:rPr>
          <w:noProof/>
        </w:rPr>
        <w:instrText xml:space="preserve"> PAGEREF _Toc193453944 \h </w:instrText>
      </w:r>
      <w:r>
        <w:rPr>
          <w:noProof/>
        </w:rPr>
      </w:r>
      <w:r>
        <w:rPr>
          <w:noProof/>
        </w:rPr>
        <w:fldChar w:fldCharType="separate"/>
      </w:r>
      <w:r>
        <w:rPr>
          <w:noProof/>
        </w:rPr>
        <w:t>21</w:t>
      </w:r>
      <w:r>
        <w:rPr>
          <w:noProof/>
        </w:rPr>
        <w:fldChar w:fldCharType="end"/>
      </w:r>
    </w:p>
    <w:p w14:paraId="46D45FC8" w14:textId="5E42C4BC" w:rsidR="00E65DE8" w:rsidRDefault="00E65DE8">
      <w:pPr>
        <w:pStyle w:val="TOC4"/>
        <w:rPr>
          <w:rFonts w:asciiTheme="minorHAnsi" w:hAnsiTheme="minorHAnsi" w:cstheme="minorBidi"/>
          <w:noProof/>
          <w:kern w:val="2"/>
          <w:sz w:val="24"/>
          <w:szCs w:val="24"/>
          <w:lang w:eastAsia="en-GB"/>
          <w14:ligatures w14:val="standardContextual"/>
        </w:rPr>
      </w:pPr>
      <w:r>
        <w:rPr>
          <w:noProof/>
        </w:rPr>
        <w:t>4.3.2a.1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_Toc193453945 \h </w:instrText>
      </w:r>
      <w:r>
        <w:rPr>
          <w:noProof/>
        </w:rPr>
      </w:r>
      <w:r>
        <w:rPr>
          <w:noProof/>
        </w:rPr>
        <w:fldChar w:fldCharType="separate"/>
      </w:r>
      <w:r>
        <w:rPr>
          <w:noProof/>
        </w:rPr>
        <w:t>21</w:t>
      </w:r>
      <w:r>
        <w:rPr>
          <w:noProof/>
        </w:rPr>
        <w:fldChar w:fldCharType="end"/>
      </w:r>
    </w:p>
    <w:p w14:paraId="5C6B5AE4" w14:textId="00CC4001" w:rsidR="00E65DE8" w:rsidRDefault="00E65DE8">
      <w:pPr>
        <w:pStyle w:val="TOC4"/>
        <w:rPr>
          <w:rFonts w:asciiTheme="minorHAnsi" w:hAnsiTheme="minorHAnsi" w:cstheme="minorBidi"/>
          <w:noProof/>
          <w:kern w:val="2"/>
          <w:sz w:val="24"/>
          <w:szCs w:val="24"/>
          <w:lang w:eastAsia="en-GB"/>
          <w14:ligatures w14:val="standardContextual"/>
        </w:rPr>
      </w:pPr>
      <w:r>
        <w:rPr>
          <w:noProof/>
        </w:rPr>
        <w:t>4.3.2a.2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_Toc193453946 \h </w:instrText>
      </w:r>
      <w:r>
        <w:rPr>
          <w:noProof/>
        </w:rPr>
      </w:r>
      <w:r>
        <w:rPr>
          <w:noProof/>
        </w:rPr>
        <w:fldChar w:fldCharType="separate"/>
      </w:r>
      <w:r>
        <w:rPr>
          <w:noProof/>
        </w:rPr>
        <w:t>21</w:t>
      </w:r>
      <w:r>
        <w:rPr>
          <w:noProof/>
        </w:rPr>
        <w:fldChar w:fldCharType="end"/>
      </w:r>
    </w:p>
    <w:p w14:paraId="1D8AB180" w14:textId="081BC951" w:rsidR="00E65DE8" w:rsidRDefault="00E65DE8">
      <w:pPr>
        <w:pStyle w:val="TOC4"/>
        <w:rPr>
          <w:rFonts w:asciiTheme="minorHAnsi" w:hAnsiTheme="minorHAnsi" w:cstheme="minorBidi"/>
          <w:noProof/>
          <w:kern w:val="2"/>
          <w:sz w:val="24"/>
          <w:szCs w:val="24"/>
          <w:lang w:eastAsia="en-GB"/>
          <w14:ligatures w14:val="standardContextual"/>
        </w:rPr>
      </w:pPr>
      <w:r w:rsidRPr="00F0126C">
        <w:rPr>
          <w:noProof/>
        </w:rPr>
        <w:t>4.3.2a.3</w:t>
      </w:r>
      <w:r>
        <w:rPr>
          <w:rFonts w:asciiTheme="minorHAnsi" w:hAnsiTheme="minorHAnsi" w:cstheme="minorBidi"/>
          <w:noProof/>
          <w:kern w:val="2"/>
          <w:sz w:val="24"/>
          <w:szCs w:val="24"/>
          <w:lang w:eastAsia="en-GB"/>
          <w14:ligatures w14:val="standardContextual"/>
        </w:rPr>
        <w:tab/>
      </w:r>
      <w:r w:rsidRPr="00F0126C">
        <w:rPr>
          <w:noProof/>
        </w:rPr>
        <w:t>Attribute constraints</w:t>
      </w:r>
      <w:r>
        <w:rPr>
          <w:noProof/>
        </w:rPr>
        <w:tab/>
      </w:r>
      <w:r>
        <w:rPr>
          <w:noProof/>
        </w:rPr>
        <w:fldChar w:fldCharType="begin" w:fldLock="1"/>
      </w:r>
      <w:r>
        <w:rPr>
          <w:noProof/>
        </w:rPr>
        <w:instrText xml:space="preserve"> PAGEREF _Toc193453947 \h </w:instrText>
      </w:r>
      <w:r>
        <w:rPr>
          <w:noProof/>
        </w:rPr>
      </w:r>
      <w:r>
        <w:rPr>
          <w:noProof/>
        </w:rPr>
        <w:fldChar w:fldCharType="separate"/>
      </w:r>
      <w:r>
        <w:rPr>
          <w:noProof/>
        </w:rPr>
        <w:t>21</w:t>
      </w:r>
      <w:r>
        <w:rPr>
          <w:noProof/>
        </w:rPr>
        <w:fldChar w:fldCharType="end"/>
      </w:r>
    </w:p>
    <w:p w14:paraId="6CC838B7" w14:textId="6700ADAC"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rPr>
        <w:t>4.3.2a.4</w:t>
      </w:r>
      <w:r>
        <w:rPr>
          <w:rFonts w:asciiTheme="minorHAnsi" w:hAnsiTheme="minorHAnsi" w:cstheme="minorBidi"/>
          <w:noProof/>
          <w:kern w:val="2"/>
          <w:sz w:val="24"/>
          <w:szCs w:val="24"/>
          <w:lang w:eastAsia="en-GB"/>
          <w14:ligatures w14:val="standardContextual"/>
        </w:rPr>
        <w:tab/>
      </w:r>
      <w:r w:rsidRPr="00B869E1">
        <w:rPr>
          <w:noProof/>
          <w:lang w:val="en-US"/>
        </w:rPr>
        <w:t>Notifications</w:t>
      </w:r>
      <w:r>
        <w:rPr>
          <w:noProof/>
        </w:rPr>
        <w:tab/>
      </w:r>
      <w:r>
        <w:rPr>
          <w:noProof/>
        </w:rPr>
        <w:fldChar w:fldCharType="begin" w:fldLock="1"/>
      </w:r>
      <w:r>
        <w:rPr>
          <w:noProof/>
        </w:rPr>
        <w:instrText xml:space="preserve"> PAGEREF _Toc193453948 \h </w:instrText>
      </w:r>
      <w:r>
        <w:rPr>
          <w:noProof/>
        </w:rPr>
      </w:r>
      <w:r>
        <w:rPr>
          <w:noProof/>
        </w:rPr>
        <w:fldChar w:fldCharType="separate"/>
      </w:r>
      <w:r>
        <w:rPr>
          <w:noProof/>
        </w:rPr>
        <w:t>21</w:t>
      </w:r>
      <w:r>
        <w:rPr>
          <w:noProof/>
        </w:rPr>
        <w:fldChar w:fldCharType="end"/>
      </w:r>
    </w:p>
    <w:p w14:paraId="5834ADAE" w14:textId="34305E17" w:rsidR="00E65DE8" w:rsidRDefault="00E65DE8">
      <w:pPr>
        <w:pStyle w:val="TOC3"/>
        <w:rPr>
          <w:rFonts w:asciiTheme="minorHAnsi" w:hAnsiTheme="minorHAnsi" w:cstheme="minorBidi"/>
          <w:noProof/>
          <w:kern w:val="2"/>
          <w:sz w:val="24"/>
          <w:szCs w:val="24"/>
          <w:lang w:eastAsia="en-GB"/>
          <w14:ligatures w14:val="standardContextual"/>
        </w:rPr>
      </w:pPr>
      <w:r>
        <w:rPr>
          <w:noProof/>
        </w:rPr>
        <w:t>4.3.3</w:t>
      </w:r>
      <w:r>
        <w:rPr>
          <w:rFonts w:asciiTheme="minorHAnsi" w:hAnsiTheme="minorHAnsi" w:cstheme="minorBidi"/>
          <w:noProof/>
          <w:kern w:val="2"/>
          <w:sz w:val="24"/>
          <w:szCs w:val="24"/>
          <w:lang w:eastAsia="en-GB"/>
          <w14:ligatures w14:val="standardContextual"/>
        </w:rPr>
        <w:tab/>
      </w:r>
      <w:r w:rsidRPr="00B869E1">
        <w:rPr>
          <w:rFonts w:ascii="Courier New" w:hAnsi="Courier New"/>
          <w:noProof/>
        </w:rPr>
        <w:t>ManagedElement</w:t>
      </w:r>
      <w:r>
        <w:rPr>
          <w:noProof/>
        </w:rPr>
        <w:tab/>
      </w:r>
      <w:r>
        <w:rPr>
          <w:noProof/>
        </w:rPr>
        <w:fldChar w:fldCharType="begin" w:fldLock="1"/>
      </w:r>
      <w:r>
        <w:rPr>
          <w:noProof/>
        </w:rPr>
        <w:instrText xml:space="preserve"> PAGEREF _Toc193453949 \h </w:instrText>
      </w:r>
      <w:r>
        <w:rPr>
          <w:noProof/>
        </w:rPr>
      </w:r>
      <w:r>
        <w:rPr>
          <w:noProof/>
        </w:rPr>
        <w:fldChar w:fldCharType="separate"/>
      </w:r>
      <w:r>
        <w:rPr>
          <w:noProof/>
        </w:rPr>
        <w:t>21</w:t>
      </w:r>
      <w:r>
        <w:rPr>
          <w:noProof/>
        </w:rPr>
        <w:fldChar w:fldCharType="end"/>
      </w:r>
    </w:p>
    <w:p w14:paraId="77F7C6F2" w14:textId="167B4B3D" w:rsidR="00E65DE8" w:rsidRDefault="00E65DE8">
      <w:pPr>
        <w:pStyle w:val="TOC4"/>
        <w:rPr>
          <w:rFonts w:asciiTheme="minorHAnsi" w:hAnsiTheme="minorHAnsi" w:cstheme="minorBidi"/>
          <w:noProof/>
          <w:kern w:val="2"/>
          <w:sz w:val="24"/>
          <w:szCs w:val="24"/>
          <w:lang w:eastAsia="en-GB"/>
          <w14:ligatures w14:val="standardContextual"/>
        </w:rPr>
      </w:pPr>
      <w:r>
        <w:rPr>
          <w:noProof/>
        </w:rPr>
        <w:t>4.3.3.1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_Toc193453950 \h </w:instrText>
      </w:r>
      <w:r>
        <w:rPr>
          <w:noProof/>
        </w:rPr>
      </w:r>
      <w:r>
        <w:rPr>
          <w:noProof/>
        </w:rPr>
        <w:fldChar w:fldCharType="separate"/>
      </w:r>
      <w:r>
        <w:rPr>
          <w:noProof/>
        </w:rPr>
        <w:t>21</w:t>
      </w:r>
      <w:r>
        <w:rPr>
          <w:noProof/>
        </w:rPr>
        <w:fldChar w:fldCharType="end"/>
      </w:r>
    </w:p>
    <w:p w14:paraId="779830D7" w14:textId="0563F45B"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_Toc193453951 \h </w:instrText>
      </w:r>
      <w:r>
        <w:rPr>
          <w:noProof/>
        </w:rPr>
      </w:r>
      <w:r>
        <w:rPr>
          <w:noProof/>
        </w:rPr>
        <w:fldChar w:fldCharType="separate"/>
      </w:r>
      <w:r w:rsidRPr="00F0126C">
        <w:rPr>
          <w:noProof/>
          <w:lang w:val="fr-FR"/>
        </w:rPr>
        <w:t>22</w:t>
      </w:r>
      <w:r>
        <w:rPr>
          <w:noProof/>
        </w:rPr>
        <w:fldChar w:fldCharType="end"/>
      </w:r>
    </w:p>
    <w:p w14:paraId="24969CEC" w14:textId="1E5B86E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_Toc193453952 \h </w:instrText>
      </w:r>
      <w:r>
        <w:rPr>
          <w:noProof/>
        </w:rPr>
      </w:r>
      <w:r>
        <w:rPr>
          <w:noProof/>
        </w:rPr>
        <w:fldChar w:fldCharType="separate"/>
      </w:r>
      <w:r w:rsidRPr="00F0126C">
        <w:rPr>
          <w:noProof/>
          <w:lang w:val="fr-FR"/>
        </w:rPr>
        <w:t>22</w:t>
      </w:r>
      <w:r>
        <w:rPr>
          <w:noProof/>
        </w:rPr>
        <w:fldChar w:fldCharType="end"/>
      </w:r>
    </w:p>
    <w:p w14:paraId="410EC41B" w14:textId="7AD6301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_Toc193453953 \h </w:instrText>
      </w:r>
      <w:r>
        <w:rPr>
          <w:noProof/>
        </w:rPr>
      </w:r>
      <w:r>
        <w:rPr>
          <w:noProof/>
        </w:rPr>
        <w:fldChar w:fldCharType="separate"/>
      </w:r>
      <w:r w:rsidRPr="00F0126C">
        <w:rPr>
          <w:noProof/>
          <w:lang w:val="fr-FR"/>
        </w:rPr>
        <w:t>22</w:t>
      </w:r>
      <w:r>
        <w:rPr>
          <w:noProof/>
        </w:rPr>
        <w:fldChar w:fldCharType="end"/>
      </w:r>
    </w:p>
    <w:p w14:paraId="6E860663" w14:textId="32180944"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4.3.4</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i/>
          <w:noProof/>
          <w:lang w:val="fr-FR"/>
        </w:rPr>
        <w:t>ManagedFunction</w:t>
      </w:r>
      <w:r w:rsidRPr="00F0126C">
        <w:rPr>
          <w:noProof/>
          <w:lang w:val="fr-FR"/>
        </w:rPr>
        <w:tab/>
      </w:r>
      <w:r>
        <w:rPr>
          <w:noProof/>
        </w:rPr>
        <w:fldChar w:fldCharType="begin" w:fldLock="1"/>
      </w:r>
      <w:r w:rsidRPr="00F0126C">
        <w:rPr>
          <w:noProof/>
          <w:lang w:val="fr-FR"/>
        </w:rPr>
        <w:instrText xml:space="preserve"> PAGEREF _Toc193453954 \h </w:instrText>
      </w:r>
      <w:r>
        <w:rPr>
          <w:noProof/>
        </w:rPr>
      </w:r>
      <w:r>
        <w:rPr>
          <w:noProof/>
        </w:rPr>
        <w:fldChar w:fldCharType="separate"/>
      </w:r>
      <w:r w:rsidRPr="00F0126C">
        <w:rPr>
          <w:noProof/>
          <w:lang w:val="fr-FR"/>
        </w:rPr>
        <w:t>23</w:t>
      </w:r>
      <w:r>
        <w:rPr>
          <w:noProof/>
        </w:rPr>
        <w:fldChar w:fldCharType="end"/>
      </w:r>
    </w:p>
    <w:p w14:paraId="26B00837" w14:textId="72E77180"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_Toc193453955 \h </w:instrText>
      </w:r>
      <w:r>
        <w:rPr>
          <w:noProof/>
        </w:rPr>
      </w:r>
      <w:r>
        <w:rPr>
          <w:noProof/>
        </w:rPr>
        <w:fldChar w:fldCharType="separate"/>
      </w:r>
      <w:r w:rsidRPr="00F0126C">
        <w:rPr>
          <w:noProof/>
          <w:lang w:val="fr-FR"/>
        </w:rPr>
        <w:t>23</w:t>
      </w:r>
      <w:r>
        <w:rPr>
          <w:noProof/>
        </w:rPr>
        <w:fldChar w:fldCharType="end"/>
      </w:r>
    </w:p>
    <w:p w14:paraId="4A37F062" w14:textId="2BA7DBA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_Toc193453956 \h </w:instrText>
      </w:r>
      <w:r>
        <w:rPr>
          <w:noProof/>
        </w:rPr>
      </w:r>
      <w:r>
        <w:rPr>
          <w:noProof/>
        </w:rPr>
        <w:fldChar w:fldCharType="separate"/>
      </w:r>
      <w:r w:rsidRPr="00F0126C">
        <w:rPr>
          <w:noProof/>
          <w:lang w:val="fr-FR"/>
        </w:rPr>
        <w:t>23</w:t>
      </w:r>
      <w:r>
        <w:rPr>
          <w:noProof/>
        </w:rPr>
        <w:fldChar w:fldCharType="end"/>
      </w:r>
    </w:p>
    <w:p w14:paraId="5F0DC79A" w14:textId="0BC57331"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_Toc193453957 \h </w:instrText>
      </w:r>
      <w:r>
        <w:rPr>
          <w:noProof/>
        </w:rPr>
      </w:r>
      <w:r>
        <w:rPr>
          <w:noProof/>
        </w:rPr>
        <w:fldChar w:fldCharType="separate"/>
      </w:r>
      <w:r w:rsidRPr="00F0126C">
        <w:rPr>
          <w:noProof/>
          <w:lang w:val="fr-FR"/>
        </w:rPr>
        <w:t>23</w:t>
      </w:r>
      <w:r>
        <w:rPr>
          <w:noProof/>
        </w:rPr>
        <w:fldChar w:fldCharType="end"/>
      </w:r>
    </w:p>
    <w:p w14:paraId="2EAF3D48" w14:textId="5F6820A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_Toc193453958 \h </w:instrText>
      </w:r>
      <w:r>
        <w:rPr>
          <w:noProof/>
        </w:rPr>
      </w:r>
      <w:r>
        <w:rPr>
          <w:noProof/>
        </w:rPr>
        <w:fldChar w:fldCharType="separate"/>
      </w:r>
      <w:r w:rsidRPr="00F0126C">
        <w:rPr>
          <w:noProof/>
          <w:lang w:val="fr-FR"/>
        </w:rPr>
        <w:t>23</w:t>
      </w:r>
      <w:r>
        <w:rPr>
          <w:noProof/>
        </w:rPr>
        <w:fldChar w:fldCharType="end"/>
      </w:r>
    </w:p>
    <w:p w14:paraId="13CEC0EF" w14:textId="3438BB42"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4.3.5</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rPr>
        <w:t>ManagementNode</w:t>
      </w:r>
      <w:r w:rsidRPr="00F0126C">
        <w:rPr>
          <w:noProof/>
          <w:lang w:val="fr-FR"/>
        </w:rPr>
        <w:tab/>
      </w:r>
      <w:r>
        <w:rPr>
          <w:noProof/>
        </w:rPr>
        <w:fldChar w:fldCharType="begin" w:fldLock="1"/>
      </w:r>
      <w:r w:rsidRPr="00F0126C">
        <w:rPr>
          <w:noProof/>
          <w:lang w:val="fr-FR"/>
        </w:rPr>
        <w:instrText xml:space="preserve"> PAGEREF _Toc193453959 \h </w:instrText>
      </w:r>
      <w:r>
        <w:rPr>
          <w:noProof/>
        </w:rPr>
      </w:r>
      <w:r>
        <w:rPr>
          <w:noProof/>
        </w:rPr>
        <w:fldChar w:fldCharType="separate"/>
      </w:r>
      <w:r w:rsidRPr="00F0126C">
        <w:rPr>
          <w:noProof/>
          <w:lang w:val="fr-FR"/>
        </w:rPr>
        <w:t>23</w:t>
      </w:r>
      <w:r>
        <w:rPr>
          <w:noProof/>
        </w:rPr>
        <w:fldChar w:fldCharType="end"/>
      </w:r>
    </w:p>
    <w:p w14:paraId="7DCC5920" w14:textId="7F3BF3E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4.3.5.1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_Toc193453960 \h </w:instrText>
      </w:r>
      <w:r>
        <w:rPr>
          <w:noProof/>
        </w:rPr>
      </w:r>
      <w:r>
        <w:rPr>
          <w:noProof/>
        </w:rPr>
        <w:fldChar w:fldCharType="separate"/>
      </w:r>
      <w:r w:rsidRPr="00F0126C">
        <w:rPr>
          <w:noProof/>
          <w:lang w:val="fr-FR"/>
        </w:rPr>
        <w:t>23</w:t>
      </w:r>
      <w:r>
        <w:rPr>
          <w:noProof/>
        </w:rPr>
        <w:fldChar w:fldCharType="end"/>
      </w:r>
    </w:p>
    <w:p w14:paraId="23842BB2" w14:textId="5E0FC158"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4.3.5.2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_Toc193453961 \h </w:instrText>
      </w:r>
      <w:r>
        <w:rPr>
          <w:noProof/>
        </w:rPr>
      </w:r>
      <w:r>
        <w:rPr>
          <w:noProof/>
        </w:rPr>
        <w:fldChar w:fldCharType="separate"/>
      </w:r>
      <w:r w:rsidRPr="00F0126C">
        <w:rPr>
          <w:noProof/>
          <w:lang w:val="fr-FR"/>
        </w:rPr>
        <w:t>23</w:t>
      </w:r>
      <w:r>
        <w:rPr>
          <w:noProof/>
        </w:rPr>
        <w:fldChar w:fldCharType="end"/>
      </w:r>
    </w:p>
    <w:p w14:paraId="208D03F0" w14:textId="0C98208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4.3.5.3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_Toc193453962 \h </w:instrText>
      </w:r>
      <w:r>
        <w:rPr>
          <w:noProof/>
        </w:rPr>
      </w:r>
      <w:r>
        <w:rPr>
          <w:noProof/>
        </w:rPr>
        <w:fldChar w:fldCharType="separate"/>
      </w:r>
      <w:r w:rsidRPr="00F0126C">
        <w:rPr>
          <w:noProof/>
          <w:lang w:val="fr-FR"/>
        </w:rPr>
        <w:t>24</w:t>
      </w:r>
      <w:r>
        <w:rPr>
          <w:noProof/>
        </w:rPr>
        <w:fldChar w:fldCharType="end"/>
      </w:r>
    </w:p>
    <w:p w14:paraId="5CDCD179" w14:textId="4F88F832"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4.3.5.4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_Toc193453963 \h </w:instrText>
      </w:r>
      <w:r>
        <w:rPr>
          <w:noProof/>
        </w:rPr>
      </w:r>
      <w:r>
        <w:rPr>
          <w:noProof/>
        </w:rPr>
        <w:fldChar w:fldCharType="separate"/>
      </w:r>
      <w:r w:rsidRPr="00F0126C">
        <w:rPr>
          <w:noProof/>
          <w:lang w:val="fr-FR"/>
        </w:rPr>
        <w:t>24</w:t>
      </w:r>
      <w:r>
        <w:rPr>
          <w:noProof/>
        </w:rPr>
        <w:fldChar w:fldCharType="end"/>
      </w:r>
    </w:p>
    <w:p w14:paraId="1E5CED25" w14:textId="2127B84B"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4.3.6</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noProof/>
          <w:lang w:val="fr-FR"/>
        </w:rPr>
        <w:t>MeContext</w:t>
      </w:r>
      <w:r w:rsidRPr="00F0126C">
        <w:rPr>
          <w:noProof/>
          <w:lang w:val="fr-FR"/>
        </w:rPr>
        <w:tab/>
      </w:r>
      <w:r>
        <w:rPr>
          <w:noProof/>
        </w:rPr>
        <w:fldChar w:fldCharType="begin" w:fldLock="1"/>
      </w:r>
      <w:r w:rsidRPr="00F0126C">
        <w:rPr>
          <w:noProof/>
          <w:lang w:val="fr-FR"/>
        </w:rPr>
        <w:instrText xml:space="preserve"> PAGEREF _Toc193453964 \h </w:instrText>
      </w:r>
      <w:r>
        <w:rPr>
          <w:noProof/>
        </w:rPr>
      </w:r>
      <w:r>
        <w:rPr>
          <w:noProof/>
        </w:rPr>
        <w:fldChar w:fldCharType="separate"/>
      </w:r>
      <w:r w:rsidRPr="00F0126C">
        <w:rPr>
          <w:noProof/>
          <w:lang w:val="fr-FR"/>
        </w:rPr>
        <w:t>24</w:t>
      </w:r>
      <w:r>
        <w:rPr>
          <w:noProof/>
        </w:rPr>
        <w:fldChar w:fldCharType="end"/>
      </w:r>
    </w:p>
    <w:p w14:paraId="6E026447" w14:textId="5A7C4A36"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4.3.6.1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_Toc193453965 \h </w:instrText>
      </w:r>
      <w:r>
        <w:rPr>
          <w:noProof/>
        </w:rPr>
      </w:r>
      <w:r>
        <w:rPr>
          <w:noProof/>
        </w:rPr>
        <w:fldChar w:fldCharType="separate"/>
      </w:r>
      <w:r w:rsidRPr="00F0126C">
        <w:rPr>
          <w:noProof/>
          <w:lang w:val="fr-FR"/>
        </w:rPr>
        <w:t>24</w:t>
      </w:r>
      <w:r>
        <w:rPr>
          <w:noProof/>
        </w:rPr>
        <w:fldChar w:fldCharType="end"/>
      </w:r>
    </w:p>
    <w:p w14:paraId="6CCDEEB4" w14:textId="2587DB17"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4.3.6.2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_Toc193453966 \h </w:instrText>
      </w:r>
      <w:r>
        <w:rPr>
          <w:noProof/>
        </w:rPr>
      </w:r>
      <w:r>
        <w:rPr>
          <w:noProof/>
        </w:rPr>
        <w:fldChar w:fldCharType="separate"/>
      </w:r>
      <w:r w:rsidRPr="00F0126C">
        <w:rPr>
          <w:noProof/>
          <w:lang w:val="fr-FR"/>
        </w:rPr>
        <w:t>24</w:t>
      </w:r>
      <w:r>
        <w:rPr>
          <w:noProof/>
        </w:rPr>
        <w:fldChar w:fldCharType="end"/>
      </w:r>
    </w:p>
    <w:p w14:paraId="334B536C" w14:textId="66F263CB"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4.3.6.3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_Toc193453967 \h </w:instrText>
      </w:r>
      <w:r>
        <w:rPr>
          <w:noProof/>
        </w:rPr>
      </w:r>
      <w:r>
        <w:rPr>
          <w:noProof/>
        </w:rPr>
        <w:fldChar w:fldCharType="separate"/>
      </w:r>
      <w:r w:rsidRPr="00F0126C">
        <w:rPr>
          <w:noProof/>
          <w:lang w:val="fr-FR"/>
        </w:rPr>
        <w:t>24</w:t>
      </w:r>
      <w:r>
        <w:rPr>
          <w:noProof/>
        </w:rPr>
        <w:fldChar w:fldCharType="end"/>
      </w:r>
    </w:p>
    <w:p w14:paraId="6BCC1C97" w14:textId="428AAD5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4.3.6.4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_Toc193453968 \h </w:instrText>
      </w:r>
      <w:r>
        <w:rPr>
          <w:noProof/>
        </w:rPr>
      </w:r>
      <w:r>
        <w:rPr>
          <w:noProof/>
        </w:rPr>
        <w:fldChar w:fldCharType="separate"/>
      </w:r>
      <w:r w:rsidRPr="00F0126C">
        <w:rPr>
          <w:noProof/>
          <w:lang w:val="fr-FR"/>
        </w:rPr>
        <w:t>25</w:t>
      </w:r>
      <w:r>
        <w:rPr>
          <w:noProof/>
        </w:rPr>
        <w:fldChar w:fldCharType="end"/>
      </w:r>
    </w:p>
    <w:p w14:paraId="1071BC34" w14:textId="5EEDBD90"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4.3.7</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noProof/>
          <w:lang w:val="fr-FR"/>
        </w:rPr>
        <w:t>SubNetwork</w:t>
      </w:r>
      <w:r w:rsidRPr="00F0126C">
        <w:rPr>
          <w:noProof/>
          <w:lang w:val="fr-FR"/>
        </w:rPr>
        <w:tab/>
      </w:r>
      <w:r>
        <w:rPr>
          <w:noProof/>
        </w:rPr>
        <w:fldChar w:fldCharType="begin" w:fldLock="1"/>
      </w:r>
      <w:r w:rsidRPr="00F0126C">
        <w:rPr>
          <w:noProof/>
          <w:lang w:val="fr-FR"/>
        </w:rPr>
        <w:instrText xml:space="preserve"> PAGEREF _Toc193453969 \h </w:instrText>
      </w:r>
      <w:r>
        <w:rPr>
          <w:noProof/>
        </w:rPr>
      </w:r>
      <w:r>
        <w:rPr>
          <w:noProof/>
        </w:rPr>
        <w:fldChar w:fldCharType="separate"/>
      </w:r>
      <w:r w:rsidRPr="00F0126C">
        <w:rPr>
          <w:noProof/>
          <w:lang w:val="fr-FR"/>
        </w:rPr>
        <w:t>25</w:t>
      </w:r>
      <w:r>
        <w:rPr>
          <w:noProof/>
        </w:rPr>
        <w:fldChar w:fldCharType="end"/>
      </w:r>
    </w:p>
    <w:p w14:paraId="764DC75E" w14:textId="0F58EE2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4.3.7.1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_Toc193453970 \h </w:instrText>
      </w:r>
      <w:r>
        <w:rPr>
          <w:noProof/>
        </w:rPr>
      </w:r>
      <w:r>
        <w:rPr>
          <w:noProof/>
        </w:rPr>
        <w:fldChar w:fldCharType="separate"/>
      </w:r>
      <w:r w:rsidRPr="00F0126C">
        <w:rPr>
          <w:noProof/>
          <w:lang w:val="fr-FR"/>
        </w:rPr>
        <w:t>25</w:t>
      </w:r>
      <w:r>
        <w:rPr>
          <w:noProof/>
        </w:rPr>
        <w:fldChar w:fldCharType="end"/>
      </w:r>
    </w:p>
    <w:p w14:paraId="20E64EFF" w14:textId="5E475EB8"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4.3.7.2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_Toc193453971 \h </w:instrText>
      </w:r>
      <w:r>
        <w:rPr>
          <w:noProof/>
        </w:rPr>
      </w:r>
      <w:r>
        <w:rPr>
          <w:noProof/>
        </w:rPr>
        <w:fldChar w:fldCharType="separate"/>
      </w:r>
      <w:r w:rsidRPr="00F0126C">
        <w:rPr>
          <w:noProof/>
          <w:lang w:val="fr-FR"/>
        </w:rPr>
        <w:t>25</w:t>
      </w:r>
      <w:r>
        <w:rPr>
          <w:noProof/>
        </w:rPr>
        <w:fldChar w:fldCharType="end"/>
      </w:r>
    </w:p>
    <w:p w14:paraId="3E714B34" w14:textId="3C37A58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4.3.7.</w:t>
      </w:r>
      <w:r w:rsidRPr="00F0126C">
        <w:rPr>
          <w:noProof/>
          <w:lang w:val="fr-FR" w:eastAsia="zh-CN"/>
        </w:rPr>
        <w:t>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_Toc193453972 \h </w:instrText>
      </w:r>
      <w:r>
        <w:rPr>
          <w:noProof/>
        </w:rPr>
      </w:r>
      <w:r>
        <w:rPr>
          <w:noProof/>
        </w:rPr>
        <w:fldChar w:fldCharType="separate"/>
      </w:r>
      <w:r w:rsidRPr="00F0126C">
        <w:rPr>
          <w:noProof/>
          <w:lang w:val="fr-FR"/>
        </w:rPr>
        <w:t>25</w:t>
      </w:r>
      <w:r>
        <w:rPr>
          <w:noProof/>
        </w:rPr>
        <w:fldChar w:fldCharType="end"/>
      </w:r>
    </w:p>
    <w:p w14:paraId="1B5ED712" w14:textId="1D602AB6"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4.3.7.</w:t>
      </w:r>
      <w:r w:rsidRPr="00F0126C">
        <w:rPr>
          <w:noProof/>
          <w:lang w:val="fr-FR" w:eastAsia="zh-CN"/>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_Toc193453973 \h </w:instrText>
      </w:r>
      <w:r>
        <w:rPr>
          <w:noProof/>
        </w:rPr>
      </w:r>
      <w:r>
        <w:rPr>
          <w:noProof/>
        </w:rPr>
        <w:fldChar w:fldCharType="separate"/>
      </w:r>
      <w:r w:rsidRPr="00F0126C">
        <w:rPr>
          <w:noProof/>
          <w:lang w:val="fr-FR"/>
        </w:rPr>
        <w:t>25</w:t>
      </w:r>
      <w:r>
        <w:rPr>
          <w:noProof/>
        </w:rPr>
        <w:fldChar w:fldCharType="end"/>
      </w:r>
    </w:p>
    <w:p w14:paraId="206D8477" w14:textId="0967B45C"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4.3.8</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iCs/>
          <w:noProof/>
          <w:lang w:val="fr-FR"/>
        </w:rPr>
        <w:t>TopX</w:t>
      </w:r>
      <w:r w:rsidRPr="00F0126C">
        <w:rPr>
          <w:noProof/>
          <w:lang w:val="fr-FR"/>
        </w:rPr>
        <w:tab/>
      </w:r>
      <w:r>
        <w:rPr>
          <w:noProof/>
        </w:rPr>
        <w:fldChar w:fldCharType="begin" w:fldLock="1"/>
      </w:r>
      <w:r w:rsidRPr="00F0126C">
        <w:rPr>
          <w:noProof/>
          <w:lang w:val="fr-FR"/>
        </w:rPr>
        <w:instrText xml:space="preserve"> PAGEREF _Toc193453974 \h </w:instrText>
      </w:r>
      <w:r>
        <w:rPr>
          <w:noProof/>
        </w:rPr>
      </w:r>
      <w:r>
        <w:rPr>
          <w:noProof/>
        </w:rPr>
        <w:fldChar w:fldCharType="separate"/>
      </w:r>
      <w:r w:rsidRPr="00F0126C">
        <w:rPr>
          <w:noProof/>
          <w:lang w:val="fr-FR"/>
        </w:rPr>
        <w:t>25</w:t>
      </w:r>
      <w:r>
        <w:rPr>
          <w:noProof/>
        </w:rPr>
        <w:fldChar w:fldCharType="end"/>
      </w:r>
    </w:p>
    <w:p w14:paraId="247F822E" w14:textId="4914340C"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4.3.8.1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_Toc193453975 \h </w:instrText>
      </w:r>
      <w:r>
        <w:rPr>
          <w:noProof/>
        </w:rPr>
      </w:r>
      <w:r>
        <w:rPr>
          <w:noProof/>
        </w:rPr>
        <w:fldChar w:fldCharType="separate"/>
      </w:r>
      <w:r w:rsidRPr="00F0126C">
        <w:rPr>
          <w:noProof/>
          <w:lang w:val="fr-FR"/>
        </w:rPr>
        <w:t>25</w:t>
      </w:r>
      <w:r>
        <w:rPr>
          <w:noProof/>
        </w:rPr>
        <w:fldChar w:fldCharType="end"/>
      </w:r>
    </w:p>
    <w:p w14:paraId="4AB1D3FC" w14:textId="77C35FC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4.3.8.2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_Toc193453976 \h </w:instrText>
      </w:r>
      <w:r>
        <w:rPr>
          <w:noProof/>
        </w:rPr>
      </w:r>
      <w:r>
        <w:rPr>
          <w:noProof/>
        </w:rPr>
        <w:fldChar w:fldCharType="separate"/>
      </w:r>
      <w:r w:rsidRPr="00F0126C">
        <w:rPr>
          <w:noProof/>
          <w:lang w:val="fr-FR"/>
        </w:rPr>
        <w:t>25</w:t>
      </w:r>
      <w:r>
        <w:rPr>
          <w:noProof/>
        </w:rPr>
        <w:fldChar w:fldCharType="end"/>
      </w:r>
    </w:p>
    <w:p w14:paraId="231E4A02" w14:textId="19317C6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4.3.8.3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_Toc193453977 \h </w:instrText>
      </w:r>
      <w:r>
        <w:rPr>
          <w:noProof/>
        </w:rPr>
      </w:r>
      <w:r>
        <w:rPr>
          <w:noProof/>
        </w:rPr>
        <w:fldChar w:fldCharType="separate"/>
      </w:r>
      <w:r w:rsidRPr="00F0126C">
        <w:rPr>
          <w:noProof/>
          <w:lang w:val="fr-FR"/>
        </w:rPr>
        <w:t>25</w:t>
      </w:r>
      <w:r>
        <w:rPr>
          <w:noProof/>
        </w:rPr>
        <w:fldChar w:fldCharType="end"/>
      </w:r>
    </w:p>
    <w:p w14:paraId="5C09F1F0" w14:textId="067367A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4.3.8.4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_Toc193453978 \h </w:instrText>
      </w:r>
      <w:r>
        <w:rPr>
          <w:noProof/>
        </w:rPr>
      </w:r>
      <w:r>
        <w:rPr>
          <w:noProof/>
        </w:rPr>
        <w:fldChar w:fldCharType="separate"/>
      </w:r>
      <w:r w:rsidRPr="00F0126C">
        <w:rPr>
          <w:noProof/>
          <w:lang w:val="fr-FR"/>
        </w:rPr>
        <w:t>26</w:t>
      </w:r>
      <w:r>
        <w:rPr>
          <w:noProof/>
        </w:rPr>
        <w:fldChar w:fldCharType="end"/>
      </w:r>
    </w:p>
    <w:p w14:paraId="04935B68" w14:textId="369FFA3C"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lastRenderedPageBreak/>
        <w:t>4.3.9</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noProof/>
          <w:lang w:val="fr-FR"/>
        </w:rPr>
        <w:t>VsDataContainer</w:t>
      </w:r>
      <w:r w:rsidRPr="00F0126C">
        <w:rPr>
          <w:noProof/>
          <w:lang w:val="fr-FR"/>
        </w:rPr>
        <w:tab/>
      </w:r>
      <w:r>
        <w:rPr>
          <w:noProof/>
        </w:rPr>
        <w:fldChar w:fldCharType="begin" w:fldLock="1"/>
      </w:r>
      <w:r w:rsidRPr="00F0126C">
        <w:rPr>
          <w:noProof/>
          <w:lang w:val="fr-FR"/>
        </w:rPr>
        <w:instrText xml:space="preserve"> PAGEREF _Toc193453979 \h </w:instrText>
      </w:r>
      <w:r>
        <w:rPr>
          <w:noProof/>
        </w:rPr>
      </w:r>
      <w:r>
        <w:rPr>
          <w:noProof/>
        </w:rPr>
        <w:fldChar w:fldCharType="separate"/>
      </w:r>
      <w:r w:rsidRPr="00F0126C">
        <w:rPr>
          <w:noProof/>
          <w:lang w:val="fr-FR"/>
        </w:rPr>
        <w:t>26</w:t>
      </w:r>
      <w:r>
        <w:rPr>
          <w:noProof/>
        </w:rPr>
        <w:fldChar w:fldCharType="end"/>
      </w:r>
    </w:p>
    <w:p w14:paraId="242668BE" w14:textId="03BB5AAC"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4.3.9.1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_Toc193453980 \h </w:instrText>
      </w:r>
      <w:r>
        <w:rPr>
          <w:noProof/>
        </w:rPr>
      </w:r>
      <w:r>
        <w:rPr>
          <w:noProof/>
        </w:rPr>
        <w:fldChar w:fldCharType="separate"/>
      </w:r>
      <w:r w:rsidRPr="00F0126C">
        <w:rPr>
          <w:noProof/>
          <w:lang w:val="fr-FR"/>
        </w:rPr>
        <w:t>26</w:t>
      </w:r>
      <w:r>
        <w:rPr>
          <w:noProof/>
        </w:rPr>
        <w:fldChar w:fldCharType="end"/>
      </w:r>
    </w:p>
    <w:p w14:paraId="708D1132" w14:textId="4976EF0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4.3.9.2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_Toc193453981 \h </w:instrText>
      </w:r>
      <w:r>
        <w:rPr>
          <w:noProof/>
        </w:rPr>
      </w:r>
      <w:r>
        <w:rPr>
          <w:noProof/>
        </w:rPr>
        <w:fldChar w:fldCharType="separate"/>
      </w:r>
      <w:r w:rsidRPr="00F0126C">
        <w:rPr>
          <w:noProof/>
          <w:lang w:val="fr-FR"/>
        </w:rPr>
        <w:t>26</w:t>
      </w:r>
      <w:r>
        <w:rPr>
          <w:noProof/>
        </w:rPr>
        <w:fldChar w:fldCharType="end"/>
      </w:r>
    </w:p>
    <w:p w14:paraId="6ED992A3" w14:textId="6732EFE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4.3.9.3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_Toc193453982 \h </w:instrText>
      </w:r>
      <w:r>
        <w:rPr>
          <w:noProof/>
        </w:rPr>
      </w:r>
      <w:r>
        <w:rPr>
          <w:noProof/>
        </w:rPr>
        <w:fldChar w:fldCharType="separate"/>
      </w:r>
      <w:r w:rsidRPr="00F0126C">
        <w:rPr>
          <w:noProof/>
          <w:lang w:val="fr-FR"/>
        </w:rPr>
        <w:t>26</w:t>
      </w:r>
      <w:r>
        <w:rPr>
          <w:noProof/>
        </w:rPr>
        <w:fldChar w:fldCharType="end"/>
      </w:r>
    </w:p>
    <w:p w14:paraId="2BDB7193" w14:textId="5AA09B41"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4.3.9.4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_Toc193453983 \h </w:instrText>
      </w:r>
      <w:r>
        <w:rPr>
          <w:noProof/>
        </w:rPr>
      </w:r>
      <w:r>
        <w:rPr>
          <w:noProof/>
        </w:rPr>
        <w:fldChar w:fldCharType="separate"/>
      </w:r>
      <w:r w:rsidRPr="00F0126C">
        <w:rPr>
          <w:noProof/>
          <w:lang w:val="fr-FR"/>
        </w:rPr>
        <w:t>26</w:t>
      </w:r>
      <w:r>
        <w:rPr>
          <w:noProof/>
        </w:rPr>
        <w:fldChar w:fldCharType="end"/>
      </w:r>
    </w:p>
    <w:p w14:paraId="1CA0DFB5" w14:textId="6590D774"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4.3.10</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i/>
          <w:noProof/>
          <w:lang w:val="fr-FR"/>
        </w:rPr>
        <w:t>Link</w:t>
      </w:r>
      <w:r w:rsidRPr="00F0126C">
        <w:rPr>
          <w:noProof/>
          <w:lang w:val="fr-FR"/>
        </w:rPr>
        <w:tab/>
      </w:r>
      <w:r>
        <w:rPr>
          <w:noProof/>
        </w:rPr>
        <w:fldChar w:fldCharType="begin" w:fldLock="1"/>
      </w:r>
      <w:r w:rsidRPr="00F0126C">
        <w:rPr>
          <w:noProof/>
          <w:lang w:val="fr-FR"/>
        </w:rPr>
        <w:instrText xml:space="preserve"> PAGEREF _Toc193453984 \h </w:instrText>
      </w:r>
      <w:r>
        <w:rPr>
          <w:noProof/>
        </w:rPr>
      </w:r>
      <w:r>
        <w:rPr>
          <w:noProof/>
        </w:rPr>
        <w:fldChar w:fldCharType="separate"/>
      </w:r>
      <w:r w:rsidRPr="00F0126C">
        <w:rPr>
          <w:noProof/>
          <w:lang w:val="fr-FR"/>
        </w:rPr>
        <w:t>26</w:t>
      </w:r>
      <w:r>
        <w:rPr>
          <w:noProof/>
        </w:rPr>
        <w:fldChar w:fldCharType="end"/>
      </w:r>
    </w:p>
    <w:p w14:paraId="62B2EB48" w14:textId="724F956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4.3.10.1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_Toc193453985 \h </w:instrText>
      </w:r>
      <w:r>
        <w:rPr>
          <w:noProof/>
        </w:rPr>
      </w:r>
      <w:r>
        <w:rPr>
          <w:noProof/>
        </w:rPr>
        <w:fldChar w:fldCharType="separate"/>
      </w:r>
      <w:r w:rsidRPr="00F0126C">
        <w:rPr>
          <w:noProof/>
          <w:lang w:val="fr-FR"/>
        </w:rPr>
        <w:t>26</w:t>
      </w:r>
      <w:r>
        <w:rPr>
          <w:noProof/>
        </w:rPr>
        <w:fldChar w:fldCharType="end"/>
      </w:r>
    </w:p>
    <w:p w14:paraId="04F922C5" w14:textId="01E48E12"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4.3.10.2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_Toc193453986 \h </w:instrText>
      </w:r>
      <w:r>
        <w:rPr>
          <w:noProof/>
        </w:rPr>
      </w:r>
      <w:r>
        <w:rPr>
          <w:noProof/>
        </w:rPr>
        <w:fldChar w:fldCharType="separate"/>
      </w:r>
      <w:r w:rsidRPr="00F0126C">
        <w:rPr>
          <w:noProof/>
          <w:lang w:val="fr-FR"/>
        </w:rPr>
        <w:t>26</w:t>
      </w:r>
      <w:r>
        <w:rPr>
          <w:noProof/>
        </w:rPr>
        <w:fldChar w:fldCharType="end"/>
      </w:r>
    </w:p>
    <w:p w14:paraId="64B78B79" w14:textId="36CCC4F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4.3.10.3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_Toc193453987 \h </w:instrText>
      </w:r>
      <w:r>
        <w:rPr>
          <w:noProof/>
        </w:rPr>
      </w:r>
      <w:r>
        <w:rPr>
          <w:noProof/>
        </w:rPr>
        <w:fldChar w:fldCharType="separate"/>
      </w:r>
      <w:r w:rsidRPr="00F0126C">
        <w:rPr>
          <w:noProof/>
          <w:lang w:val="fr-FR"/>
        </w:rPr>
        <w:t>27</w:t>
      </w:r>
      <w:r>
        <w:rPr>
          <w:noProof/>
        </w:rPr>
        <w:fldChar w:fldCharType="end"/>
      </w:r>
    </w:p>
    <w:p w14:paraId="706E8BBA" w14:textId="283E0E7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4.3.10.4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_Toc193453988 \h </w:instrText>
      </w:r>
      <w:r>
        <w:rPr>
          <w:noProof/>
        </w:rPr>
      </w:r>
      <w:r>
        <w:rPr>
          <w:noProof/>
        </w:rPr>
        <w:fldChar w:fldCharType="separate"/>
      </w:r>
      <w:r w:rsidRPr="00F0126C">
        <w:rPr>
          <w:noProof/>
          <w:lang w:val="fr-FR"/>
        </w:rPr>
        <w:t>27</w:t>
      </w:r>
      <w:r>
        <w:rPr>
          <w:noProof/>
        </w:rPr>
        <w:fldChar w:fldCharType="end"/>
      </w:r>
    </w:p>
    <w:p w14:paraId="5BF3588D" w14:textId="3E6A48E1"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4.3.11</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i/>
          <w:noProof/>
          <w:lang w:val="fr-FR"/>
        </w:rPr>
        <w:t>EP_RP</w:t>
      </w:r>
      <w:r w:rsidRPr="00F0126C">
        <w:rPr>
          <w:noProof/>
          <w:lang w:val="fr-FR"/>
        </w:rPr>
        <w:tab/>
      </w:r>
      <w:r>
        <w:rPr>
          <w:noProof/>
        </w:rPr>
        <w:fldChar w:fldCharType="begin" w:fldLock="1"/>
      </w:r>
      <w:r w:rsidRPr="00F0126C">
        <w:rPr>
          <w:noProof/>
          <w:lang w:val="fr-FR"/>
        </w:rPr>
        <w:instrText xml:space="preserve"> PAGEREF _Toc193453989 \h </w:instrText>
      </w:r>
      <w:r>
        <w:rPr>
          <w:noProof/>
        </w:rPr>
      </w:r>
      <w:r>
        <w:rPr>
          <w:noProof/>
        </w:rPr>
        <w:fldChar w:fldCharType="separate"/>
      </w:r>
      <w:r w:rsidRPr="00F0126C">
        <w:rPr>
          <w:noProof/>
          <w:lang w:val="fr-FR"/>
        </w:rPr>
        <w:t>27</w:t>
      </w:r>
      <w:r>
        <w:rPr>
          <w:noProof/>
        </w:rPr>
        <w:fldChar w:fldCharType="end"/>
      </w:r>
    </w:p>
    <w:p w14:paraId="21990E56" w14:textId="5E09829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4.3.11.1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_Toc193453990 \h </w:instrText>
      </w:r>
      <w:r>
        <w:rPr>
          <w:noProof/>
        </w:rPr>
      </w:r>
      <w:r>
        <w:rPr>
          <w:noProof/>
        </w:rPr>
        <w:fldChar w:fldCharType="separate"/>
      </w:r>
      <w:r w:rsidRPr="00F0126C">
        <w:rPr>
          <w:noProof/>
          <w:lang w:val="fr-FR"/>
        </w:rPr>
        <w:t>27</w:t>
      </w:r>
      <w:r>
        <w:rPr>
          <w:noProof/>
        </w:rPr>
        <w:fldChar w:fldCharType="end"/>
      </w:r>
    </w:p>
    <w:p w14:paraId="07C7CF6A" w14:textId="7EB9B076"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4.3.11.2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_Toc193453991 \h </w:instrText>
      </w:r>
      <w:r>
        <w:rPr>
          <w:noProof/>
        </w:rPr>
      </w:r>
      <w:r>
        <w:rPr>
          <w:noProof/>
        </w:rPr>
        <w:fldChar w:fldCharType="separate"/>
      </w:r>
      <w:r w:rsidRPr="00F0126C">
        <w:rPr>
          <w:noProof/>
          <w:lang w:val="fr-FR"/>
        </w:rPr>
        <w:t>27</w:t>
      </w:r>
      <w:r>
        <w:rPr>
          <w:noProof/>
        </w:rPr>
        <w:fldChar w:fldCharType="end"/>
      </w:r>
    </w:p>
    <w:p w14:paraId="176CC4A4" w14:textId="5DFEF76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4.3.11.3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_Toc193453992 \h </w:instrText>
      </w:r>
      <w:r>
        <w:rPr>
          <w:noProof/>
        </w:rPr>
      </w:r>
      <w:r>
        <w:rPr>
          <w:noProof/>
        </w:rPr>
        <w:fldChar w:fldCharType="separate"/>
      </w:r>
      <w:r w:rsidRPr="00F0126C">
        <w:rPr>
          <w:noProof/>
          <w:lang w:val="fr-FR"/>
        </w:rPr>
        <w:t>27</w:t>
      </w:r>
      <w:r>
        <w:rPr>
          <w:noProof/>
        </w:rPr>
        <w:fldChar w:fldCharType="end"/>
      </w:r>
    </w:p>
    <w:p w14:paraId="42C084B8" w14:textId="492FE28B"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4.3.11.4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_Toc193453993 \h </w:instrText>
      </w:r>
      <w:r>
        <w:rPr>
          <w:noProof/>
        </w:rPr>
      </w:r>
      <w:r>
        <w:rPr>
          <w:noProof/>
        </w:rPr>
        <w:fldChar w:fldCharType="separate"/>
      </w:r>
      <w:r w:rsidRPr="00F0126C">
        <w:rPr>
          <w:noProof/>
          <w:lang w:val="fr-FR"/>
        </w:rPr>
        <w:t>27</w:t>
      </w:r>
      <w:r>
        <w:rPr>
          <w:noProof/>
        </w:rPr>
        <w:fldChar w:fldCharType="end"/>
      </w:r>
    </w:p>
    <w:p w14:paraId="6EB06912" w14:textId="7AC844E3"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eastAsia="zh-CN"/>
        </w:rPr>
        <w:t>4.3.12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Void</w:t>
      </w:r>
      <w:r w:rsidRPr="00F0126C">
        <w:rPr>
          <w:noProof/>
          <w:lang w:val="fr-FR"/>
        </w:rPr>
        <w:tab/>
      </w:r>
      <w:r>
        <w:rPr>
          <w:noProof/>
        </w:rPr>
        <w:fldChar w:fldCharType="begin" w:fldLock="1"/>
      </w:r>
      <w:r w:rsidRPr="00F0126C">
        <w:rPr>
          <w:noProof/>
          <w:lang w:val="fr-FR"/>
        </w:rPr>
        <w:instrText xml:space="preserve"> PAGEREF _Toc193453994 \h </w:instrText>
      </w:r>
      <w:r>
        <w:rPr>
          <w:noProof/>
        </w:rPr>
      </w:r>
      <w:r>
        <w:rPr>
          <w:noProof/>
        </w:rPr>
        <w:fldChar w:fldCharType="separate"/>
      </w:r>
      <w:r w:rsidRPr="00F0126C">
        <w:rPr>
          <w:noProof/>
          <w:lang w:val="fr-FR"/>
        </w:rPr>
        <w:t>28</w:t>
      </w:r>
      <w:r>
        <w:rPr>
          <w:noProof/>
        </w:rPr>
        <w:fldChar w:fldCharType="end"/>
      </w:r>
    </w:p>
    <w:p w14:paraId="00BBDCC4" w14:textId="5137A574"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eastAsia="zh-CN"/>
        </w:rPr>
        <w:t>4.3.13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Void</w:t>
      </w:r>
      <w:r w:rsidRPr="00F0126C">
        <w:rPr>
          <w:noProof/>
          <w:lang w:val="fr-FR"/>
        </w:rPr>
        <w:tab/>
      </w:r>
      <w:r>
        <w:rPr>
          <w:noProof/>
        </w:rPr>
        <w:fldChar w:fldCharType="begin" w:fldLock="1"/>
      </w:r>
      <w:r w:rsidRPr="00F0126C">
        <w:rPr>
          <w:noProof/>
          <w:lang w:val="fr-FR"/>
        </w:rPr>
        <w:instrText xml:space="preserve"> PAGEREF _Toc193453995 \h </w:instrText>
      </w:r>
      <w:r>
        <w:rPr>
          <w:noProof/>
        </w:rPr>
      </w:r>
      <w:r>
        <w:rPr>
          <w:noProof/>
        </w:rPr>
        <w:fldChar w:fldCharType="separate"/>
      </w:r>
      <w:r w:rsidRPr="00F0126C">
        <w:rPr>
          <w:noProof/>
          <w:lang w:val="fr-FR"/>
        </w:rPr>
        <w:t>28</w:t>
      </w:r>
      <w:r>
        <w:rPr>
          <w:noProof/>
        </w:rPr>
        <w:fldChar w:fldCharType="end"/>
      </w:r>
    </w:p>
    <w:p w14:paraId="4210FD2E" w14:textId="3E01E282" w:rsidR="00E65DE8" w:rsidRDefault="00E65DE8">
      <w:pPr>
        <w:pStyle w:val="TOC3"/>
        <w:rPr>
          <w:rFonts w:asciiTheme="minorHAnsi" w:hAnsiTheme="minorHAnsi" w:cstheme="minorBidi"/>
          <w:noProof/>
          <w:kern w:val="2"/>
          <w:sz w:val="24"/>
          <w:szCs w:val="24"/>
          <w:lang w:eastAsia="en-GB"/>
          <w14:ligatures w14:val="standardContextual"/>
        </w:rPr>
      </w:pPr>
      <w:r w:rsidRPr="00B869E1">
        <w:rPr>
          <w:noProof/>
          <w:lang w:val="en-US" w:eastAsia="zh-CN"/>
        </w:rPr>
        <w:t>4.3.14</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_Toc193453996 \h </w:instrText>
      </w:r>
      <w:r>
        <w:rPr>
          <w:noProof/>
        </w:rPr>
      </w:r>
      <w:r>
        <w:rPr>
          <w:noProof/>
        </w:rPr>
        <w:fldChar w:fldCharType="separate"/>
      </w:r>
      <w:r>
        <w:rPr>
          <w:noProof/>
        </w:rPr>
        <w:t>28</w:t>
      </w:r>
      <w:r>
        <w:rPr>
          <w:noProof/>
        </w:rPr>
        <w:fldChar w:fldCharType="end"/>
      </w:r>
    </w:p>
    <w:p w14:paraId="20CDAD79" w14:textId="77F684F9" w:rsidR="00E65DE8" w:rsidRDefault="00E65DE8">
      <w:pPr>
        <w:pStyle w:val="TOC3"/>
        <w:rPr>
          <w:rFonts w:asciiTheme="minorHAnsi" w:hAnsiTheme="minorHAnsi" w:cstheme="minorBidi"/>
          <w:noProof/>
          <w:kern w:val="2"/>
          <w:sz w:val="24"/>
          <w:szCs w:val="24"/>
          <w:lang w:eastAsia="en-GB"/>
          <w14:ligatures w14:val="standardContextual"/>
        </w:rPr>
      </w:pPr>
      <w:r w:rsidRPr="00B869E1">
        <w:rPr>
          <w:rFonts w:eastAsia="SimSun"/>
          <w:noProof/>
          <w:lang w:val="en-US" w:eastAsia="zh-CN"/>
        </w:rPr>
        <w:t>4.3.15</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_Toc193453997 \h </w:instrText>
      </w:r>
      <w:r>
        <w:rPr>
          <w:noProof/>
        </w:rPr>
      </w:r>
      <w:r>
        <w:rPr>
          <w:noProof/>
        </w:rPr>
        <w:fldChar w:fldCharType="separate"/>
      </w:r>
      <w:r>
        <w:rPr>
          <w:noProof/>
        </w:rPr>
        <w:t>28</w:t>
      </w:r>
      <w:r>
        <w:rPr>
          <w:noProof/>
        </w:rPr>
        <w:fldChar w:fldCharType="end"/>
      </w:r>
    </w:p>
    <w:p w14:paraId="0D84BF25" w14:textId="56A13B00" w:rsidR="00E65DE8" w:rsidRDefault="00E65DE8">
      <w:pPr>
        <w:pStyle w:val="TOC3"/>
        <w:rPr>
          <w:rFonts w:asciiTheme="minorHAnsi" w:hAnsiTheme="minorHAnsi" w:cstheme="minorBidi"/>
          <w:noProof/>
          <w:kern w:val="2"/>
          <w:sz w:val="24"/>
          <w:szCs w:val="24"/>
          <w:lang w:eastAsia="en-GB"/>
          <w14:ligatures w14:val="standardContextual"/>
        </w:rPr>
      </w:pPr>
      <w:r w:rsidRPr="00B869E1">
        <w:rPr>
          <w:rFonts w:eastAsia="SimSun"/>
          <w:noProof/>
          <w:lang w:val="en-US" w:eastAsia="zh-CN"/>
        </w:rPr>
        <w:t>4.3.16</w:t>
      </w:r>
      <w:r>
        <w:rPr>
          <w:rFonts w:asciiTheme="minorHAnsi" w:hAnsiTheme="minorHAnsi" w:cstheme="minorBidi"/>
          <w:noProof/>
          <w:kern w:val="2"/>
          <w:sz w:val="24"/>
          <w:szCs w:val="24"/>
          <w:lang w:eastAsia="en-GB"/>
          <w14:ligatures w14:val="standardContextual"/>
        </w:rPr>
        <w:tab/>
      </w:r>
      <w:r w:rsidRPr="00B869E1">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_Toc193453998 \h </w:instrText>
      </w:r>
      <w:r>
        <w:rPr>
          <w:noProof/>
        </w:rPr>
      </w:r>
      <w:r>
        <w:rPr>
          <w:noProof/>
        </w:rPr>
        <w:fldChar w:fldCharType="separate"/>
      </w:r>
      <w:r>
        <w:rPr>
          <w:noProof/>
        </w:rPr>
        <w:t>28</w:t>
      </w:r>
      <w:r>
        <w:rPr>
          <w:noProof/>
        </w:rPr>
        <w:fldChar w:fldCharType="end"/>
      </w:r>
    </w:p>
    <w:p w14:paraId="38A5AD28" w14:textId="12283E79" w:rsidR="00E65DE8" w:rsidRDefault="00E65DE8">
      <w:pPr>
        <w:pStyle w:val="TOC4"/>
        <w:rPr>
          <w:rFonts w:asciiTheme="minorHAnsi" w:hAnsiTheme="minorHAnsi" w:cstheme="minorBidi"/>
          <w:noProof/>
          <w:kern w:val="2"/>
          <w:sz w:val="24"/>
          <w:szCs w:val="24"/>
          <w:lang w:eastAsia="en-GB"/>
          <w14:ligatures w14:val="standardContextual"/>
        </w:rPr>
      </w:pPr>
      <w:r w:rsidRPr="00B869E1">
        <w:rPr>
          <w:rFonts w:eastAsia="SimSun"/>
          <w:noProof/>
        </w:rPr>
        <w:t>4.3.16.1</w:t>
      </w:r>
      <w:r>
        <w:rPr>
          <w:rFonts w:asciiTheme="minorHAnsi" w:hAnsiTheme="minorHAnsi" w:cstheme="minorBidi"/>
          <w:noProof/>
          <w:kern w:val="2"/>
          <w:sz w:val="24"/>
          <w:szCs w:val="24"/>
          <w:lang w:eastAsia="en-GB"/>
          <w14:ligatures w14:val="standardContextual"/>
        </w:rPr>
        <w:tab/>
      </w:r>
      <w:r w:rsidRPr="00B869E1">
        <w:rPr>
          <w:rFonts w:eastAsia="SimSun"/>
          <w:noProof/>
        </w:rPr>
        <w:t>Definition</w:t>
      </w:r>
      <w:r>
        <w:rPr>
          <w:noProof/>
        </w:rPr>
        <w:tab/>
      </w:r>
      <w:r>
        <w:rPr>
          <w:noProof/>
        </w:rPr>
        <w:fldChar w:fldCharType="begin" w:fldLock="1"/>
      </w:r>
      <w:r>
        <w:rPr>
          <w:noProof/>
        </w:rPr>
        <w:instrText xml:space="preserve"> PAGEREF _Toc193453999 \h </w:instrText>
      </w:r>
      <w:r>
        <w:rPr>
          <w:noProof/>
        </w:rPr>
      </w:r>
      <w:r>
        <w:rPr>
          <w:noProof/>
        </w:rPr>
        <w:fldChar w:fldCharType="separate"/>
      </w:r>
      <w:r>
        <w:rPr>
          <w:noProof/>
        </w:rPr>
        <w:t>28</w:t>
      </w:r>
      <w:r>
        <w:rPr>
          <w:noProof/>
        </w:rPr>
        <w:fldChar w:fldCharType="end"/>
      </w:r>
    </w:p>
    <w:p w14:paraId="46F0B2A5" w14:textId="1E6B3E52" w:rsidR="00E65DE8" w:rsidRDefault="00E65DE8">
      <w:pPr>
        <w:pStyle w:val="TOC4"/>
        <w:rPr>
          <w:rFonts w:asciiTheme="minorHAnsi" w:hAnsiTheme="minorHAnsi" w:cstheme="minorBidi"/>
          <w:noProof/>
          <w:kern w:val="2"/>
          <w:sz w:val="24"/>
          <w:szCs w:val="24"/>
          <w:lang w:eastAsia="en-GB"/>
          <w14:ligatures w14:val="standardContextual"/>
        </w:rPr>
      </w:pPr>
      <w:r w:rsidRPr="00B869E1">
        <w:rPr>
          <w:rFonts w:eastAsia="SimSun"/>
          <w:noProof/>
        </w:rPr>
        <w:t>4.3.16.2</w:t>
      </w:r>
      <w:r>
        <w:rPr>
          <w:rFonts w:asciiTheme="minorHAnsi" w:hAnsiTheme="minorHAnsi" w:cstheme="minorBidi"/>
          <w:noProof/>
          <w:kern w:val="2"/>
          <w:sz w:val="24"/>
          <w:szCs w:val="24"/>
          <w:lang w:eastAsia="en-GB"/>
          <w14:ligatures w14:val="standardContextual"/>
        </w:rPr>
        <w:tab/>
      </w:r>
      <w:r w:rsidRPr="00B869E1">
        <w:rPr>
          <w:rFonts w:eastAsia="SimSun"/>
          <w:noProof/>
        </w:rPr>
        <w:t>Attributes</w:t>
      </w:r>
      <w:r>
        <w:rPr>
          <w:noProof/>
        </w:rPr>
        <w:tab/>
      </w:r>
      <w:r>
        <w:rPr>
          <w:noProof/>
        </w:rPr>
        <w:fldChar w:fldCharType="begin" w:fldLock="1"/>
      </w:r>
      <w:r>
        <w:rPr>
          <w:noProof/>
        </w:rPr>
        <w:instrText xml:space="preserve"> PAGEREF _Toc193454000 \h </w:instrText>
      </w:r>
      <w:r>
        <w:rPr>
          <w:noProof/>
        </w:rPr>
      </w:r>
      <w:r>
        <w:rPr>
          <w:noProof/>
        </w:rPr>
        <w:fldChar w:fldCharType="separate"/>
      </w:r>
      <w:r>
        <w:rPr>
          <w:noProof/>
        </w:rPr>
        <w:t>29</w:t>
      </w:r>
      <w:r>
        <w:rPr>
          <w:noProof/>
        </w:rPr>
        <w:fldChar w:fldCharType="end"/>
      </w:r>
    </w:p>
    <w:p w14:paraId="1B0238FD" w14:textId="103CE9A3" w:rsidR="00E65DE8" w:rsidRDefault="00E65DE8">
      <w:pPr>
        <w:pStyle w:val="TOC4"/>
        <w:rPr>
          <w:rFonts w:asciiTheme="minorHAnsi" w:hAnsiTheme="minorHAnsi" w:cstheme="minorBidi"/>
          <w:noProof/>
          <w:kern w:val="2"/>
          <w:sz w:val="24"/>
          <w:szCs w:val="24"/>
          <w:lang w:eastAsia="en-GB"/>
          <w14:ligatures w14:val="standardContextual"/>
        </w:rPr>
      </w:pPr>
      <w:r w:rsidRPr="00B869E1">
        <w:rPr>
          <w:rFonts w:eastAsia="SimSun"/>
          <w:noProof/>
        </w:rPr>
        <w:t>4.3.16.3</w:t>
      </w:r>
      <w:r>
        <w:rPr>
          <w:rFonts w:asciiTheme="minorHAnsi" w:hAnsiTheme="minorHAnsi" w:cstheme="minorBidi"/>
          <w:noProof/>
          <w:kern w:val="2"/>
          <w:sz w:val="24"/>
          <w:szCs w:val="24"/>
          <w:lang w:eastAsia="en-GB"/>
          <w14:ligatures w14:val="standardContextual"/>
        </w:rPr>
        <w:tab/>
      </w:r>
      <w:r w:rsidRPr="00B869E1">
        <w:rPr>
          <w:rFonts w:eastAsia="SimSun"/>
          <w:noProof/>
        </w:rPr>
        <w:t>Attribute constraints</w:t>
      </w:r>
      <w:r>
        <w:rPr>
          <w:noProof/>
        </w:rPr>
        <w:tab/>
      </w:r>
      <w:r>
        <w:rPr>
          <w:noProof/>
        </w:rPr>
        <w:fldChar w:fldCharType="begin" w:fldLock="1"/>
      </w:r>
      <w:r>
        <w:rPr>
          <w:noProof/>
        </w:rPr>
        <w:instrText xml:space="preserve"> PAGEREF _Toc193454001 \h </w:instrText>
      </w:r>
      <w:r>
        <w:rPr>
          <w:noProof/>
        </w:rPr>
      </w:r>
      <w:r>
        <w:rPr>
          <w:noProof/>
        </w:rPr>
        <w:fldChar w:fldCharType="separate"/>
      </w:r>
      <w:r>
        <w:rPr>
          <w:noProof/>
        </w:rPr>
        <w:t>29</w:t>
      </w:r>
      <w:r>
        <w:rPr>
          <w:noProof/>
        </w:rPr>
        <w:fldChar w:fldCharType="end"/>
      </w:r>
    </w:p>
    <w:p w14:paraId="3F50FB9B" w14:textId="2ACE3E9B" w:rsidR="00E65DE8" w:rsidRDefault="00E65DE8">
      <w:pPr>
        <w:pStyle w:val="TOC4"/>
        <w:rPr>
          <w:rFonts w:asciiTheme="minorHAnsi" w:hAnsiTheme="minorHAnsi" w:cstheme="minorBidi"/>
          <w:noProof/>
          <w:kern w:val="2"/>
          <w:sz w:val="24"/>
          <w:szCs w:val="24"/>
          <w:lang w:eastAsia="en-GB"/>
          <w14:ligatures w14:val="standardContextual"/>
        </w:rPr>
      </w:pPr>
      <w:r w:rsidRPr="00B869E1">
        <w:rPr>
          <w:rFonts w:eastAsia="SimSun"/>
          <w:noProof/>
        </w:rPr>
        <w:t>4.3.16.4</w:t>
      </w:r>
      <w:r>
        <w:rPr>
          <w:rFonts w:asciiTheme="minorHAnsi" w:hAnsiTheme="minorHAnsi" w:cstheme="minorBidi"/>
          <w:noProof/>
          <w:kern w:val="2"/>
          <w:sz w:val="24"/>
          <w:szCs w:val="24"/>
          <w:lang w:eastAsia="en-GB"/>
          <w14:ligatures w14:val="standardContextual"/>
        </w:rPr>
        <w:tab/>
      </w:r>
      <w:r w:rsidRPr="00B869E1">
        <w:rPr>
          <w:rFonts w:eastAsia="SimSun"/>
          <w:noProof/>
        </w:rPr>
        <w:t>Notifications</w:t>
      </w:r>
      <w:r>
        <w:rPr>
          <w:noProof/>
        </w:rPr>
        <w:tab/>
      </w:r>
      <w:r>
        <w:rPr>
          <w:noProof/>
        </w:rPr>
        <w:fldChar w:fldCharType="begin" w:fldLock="1"/>
      </w:r>
      <w:r>
        <w:rPr>
          <w:noProof/>
        </w:rPr>
        <w:instrText xml:space="preserve"> PAGEREF _Toc193454002 \h </w:instrText>
      </w:r>
      <w:r>
        <w:rPr>
          <w:noProof/>
        </w:rPr>
      </w:r>
      <w:r>
        <w:rPr>
          <w:noProof/>
        </w:rPr>
        <w:fldChar w:fldCharType="separate"/>
      </w:r>
      <w:r>
        <w:rPr>
          <w:noProof/>
        </w:rPr>
        <w:t>29</w:t>
      </w:r>
      <w:r>
        <w:rPr>
          <w:noProof/>
        </w:rPr>
        <w:fldChar w:fldCharType="end"/>
      </w:r>
    </w:p>
    <w:p w14:paraId="20D13DE8" w14:textId="529BF567" w:rsidR="00E65DE8" w:rsidRDefault="00E65DE8">
      <w:pPr>
        <w:pStyle w:val="TOC3"/>
        <w:rPr>
          <w:rFonts w:asciiTheme="minorHAnsi" w:hAnsiTheme="minorHAnsi" w:cstheme="minorBidi"/>
          <w:noProof/>
          <w:kern w:val="2"/>
          <w:sz w:val="24"/>
          <w:szCs w:val="24"/>
          <w:lang w:eastAsia="en-GB"/>
          <w14:ligatures w14:val="standardContextual"/>
        </w:rPr>
      </w:pPr>
      <w:r w:rsidRPr="00B869E1">
        <w:rPr>
          <w:rFonts w:cs="Arial"/>
          <w:noProof/>
          <w:lang w:val="en-US"/>
        </w:rPr>
        <w:t>4.3.17</w:t>
      </w:r>
      <w:r>
        <w:rPr>
          <w:rFonts w:asciiTheme="minorHAnsi" w:hAnsiTheme="minorHAnsi" w:cstheme="minorBidi"/>
          <w:noProof/>
          <w:kern w:val="2"/>
          <w:sz w:val="24"/>
          <w:szCs w:val="24"/>
          <w:lang w:eastAsia="en-GB"/>
          <w14:ligatures w14:val="standardContextual"/>
        </w:rPr>
        <w:tab/>
      </w:r>
      <w:r w:rsidRPr="00B869E1">
        <w:rPr>
          <w:rFonts w:ascii="Courier New" w:hAnsi="Courier New" w:cs="Arial"/>
          <w:noProof/>
          <w:lang w:val="en-US"/>
        </w:rPr>
        <w:t>ManagedNFService</w:t>
      </w:r>
      <w:r>
        <w:rPr>
          <w:noProof/>
        </w:rPr>
        <w:tab/>
      </w:r>
      <w:r>
        <w:rPr>
          <w:noProof/>
        </w:rPr>
        <w:fldChar w:fldCharType="begin" w:fldLock="1"/>
      </w:r>
      <w:r>
        <w:rPr>
          <w:noProof/>
        </w:rPr>
        <w:instrText xml:space="preserve"> PAGEREF _Toc193454003 \h </w:instrText>
      </w:r>
      <w:r>
        <w:rPr>
          <w:noProof/>
        </w:rPr>
      </w:r>
      <w:r>
        <w:rPr>
          <w:noProof/>
        </w:rPr>
        <w:fldChar w:fldCharType="separate"/>
      </w:r>
      <w:r>
        <w:rPr>
          <w:noProof/>
        </w:rPr>
        <w:t>29</w:t>
      </w:r>
      <w:r>
        <w:rPr>
          <w:noProof/>
        </w:rPr>
        <w:fldChar w:fldCharType="end"/>
      </w:r>
    </w:p>
    <w:p w14:paraId="1640A388" w14:textId="180340F1"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rPr>
        <w:t>4.3.17.1</w:t>
      </w:r>
      <w:r>
        <w:rPr>
          <w:rFonts w:asciiTheme="minorHAnsi" w:hAnsiTheme="minorHAnsi" w:cstheme="minorBidi"/>
          <w:noProof/>
          <w:kern w:val="2"/>
          <w:sz w:val="24"/>
          <w:szCs w:val="24"/>
          <w:lang w:eastAsia="en-GB"/>
          <w14:ligatures w14:val="standardContextual"/>
        </w:rPr>
        <w:tab/>
      </w:r>
      <w:r w:rsidRPr="00B869E1">
        <w:rPr>
          <w:noProof/>
          <w:lang w:val="en-US"/>
        </w:rPr>
        <w:t>Definition</w:t>
      </w:r>
      <w:r>
        <w:rPr>
          <w:noProof/>
        </w:rPr>
        <w:tab/>
      </w:r>
      <w:r>
        <w:rPr>
          <w:noProof/>
        </w:rPr>
        <w:fldChar w:fldCharType="begin" w:fldLock="1"/>
      </w:r>
      <w:r>
        <w:rPr>
          <w:noProof/>
        </w:rPr>
        <w:instrText xml:space="preserve"> PAGEREF _Toc193454004 \h </w:instrText>
      </w:r>
      <w:r>
        <w:rPr>
          <w:noProof/>
        </w:rPr>
      </w:r>
      <w:r>
        <w:rPr>
          <w:noProof/>
        </w:rPr>
        <w:fldChar w:fldCharType="separate"/>
      </w:r>
      <w:r>
        <w:rPr>
          <w:noProof/>
        </w:rPr>
        <w:t>29</w:t>
      </w:r>
      <w:r>
        <w:rPr>
          <w:noProof/>
        </w:rPr>
        <w:fldChar w:fldCharType="end"/>
      </w:r>
    </w:p>
    <w:p w14:paraId="48CE5F5D" w14:textId="1C08507A"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rPr>
        <w:t>4.3.17.2</w:t>
      </w:r>
      <w:r>
        <w:rPr>
          <w:rFonts w:asciiTheme="minorHAnsi" w:hAnsiTheme="minorHAnsi" w:cstheme="minorBidi"/>
          <w:noProof/>
          <w:kern w:val="2"/>
          <w:sz w:val="24"/>
          <w:szCs w:val="24"/>
          <w:lang w:eastAsia="en-GB"/>
          <w14:ligatures w14:val="standardContextual"/>
        </w:rPr>
        <w:tab/>
      </w:r>
      <w:r w:rsidRPr="00B869E1">
        <w:rPr>
          <w:noProof/>
          <w:lang w:val="en-US"/>
        </w:rPr>
        <w:t>Attributes</w:t>
      </w:r>
      <w:r>
        <w:rPr>
          <w:noProof/>
        </w:rPr>
        <w:tab/>
      </w:r>
      <w:r>
        <w:rPr>
          <w:noProof/>
        </w:rPr>
        <w:fldChar w:fldCharType="begin" w:fldLock="1"/>
      </w:r>
      <w:r>
        <w:rPr>
          <w:noProof/>
        </w:rPr>
        <w:instrText xml:space="preserve"> PAGEREF _Toc193454005 \h </w:instrText>
      </w:r>
      <w:r>
        <w:rPr>
          <w:noProof/>
        </w:rPr>
      </w:r>
      <w:r>
        <w:rPr>
          <w:noProof/>
        </w:rPr>
        <w:fldChar w:fldCharType="separate"/>
      </w:r>
      <w:r>
        <w:rPr>
          <w:noProof/>
        </w:rPr>
        <w:t>29</w:t>
      </w:r>
      <w:r>
        <w:rPr>
          <w:noProof/>
        </w:rPr>
        <w:fldChar w:fldCharType="end"/>
      </w:r>
    </w:p>
    <w:p w14:paraId="302D4D26" w14:textId="24F6E17C"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rPr>
        <w:t>4.3.17.</w:t>
      </w:r>
      <w:r w:rsidRPr="00B869E1">
        <w:rPr>
          <w:noProof/>
          <w:lang w:val="en-US" w:eastAsia="zh-CN"/>
        </w:rPr>
        <w:t>3</w:t>
      </w:r>
      <w:r>
        <w:rPr>
          <w:rFonts w:asciiTheme="minorHAnsi" w:hAnsiTheme="minorHAnsi" w:cstheme="minorBidi"/>
          <w:noProof/>
          <w:kern w:val="2"/>
          <w:sz w:val="24"/>
          <w:szCs w:val="24"/>
          <w:lang w:eastAsia="en-GB"/>
          <w14:ligatures w14:val="standardContextual"/>
        </w:rPr>
        <w:tab/>
      </w:r>
      <w:r w:rsidRPr="00B869E1">
        <w:rPr>
          <w:noProof/>
          <w:lang w:val="en-US"/>
        </w:rPr>
        <w:t>Attribute constraints</w:t>
      </w:r>
      <w:r>
        <w:rPr>
          <w:noProof/>
        </w:rPr>
        <w:tab/>
      </w:r>
      <w:r>
        <w:rPr>
          <w:noProof/>
        </w:rPr>
        <w:fldChar w:fldCharType="begin" w:fldLock="1"/>
      </w:r>
      <w:r>
        <w:rPr>
          <w:noProof/>
        </w:rPr>
        <w:instrText xml:space="preserve"> PAGEREF _Toc193454006 \h </w:instrText>
      </w:r>
      <w:r>
        <w:rPr>
          <w:noProof/>
        </w:rPr>
      </w:r>
      <w:r>
        <w:rPr>
          <w:noProof/>
        </w:rPr>
        <w:fldChar w:fldCharType="separate"/>
      </w:r>
      <w:r>
        <w:rPr>
          <w:noProof/>
        </w:rPr>
        <w:t>29</w:t>
      </w:r>
      <w:r>
        <w:rPr>
          <w:noProof/>
        </w:rPr>
        <w:fldChar w:fldCharType="end"/>
      </w:r>
    </w:p>
    <w:p w14:paraId="54F586E4" w14:textId="249FA728"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rPr>
        <w:t>4.3.17.</w:t>
      </w:r>
      <w:r w:rsidRPr="00B869E1">
        <w:rPr>
          <w:noProof/>
          <w:lang w:val="en-US" w:eastAsia="zh-CN"/>
        </w:rPr>
        <w:t>4</w:t>
      </w:r>
      <w:r>
        <w:rPr>
          <w:rFonts w:asciiTheme="minorHAnsi" w:hAnsiTheme="minorHAnsi" w:cstheme="minorBidi"/>
          <w:noProof/>
          <w:kern w:val="2"/>
          <w:sz w:val="24"/>
          <w:szCs w:val="24"/>
          <w:lang w:eastAsia="en-GB"/>
          <w14:ligatures w14:val="standardContextual"/>
        </w:rPr>
        <w:tab/>
      </w:r>
      <w:r w:rsidRPr="00B869E1">
        <w:rPr>
          <w:noProof/>
          <w:lang w:val="en-US"/>
        </w:rPr>
        <w:t>Notifications</w:t>
      </w:r>
      <w:r>
        <w:rPr>
          <w:noProof/>
        </w:rPr>
        <w:tab/>
      </w:r>
      <w:r>
        <w:rPr>
          <w:noProof/>
        </w:rPr>
        <w:fldChar w:fldCharType="begin" w:fldLock="1"/>
      </w:r>
      <w:r>
        <w:rPr>
          <w:noProof/>
        </w:rPr>
        <w:instrText xml:space="preserve"> PAGEREF _Toc193454007 \h </w:instrText>
      </w:r>
      <w:r>
        <w:rPr>
          <w:noProof/>
        </w:rPr>
      </w:r>
      <w:r>
        <w:rPr>
          <w:noProof/>
        </w:rPr>
        <w:fldChar w:fldCharType="separate"/>
      </w:r>
      <w:r>
        <w:rPr>
          <w:noProof/>
        </w:rPr>
        <w:t>30</w:t>
      </w:r>
      <w:r>
        <w:rPr>
          <w:noProof/>
        </w:rPr>
        <w:fldChar w:fldCharType="end"/>
      </w:r>
    </w:p>
    <w:p w14:paraId="6A44BBBB" w14:textId="3D1756B7" w:rsidR="00E65DE8" w:rsidRDefault="00E65DE8">
      <w:pPr>
        <w:pStyle w:val="TOC3"/>
        <w:rPr>
          <w:rFonts w:asciiTheme="minorHAnsi" w:hAnsiTheme="minorHAnsi" w:cstheme="minorBidi"/>
          <w:noProof/>
          <w:kern w:val="2"/>
          <w:sz w:val="24"/>
          <w:szCs w:val="24"/>
          <w:lang w:eastAsia="en-GB"/>
          <w14:ligatures w14:val="standardContextual"/>
        </w:rPr>
      </w:pPr>
      <w:r w:rsidRPr="00B869E1">
        <w:rPr>
          <w:noProof/>
          <w:lang w:val="en-US"/>
        </w:rPr>
        <w:t>4.3.18</w:t>
      </w:r>
      <w:r>
        <w:rPr>
          <w:rFonts w:asciiTheme="minorHAnsi" w:hAnsiTheme="minorHAnsi" w:cstheme="minorBidi"/>
          <w:noProof/>
          <w:kern w:val="2"/>
          <w:sz w:val="24"/>
          <w:szCs w:val="24"/>
          <w:lang w:eastAsia="en-GB"/>
          <w14:ligatures w14:val="standardContextual"/>
        </w:rPr>
        <w:tab/>
      </w:r>
      <w:r w:rsidRPr="00B869E1">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_Toc193454008 \h </w:instrText>
      </w:r>
      <w:r>
        <w:rPr>
          <w:noProof/>
        </w:rPr>
      </w:r>
      <w:r>
        <w:rPr>
          <w:noProof/>
        </w:rPr>
        <w:fldChar w:fldCharType="separate"/>
      </w:r>
      <w:r>
        <w:rPr>
          <w:noProof/>
        </w:rPr>
        <w:t>30</w:t>
      </w:r>
      <w:r>
        <w:rPr>
          <w:noProof/>
        </w:rPr>
        <w:fldChar w:fldCharType="end"/>
      </w:r>
    </w:p>
    <w:p w14:paraId="69E2EC24" w14:textId="57B25852"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.3.18.1</w:t>
      </w:r>
      <w:r>
        <w:rPr>
          <w:rFonts w:asciiTheme="minorHAnsi" w:hAnsiTheme="minorHAnsi" w:cstheme="minorBidi"/>
          <w:noProof/>
          <w:kern w:val="2"/>
          <w:sz w:val="24"/>
          <w:szCs w:val="24"/>
          <w:lang w:eastAsia="en-GB"/>
          <w14:ligatures w14:val="standardContextual"/>
        </w:rPr>
        <w:tab/>
      </w:r>
      <w:r w:rsidRPr="00B869E1">
        <w:rPr>
          <w:noProof/>
          <w:lang w:val="en-US"/>
        </w:rPr>
        <w:t>Definition</w:t>
      </w:r>
      <w:r>
        <w:rPr>
          <w:noProof/>
        </w:rPr>
        <w:tab/>
      </w:r>
      <w:r>
        <w:rPr>
          <w:noProof/>
        </w:rPr>
        <w:fldChar w:fldCharType="begin" w:fldLock="1"/>
      </w:r>
      <w:r>
        <w:rPr>
          <w:noProof/>
        </w:rPr>
        <w:instrText xml:space="preserve"> PAGEREF _Toc193454009 \h </w:instrText>
      </w:r>
      <w:r>
        <w:rPr>
          <w:noProof/>
        </w:rPr>
      </w:r>
      <w:r>
        <w:rPr>
          <w:noProof/>
        </w:rPr>
        <w:fldChar w:fldCharType="separate"/>
      </w:r>
      <w:r>
        <w:rPr>
          <w:noProof/>
        </w:rPr>
        <w:t>30</w:t>
      </w:r>
      <w:r>
        <w:rPr>
          <w:noProof/>
        </w:rPr>
        <w:fldChar w:fldCharType="end"/>
      </w:r>
    </w:p>
    <w:p w14:paraId="418A20E8" w14:textId="161ECFA4"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.3.18.2</w:t>
      </w:r>
      <w:r>
        <w:rPr>
          <w:rFonts w:asciiTheme="minorHAnsi" w:hAnsiTheme="minorHAnsi" w:cstheme="minorBidi"/>
          <w:noProof/>
          <w:kern w:val="2"/>
          <w:sz w:val="24"/>
          <w:szCs w:val="24"/>
          <w:lang w:eastAsia="en-GB"/>
          <w14:ligatures w14:val="standardContextual"/>
        </w:rPr>
        <w:tab/>
      </w:r>
      <w:r w:rsidRPr="00B869E1">
        <w:rPr>
          <w:noProof/>
          <w:lang w:val="en-US"/>
        </w:rPr>
        <w:t>Attributes</w:t>
      </w:r>
      <w:r>
        <w:rPr>
          <w:noProof/>
        </w:rPr>
        <w:tab/>
      </w:r>
      <w:r>
        <w:rPr>
          <w:noProof/>
        </w:rPr>
        <w:fldChar w:fldCharType="begin" w:fldLock="1"/>
      </w:r>
      <w:r>
        <w:rPr>
          <w:noProof/>
        </w:rPr>
        <w:instrText xml:space="preserve"> PAGEREF _Toc193454010 \h </w:instrText>
      </w:r>
      <w:r>
        <w:rPr>
          <w:noProof/>
        </w:rPr>
      </w:r>
      <w:r>
        <w:rPr>
          <w:noProof/>
        </w:rPr>
        <w:fldChar w:fldCharType="separate"/>
      </w:r>
      <w:r>
        <w:rPr>
          <w:noProof/>
        </w:rPr>
        <w:t>30</w:t>
      </w:r>
      <w:r>
        <w:rPr>
          <w:noProof/>
        </w:rPr>
        <w:fldChar w:fldCharType="end"/>
      </w:r>
    </w:p>
    <w:p w14:paraId="6B1D3979" w14:textId="47413FFB"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.3.18.3</w:t>
      </w:r>
      <w:r>
        <w:rPr>
          <w:rFonts w:asciiTheme="minorHAnsi" w:hAnsiTheme="minorHAnsi" w:cstheme="minorBidi"/>
          <w:noProof/>
          <w:kern w:val="2"/>
          <w:sz w:val="24"/>
          <w:szCs w:val="24"/>
          <w:lang w:eastAsia="en-GB"/>
          <w14:ligatures w14:val="standardContextual"/>
        </w:rPr>
        <w:tab/>
      </w:r>
      <w:r w:rsidRPr="00B869E1">
        <w:rPr>
          <w:noProof/>
          <w:lang w:val="en-US"/>
        </w:rPr>
        <w:t>Attribute constraints</w:t>
      </w:r>
      <w:r>
        <w:rPr>
          <w:noProof/>
        </w:rPr>
        <w:tab/>
      </w:r>
      <w:r>
        <w:rPr>
          <w:noProof/>
        </w:rPr>
        <w:fldChar w:fldCharType="begin" w:fldLock="1"/>
      </w:r>
      <w:r>
        <w:rPr>
          <w:noProof/>
        </w:rPr>
        <w:instrText xml:space="preserve"> PAGEREF _Toc193454011 \h </w:instrText>
      </w:r>
      <w:r>
        <w:rPr>
          <w:noProof/>
        </w:rPr>
      </w:r>
      <w:r>
        <w:rPr>
          <w:noProof/>
        </w:rPr>
        <w:fldChar w:fldCharType="separate"/>
      </w:r>
      <w:r>
        <w:rPr>
          <w:noProof/>
        </w:rPr>
        <w:t>30</w:t>
      </w:r>
      <w:r>
        <w:rPr>
          <w:noProof/>
        </w:rPr>
        <w:fldChar w:fldCharType="end"/>
      </w:r>
    </w:p>
    <w:p w14:paraId="5B32C4F3" w14:textId="5F7E6D15"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.3.18.4</w:t>
      </w:r>
      <w:r>
        <w:rPr>
          <w:rFonts w:asciiTheme="minorHAnsi" w:hAnsiTheme="minorHAnsi" w:cstheme="minorBidi"/>
          <w:noProof/>
          <w:kern w:val="2"/>
          <w:sz w:val="24"/>
          <w:szCs w:val="24"/>
          <w:lang w:eastAsia="en-GB"/>
          <w14:ligatures w14:val="standardContextual"/>
        </w:rPr>
        <w:tab/>
      </w:r>
      <w:r w:rsidRPr="00B869E1">
        <w:rPr>
          <w:noProof/>
          <w:lang w:val="en-US"/>
        </w:rPr>
        <w:t>Notifications</w:t>
      </w:r>
      <w:r>
        <w:rPr>
          <w:noProof/>
        </w:rPr>
        <w:tab/>
      </w:r>
      <w:r>
        <w:rPr>
          <w:noProof/>
        </w:rPr>
        <w:fldChar w:fldCharType="begin" w:fldLock="1"/>
      </w:r>
      <w:r>
        <w:rPr>
          <w:noProof/>
        </w:rPr>
        <w:instrText xml:space="preserve"> PAGEREF _Toc193454012 \h </w:instrText>
      </w:r>
      <w:r>
        <w:rPr>
          <w:noProof/>
        </w:rPr>
      </w:r>
      <w:r>
        <w:rPr>
          <w:noProof/>
        </w:rPr>
        <w:fldChar w:fldCharType="separate"/>
      </w:r>
      <w:r>
        <w:rPr>
          <w:noProof/>
        </w:rPr>
        <w:t>30</w:t>
      </w:r>
      <w:r>
        <w:rPr>
          <w:noProof/>
        </w:rPr>
        <w:fldChar w:fldCharType="end"/>
      </w:r>
    </w:p>
    <w:p w14:paraId="45BA90FE" w14:textId="2D57578E" w:rsidR="00E65DE8" w:rsidRDefault="00E65DE8">
      <w:pPr>
        <w:pStyle w:val="TOC3"/>
        <w:rPr>
          <w:rFonts w:asciiTheme="minorHAnsi" w:hAnsiTheme="minorHAnsi" w:cstheme="minorBidi"/>
          <w:noProof/>
          <w:kern w:val="2"/>
          <w:sz w:val="24"/>
          <w:szCs w:val="24"/>
          <w:lang w:eastAsia="en-GB"/>
          <w14:ligatures w14:val="standardContextual"/>
        </w:rPr>
      </w:pPr>
      <w:r w:rsidRPr="00B869E1">
        <w:rPr>
          <w:noProof/>
          <w:lang w:val="en-US"/>
        </w:rPr>
        <w:t>4.3.19</w:t>
      </w:r>
      <w:r>
        <w:rPr>
          <w:rFonts w:asciiTheme="minorHAnsi" w:hAnsiTheme="minorHAnsi" w:cstheme="minorBidi"/>
          <w:noProof/>
          <w:kern w:val="2"/>
          <w:sz w:val="24"/>
          <w:szCs w:val="24"/>
          <w:lang w:eastAsia="en-GB"/>
          <w14:ligatures w14:val="standardContextual"/>
        </w:rPr>
        <w:tab/>
      </w:r>
      <w:r w:rsidRPr="00B869E1">
        <w:rPr>
          <w:rFonts w:ascii="Courier New" w:hAnsi="Courier New" w:cs="Courier New"/>
          <w:noProof/>
          <w:lang w:val="en-US"/>
        </w:rPr>
        <w:t>SAP &lt;&lt;dataType&gt;&gt;</w:t>
      </w:r>
      <w:r>
        <w:rPr>
          <w:noProof/>
        </w:rPr>
        <w:tab/>
      </w:r>
      <w:r>
        <w:rPr>
          <w:noProof/>
        </w:rPr>
        <w:fldChar w:fldCharType="begin" w:fldLock="1"/>
      </w:r>
      <w:r>
        <w:rPr>
          <w:noProof/>
        </w:rPr>
        <w:instrText xml:space="preserve"> PAGEREF _Toc193454013 \h </w:instrText>
      </w:r>
      <w:r>
        <w:rPr>
          <w:noProof/>
        </w:rPr>
      </w:r>
      <w:r>
        <w:rPr>
          <w:noProof/>
        </w:rPr>
        <w:fldChar w:fldCharType="separate"/>
      </w:r>
      <w:r>
        <w:rPr>
          <w:noProof/>
        </w:rPr>
        <w:t>30</w:t>
      </w:r>
      <w:r>
        <w:rPr>
          <w:noProof/>
        </w:rPr>
        <w:fldChar w:fldCharType="end"/>
      </w:r>
    </w:p>
    <w:p w14:paraId="21593DA3" w14:textId="067E8C74"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.3.19.1</w:t>
      </w:r>
      <w:r>
        <w:rPr>
          <w:rFonts w:asciiTheme="minorHAnsi" w:hAnsiTheme="minorHAnsi" w:cstheme="minorBidi"/>
          <w:noProof/>
          <w:kern w:val="2"/>
          <w:sz w:val="24"/>
          <w:szCs w:val="24"/>
          <w:lang w:eastAsia="en-GB"/>
          <w14:ligatures w14:val="standardContextual"/>
        </w:rPr>
        <w:tab/>
      </w:r>
      <w:r w:rsidRPr="00B869E1">
        <w:rPr>
          <w:noProof/>
          <w:lang w:val="en-US"/>
        </w:rPr>
        <w:t>Definition</w:t>
      </w:r>
      <w:r>
        <w:rPr>
          <w:noProof/>
        </w:rPr>
        <w:tab/>
      </w:r>
      <w:r>
        <w:rPr>
          <w:noProof/>
        </w:rPr>
        <w:fldChar w:fldCharType="begin" w:fldLock="1"/>
      </w:r>
      <w:r>
        <w:rPr>
          <w:noProof/>
        </w:rPr>
        <w:instrText xml:space="preserve"> PAGEREF _Toc193454014 \h </w:instrText>
      </w:r>
      <w:r>
        <w:rPr>
          <w:noProof/>
        </w:rPr>
      </w:r>
      <w:r>
        <w:rPr>
          <w:noProof/>
        </w:rPr>
        <w:fldChar w:fldCharType="separate"/>
      </w:r>
      <w:r>
        <w:rPr>
          <w:noProof/>
        </w:rPr>
        <w:t>30</w:t>
      </w:r>
      <w:r>
        <w:rPr>
          <w:noProof/>
        </w:rPr>
        <w:fldChar w:fldCharType="end"/>
      </w:r>
    </w:p>
    <w:p w14:paraId="779E5620" w14:textId="3F8E602A"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.3.19.2</w:t>
      </w:r>
      <w:r>
        <w:rPr>
          <w:rFonts w:asciiTheme="minorHAnsi" w:hAnsiTheme="minorHAnsi" w:cstheme="minorBidi"/>
          <w:noProof/>
          <w:kern w:val="2"/>
          <w:sz w:val="24"/>
          <w:szCs w:val="24"/>
          <w:lang w:eastAsia="en-GB"/>
          <w14:ligatures w14:val="standardContextual"/>
        </w:rPr>
        <w:tab/>
      </w:r>
      <w:r w:rsidRPr="00B869E1">
        <w:rPr>
          <w:noProof/>
          <w:lang w:val="en-US"/>
        </w:rPr>
        <w:t>Attributes</w:t>
      </w:r>
      <w:r>
        <w:rPr>
          <w:noProof/>
        </w:rPr>
        <w:tab/>
      </w:r>
      <w:r>
        <w:rPr>
          <w:noProof/>
        </w:rPr>
        <w:fldChar w:fldCharType="begin" w:fldLock="1"/>
      </w:r>
      <w:r>
        <w:rPr>
          <w:noProof/>
        </w:rPr>
        <w:instrText xml:space="preserve"> PAGEREF _Toc193454015 \h </w:instrText>
      </w:r>
      <w:r>
        <w:rPr>
          <w:noProof/>
        </w:rPr>
      </w:r>
      <w:r>
        <w:rPr>
          <w:noProof/>
        </w:rPr>
        <w:fldChar w:fldCharType="separate"/>
      </w:r>
      <w:r>
        <w:rPr>
          <w:noProof/>
        </w:rPr>
        <w:t>30</w:t>
      </w:r>
      <w:r>
        <w:rPr>
          <w:noProof/>
        </w:rPr>
        <w:fldChar w:fldCharType="end"/>
      </w:r>
    </w:p>
    <w:p w14:paraId="105B0782" w14:textId="740D7113"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.3.19.3</w:t>
      </w:r>
      <w:r>
        <w:rPr>
          <w:rFonts w:asciiTheme="minorHAnsi" w:hAnsiTheme="minorHAnsi" w:cstheme="minorBidi"/>
          <w:noProof/>
          <w:kern w:val="2"/>
          <w:sz w:val="24"/>
          <w:szCs w:val="24"/>
          <w:lang w:eastAsia="en-GB"/>
          <w14:ligatures w14:val="standardContextual"/>
        </w:rPr>
        <w:tab/>
      </w:r>
      <w:r w:rsidRPr="00B869E1">
        <w:rPr>
          <w:noProof/>
          <w:lang w:val="en-US"/>
        </w:rPr>
        <w:t>Attribute constraints</w:t>
      </w:r>
      <w:r>
        <w:rPr>
          <w:noProof/>
        </w:rPr>
        <w:tab/>
      </w:r>
      <w:r>
        <w:rPr>
          <w:noProof/>
        </w:rPr>
        <w:fldChar w:fldCharType="begin" w:fldLock="1"/>
      </w:r>
      <w:r>
        <w:rPr>
          <w:noProof/>
        </w:rPr>
        <w:instrText xml:space="preserve"> PAGEREF _Toc193454016 \h </w:instrText>
      </w:r>
      <w:r>
        <w:rPr>
          <w:noProof/>
        </w:rPr>
      </w:r>
      <w:r>
        <w:rPr>
          <w:noProof/>
        </w:rPr>
        <w:fldChar w:fldCharType="separate"/>
      </w:r>
      <w:r>
        <w:rPr>
          <w:noProof/>
        </w:rPr>
        <w:t>30</w:t>
      </w:r>
      <w:r>
        <w:rPr>
          <w:noProof/>
        </w:rPr>
        <w:fldChar w:fldCharType="end"/>
      </w:r>
    </w:p>
    <w:p w14:paraId="0F3BBFB3" w14:textId="26D8AE90"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.3.19.4</w:t>
      </w:r>
      <w:r>
        <w:rPr>
          <w:rFonts w:asciiTheme="minorHAnsi" w:hAnsiTheme="minorHAnsi" w:cstheme="minorBidi"/>
          <w:noProof/>
          <w:kern w:val="2"/>
          <w:sz w:val="24"/>
          <w:szCs w:val="24"/>
          <w:lang w:eastAsia="en-GB"/>
          <w14:ligatures w14:val="standardContextual"/>
        </w:rPr>
        <w:tab/>
      </w:r>
      <w:r w:rsidRPr="00B869E1">
        <w:rPr>
          <w:noProof/>
          <w:lang w:val="en-US"/>
        </w:rPr>
        <w:t>Notifications</w:t>
      </w:r>
      <w:r>
        <w:rPr>
          <w:noProof/>
        </w:rPr>
        <w:tab/>
      </w:r>
      <w:r>
        <w:rPr>
          <w:noProof/>
        </w:rPr>
        <w:fldChar w:fldCharType="begin" w:fldLock="1"/>
      </w:r>
      <w:r>
        <w:rPr>
          <w:noProof/>
        </w:rPr>
        <w:instrText xml:space="preserve"> PAGEREF _Toc193454017 \h </w:instrText>
      </w:r>
      <w:r>
        <w:rPr>
          <w:noProof/>
        </w:rPr>
      </w:r>
      <w:r>
        <w:rPr>
          <w:noProof/>
        </w:rPr>
        <w:fldChar w:fldCharType="separate"/>
      </w:r>
      <w:r>
        <w:rPr>
          <w:noProof/>
        </w:rPr>
        <w:t>30</w:t>
      </w:r>
      <w:r>
        <w:rPr>
          <w:noProof/>
        </w:rPr>
        <w:fldChar w:fldCharType="end"/>
      </w:r>
    </w:p>
    <w:p w14:paraId="0235F5B8" w14:textId="604A3394" w:rsidR="00E65DE8" w:rsidRDefault="00E65DE8">
      <w:pPr>
        <w:pStyle w:val="TOC3"/>
        <w:rPr>
          <w:rFonts w:asciiTheme="minorHAnsi" w:hAnsiTheme="minorHAnsi" w:cstheme="minorBidi"/>
          <w:noProof/>
          <w:kern w:val="2"/>
          <w:sz w:val="24"/>
          <w:szCs w:val="24"/>
          <w:lang w:eastAsia="en-GB"/>
          <w14:ligatures w14:val="standardContextual"/>
        </w:rPr>
      </w:pPr>
      <w:r w:rsidRPr="00B869E1">
        <w:rPr>
          <w:noProof/>
          <w:lang w:val="en-US" w:eastAsia="zh-CN"/>
        </w:rPr>
        <w:t>4.3.20</w:t>
      </w:r>
      <w:r>
        <w:rPr>
          <w:rFonts w:asciiTheme="minorHAnsi" w:hAnsiTheme="minorHAnsi" w:cstheme="minorBidi"/>
          <w:noProof/>
          <w:kern w:val="2"/>
          <w:sz w:val="24"/>
          <w:szCs w:val="24"/>
          <w:lang w:eastAsia="en-GB"/>
          <w14:ligatures w14:val="standardContextual"/>
        </w:rPr>
        <w:tab/>
      </w:r>
      <w:r w:rsidRPr="00B869E1">
        <w:rPr>
          <w:rFonts w:ascii="Courier New" w:hAnsi="Courier New" w:cs="Courier New"/>
          <w:noProof/>
          <w:lang w:val="en-US" w:eastAsia="zh-CN"/>
        </w:rPr>
        <w:t xml:space="preserve">ManagedEntity </w:t>
      </w:r>
      <w:r w:rsidRPr="00B869E1">
        <w:rPr>
          <w:noProof/>
          <w:lang w:val="en-US" w:eastAsia="zh-CN"/>
        </w:rPr>
        <w:t>&lt;&lt;</w:t>
      </w:r>
      <w:r w:rsidRPr="00B869E1">
        <w:rPr>
          <w:rFonts w:ascii="Courier New" w:hAnsi="Courier New" w:cs="Courier New"/>
          <w:noProof/>
          <w:lang w:val="en-US" w:eastAsia="zh-CN"/>
        </w:rPr>
        <w:t>ProxyClass</w:t>
      </w:r>
      <w:r w:rsidRPr="00B869E1">
        <w:rPr>
          <w:noProof/>
          <w:lang w:val="en-US" w:eastAsia="zh-CN"/>
        </w:rPr>
        <w:t>&gt;&gt;</w:t>
      </w:r>
      <w:r>
        <w:rPr>
          <w:noProof/>
        </w:rPr>
        <w:tab/>
      </w:r>
      <w:r>
        <w:rPr>
          <w:noProof/>
        </w:rPr>
        <w:fldChar w:fldCharType="begin" w:fldLock="1"/>
      </w:r>
      <w:r>
        <w:rPr>
          <w:noProof/>
        </w:rPr>
        <w:instrText xml:space="preserve"> PAGEREF _Toc193454018 \h </w:instrText>
      </w:r>
      <w:r>
        <w:rPr>
          <w:noProof/>
        </w:rPr>
      </w:r>
      <w:r>
        <w:rPr>
          <w:noProof/>
        </w:rPr>
        <w:fldChar w:fldCharType="separate"/>
      </w:r>
      <w:r>
        <w:rPr>
          <w:noProof/>
        </w:rPr>
        <w:t>30</w:t>
      </w:r>
      <w:r>
        <w:rPr>
          <w:noProof/>
        </w:rPr>
        <w:fldChar w:fldCharType="end"/>
      </w:r>
    </w:p>
    <w:p w14:paraId="6B205674" w14:textId="0EEA0C00" w:rsidR="00E65DE8" w:rsidRDefault="00E65DE8">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_Toc193454019 \h </w:instrText>
      </w:r>
      <w:r>
        <w:rPr>
          <w:noProof/>
        </w:rPr>
      </w:r>
      <w:r>
        <w:rPr>
          <w:noProof/>
        </w:rPr>
        <w:fldChar w:fldCharType="separate"/>
      </w:r>
      <w:r>
        <w:rPr>
          <w:noProof/>
        </w:rPr>
        <w:t>30</w:t>
      </w:r>
      <w:r>
        <w:rPr>
          <w:noProof/>
        </w:rPr>
        <w:fldChar w:fldCharType="end"/>
      </w:r>
    </w:p>
    <w:p w14:paraId="52A18C57" w14:textId="58C822BA" w:rsidR="00E65DE8" w:rsidRDefault="00E65DE8">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_Toc193454020 \h </w:instrText>
      </w:r>
      <w:r>
        <w:rPr>
          <w:noProof/>
        </w:rPr>
      </w:r>
      <w:r>
        <w:rPr>
          <w:noProof/>
        </w:rPr>
        <w:fldChar w:fldCharType="separate"/>
      </w:r>
      <w:r>
        <w:rPr>
          <w:noProof/>
        </w:rPr>
        <w:t>31</w:t>
      </w:r>
      <w:r>
        <w:rPr>
          <w:noProof/>
        </w:rPr>
        <w:fldChar w:fldCharType="end"/>
      </w:r>
    </w:p>
    <w:p w14:paraId="1A91BB40" w14:textId="55650398" w:rsidR="00E65DE8" w:rsidRDefault="00E65DE8">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_Toc193454021 \h </w:instrText>
      </w:r>
      <w:r>
        <w:rPr>
          <w:noProof/>
        </w:rPr>
      </w:r>
      <w:r>
        <w:rPr>
          <w:noProof/>
        </w:rPr>
        <w:fldChar w:fldCharType="separate"/>
      </w:r>
      <w:r>
        <w:rPr>
          <w:noProof/>
        </w:rPr>
        <w:t>31</w:t>
      </w:r>
      <w:r>
        <w:rPr>
          <w:noProof/>
        </w:rPr>
        <w:fldChar w:fldCharType="end"/>
      </w:r>
    </w:p>
    <w:p w14:paraId="63C95154" w14:textId="1B9233F0" w:rsidR="00E65DE8" w:rsidRDefault="00E65DE8">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_Toc193454022 \h </w:instrText>
      </w:r>
      <w:r>
        <w:rPr>
          <w:noProof/>
        </w:rPr>
      </w:r>
      <w:r>
        <w:rPr>
          <w:noProof/>
        </w:rPr>
        <w:fldChar w:fldCharType="separate"/>
      </w:r>
      <w:r>
        <w:rPr>
          <w:noProof/>
        </w:rPr>
        <w:t>31</w:t>
      </w:r>
      <w:r>
        <w:rPr>
          <w:noProof/>
        </w:rPr>
        <w:fldChar w:fldCharType="end"/>
      </w:r>
    </w:p>
    <w:p w14:paraId="3D41DD81" w14:textId="04B341B7" w:rsidR="00E65DE8" w:rsidRDefault="00E65DE8">
      <w:pPr>
        <w:pStyle w:val="TOC3"/>
        <w:rPr>
          <w:rFonts w:asciiTheme="minorHAnsi" w:hAnsiTheme="minorHAnsi" w:cstheme="minorBidi"/>
          <w:noProof/>
          <w:kern w:val="2"/>
          <w:sz w:val="24"/>
          <w:szCs w:val="24"/>
          <w:lang w:eastAsia="en-GB"/>
          <w14:ligatures w14:val="standardContextual"/>
        </w:rPr>
      </w:pPr>
      <w:r>
        <w:rPr>
          <w:noProof/>
        </w:rPr>
        <w:t>4.3.21</w:t>
      </w:r>
      <w:r>
        <w:rPr>
          <w:rFonts w:asciiTheme="minorHAnsi" w:hAnsiTheme="minorHAnsi" w:cstheme="minorBidi"/>
          <w:noProof/>
          <w:kern w:val="2"/>
          <w:sz w:val="24"/>
          <w:szCs w:val="24"/>
          <w:lang w:eastAsia="en-GB"/>
          <w14:ligatures w14:val="standardContextual"/>
        </w:rPr>
        <w:tab/>
      </w:r>
      <w:r w:rsidRPr="00B869E1">
        <w:rPr>
          <w:rFonts w:ascii="Courier New" w:hAnsi="Courier New" w:cs="Courier New"/>
          <w:noProof/>
        </w:rPr>
        <w:t>HeartbeatControl</w:t>
      </w:r>
      <w:r>
        <w:rPr>
          <w:noProof/>
        </w:rPr>
        <w:tab/>
      </w:r>
      <w:r>
        <w:rPr>
          <w:noProof/>
        </w:rPr>
        <w:fldChar w:fldCharType="begin" w:fldLock="1"/>
      </w:r>
      <w:r>
        <w:rPr>
          <w:noProof/>
        </w:rPr>
        <w:instrText xml:space="preserve"> PAGEREF _Toc193454023 \h </w:instrText>
      </w:r>
      <w:r>
        <w:rPr>
          <w:noProof/>
        </w:rPr>
      </w:r>
      <w:r>
        <w:rPr>
          <w:noProof/>
        </w:rPr>
        <w:fldChar w:fldCharType="separate"/>
      </w:r>
      <w:r>
        <w:rPr>
          <w:noProof/>
        </w:rPr>
        <w:t>31</w:t>
      </w:r>
      <w:r>
        <w:rPr>
          <w:noProof/>
        </w:rPr>
        <w:fldChar w:fldCharType="end"/>
      </w:r>
    </w:p>
    <w:p w14:paraId="22DB7D79" w14:textId="27FFB323" w:rsidR="00E65DE8" w:rsidRDefault="00E65DE8">
      <w:pPr>
        <w:pStyle w:val="TOC4"/>
        <w:rPr>
          <w:rFonts w:asciiTheme="minorHAnsi" w:hAnsiTheme="minorHAnsi" w:cstheme="minorBidi"/>
          <w:noProof/>
          <w:kern w:val="2"/>
          <w:sz w:val="24"/>
          <w:szCs w:val="24"/>
          <w:lang w:eastAsia="en-GB"/>
          <w14:ligatures w14:val="standardContextual"/>
        </w:rPr>
      </w:pPr>
      <w:r>
        <w:rPr>
          <w:noProof/>
        </w:rPr>
        <w:t>4.3.21.1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_Toc193454024 \h </w:instrText>
      </w:r>
      <w:r>
        <w:rPr>
          <w:noProof/>
        </w:rPr>
      </w:r>
      <w:r>
        <w:rPr>
          <w:noProof/>
        </w:rPr>
        <w:fldChar w:fldCharType="separate"/>
      </w:r>
      <w:r>
        <w:rPr>
          <w:noProof/>
        </w:rPr>
        <w:t>31</w:t>
      </w:r>
      <w:r>
        <w:rPr>
          <w:noProof/>
        </w:rPr>
        <w:fldChar w:fldCharType="end"/>
      </w:r>
    </w:p>
    <w:p w14:paraId="59695C1A" w14:textId="1ABAF19B" w:rsidR="00E65DE8" w:rsidRDefault="00E65DE8">
      <w:pPr>
        <w:pStyle w:val="TOC4"/>
        <w:rPr>
          <w:rFonts w:asciiTheme="minorHAnsi" w:hAnsiTheme="minorHAnsi" w:cstheme="minorBidi"/>
          <w:noProof/>
          <w:kern w:val="2"/>
          <w:sz w:val="24"/>
          <w:szCs w:val="24"/>
          <w:lang w:eastAsia="en-GB"/>
          <w14:ligatures w14:val="standardContextual"/>
        </w:rPr>
      </w:pPr>
      <w:r>
        <w:rPr>
          <w:noProof/>
        </w:rPr>
        <w:t>4.3.21.2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_Toc193454025 \h </w:instrText>
      </w:r>
      <w:r>
        <w:rPr>
          <w:noProof/>
        </w:rPr>
      </w:r>
      <w:r>
        <w:rPr>
          <w:noProof/>
        </w:rPr>
        <w:fldChar w:fldCharType="separate"/>
      </w:r>
      <w:r>
        <w:rPr>
          <w:noProof/>
        </w:rPr>
        <w:t>31</w:t>
      </w:r>
      <w:r>
        <w:rPr>
          <w:noProof/>
        </w:rPr>
        <w:fldChar w:fldCharType="end"/>
      </w:r>
    </w:p>
    <w:p w14:paraId="39FF46C9" w14:textId="0B1145E6" w:rsidR="00E65DE8" w:rsidRDefault="00E65DE8">
      <w:pPr>
        <w:pStyle w:val="TOC4"/>
        <w:rPr>
          <w:rFonts w:asciiTheme="minorHAnsi" w:hAnsiTheme="minorHAnsi" w:cstheme="minorBidi"/>
          <w:noProof/>
          <w:kern w:val="2"/>
          <w:sz w:val="24"/>
          <w:szCs w:val="24"/>
          <w:lang w:eastAsia="en-GB"/>
          <w14:ligatures w14:val="standardContextual"/>
        </w:rPr>
      </w:pPr>
      <w:r>
        <w:rPr>
          <w:noProof/>
        </w:rPr>
        <w:t>4.3.21.3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_Toc193454026 \h </w:instrText>
      </w:r>
      <w:r>
        <w:rPr>
          <w:noProof/>
        </w:rPr>
      </w:r>
      <w:r>
        <w:rPr>
          <w:noProof/>
        </w:rPr>
        <w:fldChar w:fldCharType="separate"/>
      </w:r>
      <w:r>
        <w:rPr>
          <w:noProof/>
        </w:rPr>
        <w:t>32</w:t>
      </w:r>
      <w:r>
        <w:rPr>
          <w:noProof/>
        </w:rPr>
        <w:fldChar w:fldCharType="end"/>
      </w:r>
    </w:p>
    <w:p w14:paraId="114B51BB" w14:textId="3A1A1721"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rPr>
        <w:t>4.3.21.</w:t>
      </w:r>
      <w:r w:rsidRPr="00B869E1">
        <w:rPr>
          <w:noProof/>
          <w:lang w:val="en-US" w:eastAsia="zh-CN"/>
        </w:rPr>
        <w:t>4</w:t>
      </w:r>
      <w:r>
        <w:rPr>
          <w:rFonts w:asciiTheme="minorHAnsi" w:hAnsiTheme="minorHAnsi" w:cstheme="minorBidi"/>
          <w:noProof/>
          <w:kern w:val="2"/>
          <w:sz w:val="24"/>
          <w:szCs w:val="24"/>
          <w:lang w:eastAsia="en-GB"/>
          <w14:ligatures w14:val="standardContextual"/>
        </w:rPr>
        <w:tab/>
      </w:r>
      <w:r w:rsidRPr="00B869E1">
        <w:rPr>
          <w:noProof/>
          <w:lang w:val="en-US"/>
        </w:rPr>
        <w:t>Notifications</w:t>
      </w:r>
      <w:r>
        <w:rPr>
          <w:noProof/>
        </w:rPr>
        <w:tab/>
      </w:r>
      <w:r>
        <w:rPr>
          <w:noProof/>
        </w:rPr>
        <w:fldChar w:fldCharType="begin" w:fldLock="1"/>
      </w:r>
      <w:r>
        <w:rPr>
          <w:noProof/>
        </w:rPr>
        <w:instrText xml:space="preserve"> PAGEREF _Toc193454027 \h </w:instrText>
      </w:r>
      <w:r>
        <w:rPr>
          <w:noProof/>
        </w:rPr>
      </w:r>
      <w:r>
        <w:rPr>
          <w:noProof/>
        </w:rPr>
        <w:fldChar w:fldCharType="separate"/>
      </w:r>
      <w:r>
        <w:rPr>
          <w:noProof/>
        </w:rPr>
        <w:t>32</w:t>
      </w:r>
      <w:r>
        <w:rPr>
          <w:noProof/>
        </w:rPr>
        <w:fldChar w:fldCharType="end"/>
      </w:r>
    </w:p>
    <w:p w14:paraId="118B3C11" w14:textId="04C12820" w:rsidR="00E65DE8" w:rsidRDefault="00E65DE8">
      <w:pPr>
        <w:pStyle w:val="TOC3"/>
        <w:rPr>
          <w:rFonts w:asciiTheme="minorHAnsi" w:hAnsiTheme="minorHAnsi" w:cstheme="minorBidi"/>
          <w:noProof/>
          <w:kern w:val="2"/>
          <w:sz w:val="24"/>
          <w:szCs w:val="24"/>
          <w:lang w:eastAsia="en-GB"/>
          <w14:ligatures w14:val="standardContextual"/>
        </w:rPr>
      </w:pPr>
      <w:r>
        <w:rPr>
          <w:noProof/>
        </w:rPr>
        <w:t>4.3.22</w:t>
      </w:r>
      <w:r>
        <w:rPr>
          <w:rFonts w:asciiTheme="minorHAnsi" w:hAnsiTheme="minorHAnsi" w:cstheme="minorBidi"/>
          <w:noProof/>
          <w:kern w:val="2"/>
          <w:sz w:val="24"/>
          <w:szCs w:val="24"/>
          <w:lang w:eastAsia="en-GB"/>
          <w14:ligatures w14:val="standardContextual"/>
        </w:rPr>
        <w:tab/>
      </w:r>
      <w:r>
        <w:rPr>
          <w:noProof/>
        </w:rPr>
        <w:t>NtfSubscriptionControl</w:t>
      </w:r>
      <w:r>
        <w:rPr>
          <w:noProof/>
        </w:rPr>
        <w:tab/>
      </w:r>
      <w:r>
        <w:rPr>
          <w:noProof/>
        </w:rPr>
        <w:fldChar w:fldCharType="begin" w:fldLock="1"/>
      </w:r>
      <w:r>
        <w:rPr>
          <w:noProof/>
        </w:rPr>
        <w:instrText xml:space="preserve"> PAGEREF _Toc193454028 \h </w:instrText>
      </w:r>
      <w:r>
        <w:rPr>
          <w:noProof/>
        </w:rPr>
      </w:r>
      <w:r>
        <w:rPr>
          <w:noProof/>
        </w:rPr>
        <w:fldChar w:fldCharType="separate"/>
      </w:r>
      <w:r>
        <w:rPr>
          <w:noProof/>
        </w:rPr>
        <w:t>32</w:t>
      </w:r>
      <w:r>
        <w:rPr>
          <w:noProof/>
        </w:rPr>
        <w:fldChar w:fldCharType="end"/>
      </w:r>
    </w:p>
    <w:p w14:paraId="258C1671" w14:textId="181D0338" w:rsidR="00E65DE8" w:rsidRDefault="00E65DE8">
      <w:pPr>
        <w:pStyle w:val="TOC4"/>
        <w:rPr>
          <w:rFonts w:asciiTheme="minorHAnsi" w:hAnsiTheme="minorHAnsi" w:cstheme="minorBidi"/>
          <w:noProof/>
          <w:kern w:val="2"/>
          <w:sz w:val="24"/>
          <w:szCs w:val="24"/>
          <w:lang w:eastAsia="en-GB"/>
          <w14:ligatures w14:val="standardContextual"/>
        </w:rPr>
      </w:pPr>
      <w:r>
        <w:rPr>
          <w:noProof/>
        </w:rPr>
        <w:t>4.3.22.1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_Toc193454029 \h </w:instrText>
      </w:r>
      <w:r>
        <w:rPr>
          <w:noProof/>
        </w:rPr>
      </w:r>
      <w:r>
        <w:rPr>
          <w:noProof/>
        </w:rPr>
        <w:fldChar w:fldCharType="separate"/>
      </w:r>
      <w:r>
        <w:rPr>
          <w:noProof/>
        </w:rPr>
        <w:t>32</w:t>
      </w:r>
      <w:r>
        <w:rPr>
          <w:noProof/>
        </w:rPr>
        <w:fldChar w:fldCharType="end"/>
      </w:r>
    </w:p>
    <w:p w14:paraId="0A45C4B8" w14:textId="171387A0" w:rsidR="00E65DE8" w:rsidRDefault="00E65DE8">
      <w:pPr>
        <w:pStyle w:val="TOC4"/>
        <w:rPr>
          <w:rFonts w:asciiTheme="minorHAnsi" w:hAnsiTheme="minorHAnsi" w:cstheme="minorBidi"/>
          <w:noProof/>
          <w:kern w:val="2"/>
          <w:sz w:val="24"/>
          <w:szCs w:val="24"/>
          <w:lang w:eastAsia="en-GB"/>
          <w14:ligatures w14:val="standardContextual"/>
        </w:rPr>
      </w:pPr>
      <w:r>
        <w:rPr>
          <w:noProof/>
        </w:rPr>
        <w:t>4.3.22.2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_Toc193454030 \h </w:instrText>
      </w:r>
      <w:r>
        <w:rPr>
          <w:noProof/>
        </w:rPr>
      </w:r>
      <w:r>
        <w:rPr>
          <w:noProof/>
        </w:rPr>
        <w:fldChar w:fldCharType="separate"/>
      </w:r>
      <w:r>
        <w:rPr>
          <w:noProof/>
        </w:rPr>
        <w:t>32</w:t>
      </w:r>
      <w:r>
        <w:rPr>
          <w:noProof/>
        </w:rPr>
        <w:fldChar w:fldCharType="end"/>
      </w:r>
    </w:p>
    <w:p w14:paraId="31988E40" w14:textId="7DF89FF8" w:rsidR="00E65DE8" w:rsidRDefault="00E65DE8">
      <w:pPr>
        <w:pStyle w:val="TOC4"/>
        <w:rPr>
          <w:rFonts w:asciiTheme="minorHAnsi" w:hAnsiTheme="minorHAnsi" w:cstheme="minorBidi"/>
          <w:noProof/>
          <w:kern w:val="2"/>
          <w:sz w:val="24"/>
          <w:szCs w:val="24"/>
          <w:lang w:eastAsia="en-GB"/>
          <w14:ligatures w14:val="standardContextual"/>
        </w:rPr>
      </w:pPr>
      <w:r>
        <w:rPr>
          <w:noProof/>
        </w:rPr>
        <w:t>4.3.22.3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_Toc193454031 \h </w:instrText>
      </w:r>
      <w:r>
        <w:rPr>
          <w:noProof/>
        </w:rPr>
      </w:r>
      <w:r>
        <w:rPr>
          <w:noProof/>
        </w:rPr>
        <w:fldChar w:fldCharType="separate"/>
      </w:r>
      <w:r>
        <w:rPr>
          <w:noProof/>
        </w:rPr>
        <w:t>33</w:t>
      </w:r>
      <w:r>
        <w:rPr>
          <w:noProof/>
        </w:rPr>
        <w:fldChar w:fldCharType="end"/>
      </w:r>
    </w:p>
    <w:p w14:paraId="44960B0F" w14:textId="22E13D82"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4.3.22.</w:t>
      </w:r>
      <w:r w:rsidRPr="00F0126C">
        <w:rPr>
          <w:noProof/>
          <w:lang w:val="fr-FR" w:eastAsia="zh-CN"/>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_Toc193454032 \h </w:instrText>
      </w:r>
      <w:r>
        <w:rPr>
          <w:noProof/>
        </w:rPr>
      </w:r>
      <w:r>
        <w:rPr>
          <w:noProof/>
        </w:rPr>
        <w:fldChar w:fldCharType="separate"/>
      </w:r>
      <w:r w:rsidRPr="00F0126C">
        <w:rPr>
          <w:noProof/>
          <w:lang w:val="fr-FR"/>
        </w:rPr>
        <w:t>33</w:t>
      </w:r>
      <w:r>
        <w:rPr>
          <w:noProof/>
        </w:rPr>
        <w:fldChar w:fldCharType="end"/>
      </w:r>
    </w:p>
    <w:p w14:paraId="4B33282C" w14:textId="700DF4A7"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4.3.23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Scope &lt;&lt;dataType&gt;&gt;</w:t>
      </w:r>
      <w:r w:rsidRPr="00F0126C">
        <w:rPr>
          <w:noProof/>
          <w:lang w:val="fr-FR"/>
        </w:rPr>
        <w:tab/>
      </w:r>
      <w:r>
        <w:rPr>
          <w:noProof/>
        </w:rPr>
        <w:fldChar w:fldCharType="begin" w:fldLock="1"/>
      </w:r>
      <w:r w:rsidRPr="00F0126C">
        <w:rPr>
          <w:noProof/>
          <w:lang w:val="fr-FR"/>
        </w:rPr>
        <w:instrText xml:space="preserve"> PAGEREF _Toc193454033 \h </w:instrText>
      </w:r>
      <w:r>
        <w:rPr>
          <w:noProof/>
        </w:rPr>
      </w:r>
      <w:r>
        <w:rPr>
          <w:noProof/>
        </w:rPr>
        <w:fldChar w:fldCharType="separate"/>
      </w:r>
      <w:r w:rsidRPr="00F0126C">
        <w:rPr>
          <w:noProof/>
          <w:lang w:val="fr-FR"/>
        </w:rPr>
        <w:t>33</w:t>
      </w:r>
      <w:r>
        <w:rPr>
          <w:noProof/>
        </w:rPr>
        <w:fldChar w:fldCharType="end"/>
      </w:r>
    </w:p>
    <w:p w14:paraId="04990524" w14:textId="28FFAAD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4.3.23.1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_Toc193454034 \h </w:instrText>
      </w:r>
      <w:r>
        <w:rPr>
          <w:noProof/>
        </w:rPr>
      </w:r>
      <w:r>
        <w:rPr>
          <w:noProof/>
        </w:rPr>
        <w:fldChar w:fldCharType="separate"/>
      </w:r>
      <w:r w:rsidRPr="00F0126C">
        <w:rPr>
          <w:noProof/>
          <w:lang w:val="fr-FR"/>
        </w:rPr>
        <w:t>33</w:t>
      </w:r>
      <w:r>
        <w:rPr>
          <w:noProof/>
        </w:rPr>
        <w:fldChar w:fldCharType="end"/>
      </w:r>
    </w:p>
    <w:p w14:paraId="7D66F1CB" w14:textId="609C754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4.3.23.2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_Toc193454035 \h </w:instrText>
      </w:r>
      <w:r>
        <w:rPr>
          <w:noProof/>
        </w:rPr>
      </w:r>
      <w:r>
        <w:rPr>
          <w:noProof/>
        </w:rPr>
        <w:fldChar w:fldCharType="separate"/>
      </w:r>
      <w:r w:rsidRPr="00F0126C">
        <w:rPr>
          <w:noProof/>
          <w:lang w:val="fr-FR"/>
        </w:rPr>
        <w:t>33</w:t>
      </w:r>
      <w:r>
        <w:rPr>
          <w:noProof/>
        </w:rPr>
        <w:fldChar w:fldCharType="end"/>
      </w:r>
    </w:p>
    <w:p w14:paraId="7156F007" w14:textId="7F28D86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4.3.23.3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_Toc193454036 \h </w:instrText>
      </w:r>
      <w:r>
        <w:rPr>
          <w:noProof/>
        </w:rPr>
      </w:r>
      <w:r>
        <w:rPr>
          <w:noProof/>
        </w:rPr>
        <w:fldChar w:fldCharType="separate"/>
      </w:r>
      <w:r w:rsidRPr="00F0126C">
        <w:rPr>
          <w:noProof/>
          <w:lang w:val="fr-FR"/>
        </w:rPr>
        <w:t>33</w:t>
      </w:r>
      <w:r>
        <w:rPr>
          <w:noProof/>
        </w:rPr>
        <w:fldChar w:fldCharType="end"/>
      </w:r>
    </w:p>
    <w:p w14:paraId="2F434357" w14:textId="59EA83C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4.3.23.</w:t>
      </w:r>
      <w:r w:rsidRPr="00F0126C">
        <w:rPr>
          <w:noProof/>
          <w:lang w:val="fr-FR" w:eastAsia="zh-CN"/>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_Toc193454037 \h </w:instrText>
      </w:r>
      <w:r>
        <w:rPr>
          <w:noProof/>
        </w:rPr>
      </w:r>
      <w:r>
        <w:rPr>
          <w:noProof/>
        </w:rPr>
        <w:fldChar w:fldCharType="separate"/>
      </w:r>
      <w:r w:rsidRPr="00F0126C">
        <w:rPr>
          <w:noProof/>
          <w:lang w:val="fr-FR"/>
        </w:rPr>
        <w:t>33</w:t>
      </w:r>
      <w:r>
        <w:rPr>
          <w:noProof/>
        </w:rPr>
        <w:fldChar w:fldCharType="end"/>
      </w:r>
    </w:p>
    <w:p w14:paraId="427B31C1" w14:textId="0655CB3C"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eastAsia="zh-CN"/>
        </w:rPr>
        <w:t>4.3.24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Void</w:t>
      </w:r>
      <w:r w:rsidRPr="00F0126C">
        <w:rPr>
          <w:noProof/>
          <w:lang w:val="fr-FR"/>
        </w:rPr>
        <w:tab/>
      </w:r>
      <w:r>
        <w:rPr>
          <w:noProof/>
        </w:rPr>
        <w:fldChar w:fldCharType="begin" w:fldLock="1"/>
      </w:r>
      <w:r w:rsidRPr="00F0126C">
        <w:rPr>
          <w:noProof/>
          <w:lang w:val="fr-FR"/>
        </w:rPr>
        <w:instrText xml:space="preserve"> PAGEREF _Toc193454038 \h </w:instrText>
      </w:r>
      <w:r>
        <w:rPr>
          <w:noProof/>
        </w:rPr>
      </w:r>
      <w:r>
        <w:rPr>
          <w:noProof/>
        </w:rPr>
        <w:fldChar w:fldCharType="separate"/>
      </w:r>
      <w:r w:rsidRPr="00F0126C">
        <w:rPr>
          <w:noProof/>
          <w:lang w:val="fr-FR"/>
        </w:rPr>
        <w:t>33</w:t>
      </w:r>
      <w:r>
        <w:rPr>
          <w:noProof/>
        </w:rPr>
        <w:fldChar w:fldCharType="end"/>
      </w:r>
    </w:p>
    <w:p w14:paraId="0B308817" w14:textId="6F17CF2E"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eastAsia="zh-CN"/>
        </w:rPr>
        <w:t>4.3.25</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Void</w:t>
      </w:r>
      <w:r w:rsidRPr="00F0126C">
        <w:rPr>
          <w:noProof/>
          <w:lang w:val="fr-FR"/>
        </w:rPr>
        <w:tab/>
      </w:r>
      <w:r>
        <w:rPr>
          <w:noProof/>
        </w:rPr>
        <w:fldChar w:fldCharType="begin" w:fldLock="1"/>
      </w:r>
      <w:r w:rsidRPr="00F0126C">
        <w:rPr>
          <w:noProof/>
          <w:lang w:val="fr-FR"/>
        </w:rPr>
        <w:instrText xml:space="preserve"> PAGEREF _Toc193454039 \h </w:instrText>
      </w:r>
      <w:r>
        <w:rPr>
          <w:noProof/>
        </w:rPr>
      </w:r>
      <w:r>
        <w:rPr>
          <w:noProof/>
        </w:rPr>
        <w:fldChar w:fldCharType="separate"/>
      </w:r>
      <w:r w:rsidRPr="00F0126C">
        <w:rPr>
          <w:noProof/>
          <w:lang w:val="fr-FR"/>
        </w:rPr>
        <w:t>33</w:t>
      </w:r>
      <w:r>
        <w:rPr>
          <w:noProof/>
        </w:rPr>
        <w:fldChar w:fldCharType="end"/>
      </w:r>
    </w:p>
    <w:p w14:paraId="5FE19F10" w14:textId="40559D1C"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eastAsia="zh-CN"/>
        </w:rPr>
        <w:lastRenderedPageBreak/>
        <w:t>4.3.26</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eastAsia="zh-CN"/>
        </w:rPr>
        <w:t>AlarmList</w:t>
      </w:r>
      <w:r w:rsidRPr="00F0126C">
        <w:rPr>
          <w:noProof/>
          <w:lang w:val="fr-FR"/>
        </w:rPr>
        <w:tab/>
      </w:r>
      <w:r>
        <w:rPr>
          <w:noProof/>
        </w:rPr>
        <w:fldChar w:fldCharType="begin" w:fldLock="1"/>
      </w:r>
      <w:r w:rsidRPr="00F0126C">
        <w:rPr>
          <w:noProof/>
          <w:lang w:val="fr-FR"/>
        </w:rPr>
        <w:instrText xml:space="preserve"> PAGEREF _Toc193454040 \h </w:instrText>
      </w:r>
      <w:r>
        <w:rPr>
          <w:noProof/>
        </w:rPr>
      </w:r>
      <w:r>
        <w:rPr>
          <w:noProof/>
        </w:rPr>
        <w:fldChar w:fldCharType="separate"/>
      </w:r>
      <w:r w:rsidRPr="00F0126C">
        <w:rPr>
          <w:noProof/>
          <w:lang w:val="fr-FR"/>
        </w:rPr>
        <w:t>33</w:t>
      </w:r>
      <w:r>
        <w:rPr>
          <w:noProof/>
        </w:rPr>
        <w:fldChar w:fldCharType="end"/>
      </w:r>
    </w:p>
    <w:p w14:paraId="6DA0184E" w14:textId="73F823D5"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4.3.26</w:t>
      </w:r>
      <w:r w:rsidRPr="00F0126C">
        <w:rPr>
          <w:noProof/>
          <w:lang w:val="fr-FR"/>
        </w:rPr>
        <w:t>.1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_Toc193454041 \h </w:instrText>
      </w:r>
      <w:r>
        <w:rPr>
          <w:noProof/>
        </w:rPr>
      </w:r>
      <w:r>
        <w:rPr>
          <w:noProof/>
        </w:rPr>
        <w:fldChar w:fldCharType="separate"/>
      </w:r>
      <w:r w:rsidRPr="00F0126C">
        <w:rPr>
          <w:noProof/>
          <w:lang w:val="fr-FR"/>
        </w:rPr>
        <w:t>33</w:t>
      </w:r>
      <w:r>
        <w:rPr>
          <w:noProof/>
        </w:rPr>
        <w:fldChar w:fldCharType="end"/>
      </w:r>
    </w:p>
    <w:p w14:paraId="31D14CF7" w14:textId="583022B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4.3.26</w:t>
      </w:r>
      <w:r w:rsidRPr="00F0126C">
        <w:rPr>
          <w:noProof/>
          <w:lang w:val="fr-FR"/>
        </w:rPr>
        <w:t>.2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_Toc193454042 \h </w:instrText>
      </w:r>
      <w:r>
        <w:rPr>
          <w:noProof/>
        </w:rPr>
      </w:r>
      <w:r>
        <w:rPr>
          <w:noProof/>
        </w:rPr>
        <w:fldChar w:fldCharType="separate"/>
      </w:r>
      <w:r w:rsidRPr="00F0126C">
        <w:rPr>
          <w:noProof/>
          <w:lang w:val="fr-FR"/>
        </w:rPr>
        <w:t>34</w:t>
      </w:r>
      <w:r>
        <w:rPr>
          <w:noProof/>
        </w:rPr>
        <w:fldChar w:fldCharType="end"/>
      </w:r>
    </w:p>
    <w:p w14:paraId="45827779" w14:textId="6B1C1480"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4.3.26</w:t>
      </w:r>
      <w:r w:rsidRPr="00F0126C">
        <w:rPr>
          <w:noProof/>
          <w:lang w:val="fr-FR"/>
        </w:rPr>
        <w:t>.3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_Toc193454043 \h </w:instrText>
      </w:r>
      <w:r>
        <w:rPr>
          <w:noProof/>
        </w:rPr>
      </w:r>
      <w:r>
        <w:rPr>
          <w:noProof/>
        </w:rPr>
        <w:fldChar w:fldCharType="separate"/>
      </w:r>
      <w:r w:rsidRPr="00F0126C">
        <w:rPr>
          <w:noProof/>
          <w:lang w:val="fr-FR"/>
        </w:rPr>
        <w:t>34</w:t>
      </w:r>
      <w:r>
        <w:rPr>
          <w:noProof/>
        </w:rPr>
        <w:fldChar w:fldCharType="end"/>
      </w:r>
    </w:p>
    <w:p w14:paraId="392E2B55" w14:textId="268F1A43"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4.3.26</w:t>
      </w:r>
      <w:r w:rsidRPr="00F0126C">
        <w:rPr>
          <w:noProof/>
          <w:lang w:val="fr-FR"/>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_Toc193454044 \h </w:instrText>
      </w:r>
      <w:r>
        <w:rPr>
          <w:noProof/>
        </w:rPr>
      </w:r>
      <w:r>
        <w:rPr>
          <w:noProof/>
        </w:rPr>
        <w:fldChar w:fldCharType="separate"/>
      </w:r>
      <w:r w:rsidRPr="00F0126C">
        <w:rPr>
          <w:noProof/>
          <w:lang w:val="fr-FR"/>
        </w:rPr>
        <w:t>34</w:t>
      </w:r>
      <w:r>
        <w:rPr>
          <w:noProof/>
        </w:rPr>
        <w:fldChar w:fldCharType="end"/>
      </w:r>
    </w:p>
    <w:p w14:paraId="3B413592" w14:textId="73F9C6AA"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eastAsia="zh-CN"/>
        </w:rPr>
        <w:t>4.3.27</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eastAsia="zh-CN"/>
        </w:rPr>
        <w:t>AlarmRecord &lt;&lt;dataType&gt;&gt;</w:t>
      </w:r>
      <w:r w:rsidRPr="00F0126C">
        <w:rPr>
          <w:noProof/>
          <w:lang w:val="fr-FR"/>
        </w:rPr>
        <w:tab/>
      </w:r>
      <w:r>
        <w:rPr>
          <w:noProof/>
        </w:rPr>
        <w:fldChar w:fldCharType="begin" w:fldLock="1"/>
      </w:r>
      <w:r w:rsidRPr="00F0126C">
        <w:rPr>
          <w:noProof/>
          <w:lang w:val="fr-FR"/>
        </w:rPr>
        <w:instrText xml:space="preserve"> PAGEREF _Toc193454045 \h </w:instrText>
      </w:r>
      <w:r>
        <w:rPr>
          <w:noProof/>
        </w:rPr>
      </w:r>
      <w:r>
        <w:rPr>
          <w:noProof/>
        </w:rPr>
        <w:fldChar w:fldCharType="separate"/>
      </w:r>
      <w:r w:rsidRPr="00F0126C">
        <w:rPr>
          <w:noProof/>
          <w:lang w:val="fr-FR"/>
        </w:rPr>
        <w:t>34</w:t>
      </w:r>
      <w:r>
        <w:rPr>
          <w:noProof/>
        </w:rPr>
        <w:fldChar w:fldCharType="end"/>
      </w:r>
    </w:p>
    <w:p w14:paraId="4FB0E5C6" w14:textId="76740667"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4.3.27</w:t>
      </w:r>
      <w:r w:rsidRPr="00F0126C">
        <w:rPr>
          <w:noProof/>
          <w:lang w:val="fr-FR"/>
        </w:rPr>
        <w:t>.1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_Toc193454046 \h </w:instrText>
      </w:r>
      <w:r>
        <w:rPr>
          <w:noProof/>
        </w:rPr>
      </w:r>
      <w:r>
        <w:rPr>
          <w:noProof/>
        </w:rPr>
        <w:fldChar w:fldCharType="separate"/>
      </w:r>
      <w:r w:rsidRPr="00F0126C">
        <w:rPr>
          <w:noProof/>
          <w:lang w:val="fr-FR"/>
        </w:rPr>
        <w:t>34</w:t>
      </w:r>
      <w:r>
        <w:rPr>
          <w:noProof/>
        </w:rPr>
        <w:fldChar w:fldCharType="end"/>
      </w:r>
    </w:p>
    <w:p w14:paraId="506BBE90" w14:textId="47832D7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4.3.27</w:t>
      </w:r>
      <w:r w:rsidRPr="00F0126C">
        <w:rPr>
          <w:noProof/>
          <w:lang w:val="fr-FR"/>
        </w:rPr>
        <w:t>.2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_Toc193454047 \h </w:instrText>
      </w:r>
      <w:r>
        <w:rPr>
          <w:noProof/>
        </w:rPr>
      </w:r>
      <w:r>
        <w:rPr>
          <w:noProof/>
        </w:rPr>
        <w:fldChar w:fldCharType="separate"/>
      </w:r>
      <w:r w:rsidRPr="00F0126C">
        <w:rPr>
          <w:noProof/>
          <w:lang w:val="fr-FR"/>
        </w:rPr>
        <w:t>35</w:t>
      </w:r>
      <w:r>
        <w:rPr>
          <w:noProof/>
        </w:rPr>
        <w:fldChar w:fldCharType="end"/>
      </w:r>
    </w:p>
    <w:p w14:paraId="507A67CA" w14:textId="7E1ED3A5"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4.3.27</w:t>
      </w:r>
      <w:r w:rsidRPr="00F0126C">
        <w:rPr>
          <w:noProof/>
          <w:lang w:val="fr-FR"/>
        </w:rPr>
        <w:t>.3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_Toc193454048 \h </w:instrText>
      </w:r>
      <w:r>
        <w:rPr>
          <w:noProof/>
        </w:rPr>
      </w:r>
      <w:r>
        <w:rPr>
          <w:noProof/>
        </w:rPr>
        <w:fldChar w:fldCharType="separate"/>
      </w:r>
      <w:r w:rsidRPr="00F0126C">
        <w:rPr>
          <w:noProof/>
          <w:lang w:val="fr-FR"/>
        </w:rPr>
        <w:t>35</w:t>
      </w:r>
      <w:r>
        <w:rPr>
          <w:noProof/>
        </w:rPr>
        <w:fldChar w:fldCharType="end"/>
      </w:r>
    </w:p>
    <w:p w14:paraId="02EC832F" w14:textId="5A832775"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4.3.27</w:t>
      </w:r>
      <w:r w:rsidRPr="00F0126C">
        <w:rPr>
          <w:noProof/>
          <w:lang w:val="fr-FR"/>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_Toc193454049 \h </w:instrText>
      </w:r>
      <w:r>
        <w:rPr>
          <w:noProof/>
        </w:rPr>
      </w:r>
      <w:r>
        <w:rPr>
          <w:noProof/>
        </w:rPr>
        <w:fldChar w:fldCharType="separate"/>
      </w:r>
      <w:r w:rsidRPr="00F0126C">
        <w:rPr>
          <w:noProof/>
          <w:lang w:val="fr-FR"/>
        </w:rPr>
        <w:t>35</w:t>
      </w:r>
      <w:r>
        <w:rPr>
          <w:noProof/>
        </w:rPr>
        <w:fldChar w:fldCharType="end"/>
      </w:r>
    </w:p>
    <w:p w14:paraId="46714A89" w14:textId="3A022318"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eastAsia="zh-CN"/>
        </w:rPr>
        <w:t>4.3.28</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Void</w:t>
      </w:r>
      <w:r w:rsidRPr="00F0126C">
        <w:rPr>
          <w:noProof/>
          <w:lang w:val="fr-FR"/>
        </w:rPr>
        <w:tab/>
      </w:r>
      <w:r>
        <w:rPr>
          <w:noProof/>
        </w:rPr>
        <w:fldChar w:fldCharType="begin" w:fldLock="1"/>
      </w:r>
      <w:r w:rsidRPr="00F0126C">
        <w:rPr>
          <w:noProof/>
          <w:lang w:val="fr-FR"/>
        </w:rPr>
        <w:instrText xml:space="preserve"> PAGEREF _Toc193454050 \h </w:instrText>
      </w:r>
      <w:r>
        <w:rPr>
          <w:noProof/>
        </w:rPr>
      </w:r>
      <w:r>
        <w:rPr>
          <w:noProof/>
        </w:rPr>
        <w:fldChar w:fldCharType="separate"/>
      </w:r>
      <w:r w:rsidRPr="00F0126C">
        <w:rPr>
          <w:noProof/>
          <w:lang w:val="fr-FR"/>
        </w:rPr>
        <w:t>36</w:t>
      </w:r>
      <w:r>
        <w:rPr>
          <w:noProof/>
        </w:rPr>
        <w:fldChar w:fldCharType="end"/>
      </w:r>
    </w:p>
    <w:p w14:paraId="034546E9" w14:textId="4FF0F20D"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4.3.29</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i/>
          <w:noProof/>
          <w:lang w:val="fr-FR"/>
        </w:rPr>
        <w:t>Top</w:t>
      </w:r>
      <w:r w:rsidRPr="00F0126C">
        <w:rPr>
          <w:noProof/>
          <w:lang w:val="fr-FR"/>
        </w:rPr>
        <w:tab/>
      </w:r>
      <w:r>
        <w:rPr>
          <w:noProof/>
        </w:rPr>
        <w:fldChar w:fldCharType="begin" w:fldLock="1"/>
      </w:r>
      <w:r w:rsidRPr="00F0126C">
        <w:rPr>
          <w:noProof/>
          <w:lang w:val="fr-FR"/>
        </w:rPr>
        <w:instrText xml:space="preserve"> PAGEREF _Toc193454051 \h </w:instrText>
      </w:r>
      <w:r>
        <w:rPr>
          <w:noProof/>
        </w:rPr>
      </w:r>
      <w:r>
        <w:rPr>
          <w:noProof/>
        </w:rPr>
        <w:fldChar w:fldCharType="separate"/>
      </w:r>
      <w:r w:rsidRPr="00F0126C">
        <w:rPr>
          <w:noProof/>
          <w:lang w:val="fr-FR"/>
        </w:rPr>
        <w:t>36</w:t>
      </w:r>
      <w:r>
        <w:rPr>
          <w:noProof/>
        </w:rPr>
        <w:fldChar w:fldCharType="end"/>
      </w:r>
    </w:p>
    <w:p w14:paraId="13BE1AA9" w14:textId="626B9B6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4.3.29.1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_Toc193454052 \h </w:instrText>
      </w:r>
      <w:r>
        <w:rPr>
          <w:noProof/>
        </w:rPr>
      </w:r>
      <w:r>
        <w:rPr>
          <w:noProof/>
        </w:rPr>
        <w:fldChar w:fldCharType="separate"/>
      </w:r>
      <w:r w:rsidRPr="00F0126C">
        <w:rPr>
          <w:noProof/>
          <w:lang w:val="fr-FR"/>
        </w:rPr>
        <w:t>36</w:t>
      </w:r>
      <w:r>
        <w:rPr>
          <w:noProof/>
        </w:rPr>
        <w:fldChar w:fldCharType="end"/>
      </w:r>
    </w:p>
    <w:p w14:paraId="7F1179D8" w14:textId="16C3A338"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4.3.29.2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_Toc193454053 \h </w:instrText>
      </w:r>
      <w:r>
        <w:rPr>
          <w:noProof/>
        </w:rPr>
      </w:r>
      <w:r>
        <w:rPr>
          <w:noProof/>
        </w:rPr>
        <w:fldChar w:fldCharType="separate"/>
      </w:r>
      <w:r w:rsidRPr="00F0126C">
        <w:rPr>
          <w:noProof/>
          <w:lang w:val="fr-FR"/>
        </w:rPr>
        <w:t>36</w:t>
      </w:r>
      <w:r>
        <w:rPr>
          <w:noProof/>
        </w:rPr>
        <w:fldChar w:fldCharType="end"/>
      </w:r>
    </w:p>
    <w:p w14:paraId="5C7C4A01" w14:textId="08978696"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4.3.29.3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_Toc193454054 \h </w:instrText>
      </w:r>
      <w:r>
        <w:rPr>
          <w:noProof/>
        </w:rPr>
      </w:r>
      <w:r>
        <w:rPr>
          <w:noProof/>
        </w:rPr>
        <w:fldChar w:fldCharType="separate"/>
      </w:r>
      <w:r w:rsidRPr="00F0126C">
        <w:rPr>
          <w:noProof/>
          <w:lang w:val="fr-FR"/>
        </w:rPr>
        <w:t>36</w:t>
      </w:r>
      <w:r>
        <w:rPr>
          <w:noProof/>
        </w:rPr>
        <w:fldChar w:fldCharType="end"/>
      </w:r>
    </w:p>
    <w:p w14:paraId="272FEFFE" w14:textId="29A91977"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4.3.29.4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_Toc193454055 \h </w:instrText>
      </w:r>
      <w:r>
        <w:rPr>
          <w:noProof/>
        </w:rPr>
      </w:r>
      <w:r>
        <w:rPr>
          <w:noProof/>
        </w:rPr>
        <w:fldChar w:fldCharType="separate"/>
      </w:r>
      <w:r w:rsidRPr="00F0126C">
        <w:rPr>
          <w:noProof/>
          <w:lang w:val="fr-FR"/>
        </w:rPr>
        <w:t>36</w:t>
      </w:r>
      <w:r>
        <w:rPr>
          <w:noProof/>
        </w:rPr>
        <w:fldChar w:fldCharType="end"/>
      </w:r>
    </w:p>
    <w:p w14:paraId="75169EC3" w14:textId="24982E53"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4.3.30</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TraceJob</w:t>
      </w:r>
      <w:r w:rsidRPr="00F0126C">
        <w:rPr>
          <w:noProof/>
          <w:lang w:val="fr-FR"/>
        </w:rPr>
        <w:tab/>
      </w:r>
      <w:r>
        <w:rPr>
          <w:noProof/>
        </w:rPr>
        <w:fldChar w:fldCharType="begin" w:fldLock="1"/>
      </w:r>
      <w:r w:rsidRPr="00F0126C">
        <w:rPr>
          <w:noProof/>
          <w:lang w:val="fr-FR"/>
        </w:rPr>
        <w:instrText xml:space="preserve"> PAGEREF _Toc193454056 \h </w:instrText>
      </w:r>
      <w:r>
        <w:rPr>
          <w:noProof/>
        </w:rPr>
      </w:r>
      <w:r>
        <w:rPr>
          <w:noProof/>
        </w:rPr>
        <w:fldChar w:fldCharType="separate"/>
      </w:r>
      <w:r w:rsidRPr="00F0126C">
        <w:rPr>
          <w:noProof/>
          <w:lang w:val="fr-FR"/>
        </w:rPr>
        <w:t>36</w:t>
      </w:r>
      <w:r>
        <w:rPr>
          <w:noProof/>
        </w:rPr>
        <w:fldChar w:fldCharType="end"/>
      </w:r>
    </w:p>
    <w:p w14:paraId="7FD5A795" w14:textId="2B5E46E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4.3.30.1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_Toc193454057 \h </w:instrText>
      </w:r>
      <w:r>
        <w:rPr>
          <w:noProof/>
        </w:rPr>
      </w:r>
      <w:r>
        <w:rPr>
          <w:noProof/>
        </w:rPr>
        <w:fldChar w:fldCharType="separate"/>
      </w:r>
      <w:r w:rsidRPr="00F0126C">
        <w:rPr>
          <w:noProof/>
          <w:lang w:val="fr-FR"/>
        </w:rPr>
        <w:t>36</w:t>
      </w:r>
      <w:r>
        <w:rPr>
          <w:noProof/>
        </w:rPr>
        <w:fldChar w:fldCharType="end"/>
      </w:r>
    </w:p>
    <w:p w14:paraId="428AEC00" w14:textId="3F83530C"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4.3.30.2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_Toc193454058 \h </w:instrText>
      </w:r>
      <w:r>
        <w:rPr>
          <w:noProof/>
        </w:rPr>
      </w:r>
      <w:r>
        <w:rPr>
          <w:noProof/>
        </w:rPr>
        <w:fldChar w:fldCharType="separate"/>
      </w:r>
      <w:r w:rsidRPr="00F0126C">
        <w:rPr>
          <w:noProof/>
          <w:lang w:val="fr-FR"/>
        </w:rPr>
        <w:t>39</w:t>
      </w:r>
      <w:r>
        <w:rPr>
          <w:noProof/>
        </w:rPr>
        <w:fldChar w:fldCharType="end"/>
      </w:r>
    </w:p>
    <w:p w14:paraId="668C92FD" w14:textId="3963067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4.3.30.3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_Toc193454059 \h </w:instrText>
      </w:r>
      <w:r>
        <w:rPr>
          <w:noProof/>
        </w:rPr>
      </w:r>
      <w:r>
        <w:rPr>
          <w:noProof/>
        </w:rPr>
        <w:fldChar w:fldCharType="separate"/>
      </w:r>
      <w:r w:rsidRPr="00F0126C">
        <w:rPr>
          <w:noProof/>
          <w:lang w:val="fr-FR"/>
        </w:rPr>
        <w:t>39</w:t>
      </w:r>
      <w:r>
        <w:rPr>
          <w:noProof/>
        </w:rPr>
        <w:fldChar w:fldCharType="end"/>
      </w:r>
    </w:p>
    <w:p w14:paraId="39EFEFB1" w14:textId="0A5DF8D3"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4.3.30.</w:t>
      </w:r>
      <w:r w:rsidRPr="00F0126C">
        <w:rPr>
          <w:noProof/>
          <w:lang w:val="fr-FR" w:eastAsia="zh-CN"/>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_Toc193454060 \h </w:instrText>
      </w:r>
      <w:r>
        <w:rPr>
          <w:noProof/>
        </w:rPr>
      </w:r>
      <w:r>
        <w:rPr>
          <w:noProof/>
        </w:rPr>
        <w:fldChar w:fldCharType="separate"/>
      </w:r>
      <w:r w:rsidRPr="00F0126C">
        <w:rPr>
          <w:noProof/>
          <w:lang w:val="fr-FR"/>
        </w:rPr>
        <w:t>41</w:t>
      </w:r>
      <w:r>
        <w:rPr>
          <w:noProof/>
        </w:rPr>
        <w:fldChar w:fldCharType="end"/>
      </w:r>
    </w:p>
    <w:p w14:paraId="44CB35D6" w14:textId="439F8A91"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4.3.31</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eastAsia="zh-CN"/>
        </w:rPr>
        <w:t>PerfMetricJob</w:t>
      </w:r>
      <w:r w:rsidRPr="00F0126C">
        <w:rPr>
          <w:noProof/>
          <w:lang w:val="fr-FR"/>
        </w:rPr>
        <w:tab/>
      </w:r>
      <w:r>
        <w:rPr>
          <w:noProof/>
        </w:rPr>
        <w:fldChar w:fldCharType="begin" w:fldLock="1"/>
      </w:r>
      <w:r w:rsidRPr="00F0126C">
        <w:rPr>
          <w:noProof/>
          <w:lang w:val="fr-FR"/>
        </w:rPr>
        <w:instrText xml:space="preserve"> PAGEREF _Toc193454061 \h </w:instrText>
      </w:r>
      <w:r>
        <w:rPr>
          <w:noProof/>
        </w:rPr>
      </w:r>
      <w:r>
        <w:rPr>
          <w:noProof/>
        </w:rPr>
        <w:fldChar w:fldCharType="separate"/>
      </w:r>
      <w:r w:rsidRPr="00F0126C">
        <w:rPr>
          <w:noProof/>
          <w:lang w:val="fr-FR"/>
        </w:rPr>
        <w:t>41</w:t>
      </w:r>
      <w:r>
        <w:rPr>
          <w:noProof/>
        </w:rPr>
        <w:fldChar w:fldCharType="end"/>
      </w:r>
    </w:p>
    <w:p w14:paraId="42DD3918" w14:textId="242CB162"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4.3.31.1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_Toc193454062 \h </w:instrText>
      </w:r>
      <w:r>
        <w:rPr>
          <w:noProof/>
        </w:rPr>
      </w:r>
      <w:r>
        <w:rPr>
          <w:noProof/>
        </w:rPr>
        <w:fldChar w:fldCharType="separate"/>
      </w:r>
      <w:r w:rsidRPr="00F0126C">
        <w:rPr>
          <w:noProof/>
          <w:lang w:val="fr-FR"/>
        </w:rPr>
        <w:t>41</w:t>
      </w:r>
      <w:r>
        <w:rPr>
          <w:noProof/>
        </w:rPr>
        <w:fldChar w:fldCharType="end"/>
      </w:r>
    </w:p>
    <w:p w14:paraId="3BE42C34" w14:textId="41C499D6"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4.3.31.2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_Toc193454063 \h </w:instrText>
      </w:r>
      <w:r>
        <w:rPr>
          <w:noProof/>
        </w:rPr>
      </w:r>
      <w:r>
        <w:rPr>
          <w:noProof/>
        </w:rPr>
        <w:fldChar w:fldCharType="separate"/>
      </w:r>
      <w:r w:rsidRPr="00F0126C">
        <w:rPr>
          <w:noProof/>
          <w:lang w:val="fr-FR"/>
        </w:rPr>
        <w:t>42</w:t>
      </w:r>
      <w:r>
        <w:rPr>
          <w:noProof/>
        </w:rPr>
        <w:fldChar w:fldCharType="end"/>
      </w:r>
    </w:p>
    <w:p w14:paraId="3B80A29A" w14:textId="0C9B6DF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4.3.31.3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_Toc193454064 \h </w:instrText>
      </w:r>
      <w:r>
        <w:rPr>
          <w:noProof/>
        </w:rPr>
      </w:r>
      <w:r>
        <w:rPr>
          <w:noProof/>
        </w:rPr>
        <w:fldChar w:fldCharType="separate"/>
      </w:r>
      <w:r w:rsidRPr="00F0126C">
        <w:rPr>
          <w:noProof/>
          <w:lang w:val="fr-FR"/>
        </w:rPr>
        <w:t>42</w:t>
      </w:r>
      <w:r>
        <w:rPr>
          <w:noProof/>
        </w:rPr>
        <w:fldChar w:fldCharType="end"/>
      </w:r>
    </w:p>
    <w:p w14:paraId="50EAD45F" w14:textId="159C59DC"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4.3.31.4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_Toc193454065 \h </w:instrText>
      </w:r>
      <w:r>
        <w:rPr>
          <w:noProof/>
        </w:rPr>
      </w:r>
      <w:r>
        <w:rPr>
          <w:noProof/>
        </w:rPr>
        <w:fldChar w:fldCharType="separate"/>
      </w:r>
      <w:r w:rsidRPr="00F0126C">
        <w:rPr>
          <w:noProof/>
          <w:lang w:val="fr-FR"/>
        </w:rPr>
        <w:t>42</w:t>
      </w:r>
      <w:r>
        <w:rPr>
          <w:noProof/>
        </w:rPr>
        <w:fldChar w:fldCharType="end"/>
      </w:r>
    </w:p>
    <w:p w14:paraId="5BE225F7" w14:textId="66A07A07"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eastAsia="zh-CN"/>
        </w:rPr>
        <w:t>4.3.32</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eastAsia="zh-CN"/>
        </w:rPr>
        <w:t xml:space="preserve">SupportedPerfMetricGroup </w:t>
      </w:r>
      <w:r w:rsidRPr="00F0126C">
        <w:rPr>
          <w:noProof/>
          <w:lang w:val="fr-FR" w:eastAsia="zh-CN"/>
        </w:rPr>
        <w:t>&lt;&lt;</w:t>
      </w:r>
      <w:r w:rsidRPr="00F0126C">
        <w:rPr>
          <w:rFonts w:ascii="Courier New" w:hAnsi="Courier New" w:cs="Courier New"/>
          <w:noProof/>
          <w:lang w:val="fr-FR" w:eastAsia="zh-CN"/>
        </w:rPr>
        <w:t>dataType</w:t>
      </w:r>
      <w:r w:rsidRPr="00F0126C">
        <w:rPr>
          <w:noProof/>
          <w:lang w:val="fr-FR" w:eastAsia="zh-CN"/>
        </w:rPr>
        <w:t>&gt;&gt;</w:t>
      </w:r>
      <w:r w:rsidRPr="00F0126C">
        <w:rPr>
          <w:noProof/>
          <w:lang w:val="fr-FR"/>
        </w:rPr>
        <w:tab/>
      </w:r>
      <w:r>
        <w:rPr>
          <w:noProof/>
        </w:rPr>
        <w:fldChar w:fldCharType="begin" w:fldLock="1"/>
      </w:r>
      <w:r w:rsidRPr="00F0126C">
        <w:rPr>
          <w:noProof/>
          <w:lang w:val="fr-FR"/>
        </w:rPr>
        <w:instrText xml:space="preserve"> PAGEREF _Toc193454066 \h </w:instrText>
      </w:r>
      <w:r>
        <w:rPr>
          <w:noProof/>
        </w:rPr>
      </w:r>
      <w:r>
        <w:rPr>
          <w:noProof/>
        </w:rPr>
        <w:fldChar w:fldCharType="separate"/>
      </w:r>
      <w:r w:rsidRPr="00F0126C">
        <w:rPr>
          <w:noProof/>
          <w:lang w:val="fr-FR"/>
        </w:rPr>
        <w:t>43</w:t>
      </w:r>
      <w:r>
        <w:rPr>
          <w:noProof/>
        </w:rPr>
        <w:fldChar w:fldCharType="end"/>
      </w:r>
    </w:p>
    <w:p w14:paraId="0DD74C53" w14:textId="527ED21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4.3.32.1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_Toc193454067 \h </w:instrText>
      </w:r>
      <w:r>
        <w:rPr>
          <w:noProof/>
        </w:rPr>
      </w:r>
      <w:r>
        <w:rPr>
          <w:noProof/>
        </w:rPr>
        <w:fldChar w:fldCharType="separate"/>
      </w:r>
      <w:r w:rsidRPr="00F0126C">
        <w:rPr>
          <w:noProof/>
          <w:lang w:val="fr-FR"/>
        </w:rPr>
        <w:t>43</w:t>
      </w:r>
      <w:r>
        <w:rPr>
          <w:noProof/>
        </w:rPr>
        <w:fldChar w:fldCharType="end"/>
      </w:r>
    </w:p>
    <w:p w14:paraId="1797CC98" w14:textId="26C3BE7B"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4.3.32.2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_Toc193454068 \h </w:instrText>
      </w:r>
      <w:r>
        <w:rPr>
          <w:noProof/>
        </w:rPr>
      </w:r>
      <w:r>
        <w:rPr>
          <w:noProof/>
        </w:rPr>
        <w:fldChar w:fldCharType="separate"/>
      </w:r>
      <w:r w:rsidRPr="00F0126C">
        <w:rPr>
          <w:noProof/>
          <w:lang w:val="fr-FR"/>
        </w:rPr>
        <w:t>43</w:t>
      </w:r>
      <w:r>
        <w:rPr>
          <w:noProof/>
        </w:rPr>
        <w:fldChar w:fldCharType="end"/>
      </w:r>
    </w:p>
    <w:p w14:paraId="35909ECA" w14:textId="4C1FF8B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4.3.32.3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_Toc193454069 \h </w:instrText>
      </w:r>
      <w:r>
        <w:rPr>
          <w:noProof/>
        </w:rPr>
      </w:r>
      <w:r>
        <w:rPr>
          <w:noProof/>
        </w:rPr>
        <w:fldChar w:fldCharType="separate"/>
      </w:r>
      <w:r w:rsidRPr="00F0126C">
        <w:rPr>
          <w:noProof/>
          <w:lang w:val="fr-FR"/>
        </w:rPr>
        <w:t>43</w:t>
      </w:r>
      <w:r>
        <w:rPr>
          <w:noProof/>
        </w:rPr>
        <w:fldChar w:fldCharType="end"/>
      </w:r>
    </w:p>
    <w:p w14:paraId="08286E5F" w14:textId="64A1E4D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4.3.32.4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_Toc193454070 \h </w:instrText>
      </w:r>
      <w:r>
        <w:rPr>
          <w:noProof/>
        </w:rPr>
      </w:r>
      <w:r>
        <w:rPr>
          <w:noProof/>
        </w:rPr>
        <w:fldChar w:fldCharType="separate"/>
      </w:r>
      <w:r w:rsidRPr="00F0126C">
        <w:rPr>
          <w:noProof/>
          <w:lang w:val="fr-FR"/>
        </w:rPr>
        <w:t>43</w:t>
      </w:r>
      <w:r>
        <w:rPr>
          <w:noProof/>
        </w:rPr>
        <w:fldChar w:fldCharType="end"/>
      </w:r>
    </w:p>
    <w:p w14:paraId="121EF4D4" w14:textId="5F230DDA"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eastAsia="zh-CN"/>
        </w:rPr>
        <w:t>4.3.33</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eastAsia="zh-CN"/>
        </w:rPr>
        <w:t xml:space="preserve">ReportingCtrl </w:t>
      </w:r>
      <w:r w:rsidRPr="00F0126C">
        <w:rPr>
          <w:noProof/>
          <w:lang w:val="fr-FR" w:eastAsia="zh-CN"/>
        </w:rPr>
        <w:t>&lt;&lt;</w:t>
      </w:r>
      <w:r w:rsidRPr="00F0126C">
        <w:rPr>
          <w:rFonts w:ascii="Courier New" w:hAnsi="Courier New" w:cs="Courier New"/>
          <w:noProof/>
          <w:lang w:val="fr-FR" w:eastAsia="zh-CN"/>
        </w:rPr>
        <w:t>choice</w:t>
      </w:r>
      <w:r w:rsidRPr="00F0126C">
        <w:rPr>
          <w:noProof/>
          <w:lang w:val="fr-FR" w:eastAsia="zh-CN"/>
        </w:rPr>
        <w:t>&gt;&gt;</w:t>
      </w:r>
      <w:r w:rsidRPr="00F0126C">
        <w:rPr>
          <w:noProof/>
          <w:lang w:val="fr-FR"/>
        </w:rPr>
        <w:tab/>
      </w:r>
      <w:r>
        <w:rPr>
          <w:noProof/>
        </w:rPr>
        <w:fldChar w:fldCharType="begin" w:fldLock="1"/>
      </w:r>
      <w:r w:rsidRPr="00F0126C">
        <w:rPr>
          <w:noProof/>
          <w:lang w:val="fr-FR"/>
        </w:rPr>
        <w:instrText xml:space="preserve"> PAGEREF _Toc193454071 \h </w:instrText>
      </w:r>
      <w:r>
        <w:rPr>
          <w:noProof/>
        </w:rPr>
      </w:r>
      <w:r>
        <w:rPr>
          <w:noProof/>
        </w:rPr>
        <w:fldChar w:fldCharType="separate"/>
      </w:r>
      <w:r w:rsidRPr="00F0126C">
        <w:rPr>
          <w:noProof/>
          <w:lang w:val="fr-FR"/>
        </w:rPr>
        <w:t>43</w:t>
      </w:r>
      <w:r>
        <w:rPr>
          <w:noProof/>
        </w:rPr>
        <w:fldChar w:fldCharType="end"/>
      </w:r>
    </w:p>
    <w:p w14:paraId="48A312FA" w14:textId="73A8AF03"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4.3.33.1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_Toc193454072 \h </w:instrText>
      </w:r>
      <w:r>
        <w:rPr>
          <w:noProof/>
        </w:rPr>
      </w:r>
      <w:r>
        <w:rPr>
          <w:noProof/>
        </w:rPr>
        <w:fldChar w:fldCharType="separate"/>
      </w:r>
      <w:r w:rsidRPr="00F0126C">
        <w:rPr>
          <w:noProof/>
          <w:lang w:val="fr-FR"/>
        </w:rPr>
        <w:t>43</w:t>
      </w:r>
      <w:r>
        <w:rPr>
          <w:noProof/>
        </w:rPr>
        <w:fldChar w:fldCharType="end"/>
      </w:r>
    </w:p>
    <w:p w14:paraId="331BCFDF" w14:textId="43F1500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4.3.33.2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_Toc193454073 \h </w:instrText>
      </w:r>
      <w:r>
        <w:rPr>
          <w:noProof/>
        </w:rPr>
      </w:r>
      <w:r>
        <w:rPr>
          <w:noProof/>
        </w:rPr>
        <w:fldChar w:fldCharType="separate"/>
      </w:r>
      <w:r w:rsidRPr="00F0126C">
        <w:rPr>
          <w:noProof/>
          <w:lang w:val="fr-FR"/>
        </w:rPr>
        <w:t>44</w:t>
      </w:r>
      <w:r>
        <w:rPr>
          <w:noProof/>
        </w:rPr>
        <w:fldChar w:fldCharType="end"/>
      </w:r>
    </w:p>
    <w:p w14:paraId="4D0269B0" w14:textId="21D77D0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4.3.33.3</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_Toc193454074 \h </w:instrText>
      </w:r>
      <w:r>
        <w:rPr>
          <w:noProof/>
        </w:rPr>
      </w:r>
      <w:r>
        <w:rPr>
          <w:noProof/>
        </w:rPr>
        <w:fldChar w:fldCharType="separate"/>
      </w:r>
      <w:r w:rsidRPr="00F0126C">
        <w:rPr>
          <w:noProof/>
          <w:lang w:val="fr-FR"/>
        </w:rPr>
        <w:t>44</w:t>
      </w:r>
      <w:r>
        <w:rPr>
          <w:noProof/>
        </w:rPr>
        <w:fldChar w:fldCharType="end"/>
      </w:r>
    </w:p>
    <w:p w14:paraId="709D704F" w14:textId="5F4CA64B"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4.3.33.</w:t>
      </w:r>
      <w:r w:rsidRPr="00F0126C">
        <w:rPr>
          <w:noProof/>
          <w:lang w:val="fr-FR" w:eastAsia="zh-CN"/>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_Toc193454075 \h </w:instrText>
      </w:r>
      <w:r>
        <w:rPr>
          <w:noProof/>
        </w:rPr>
      </w:r>
      <w:r>
        <w:rPr>
          <w:noProof/>
        </w:rPr>
        <w:fldChar w:fldCharType="separate"/>
      </w:r>
      <w:r w:rsidRPr="00F0126C">
        <w:rPr>
          <w:noProof/>
          <w:lang w:val="fr-FR"/>
        </w:rPr>
        <w:t>44</w:t>
      </w:r>
      <w:r>
        <w:rPr>
          <w:noProof/>
        </w:rPr>
        <w:fldChar w:fldCharType="end"/>
      </w:r>
    </w:p>
    <w:p w14:paraId="62EA6BB3" w14:textId="5B317CE6"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4.3.34</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rPr>
        <w:t>ThresholdInfo &lt;&lt;dataType&gt;&gt;</w:t>
      </w:r>
      <w:r w:rsidRPr="00F0126C">
        <w:rPr>
          <w:noProof/>
          <w:lang w:val="fr-FR"/>
        </w:rPr>
        <w:tab/>
      </w:r>
      <w:r>
        <w:rPr>
          <w:noProof/>
        </w:rPr>
        <w:fldChar w:fldCharType="begin" w:fldLock="1"/>
      </w:r>
      <w:r w:rsidRPr="00F0126C">
        <w:rPr>
          <w:noProof/>
          <w:lang w:val="fr-FR"/>
        </w:rPr>
        <w:instrText xml:space="preserve"> PAGEREF _Toc193454076 \h </w:instrText>
      </w:r>
      <w:r>
        <w:rPr>
          <w:noProof/>
        </w:rPr>
      </w:r>
      <w:r>
        <w:rPr>
          <w:noProof/>
        </w:rPr>
        <w:fldChar w:fldCharType="separate"/>
      </w:r>
      <w:r w:rsidRPr="00F0126C">
        <w:rPr>
          <w:noProof/>
          <w:lang w:val="fr-FR"/>
        </w:rPr>
        <w:t>44</w:t>
      </w:r>
      <w:r>
        <w:rPr>
          <w:noProof/>
        </w:rPr>
        <w:fldChar w:fldCharType="end"/>
      </w:r>
    </w:p>
    <w:p w14:paraId="5632AC89" w14:textId="6AAAF7E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4.3.34.1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_Toc193454077 \h </w:instrText>
      </w:r>
      <w:r>
        <w:rPr>
          <w:noProof/>
        </w:rPr>
      </w:r>
      <w:r>
        <w:rPr>
          <w:noProof/>
        </w:rPr>
        <w:fldChar w:fldCharType="separate"/>
      </w:r>
      <w:r w:rsidRPr="00F0126C">
        <w:rPr>
          <w:noProof/>
          <w:lang w:val="fr-FR"/>
        </w:rPr>
        <w:t>44</w:t>
      </w:r>
      <w:r>
        <w:rPr>
          <w:noProof/>
        </w:rPr>
        <w:fldChar w:fldCharType="end"/>
      </w:r>
    </w:p>
    <w:p w14:paraId="7111DCEE" w14:textId="51F3709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4.3.34.2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_Toc193454078 \h </w:instrText>
      </w:r>
      <w:r>
        <w:rPr>
          <w:noProof/>
        </w:rPr>
      </w:r>
      <w:r>
        <w:rPr>
          <w:noProof/>
        </w:rPr>
        <w:fldChar w:fldCharType="separate"/>
      </w:r>
      <w:r w:rsidRPr="00F0126C">
        <w:rPr>
          <w:noProof/>
          <w:lang w:val="fr-FR"/>
        </w:rPr>
        <w:t>44</w:t>
      </w:r>
      <w:r>
        <w:rPr>
          <w:noProof/>
        </w:rPr>
        <w:fldChar w:fldCharType="end"/>
      </w:r>
    </w:p>
    <w:p w14:paraId="55559C82" w14:textId="42584511"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4.3.34.3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_Toc193454079 \h </w:instrText>
      </w:r>
      <w:r>
        <w:rPr>
          <w:noProof/>
        </w:rPr>
      </w:r>
      <w:r>
        <w:rPr>
          <w:noProof/>
        </w:rPr>
        <w:fldChar w:fldCharType="separate"/>
      </w:r>
      <w:r w:rsidRPr="00F0126C">
        <w:rPr>
          <w:noProof/>
          <w:lang w:val="fr-FR"/>
        </w:rPr>
        <w:t>44</w:t>
      </w:r>
      <w:r>
        <w:rPr>
          <w:noProof/>
        </w:rPr>
        <w:fldChar w:fldCharType="end"/>
      </w:r>
    </w:p>
    <w:p w14:paraId="5061FF6B" w14:textId="75FD82A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4.3.34.</w:t>
      </w:r>
      <w:r w:rsidRPr="00F0126C">
        <w:rPr>
          <w:noProof/>
          <w:lang w:val="fr-FR" w:eastAsia="zh-CN"/>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_Toc193454080 \h </w:instrText>
      </w:r>
      <w:r>
        <w:rPr>
          <w:noProof/>
        </w:rPr>
      </w:r>
      <w:r>
        <w:rPr>
          <w:noProof/>
        </w:rPr>
        <w:fldChar w:fldCharType="separate"/>
      </w:r>
      <w:r w:rsidRPr="00F0126C">
        <w:rPr>
          <w:noProof/>
          <w:lang w:val="fr-FR"/>
        </w:rPr>
        <w:t>44</w:t>
      </w:r>
      <w:r>
        <w:rPr>
          <w:noProof/>
        </w:rPr>
        <w:fldChar w:fldCharType="end"/>
      </w:r>
    </w:p>
    <w:p w14:paraId="5A907DB1" w14:textId="1F2F230F"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4.3.35</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rPr>
        <w:t>TraceReference &lt;&lt;dataType&gt;&gt;</w:t>
      </w:r>
      <w:r w:rsidRPr="00F0126C">
        <w:rPr>
          <w:noProof/>
          <w:lang w:val="fr-FR"/>
        </w:rPr>
        <w:tab/>
      </w:r>
      <w:r>
        <w:rPr>
          <w:noProof/>
        </w:rPr>
        <w:fldChar w:fldCharType="begin" w:fldLock="1"/>
      </w:r>
      <w:r w:rsidRPr="00F0126C">
        <w:rPr>
          <w:noProof/>
          <w:lang w:val="fr-FR"/>
        </w:rPr>
        <w:instrText xml:space="preserve"> PAGEREF _Toc193454081 \h </w:instrText>
      </w:r>
      <w:r>
        <w:rPr>
          <w:noProof/>
        </w:rPr>
      </w:r>
      <w:r>
        <w:rPr>
          <w:noProof/>
        </w:rPr>
        <w:fldChar w:fldCharType="separate"/>
      </w:r>
      <w:r w:rsidRPr="00F0126C">
        <w:rPr>
          <w:noProof/>
          <w:lang w:val="fr-FR"/>
        </w:rPr>
        <w:t>45</w:t>
      </w:r>
      <w:r>
        <w:rPr>
          <w:noProof/>
        </w:rPr>
        <w:fldChar w:fldCharType="end"/>
      </w:r>
    </w:p>
    <w:p w14:paraId="7432D6A0" w14:textId="59C0883C"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4.3.35.1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_Toc193454082 \h </w:instrText>
      </w:r>
      <w:r>
        <w:rPr>
          <w:noProof/>
        </w:rPr>
      </w:r>
      <w:r>
        <w:rPr>
          <w:noProof/>
        </w:rPr>
        <w:fldChar w:fldCharType="separate"/>
      </w:r>
      <w:r w:rsidRPr="00F0126C">
        <w:rPr>
          <w:noProof/>
          <w:lang w:val="fr-FR"/>
        </w:rPr>
        <w:t>45</w:t>
      </w:r>
      <w:r>
        <w:rPr>
          <w:noProof/>
        </w:rPr>
        <w:fldChar w:fldCharType="end"/>
      </w:r>
    </w:p>
    <w:p w14:paraId="5D60A478" w14:textId="39BD7A3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4.3.35.2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_Toc193454083 \h </w:instrText>
      </w:r>
      <w:r>
        <w:rPr>
          <w:noProof/>
        </w:rPr>
      </w:r>
      <w:r>
        <w:rPr>
          <w:noProof/>
        </w:rPr>
        <w:fldChar w:fldCharType="separate"/>
      </w:r>
      <w:r w:rsidRPr="00F0126C">
        <w:rPr>
          <w:noProof/>
          <w:lang w:val="fr-FR"/>
        </w:rPr>
        <w:t>45</w:t>
      </w:r>
      <w:r>
        <w:rPr>
          <w:noProof/>
        </w:rPr>
        <w:fldChar w:fldCharType="end"/>
      </w:r>
    </w:p>
    <w:p w14:paraId="5F92829B" w14:textId="53B7AC8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4.3.35.3</w:t>
      </w:r>
      <w:r w:rsidRPr="00F0126C">
        <w:rPr>
          <w:rFonts w:asciiTheme="minorHAnsi" w:hAnsiTheme="minorHAnsi" w:cstheme="minorBidi"/>
          <w:noProof/>
          <w:kern w:val="2"/>
          <w:sz w:val="24"/>
          <w:szCs w:val="24"/>
          <w:lang w:val="fr-FR" w:eastAsia="en-GB"/>
          <w14:ligatures w14:val="standardContextual"/>
        </w:rPr>
        <w:tab/>
      </w:r>
      <w:r w:rsidRPr="00F0126C">
        <w:rPr>
          <w:noProof/>
          <w:lang w:val="fr-FR" w:eastAsia="zh-CN"/>
        </w:rPr>
        <w:t>Attribute constraints</w:t>
      </w:r>
      <w:r w:rsidRPr="00F0126C">
        <w:rPr>
          <w:noProof/>
          <w:lang w:val="fr-FR"/>
        </w:rPr>
        <w:tab/>
      </w:r>
      <w:r>
        <w:rPr>
          <w:noProof/>
        </w:rPr>
        <w:fldChar w:fldCharType="begin" w:fldLock="1"/>
      </w:r>
      <w:r w:rsidRPr="00F0126C">
        <w:rPr>
          <w:noProof/>
          <w:lang w:val="fr-FR"/>
        </w:rPr>
        <w:instrText xml:space="preserve"> PAGEREF _Toc193454084 \h </w:instrText>
      </w:r>
      <w:r>
        <w:rPr>
          <w:noProof/>
        </w:rPr>
      </w:r>
      <w:r>
        <w:rPr>
          <w:noProof/>
        </w:rPr>
        <w:fldChar w:fldCharType="separate"/>
      </w:r>
      <w:r w:rsidRPr="00F0126C">
        <w:rPr>
          <w:noProof/>
          <w:lang w:val="fr-FR"/>
        </w:rPr>
        <w:t>45</w:t>
      </w:r>
      <w:r>
        <w:rPr>
          <w:noProof/>
        </w:rPr>
        <w:fldChar w:fldCharType="end"/>
      </w:r>
    </w:p>
    <w:p w14:paraId="12A96D8C" w14:textId="48442216"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4.3.35.4</w:t>
      </w:r>
      <w:r w:rsidRPr="00F0126C">
        <w:rPr>
          <w:rFonts w:asciiTheme="minorHAnsi" w:hAnsiTheme="minorHAnsi" w:cstheme="minorBidi"/>
          <w:noProof/>
          <w:kern w:val="2"/>
          <w:sz w:val="24"/>
          <w:szCs w:val="24"/>
          <w:lang w:val="fr-FR" w:eastAsia="en-GB"/>
          <w14:ligatures w14:val="standardContextual"/>
        </w:rPr>
        <w:tab/>
      </w:r>
      <w:r w:rsidRPr="00F0126C">
        <w:rPr>
          <w:noProof/>
          <w:lang w:val="fr-FR" w:eastAsia="zh-CN"/>
        </w:rPr>
        <w:t>Notifications</w:t>
      </w:r>
      <w:r w:rsidRPr="00F0126C">
        <w:rPr>
          <w:noProof/>
          <w:lang w:val="fr-FR"/>
        </w:rPr>
        <w:tab/>
      </w:r>
      <w:r>
        <w:rPr>
          <w:noProof/>
        </w:rPr>
        <w:fldChar w:fldCharType="begin" w:fldLock="1"/>
      </w:r>
      <w:r w:rsidRPr="00F0126C">
        <w:rPr>
          <w:noProof/>
          <w:lang w:val="fr-FR"/>
        </w:rPr>
        <w:instrText xml:space="preserve"> PAGEREF _Toc193454085 \h </w:instrText>
      </w:r>
      <w:r>
        <w:rPr>
          <w:noProof/>
        </w:rPr>
      </w:r>
      <w:r>
        <w:rPr>
          <w:noProof/>
        </w:rPr>
        <w:fldChar w:fldCharType="separate"/>
      </w:r>
      <w:r w:rsidRPr="00F0126C">
        <w:rPr>
          <w:noProof/>
          <w:lang w:val="fr-FR"/>
        </w:rPr>
        <w:t>45</w:t>
      </w:r>
      <w:r>
        <w:rPr>
          <w:noProof/>
        </w:rPr>
        <w:fldChar w:fldCharType="end"/>
      </w:r>
    </w:p>
    <w:p w14:paraId="08DC434B" w14:textId="27B46F96"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4.3.36</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rPr>
        <w:t>AreaConfig &lt;&lt;dataType&gt;&gt;</w:t>
      </w:r>
      <w:r w:rsidRPr="00F0126C">
        <w:rPr>
          <w:noProof/>
          <w:lang w:val="fr-FR"/>
        </w:rPr>
        <w:tab/>
      </w:r>
      <w:r>
        <w:rPr>
          <w:noProof/>
        </w:rPr>
        <w:fldChar w:fldCharType="begin" w:fldLock="1"/>
      </w:r>
      <w:r w:rsidRPr="00F0126C">
        <w:rPr>
          <w:noProof/>
          <w:lang w:val="fr-FR"/>
        </w:rPr>
        <w:instrText xml:space="preserve"> PAGEREF _Toc193454086 \h </w:instrText>
      </w:r>
      <w:r>
        <w:rPr>
          <w:noProof/>
        </w:rPr>
      </w:r>
      <w:r>
        <w:rPr>
          <w:noProof/>
        </w:rPr>
        <w:fldChar w:fldCharType="separate"/>
      </w:r>
      <w:r w:rsidRPr="00F0126C">
        <w:rPr>
          <w:noProof/>
          <w:lang w:val="fr-FR"/>
        </w:rPr>
        <w:t>45</w:t>
      </w:r>
      <w:r>
        <w:rPr>
          <w:noProof/>
        </w:rPr>
        <w:fldChar w:fldCharType="end"/>
      </w:r>
    </w:p>
    <w:p w14:paraId="050E46E7" w14:textId="364D1BE6"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4.3.36.1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_Toc193454087 \h </w:instrText>
      </w:r>
      <w:r>
        <w:rPr>
          <w:noProof/>
        </w:rPr>
      </w:r>
      <w:r>
        <w:rPr>
          <w:noProof/>
        </w:rPr>
        <w:fldChar w:fldCharType="separate"/>
      </w:r>
      <w:r w:rsidRPr="00F0126C">
        <w:rPr>
          <w:noProof/>
          <w:lang w:val="fr-FR"/>
        </w:rPr>
        <w:t>45</w:t>
      </w:r>
      <w:r>
        <w:rPr>
          <w:noProof/>
        </w:rPr>
        <w:fldChar w:fldCharType="end"/>
      </w:r>
    </w:p>
    <w:p w14:paraId="0FC2B74E" w14:textId="24EDE59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4.3.36.2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_Toc193454088 \h </w:instrText>
      </w:r>
      <w:r>
        <w:rPr>
          <w:noProof/>
        </w:rPr>
      </w:r>
      <w:r>
        <w:rPr>
          <w:noProof/>
        </w:rPr>
        <w:fldChar w:fldCharType="separate"/>
      </w:r>
      <w:r w:rsidRPr="00F0126C">
        <w:rPr>
          <w:noProof/>
          <w:lang w:val="fr-FR"/>
        </w:rPr>
        <w:t>45</w:t>
      </w:r>
      <w:r>
        <w:rPr>
          <w:noProof/>
        </w:rPr>
        <w:fldChar w:fldCharType="end"/>
      </w:r>
    </w:p>
    <w:p w14:paraId="3BFEE555" w14:textId="187512E3"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.3.36.3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_Toc193454089 \h </w:instrText>
      </w:r>
      <w:r>
        <w:rPr>
          <w:noProof/>
        </w:rPr>
      </w:r>
      <w:r>
        <w:rPr>
          <w:noProof/>
        </w:rPr>
        <w:fldChar w:fldCharType="separate"/>
      </w:r>
      <w:r w:rsidRPr="00F0126C">
        <w:rPr>
          <w:noProof/>
          <w:lang w:val="fr-FR"/>
        </w:rPr>
        <w:t>45</w:t>
      </w:r>
      <w:r>
        <w:rPr>
          <w:noProof/>
        </w:rPr>
        <w:fldChar w:fldCharType="end"/>
      </w:r>
    </w:p>
    <w:p w14:paraId="3CB0B7FC" w14:textId="4DD1C4C1"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.3.36.4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_Toc193454090 \h </w:instrText>
      </w:r>
      <w:r>
        <w:rPr>
          <w:noProof/>
        </w:rPr>
      </w:r>
      <w:r>
        <w:rPr>
          <w:noProof/>
        </w:rPr>
        <w:fldChar w:fldCharType="separate"/>
      </w:r>
      <w:r w:rsidRPr="00F0126C">
        <w:rPr>
          <w:noProof/>
          <w:lang w:val="fr-FR"/>
        </w:rPr>
        <w:t>45</w:t>
      </w:r>
      <w:r>
        <w:rPr>
          <w:noProof/>
        </w:rPr>
        <w:fldChar w:fldCharType="end"/>
      </w:r>
    </w:p>
    <w:p w14:paraId="628F0AAC" w14:textId="256ED592"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4.3.37</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rPr>
        <w:t>FreqInfo &lt;&lt;dataType&gt;&gt;</w:t>
      </w:r>
      <w:r w:rsidRPr="00F0126C">
        <w:rPr>
          <w:noProof/>
          <w:lang w:val="fr-FR"/>
        </w:rPr>
        <w:tab/>
      </w:r>
      <w:r>
        <w:rPr>
          <w:noProof/>
        </w:rPr>
        <w:fldChar w:fldCharType="begin" w:fldLock="1"/>
      </w:r>
      <w:r w:rsidRPr="00F0126C">
        <w:rPr>
          <w:noProof/>
          <w:lang w:val="fr-FR"/>
        </w:rPr>
        <w:instrText xml:space="preserve"> PAGEREF _Toc193454091 \h </w:instrText>
      </w:r>
      <w:r>
        <w:rPr>
          <w:noProof/>
        </w:rPr>
      </w:r>
      <w:r>
        <w:rPr>
          <w:noProof/>
        </w:rPr>
        <w:fldChar w:fldCharType="separate"/>
      </w:r>
      <w:r w:rsidRPr="00F0126C">
        <w:rPr>
          <w:noProof/>
          <w:lang w:val="fr-FR"/>
        </w:rPr>
        <w:t>45</w:t>
      </w:r>
      <w:r>
        <w:rPr>
          <w:noProof/>
        </w:rPr>
        <w:fldChar w:fldCharType="end"/>
      </w:r>
    </w:p>
    <w:p w14:paraId="2499574E" w14:textId="037B751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4.3.37.1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_Toc193454092 \h </w:instrText>
      </w:r>
      <w:r>
        <w:rPr>
          <w:noProof/>
        </w:rPr>
      </w:r>
      <w:r>
        <w:rPr>
          <w:noProof/>
        </w:rPr>
        <w:fldChar w:fldCharType="separate"/>
      </w:r>
      <w:r w:rsidRPr="00F0126C">
        <w:rPr>
          <w:noProof/>
          <w:lang w:val="fr-FR"/>
        </w:rPr>
        <w:t>45</w:t>
      </w:r>
      <w:r>
        <w:rPr>
          <w:noProof/>
        </w:rPr>
        <w:fldChar w:fldCharType="end"/>
      </w:r>
    </w:p>
    <w:p w14:paraId="29B7179D" w14:textId="1531AC1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4.3.37.2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_Toc193454093 \h </w:instrText>
      </w:r>
      <w:r>
        <w:rPr>
          <w:noProof/>
        </w:rPr>
      </w:r>
      <w:r>
        <w:rPr>
          <w:noProof/>
        </w:rPr>
        <w:fldChar w:fldCharType="separate"/>
      </w:r>
      <w:r w:rsidRPr="00F0126C">
        <w:rPr>
          <w:noProof/>
          <w:lang w:val="fr-FR"/>
        </w:rPr>
        <w:t>45</w:t>
      </w:r>
      <w:r>
        <w:rPr>
          <w:noProof/>
        </w:rPr>
        <w:fldChar w:fldCharType="end"/>
      </w:r>
    </w:p>
    <w:p w14:paraId="7011B86D" w14:textId="25DD5D3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.3.37.3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_Toc193454094 \h </w:instrText>
      </w:r>
      <w:r>
        <w:rPr>
          <w:noProof/>
        </w:rPr>
      </w:r>
      <w:r>
        <w:rPr>
          <w:noProof/>
        </w:rPr>
        <w:fldChar w:fldCharType="separate"/>
      </w:r>
      <w:r w:rsidRPr="00F0126C">
        <w:rPr>
          <w:noProof/>
          <w:lang w:val="fr-FR"/>
        </w:rPr>
        <w:t>46</w:t>
      </w:r>
      <w:r>
        <w:rPr>
          <w:noProof/>
        </w:rPr>
        <w:fldChar w:fldCharType="end"/>
      </w:r>
    </w:p>
    <w:p w14:paraId="72DD17FE" w14:textId="5CB48AB0"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.3.37.4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_Toc193454095 \h </w:instrText>
      </w:r>
      <w:r>
        <w:rPr>
          <w:noProof/>
        </w:rPr>
      </w:r>
      <w:r>
        <w:rPr>
          <w:noProof/>
        </w:rPr>
        <w:fldChar w:fldCharType="separate"/>
      </w:r>
      <w:r w:rsidRPr="00F0126C">
        <w:rPr>
          <w:noProof/>
          <w:lang w:val="fr-FR"/>
        </w:rPr>
        <w:t>46</w:t>
      </w:r>
      <w:r>
        <w:rPr>
          <w:noProof/>
        </w:rPr>
        <w:fldChar w:fldCharType="end"/>
      </w:r>
    </w:p>
    <w:p w14:paraId="26EE68C8" w14:textId="5BFC2425"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4.3.38</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rPr>
        <w:t>AreaScope &lt;&lt;dataType&gt;&gt;</w:t>
      </w:r>
      <w:r w:rsidRPr="00F0126C">
        <w:rPr>
          <w:noProof/>
          <w:lang w:val="fr-FR"/>
        </w:rPr>
        <w:tab/>
      </w:r>
      <w:r>
        <w:rPr>
          <w:noProof/>
        </w:rPr>
        <w:fldChar w:fldCharType="begin" w:fldLock="1"/>
      </w:r>
      <w:r w:rsidRPr="00F0126C">
        <w:rPr>
          <w:noProof/>
          <w:lang w:val="fr-FR"/>
        </w:rPr>
        <w:instrText xml:space="preserve"> PAGEREF _Toc193454096 \h </w:instrText>
      </w:r>
      <w:r>
        <w:rPr>
          <w:noProof/>
        </w:rPr>
      </w:r>
      <w:r>
        <w:rPr>
          <w:noProof/>
        </w:rPr>
        <w:fldChar w:fldCharType="separate"/>
      </w:r>
      <w:r w:rsidRPr="00F0126C">
        <w:rPr>
          <w:noProof/>
          <w:lang w:val="fr-FR"/>
        </w:rPr>
        <w:t>46</w:t>
      </w:r>
      <w:r>
        <w:rPr>
          <w:noProof/>
        </w:rPr>
        <w:fldChar w:fldCharType="end"/>
      </w:r>
    </w:p>
    <w:p w14:paraId="23367DBA" w14:textId="7CF95270"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4.3.38.1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_Toc193454097 \h </w:instrText>
      </w:r>
      <w:r>
        <w:rPr>
          <w:noProof/>
        </w:rPr>
      </w:r>
      <w:r>
        <w:rPr>
          <w:noProof/>
        </w:rPr>
        <w:fldChar w:fldCharType="separate"/>
      </w:r>
      <w:r w:rsidRPr="00F0126C">
        <w:rPr>
          <w:noProof/>
          <w:lang w:val="fr-FR"/>
        </w:rPr>
        <w:t>46</w:t>
      </w:r>
      <w:r>
        <w:rPr>
          <w:noProof/>
        </w:rPr>
        <w:fldChar w:fldCharType="end"/>
      </w:r>
    </w:p>
    <w:p w14:paraId="7C81FD77" w14:textId="65EC04B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4.3.38.2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_Toc193454098 \h </w:instrText>
      </w:r>
      <w:r>
        <w:rPr>
          <w:noProof/>
        </w:rPr>
      </w:r>
      <w:r>
        <w:rPr>
          <w:noProof/>
        </w:rPr>
        <w:fldChar w:fldCharType="separate"/>
      </w:r>
      <w:r w:rsidRPr="00F0126C">
        <w:rPr>
          <w:noProof/>
          <w:lang w:val="fr-FR"/>
        </w:rPr>
        <w:t>46</w:t>
      </w:r>
      <w:r>
        <w:rPr>
          <w:noProof/>
        </w:rPr>
        <w:fldChar w:fldCharType="end"/>
      </w:r>
    </w:p>
    <w:p w14:paraId="21E5C794" w14:textId="05D387E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.3.38.3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_Toc193454099 \h </w:instrText>
      </w:r>
      <w:r>
        <w:rPr>
          <w:noProof/>
        </w:rPr>
      </w:r>
      <w:r>
        <w:rPr>
          <w:noProof/>
        </w:rPr>
        <w:fldChar w:fldCharType="separate"/>
      </w:r>
      <w:r w:rsidRPr="00F0126C">
        <w:rPr>
          <w:noProof/>
          <w:lang w:val="fr-FR"/>
        </w:rPr>
        <w:t>46</w:t>
      </w:r>
      <w:r>
        <w:rPr>
          <w:noProof/>
        </w:rPr>
        <w:fldChar w:fldCharType="end"/>
      </w:r>
    </w:p>
    <w:p w14:paraId="07262A4C" w14:textId="39F36CE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.3.38.4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_Toc193454100 \h </w:instrText>
      </w:r>
      <w:r>
        <w:rPr>
          <w:noProof/>
        </w:rPr>
      </w:r>
      <w:r>
        <w:rPr>
          <w:noProof/>
        </w:rPr>
        <w:fldChar w:fldCharType="separate"/>
      </w:r>
      <w:r w:rsidRPr="00F0126C">
        <w:rPr>
          <w:noProof/>
          <w:lang w:val="fr-FR"/>
        </w:rPr>
        <w:t>46</w:t>
      </w:r>
      <w:r>
        <w:rPr>
          <w:noProof/>
        </w:rPr>
        <w:fldChar w:fldCharType="end"/>
      </w:r>
    </w:p>
    <w:p w14:paraId="5E315B8E" w14:textId="478A2F4E"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lastRenderedPageBreak/>
        <w:t>4.3.39</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rPr>
        <w:t>Tai &lt;&lt;dataType&gt;&gt;</w:t>
      </w:r>
      <w:r w:rsidRPr="00F0126C">
        <w:rPr>
          <w:noProof/>
          <w:lang w:val="fr-FR"/>
        </w:rPr>
        <w:tab/>
      </w:r>
      <w:r>
        <w:rPr>
          <w:noProof/>
        </w:rPr>
        <w:fldChar w:fldCharType="begin" w:fldLock="1"/>
      </w:r>
      <w:r w:rsidRPr="00F0126C">
        <w:rPr>
          <w:noProof/>
          <w:lang w:val="fr-FR"/>
        </w:rPr>
        <w:instrText xml:space="preserve"> PAGEREF _Toc193454101 \h </w:instrText>
      </w:r>
      <w:r>
        <w:rPr>
          <w:noProof/>
        </w:rPr>
      </w:r>
      <w:r>
        <w:rPr>
          <w:noProof/>
        </w:rPr>
        <w:fldChar w:fldCharType="separate"/>
      </w:r>
      <w:r w:rsidRPr="00F0126C">
        <w:rPr>
          <w:noProof/>
          <w:lang w:val="fr-FR"/>
        </w:rPr>
        <w:t>46</w:t>
      </w:r>
      <w:r>
        <w:rPr>
          <w:noProof/>
        </w:rPr>
        <w:fldChar w:fldCharType="end"/>
      </w:r>
    </w:p>
    <w:p w14:paraId="26924E66" w14:textId="0558F40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4.3.39.1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_Toc193454102 \h </w:instrText>
      </w:r>
      <w:r>
        <w:rPr>
          <w:noProof/>
        </w:rPr>
      </w:r>
      <w:r>
        <w:rPr>
          <w:noProof/>
        </w:rPr>
        <w:fldChar w:fldCharType="separate"/>
      </w:r>
      <w:r w:rsidRPr="00F0126C">
        <w:rPr>
          <w:noProof/>
          <w:lang w:val="fr-FR"/>
        </w:rPr>
        <w:t>46</w:t>
      </w:r>
      <w:r>
        <w:rPr>
          <w:noProof/>
        </w:rPr>
        <w:fldChar w:fldCharType="end"/>
      </w:r>
    </w:p>
    <w:p w14:paraId="55D6638A" w14:textId="09DDFE17"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4.3.39.2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_Toc193454103 \h </w:instrText>
      </w:r>
      <w:r>
        <w:rPr>
          <w:noProof/>
        </w:rPr>
      </w:r>
      <w:r>
        <w:rPr>
          <w:noProof/>
        </w:rPr>
        <w:fldChar w:fldCharType="separate"/>
      </w:r>
      <w:r w:rsidRPr="00F0126C">
        <w:rPr>
          <w:noProof/>
          <w:lang w:val="fr-FR"/>
        </w:rPr>
        <w:t>46</w:t>
      </w:r>
      <w:r>
        <w:rPr>
          <w:noProof/>
        </w:rPr>
        <w:fldChar w:fldCharType="end"/>
      </w:r>
    </w:p>
    <w:p w14:paraId="1CB57FB9" w14:textId="586CCBEB"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.3.39.3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_Toc193454104 \h </w:instrText>
      </w:r>
      <w:r>
        <w:rPr>
          <w:noProof/>
        </w:rPr>
      </w:r>
      <w:r>
        <w:rPr>
          <w:noProof/>
        </w:rPr>
        <w:fldChar w:fldCharType="separate"/>
      </w:r>
      <w:r w:rsidRPr="00F0126C">
        <w:rPr>
          <w:noProof/>
          <w:lang w:val="fr-FR"/>
        </w:rPr>
        <w:t>47</w:t>
      </w:r>
      <w:r>
        <w:rPr>
          <w:noProof/>
        </w:rPr>
        <w:fldChar w:fldCharType="end"/>
      </w:r>
    </w:p>
    <w:p w14:paraId="79F1A6D5" w14:textId="410D6531"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.3.39.4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_Toc193454105 \h </w:instrText>
      </w:r>
      <w:r>
        <w:rPr>
          <w:noProof/>
        </w:rPr>
      </w:r>
      <w:r>
        <w:rPr>
          <w:noProof/>
        </w:rPr>
        <w:fldChar w:fldCharType="separate"/>
      </w:r>
      <w:r w:rsidRPr="00F0126C">
        <w:rPr>
          <w:noProof/>
          <w:lang w:val="fr-FR"/>
        </w:rPr>
        <w:t>47</w:t>
      </w:r>
      <w:r>
        <w:rPr>
          <w:noProof/>
        </w:rPr>
        <w:fldChar w:fldCharType="end"/>
      </w:r>
    </w:p>
    <w:p w14:paraId="469A3649" w14:textId="10959E20"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4.3.40</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cs="Courier New"/>
          <w:noProof/>
          <w:lang w:val="fr-FR"/>
        </w:rPr>
        <w:t>MbsfnArea &lt;&lt;dataType&gt;&gt;</w:t>
      </w:r>
      <w:r w:rsidRPr="00F0126C">
        <w:rPr>
          <w:noProof/>
          <w:lang w:val="fr-FR"/>
        </w:rPr>
        <w:tab/>
      </w:r>
      <w:r>
        <w:rPr>
          <w:noProof/>
        </w:rPr>
        <w:fldChar w:fldCharType="begin" w:fldLock="1"/>
      </w:r>
      <w:r w:rsidRPr="00F0126C">
        <w:rPr>
          <w:noProof/>
          <w:lang w:val="fr-FR"/>
        </w:rPr>
        <w:instrText xml:space="preserve"> PAGEREF _Toc193454106 \h </w:instrText>
      </w:r>
      <w:r>
        <w:rPr>
          <w:noProof/>
        </w:rPr>
      </w:r>
      <w:r>
        <w:rPr>
          <w:noProof/>
        </w:rPr>
        <w:fldChar w:fldCharType="separate"/>
      </w:r>
      <w:r w:rsidRPr="00F0126C">
        <w:rPr>
          <w:noProof/>
          <w:lang w:val="fr-FR"/>
        </w:rPr>
        <w:t>47</w:t>
      </w:r>
      <w:r>
        <w:rPr>
          <w:noProof/>
        </w:rPr>
        <w:fldChar w:fldCharType="end"/>
      </w:r>
    </w:p>
    <w:p w14:paraId="25216091" w14:textId="41F87FAB"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4.3.40.1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_Toc193454107 \h </w:instrText>
      </w:r>
      <w:r>
        <w:rPr>
          <w:noProof/>
        </w:rPr>
      </w:r>
      <w:r>
        <w:rPr>
          <w:noProof/>
        </w:rPr>
        <w:fldChar w:fldCharType="separate"/>
      </w:r>
      <w:r w:rsidRPr="00F0126C">
        <w:rPr>
          <w:noProof/>
          <w:lang w:val="fr-FR"/>
        </w:rPr>
        <w:t>47</w:t>
      </w:r>
      <w:r>
        <w:rPr>
          <w:noProof/>
        </w:rPr>
        <w:fldChar w:fldCharType="end"/>
      </w:r>
    </w:p>
    <w:p w14:paraId="0C82708C" w14:textId="0545DFE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4.3.40.2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_Toc193454108 \h </w:instrText>
      </w:r>
      <w:r>
        <w:rPr>
          <w:noProof/>
        </w:rPr>
      </w:r>
      <w:r>
        <w:rPr>
          <w:noProof/>
        </w:rPr>
        <w:fldChar w:fldCharType="separate"/>
      </w:r>
      <w:r w:rsidRPr="00F0126C">
        <w:rPr>
          <w:noProof/>
          <w:lang w:val="fr-FR"/>
        </w:rPr>
        <w:t>47</w:t>
      </w:r>
      <w:r>
        <w:rPr>
          <w:noProof/>
        </w:rPr>
        <w:fldChar w:fldCharType="end"/>
      </w:r>
    </w:p>
    <w:p w14:paraId="0324647C" w14:textId="40A68B40"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.3.40.3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_Toc193454109 \h </w:instrText>
      </w:r>
      <w:r>
        <w:rPr>
          <w:noProof/>
        </w:rPr>
      </w:r>
      <w:r>
        <w:rPr>
          <w:noProof/>
        </w:rPr>
        <w:fldChar w:fldCharType="separate"/>
      </w:r>
      <w:r w:rsidRPr="00F0126C">
        <w:rPr>
          <w:noProof/>
          <w:lang w:val="fr-FR"/>
        </w:rPr>
        <w:t>47</w:t>
      </w:r>
      <w:r>
        <w:rPr>
          <w:noProof/>
        </w:rPr>
        <w:fldChar w:fldCharType="end"/>
      </w:r>
    </w:p>
    <w:p w14:paraId="262F9050" w14:textId="743D467C"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.3.40.4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_Toc193454110 \h </w:instrText>
      </w:r>
      <w:r>
        <w:rPr>
          <w:noProof/>
        </w:rPr>
      </w:r>
      <w:r>
        <w:rPr>
          <w:noProof/>
        </w:rPr>
        <w:fldChar w:fldCharType="separate"/>
      </w:r>
      <w:r w:rsidRPr="00F0126C">
        <w:rPr>
          <w:noProof/>
          <w:lang w:val="fr-FR"/>
        </w:rPr>
        <w:t>47</w:t>
      </w:r>
      <w:r>
        <w:rPr>
          <w:noProof/>
        </w:rPr>
        <w:fldChar w:fldCharType="end"/>
      </w:r>
    </w:p>
    <w:p w14:paraId="09C00770" w14:textId="4DEBFBF6"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4.3.41</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noProof/>
          <w:lang w:val="fr-FR" w:eastAsia="zh-CN"/>
        </w:rPr>
        <w:t>MnsRegistry</w:t>
      </w:r>
      <w:r w:rsidRPr="00F0126C">
        <w:rPr>
          <w:noProof/>
          <w:lang w:val="fr-FR"/>
        </w:rPr>
        <w:tab/>
      </w:r>
      <w:r>
        <w:rPr>
          <w:noProof/>
        </w:rPr>
        <w:fldChar w:fldCharType="begin" w:fldLock="1"/>
      </w:r>
      <w:r w:rsidRPr="00F0126C">
        <w:rPr>
          <w:noProof/>
          <w:lang w:val="fr-FR"/>
        </w:rPr>
        <w:instrText xml:space="preserve"> PAGEREF _Toc193454111 \h </w:instrText>
      </w:r>
      <w:r>
        <w:rPr>
          <w:noProof/>
        </w:rPr>
      </w:r>
      <w:r>
        <w:rPr>
          <w:noProof/>
        </w:rPr>
        <w:fldChar w:fldCharType="separate"/>
      </w:r>
      <w:r w:rsidRPr="00F0126C">
        <w:rPr>
          <w:noProof/>
          <w:lang w:val="fr-FR"/>
        </w:rPr>
        <w:t>47</w:t>
      </w:r>
      <w:r>
        <w:rPr>
          <w:noProof/>
        </w:rPr>
        <w:fldChar w:fldCharType="end"/>
      </w:r>
    </w:p>
    <w:p w14:paraId="26EA0AE9" w14:textId="4C7FB92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4.3.41.1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_Toc193454112 \h </w:instrText>
      </w:r>
      <w:r>
        <w:rPr>
          <w:noProof/>
        </w:rPr>
      </w:r>
      <w:r>
        <w:rPr>
          <w:noProof/>
        </w:rPr>
        <w:fldChar w:fldCharType="separate"/>
      </w:r>
      <w:r w:rsidRPr="00F0126C">
        <w:rPr>
          <w:noProof/>
          <w:lang w:val="fr-FR"/>
        </w:rPr>
        <w:t>47</w:t>
      </w:r>
      <w:r>
        <w:rPr>
          <w:noProof/>
        </w:rPr>
        <w:fldChar w:fldCharType="end"/>
      </w:r>
    </w:p>
    <w:p w14:paraId="7BB16176" w14:textId="282E2463"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4.3.41.2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_Toc193454113 \h </w:instrText>
      </w:r>
      <w:r>
        <w:rPr>
          <w:noProof/>
        </w:rPr>
      </w:r>
      <w:r>
        <w:rPr>
          <w:noProof/>
        </w:rPr>
        <w:fldChar w:fldCharType="separate"/>
      </w:r>
      <w:r w:rsidRPr="00F0126C">
        <w:rPr>
          <w:noProof/>
          <w:lang w:val="fr-FR"/>
        </w:rPr>
        <w:t>47</w:t>
      </w:r>
      <w:r>
        <w:rPr>
          <w:noProof/>
        </w:rPr>
        <w:fldChar w:fldCharType="end"/>
      </w:r>
    </w:p>
    <w:p w14:paraId="5EF4DD62" w14:textId="4F204AB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4.3.41.3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_Toc193454114 \h </w:instrText>
      </w:r>
      <w:r>
        <w:rPr>
          <w:noProof/>
        </w:rPr>
      </w:r>
      <w:r>
        <w:rPr>
          <w:noProof/>
        </w:rPr>
        <w:fldChar w:fldCharType="separate"/>
      </w:r>
      <w:r w:rsidRPr="00F0126C">
        <w:rPr>
          <w:noProof/>
          <w:lang w:val="fr-FR"/>
        </w:rPr>
        <w:t>47</w:t>
      </w:r>
      <w:r>
        <w:rPr>
          <w:noProof/>
        </w:rPr>
        <w:fldChar w:fldCharType="end"/>
      </w:r>
    </w:p>
    <w:p w14:paraId="72DDD9A2" w14:textId="2DBE71A1"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4.3.41.4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_Toc193454115 \h </w:instrText>
      </w:r>
      <w:r>
        <w:rPr>
          <w:noProof/>
        </w:rPr>
      </w:r>
      <w:r>
        <w:rPr>
          <w:noProof/>
        </w:rPr>
        <w:fldChar w:fldCharType="separate"/>
      </w:r>
      <w:r w:rsidRPr="00F0126C">
        <w:rPr>
          <w:noProof/>
          <w:lang w:val="fr-FR"/>
        </w:rPr>
        <w:t>47</w:t>
      </w:r>
      <w:r>
        <w:rPr>
          <w:noProof/>
        </w:rPr>
        <w:fldChar w:fldCharType="end"/>
      </w:r>
    </w:p>
    <w:p w14:paraId="43F2FE4F" w14:textId="553BD907"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rFonts w:cs="Arial"/>
          <w:noProof/>
          <w:lang w:val="fr-FR"/>
        </w:rPr>
        <w:t>4.3.42</w:t>
      </w:r>
      <w:r w:rsidRPr="00F0126C">
        <w:rPr>
          <w:rFonts w:asciiTheme="minorHAnsi" w:hAnsiTheme="minorHAnsi" w:cstheme="minorBidi"/>
          <w:noProof/>
          <w:kern w:val="2"/>
          <w:sz w:val="24"/>
          <w:szCs w:val="24"/>
          <w:lang w:val="fr-FR" w:eastAsia="en-GB"/>
          <w14:ligatures w14:val="standardContextual"/>
        </w:rPr>
        <w:tab/>
      </w:r>
      <w:r w:rsidRPr="00F0126C">
        <w:rPr>
          <w:rFonts w:ascii="Courier New" w:hAnsi="Courier New"/>
          <w:noProof/>
          <w:lang w:val="fr-FR" w:eastAsia="zh-CN"/>
        </w:rPr>
        <w:t>MnsInfo</w:t>
      </w:r>
      <w:r w:rsidRPr="00F0126C">
        <w:rPr>
          <w:noProof/>
          <w:lang w:val="fr-FR"/>
        </w:rPr>
        <w:tab/>
      </w:r>
      <w:r>
        <w:rPr>
          <w:noProof/>
        </w:rPr>
        <w:fldChar w:fldCharType="begin" w:fldLock="1"/>
      </w:r>
      <w:r w:rsidRPr="00F0126C">
        <w:rPr>
          <w:noProof/>
          <w:lang w:val="fr-FR"/>
        </w:rPr>
        <w:instrText xml:space="preserve"> PAGEREF _Toc193454116 \h </w:instrText>
      </w:r>
      <w:r>
        <w:rPr>
          <w:noProof/>
        </w:rPr>
      </w:r>
      <w:r>
        <w:rPr>
          <w:noProof/>
        </w:rPr>
        <w:fldChar w:fldCharType="separate"/>
      </w:r>
      <w:r w:rsidRPr="00F0126C">
        <w:rPr>
          <w:noProof/>
          <w:lang w:val="fr-FR"/>
        </w:rPr>
        <w:t>48</w:t>
      </w:r>
      <w:r>
        <w:rPr>
          <w:noProof/>
        </w:rPr>
        <w:fldChar w:fldCharType="end"/>
      </w:r>
    </w:p>
    <w:p w14:paraId="5C12EA40" w14:textId="3D14D4D2"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4.3.42.1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_Toc193454117 \h </w:instrText>
      </w:r>
      <w:r>
        <w:rPr>
          <w:noProof/>
        </w:rPr>
      </w:r>
      <w:r>
        <w:rPr>
          <w:noProof/>
        </w:rPr>
        <w:fldChar w:fldCharType="separate"/>
      </w:r>
      <w:r w:rsidRPr="00F0126C">
        <w:rPr>
          <w:noProof/>
          <w:lang w:val="fr-FR"/>
        </w:rPr>
        <w:t>48</w:t>
      </w:r>
      <w:r>
        <w:rPr>
          <w:noProof/>
        </w:rPr>
        <w:fldChar w:fldCharType="end"/>
      </w:r>
    </w:p>
    <w:p w14:paraId="5CB17303" w14:textId="60A59A7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4.3.42.2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_Toc193454118 \h </w:instrText>
      </w:r>
      <w:r>
        <w:rPr>
          <w:noProof/>
        </w:rPr>
      </w:r>
      <w:r>
        <w:rPr>
          <w:noProof/>
        </w:rPr>
        <w:fldChar w:fldCharType="separate"/>
      </w:r>
      <w:r w:rsidRPr="00F0126C">
        <w:rPr>
          <w:noProof/>
          <w:lang w:val="fr-FR"/>
        </w:rPr>
        <w:t>48</w:t>
      </w:r>
      <w:r>
        <w:rPr>
          <w:noProof/>
        </w:rPr>
        <w:fldChar w:fldCharType="end"/>
      </w:r>
    </w:p>
    <w:p w14:paraId="1E962B29" w14:textId="479D47C6"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.3.42.3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_Toc193454119 \h </w:instrText>
      </w:r>
      <w:r>
        <w:rPr>
          <w:noProof/>
        </w:rPr>
      </w:r>
      <w:r>
        <w:rPr>
          <w:noProof/>
        </w:rPr>
        <w:fldChar w:fldCharType="separate"/>
      </w:r>
      <w:r w:rsidRPr="00F0126C">
        <w:rPr>
          <w:noProof/>
          <w:lang w:val="fr-FR"/>
        </w:rPr>
        <w:t>48</w:t>
      </w:r>
      <w:r>
        <w:rPr>
          <w:noProof/>
        </w:rPr>
        <w:fldChar w:fldCharType="end"/>
      </w:r>
    </w:p>
    <w:p w14:paraId="02027B0C" w14:textId="19F3AC06"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.3.42.4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_Toc193454120 \h </w:instrText>
      </w:r>
      <w:r>
        <w:rPr>
          <w:noProof/>
        </w:rPr>
      </w:r>
      <w:r>
        <w:rPr>
          <w:noProof/>
        </w:rPr>
        <w:fldChar w:fldCharType="separate"/>
      </w:r>
      <w:r w:rsidRPr="00F0126C">
        <w:rPr>
          <w:noProof/>
          <w:lang w:val="fr-FR"/>
        </w:rPr>
        <w:t>48</w:t>
      </w:r>
      <w:r>
        <w:rPr>
          <w:noProof/>
        </w:rPr>
        <w:fldChar w:fldCharType="end"/>
      </w:r>
    </w:p>
    <w:p w14:paraId="343722D9" w14:textId="6910CA15"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4.3.43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ProcessMonitor &lt;&lt;dataType&gt;&gt;</w:t>
      </w:r>
      <w:r w:rsidRPr="00F0126C">
        <w:rPr>
          <w:noProof/>
          <w:lang w:val="fr-FR"/>
        </w:rPr>
        <w:tab/>
      </w:r>
      <w:r>
        <w:rPr>
          <w:noProof/>
        </w:rPr>
        <w:fldChar w:fldCharType="begin" w:fldLock="1"/>
      </w:r>
      <w:r w:rsidRPr="00F0126C">
        <w:rPr>
          <w:noProof/>
          <w:lang w:val="fr-FR"/>
        </w:rPr>
        <w:instrText xml:space="preserve"> PAGEREF _Toc193454121 \h </w:instrText>
      </w:r>
      <w:r>
        <w:rPr>
          <w:noProof/>
        </w:rPr>
      </w:r>
      <w:r>
        <w:rPr>
          <w:noProof/>
        </w:rPr>
        <w:fldChar w:fldCharType="separate"/>
      </w:r>
      <w:r w:rsidRPr="00F0126C">
        <w:rPr>
          <w:noProof/>
          <w:lang w:val="fr-FR"/>
        </w:rPr>
        <w:t>48</w:t>
      </w:r>
      <w:r>
        <w:rPr>
          <w:noProof/>
        </w:rPr>
        <w:fldChar w:fldCharType="end"/>
      </w:r>
    </w:p>
    <w:p w14:paraId="4240AE1C" w14:textId="5465CC8C"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4.3.43.1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_Toc193454122 \h </w:instrText>
      </w:r>
      <w:r>
        <w:rPr>
          <w:noProof/>
        </w:rPr>
      </w:r>
      <w:r>
        <w:rPr>
          <w:noProof/>
        </w:rPr>
        <w:fldChar w:fldCharType="separate"/>
      </w:r>
      <w:r w:rsidRPr="00F0126C">
        <w:rPr>
          <w:noProof/>
          <w:lang w:val="fr-FR"/>
        </w:rPr>
        <w:t>48</w:t>
      </w:r>
      <w:r>
        <w:rPr>
          <w:noProof/>
        </w:rPr>
        <w:fldChar w:fldCharType="end"/>
      </w:r>
    </w:p>
    <w:p w14:paraId="46643965" w14:textId="384E7F76"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4.3.43.2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_Toc193454123 \h </w:instrText>
      </w:r>
      <w:r>
        <w:rPr>
          <w:noProof/>
        </w:rPr>
      </w:r>
      <w:r>
        <w:rPr>
          <w:noProof/>
        </w:rPr>
        <w:fldChar w:fldCharType="separate"/>
      </w:r>
      <w:r w:rsidRPr="00F0126C">
        <w:rPr>
          <w:noProof/>
          <w:lang w:val="fr-FR"/>
        </w:rPr>
        <w:t>49</w:t>
      </w:r>
      <w:r>
        <w:rPr>
          <w:noProof/>
        </w:rPr>
        <w:fldChar w:fldCharType="end"/>
      </w:r>
    </w:p>
    <w:p w14:paraId="0DFAADA3" w14:textId="5F409518"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.3.43.3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_Toc193454124 \h </w:instrText>
      </w:r>
      <w:r>
        <w:rPr>
          <w:noProof/>
        </w:rPr>
      </w:r>
      <w:r>
        <w:rPr>
          <w:noProof/>
        </w:rPr>
        <w:fldChar w:fldCharType="separate"/>
      </w:r>
      <w:r w:rsidRPr="00F0126C">
        <w:rPr>
          <w:noProof/>
          <w:lang w:val="fr-FR"/>
        </w:rPr>
        <w:t>49</w:t>
      </w:r>
      <w:r>
        <w:rPr>
          <w:noProof/>
        </w:rPr>
        <w:fldChar w:fldCharType="end"/>
      </w:r>
    </w:p>
    <w:p w14:paraId="64E406CD" w14:textId="3E7F94A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.3.43.4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_Toc193454125 \h </w:instrText>
      </w:r>
      <w:r>
        <w:rPr>
          <w:noProof/>
        </w:rPr>
      </w:r>
      <w:r>
        <w:rPr>
          <w:noProof/>
        </w:rPr>
        <w:fldChar w:fldCharType="separate"/>
      </w:r>
      <w:r w:rsidRPr="00F0126C">
        <w:rPr>
          <w:noProof/>
          <w:lang w:val="fr-FR"/>
        </w:rPr>
        <w:t>49</w:t>
      </w:r>
      <w:r>
        <w:rPr>
          <w:noProof/>
        </w:rPr>
        <w:fldChar w:fldCharType="end"/>
      </w:r>
    </w:p>
    <w:p w14:paraId="1AE5D658" w14:textId="67E39375"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4.3.44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Files</w:t>
      </w:r>
      <w:r w:rsidRPr="00F0126C">
        <w:rPr>
          <w:noProof/>
          <w:lang w:val="fr-FR"/>
        </w:rPr>
        <w:tab/>
      </w:r>
      <w:r>
        <w:rPr>
          <w:noProof/>
        </w:rPr>
        <w:fldChar w:fldCharType="begin" w:fldLock="1"/>
      </w:r>
      <w:r w:rsidRPr="00F0126C">
        <w:rPr>
          <w:noProof/>
          <w:lang w:val="fr-FR"/>
        </w:rPr>
        <w:instrText xml:space="preserve"> PAGEREF _Toc193454126 \h </w:instrText>
      </w:r>
      <w:r>
        <w:rPr>
          <w:noProof/>
        </w:rPr>
      </w:r>
      <w:r>
        <w:rPr>
          <w:noProof/>
        </w:rPr>
        <w:fldChar w:fldCharType="separate"/>
      </w:r>
      <w:r w:rsidRPr="00F0126C">
        <w:rPr>
          <w:noProof/>
          <w:lang w:val="fr-FR"/>
        </w:rPr>
        <w:t>49</w:t>
      </w:r>
      <w:r>
        <w:rPr>
          <w:noProof/>
        </w:rPr>
        <w:fldChar w:fldCharType="end"/>
      </w:r>
    </w:p>
    <w:p w14:paraId="7E5CA8B6" w14:textId="7A7F3231"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4.3.44.1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_Toc193454127 \h </w:instrText>
      </w:r>
      <w:r>
        <w:rPr>
          <w:noProof/>
        </w:rPr>
      </w:r>
      <w:r>
        <w:rPr>
          <w:noProof/>
        </w:rPr>
        <w:fldChar w:fldCharType="separate"/>
      </w:r>
      <w:r w:rsidRPr="00F0126C">
        <w:rPr>
          <w:noProof/>
          <w:lang w:val="fr-FR"/>
        </w:rPr>
        <w:t>49</w:t>
      </w:r>
      <w:r>
        <w:rPr>
          <w:noProof/>
        </w:rPr>
        <w:fldChar w:fldCharType="end"/>
      </w:r>
    </w:p>
    <w:p w14:paraId="43C1378B" w14:textId="201A638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4.3.44.2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_Toc193454128 \h </w:instrText>
      </w:r>
      <w:r>
        <w:rPr>
          <w:noProof/>
        </w:rPr>
      </w:r>
      <w:r>
        <w:rPr>
          <w:noProof/>
        </w:rPr>
        <w:fldChar w:fldCharType="separate"/>
      </w:r>
      <w:r w:rsidRPr="00F0126C">
        <w:rPr>
          <w:noProof/>
          <w:lang w:val="fr-FR"/>
        </w:rPr>
        <w:t>50</w:t>
      </w:r>
      <w:r>
        <w:rPr>
          <w:noProof/>
        </w:rPr>
        <w:fldChar w:fldCharType="end"/>
      </w:r>
    </w:p>
    <w:p w14:paraId="667C98D9" w14:textId="07A0314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4.3.44.3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_Toc193454129 \h </w:instrText>
      </w:r>
      <w:r>
        <w:rPr>
          <w:noProof/>
        </w:rPr>
      </w:r>
      <w:r>
        <w:rPr>
          <w:noProof/>
        </w:rPr>
        <w:fldChar w:fldCharType="separate"/>
      </w:r>
      <w:r w:rsidRPr="00F0126C">
        <w:rPr>
          <w:noProof/>
          <w:lang w:val="fr-FR"/>
        </w:rPr>
        <w:t>50</w:t>
      </w:r>
      <w:r>
        <w:rPr>
          <w:noProof/>
        </w:rPr>
        <w:fldChar w:fldCharType="end"/>
      </w:r>
    </w:p>
    <w:p w14:paraId="5500B65D" w14:textId="1955E95B"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4.3.44.4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_Toc193454130 \h </w:instrText>
      </w:r>
      <w:r>
        <w:rPr>
          <w:noProof/>
        </w:rPr>
      </w:r>
      <w:r>
        <w:rPr>
          <w:noProof/>
        </w:rPr>
        <w:fldChar w:fldCharType="separate"/>
      </w:r>
      <w:r w:rsidRPr="00F0126C">
        <w:rPr>
          <w:noProof/>
          <w:lang w:val="fr-FR"/>
        </w:rPr>
        <w:t>50</w:t>
      </w:r>
      <w:r>
        <w:rPr>
          <w:noProof/>
        </w:rPr>
        <w:fldChar w:fldCharType="end"/>
      </w:r>
    </w:p>
    <w:p w14:paraId="1760FF74" w14:textId="50FE2154"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4.3.45</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File</w:t>
      </w:r>
      <w:r w:rsidRPr="00F0126C">
        <w:rPr>
          <w:noProof/>
          <w:lang w:val="fr-FR"/>
        </w:rPr>
        <w:tab/>
      </w:r>
      <w:r>
        <w:rPr>
          <w:noProof/>
        </w:rPr>
        <w:fldChar w:fldCharType="begin" w:fldLock="1"/>
      </w:r>
      <w:r w:rsidRPr="00F0126C">
        <w:rPr>
          <w:noProof/>
          <w:lang w:val="fr-FR"/>
        </w:rPr>
        <w:instrText xml:space="preserve"> PAGEREF _Toc193454131 \h </w:instrText>
      </w:r>
      <w:r>
        <w:rPr>
          <w:noProof/>
        </w:rPr>
      </w:r>
      <w:r>
        <w:rPr>
          <w:noProof/>
        </w:rPr>
        <w:fldChar w:fldCharType="separate"/>
      </w:r>
      <w:r w:rsidRPr="00F0126C">
        <w:rPr>
          <w:noProof/>
          <w:lang w:val="fr-FR"/>
        </w:rPr>
        <w:t>50</w:t>
      </w:r>
      <w:r>
        <w:rPr>
          <w:noProof/>
        </w:rPr>
        <w:fldChar w:fldCharType="end"/>
      </w:r>
    </w:p>
    <w:p w14:paraId="7F34CDAB" w14:textId="68F1F7BB"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4.3.45.1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_Toc193454132 \h </w:instrText>
      </w:r>
      <w:r>
        <w:rPr>
          <w:noProof/>
        </w:rPr>
      </w:r>
      <w:r>
        <w:rPr>
          <w:noProof/>
        </w:rPr>
        <w:fldChar w:fldCharType="separate"/>
      </w:r>
      <w:r w:rsidRPr="00F0126C">
        <w:rPr>
          <w:noProof/>
          <w:lang w:val="fr-FR"/>
        </w:rPr>
        <w:t>50</w:t>
      </w:r>
      <w:r>
        <w:rPr>
          <w:noProof/>
        </w:rPr>
        <w:fldChar w:fldCharType="end"/>
      </w:r>
    </w:p>
    <w:p w14:paraId="27C312BB" w14:textId="04AE0053"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4.3.45.2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_Toc193454133 \h </w:instrText>
      </w:r>
      <w:r>
        <w:rPr>
          <w:noProof/>
        </w:rPr>
      </w:r>
      <w:r>
        <w:rPr>
          <w:noProof/>
        </w:rPr>
        <w:fldChar w:fldCharType="separate"/>
      </w:r>
      <w:r w:rsidRPr="00F0126C">
        <w:rPr>
          <w:noProof/>
          <w:lang w:val="fr-FR"/>
        </w:rPr>
        <w:t>51</w:t>
      </w:r>
      <w:r>
        <w:rPr>
          <w:noProof/>
        </w:rPr>
        <w:fldChar w:fldCharType="end"/>
      </w:r>
    </w:p>
    <w:p w14:paraId="01B26249" w14:textId="1E66062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4.3.45.3</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_Toc193454134 \h </w:instrText>
      </w:r>
      <w:r>
        <w:rPr>
          <w:noProof/>
        </w:rPr>
      </w:r>
      <w:r>
        <w:rPr>
          <w:noProof/>
        </w:rPr>
        <w:fldChar w:fldCharType="separate"/>
      </w:r>
      <w:r w:rsidRPr="00F0126C">
        <w:rPr>
          <w:noProof/>
          <w:lang w:val="fr-FR"/>
        </w:rPr>
        <w:t>52</w:t>
      </w:r>
      <w:r>
        <w:rPr>
          <w:noProof/>
        </w:rPr>
        <w:fldChar w:fldCharType="end"/>
      </w:r>
    </w:p>
    <w:p w14:paraId="33712F89" w14:textId="472789D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4.3.45.4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_Toc193454135 \h </w:instrText>
      </w:r>
      <w:r>
        <w:rPr>
          <w:noProof/>
        </w:rPr>
      </w:r>
      <w:r>
        <w:rPr>
          <w:noProof/>
        </w:rPr>
        <w:fldChar w:fldCharType="separate"/>
      </w:r>
      <w:r w:rsidRPr="00F0126C">
        <w:rPr>
          <w:noProof/>
          <w:lang w:val="fr-FR"/>
        </w:rPr>
        <w:t>52</w:t>
      </w:r>
      <w:r>
        <w:rPr>
          <w:noProof/>
        </w:rPr>
        <w:fldChar w:fldCharType="end"/>
      </w:r>
    </w:p>
    <w:p w14:paraId="18396A46" w14:textId="71F19032"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4.3.46</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FileDownloadJob</w:t>
      </w:r>
      <w:r w:rsidRPr="00F0126C">
        <w:rPr>
          <w:noProof/>
          <w:lang w:val="fr-FR"/>
        </w:rPr>
        <w:tab/>
      </w:r>
      <w:r>
        <w:rPr>
          <w:noProof/>
        </w:rPr>
        <w:fldChar w:fldCharType="begin" w:fldLock="1"/>
      </w:r>
      <w:r w:rsidRPr="00F0126C">
        <w:rPr>
          <w:noProof/>
          <w:lang w:val="fr-FR"/>
        </w:rPr>
        <w:instrText xml:space="preserve"> PAGEREF _Toc193454136 \h </w:instrText>
      </w:r>
      <w:r>
        <w:rPr>
          <w:noProof/>
        </w:rPr>
      </w:r>
      <w:r>
        <w:rPr>
          <w:noProof/>
        </w:rPr>
        <w:fldChar w:fldCharType="separate"/>
      </w:r>
      <w:r w:rsidRPr="00F0126C">
        <w:rPr>
          <w:noProof/>
          <w:lang w:val="fr-FR"/>
        </w:rPr>
        <w:t>52</w:t>
      </w:r>
      <w:r>
        <w:rPr>
          <w:noProof/>
        </w:rPr>
        <w:fldChar w:fldCharType="end"/>
      </w:r>
    </w:p>
    <w:p w14:paraId="6DAEBF31" w14:textId="66F08081"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4.3.46.1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_Toc193454137 \h </w:instrText>
      </w:r>
      <w:r>
        <w:rPr>
          <w:noProof/>
        </w:rPr>
      </w:r>
      <w:r>
        <w:rPr>
          <w:noProof/>
        </w:rPr>
        <w:fldChar w:fldCharType="separate"/>
      </w:r>
      <w:r w:rsidRPr="00F0126C">
        <w:rPr>
          <w:noProof/>
          <w:lang w:val="fr-FR"/>
        </w:rPr>
        <w:t>52</w:t>
      </w:r>
      <w:r>
        <w:rPr>
          <w:noProof/>
        </w:rPr>
        <w:fldChar w:fldCharType="end"/>
      </w:r>
    </w:p>
    <w:p w14:paraId="63E9AABE" w14:textId="0DA1E44E"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4.3.46.2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_Toc193454138 \h </w:instrText>
      </w:r>
      <w:r>
        <w:rPr>
          <w:noProof/>
        </w:rPr>
      </w:r>
      <w:r>
        <w:rPr>
          <w:noProof/>
        </w:rPr>
        <w:fldChar w:fldCharType="separate"/>
      </w:r>
      <w:r w:rsidRPr="00F0126C">
        <w:rPr>
          <w:noProof/>
          <w:lang w:val="fr-FR"/>
        </w:rPr>
        <w:t>53</w:t>
      </w:r>
      <w:r>
        <w:rPr>
          <w:noProof/>
        </w:rPr>
        <w:fldChar w:fldCharType="end"/>
      </w:r>
    </w:p>
    <w:p w14:paraId="16482340" w14:textId="7CFB729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4.3.46.3</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_Toc193454139 \h </w:instrText>
      </w:r>
      <w:r>
        <w:rPr>
          <w:noProof/>
        </w:rPr>
      </w:r>
      <w:r>
        <w:rPr>
          <w:noProof/>
        </w:rPr>
        <w:fldChar w:fldCharType="separate"/>
      </w:r>
      <w:r w:rsidRPr="00F0126C">
        <w:rPr>
          <w:noProof/>
          <w:lang w:val="fr-FR"/>
        </w:rPr>
        <w:t>53</w:t>
      </w:r>
      <w:r>
        <w:rPr>
          <w:noProof/>
        </w:rPr>
        <w:fldChar w:fldCharType="end"/>
      </w:r>
    </w:p>
    <w:p w14:paraId="687D1B20" w14:textId="0EC0C2B5"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4.3.46.4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_Toc193454140 \h </w:instrText>
      </w:r>
      <w:r>
        <w:rPr>
          <w:noProof/>
        </w:rPr>
      </w:r>
      <w:r>
        <w:rPr>
          <w:noProof/>
        </w:rPr>
        <w:fldChar w:fldCharType="separate"/>
      </w:r>
      <w:r w:rsidRPr="00F0126C">
        <w:rPr>
          <w:noProof/>
          <w:lang w:val="fr-FR"/>
        </w:rPr>
        <w:t>53</w:t>
      </w:r>
      <w:r>
        <w:rPr>
          <w:noProof/>
        </w:rPr>
        <w:fldChar w:fldCharType="end"/>
      </w:r>
    </w:p>
    <w:p w14:paraId="22868267" w14:textId="2A24567B"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rFonts w:cs="Arial"/>
          <w:noProof/>
          <w:lang w:val="fr-FR"/>
        </w:rPr>
        <w:t>4.3.47</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ManagementDataCollection</w:t>
      </w:r>
      <w:r w:rsidRPr="00F0126C">
        <w:rPr>
          <w:noProof/>
          <w:lang w:val="fr-FR"/>
        </w:rPr>
        <w:tab/>
      </w:r>
      <w:r>
        <w:rPr>
          <w:noProof/>
        </w:rPr>
        <w:fldChar w:fldCharType="begin" w:fldLock="1"/>
      </w:r>
      <w:r w:rsidRPr="00F0126C">
        <w:rPr>
          <w:noProof/>
          <w:lang w:val="fr-FR"/>
        </w:rPr>
        <w:instrText xml:space="preserve"> PAGEREF _Toc193454141 \h </w:instrText>
      </w:r>
      <w:r>
        <w:rPr>
          <w:noProof/>
        </w:rPr>
      </w:r>
      <w:r>
        <w:rPr>
          <w:noProof/>
        </w:rPr>
        <w:fldChar w:fldCharType="separate"/>
      </w:r>
      <w:r w:rsidRPr="00F0126C">
        <w:rPr>
          <w:noProof/>
          <w:lang w:val="fr-FR"/>
        </w:rPr>
        <w:t>53</w:t>
      </w:r>
      <w:r>
        <w:rPr>
          <w:noProof/>
        </w:rPr>
        <w:fldChar w:fldCharType="end"/>
      </w:r>
    </w:p>
    <w:p w14:paraId="1D4572DA" w14:textId="29EAF16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4.3.47.1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_Toc193454142 \h </w:instrText>
      </w:r>
      <w:r>
        <w:rPr>
          <w:noProof/>
        </w:rPr>
      </w:r>
      <w:r>
        <w:rPr>
          <w:noProof/>
        </w:rPr>
        <w:fldChar w:fldCharType="separate"/>
      </w:r>
      <w:r w:rsidRPr="00F0126C">
        <w:rPr>
          <w:noProof/>
          <w:lang w:val="fr-FR"/>
        </w:rPr>
        <w:t>53</w:t>
      </w:r>
      <w:r>
        <w:rPr>
          <w:noProof/>
        </w:rPr>
        <w:fldChar w:fldCharType="end"/>
      </w:r>
    </w:p>
    <w:p w14:paraId="0C53C8F9" w14:textId="533F3098"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4.3.47.2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Attributes</w:t>
      </w:r>
      <w:r w:rsidRPr="00F0126C">
        <w:rPr>
          <w:noProof/>
          <w:lang w:val="fr-FR"/>
        </w:rPr>
        <w:tab/>
      </w:r>
      <w:r>
        <w:rPr>
          <w:noProof/>
        </w:rPr>
        <w:fldChar w:fldCharType="begin" w:fldLock="1"/>
      </w:r>
      <w:r w:rsidRPr="00F0126C">
        <w:rPr>
          <w:noProof/>
          <w:lang w:val="fr-FR"/>
        </w:rPr>
        <w:instrText xml:space="preserve"> PAGEREF _Toc193454143 \h </w:instrText>
      </w:r>
      <w:r>
        <w:rPr>
          <w:noProof/>
        </w:rPr>
      </w:r>
      <w:r>
        <w:rPr>
          <w:noProof/>
        </w:rPr>
        <w:fldChar w:fldCharType="separate"/>
      </w:r>
      <w:r w:rsidRPr="00F0126C">
        <w:rPr>
          <w:noProof/>
          <w:lang w:val="fr-FR"/>
        </w:rPr>
        <w:t>54</w:t>
      </w:r>
      <w:r>
        <w:rPr>
          <w:noProof/>
        </w:rPr>
        <w:fldChar w:fldCharType="end"/>
      </w:r>
    </w:p>
    <w:p w14:paraId="0551BFA5" w14:textId="12E51041"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4.3.47.3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_Toc193454144 \h </w:instrText>
      </w:r>
      <w:r>
        <w:rPr>
          <w:noProof/>
        </w:rPr>
      </w:r>
      <w:r>
        <w:rPr>
          <w:noProof/>
        </w:rPr>
        <w:fldChar w:fldCharType="separate"/>
      </w:r>
      <w:r w:rsidRPr="00F0126C">
        <w:rPr>
          <w:noProof/>
          <w:lang w:val="fr-FR"/>
        </w:rPr>
        <w:t>54</w:t>
      </w:r>
      <w:r>
        <w:rPr>
          <w:noProof/>
        </w:rPr>
        <w:fldChar w:fldCharType="end"/>
      </w:r>
    </w:p>
    <w:p w14:paraId="2C31BF7C" w14:textId="42E7F7EF"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4.3.47.</w:t>
      </w:r>
      <w:r w:rsidRPr="00F0126C">
        <w:rPr>
          <w:noProof/>
          <w:lang w:val="fr-FR" w:eastAsia="zh-CN"/>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_Toc193454145 \h </w:instrText>
      </w:r>
      <w:r>
        <w:rPr>
          <w:noProof/>
        </w:rPr>
      </w:r>
      <w:r>
        <w:rPr>
          <w:noProof/>
        </w:rPr>
        <w:fldChar w:fldCharType="separate"/>
      </w:r>
      <w:r w:rsidRPr="00F0126C">
        <w:rPr>
          <w:noProof/>
          <w:lang w:val="fr-FR"/>
        </w:rPr>
        <w:t>54</w:t>
      </w:r>
      <w:r>
        <w:rPr>
          <w:noProof/>
        </w:rPr>
        <w:fldChar w:fldCharType="end"/>
      </w:r>
    </w:p>
    <w:p w14:paraId="0B8BC7C6" w14:textId="62A41CBC"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rFonts w:cs="Arial"/>
          <w:noProof/>
          <w:lang w:val="fr-FR"/>
        </w:rPr>
        <w:t>4.3.48</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TimeWindow &lt;&lt;dataType&gt;&gt;</w:t>
      </w:r>
      <w:r w:rsidRPr="00F0126C">
        <w:rPr>
          <w:noProof/>
          <w:lang w:val="fr-FR"/>
        </w:rPr>
        <w:tab/>
      </w:r>
      <w:r>
        <w:rPr>
          <w:noProof/>
        </w:rPr>
        <w:fldChar w:fldCharType="begin" w:fldLock="1"/>
      </w:r>
      <w:r w:rsidRPr="00F0126C">
        <w:rPr>
          <w:noProof/>
          <w:lang w:val="fr-FR"/>
        </w:rPr>
        <w:instrText xml:space="preserve"> PAGEREF _Toc193454146 \h </w:instrText>
      </w:r>
      <w:r>
        <w:rPr>
          <w:noProof/>
        </w:rPr>
      </w:r>
      <w:r>
        <w:rPr>
          <w:noProof/>
        </w:rPr>
        <w:fldChar w:fldCharType="separate"/>
      </w:r>
      <w:r w:rsidRPr="00F0126C">
        <w:rPr>
          <w:noProof/>
          <w:lang w:val="fr-FR"/>
        </w:rPr>
        <w:t>54</w:t>
      </w:r>
      <w:r>
        <w:rPr>
          <w:noProof/>
        </w:rPr>
        <w:fldChar w:fldCharType="end"/>
      </w:r>
    </w:p>
    <w:p w14:paraId="0C7BB499" w14:textId="4D1E5D43"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4.3.48.1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_Toc193454147 \h </w:instrText>
      </w:r>
      <w:r>
        <w:rPr>
          <w:noProof/>
        </w:rPr>
      </w:r>
      <w:r>
        <w:rPr>
          <w:noProof/>
        </w:rPr>
        <w:fldChar w:fldCharType="separate"/>
      </w:r>
      <w:r w:rsidRPr="00F0126C">
        <w:rPr>
          <w:noProof/>
          <w:lang w:val="fr-FR"/>
        </w:rPr>
        <w:t>54</w:t>
      </w:r>
      <w:r>
        <w:rPr>
          <w:noProof/>
        </w:rPr>
        <w:fldChar w:fldCharType="end"/>
      </w:r>
    </w:p>
    <w:p w14:paraId="00CC17DE" w14:textId="23F86A7C"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4.3.48.2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_Toc193454148 \h </w:instrText>
      </w:r>
      <w:r>
        <w:rPr>
          <w:noProof/>
        </w:rPr>
      </w:r>
      <w:r>
        <w:rPr>
          <w:noProof/>
        </w:rPr>
        <w:fldChar w:fldCharType="separate"/>
      </w:r>
      <w:r w:rsidRPr="00F0126C">
        <w:rPr>
          <w:noProof/>
          <w:lang w:val="fr-FR"/>
        </w:rPr>
        <w:t>54</w:t>
      </w:r>
      <w:r>
        <w:rPr>
          <w:noProof/>
        </w:rPr>
        <w:fldChar w:fldCharType="end"/>
      </w:r>
    </w:p>
    <w:p w14:paraId="30BC61A9" w14:textId="58CC417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4.3.48.3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_Toc193454149 \h </w:instrText>
      </w:r>
      <w:r>
        <w:rPr>
          <w:noProof/>
        </w:rPr>
      </w:r>
      <w:r>
        <w:rPr>
          <w:noProof/>
        </w:rPr>
        <w:fldChar w:fldCharType="separate"/>
      </w:r>
      <w:r w:rsidRPr="00F0126C">
        <w:rPr>
          <w:noProof/>
          <w:lang w:val="fr-FR"/>
        </w:rPr>
        <w:t>54</w:t>
      </w:r>
      <w:r>
        <w:rPr>
          <w:noProof/>
        </w:rPr>
        <w:fldChar w:fldCharType="end"/>
      </w:r>
    </w:p>
    <w:p w14:paraId="45FB6B35" w14:textId="12057CE4"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4.3.48.</w:t>
      </w:r>
      <w:r w:rsidRPr="00F0126C">
        <w:rPr>
          <w:noProof/>
          <w:lang w:val="fr-FR" w:eastAsia="zh-CN"/>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_Toc193454150 \h </w:instrText>
      </w:r>
      <w:r>
        <w:rPr>
          <w:noProof/>
        </w:rPr>
      </w:r>
      <w:r>
        <w:rPr>
          <w:noProof/>
        </w:rPr>
        <w:fldChar w:fldCharType="separate"/>
      </w:r>
      <w:r w:rsidRPr="00F0126C">
        <w:rPr>
          <w:noProof/>
          <w:lang w:val="fr-FR"/>
        </w:rPr>
        <w:t>54</w:t>
      </w:r>
      <w:r>
        <w:rPr>
          <w:noProof/>
        </w:rPr>
        <w:fldChar w:fldCharType="end"/>
      </w:r>
    </w:p>
    <w:p w14:paraId="594CBB4A" w14:textId="43C87036"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rFonts w:cs="Arial"/>
          <w:noProof/>
          <w:lang w:val="fr-FR"/>
        </w:rPr>
        <w:t>4.3.49</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NodeFilter &lt;&lt;dataType&gt;&gt;</w:t>
      </w:r>
      <w:r w:rsidRPr="00F0126C">
        <w:rPr>
          <w:noProof/>
          <w:lang w:val="fr-FR"/>
        </w:rPr>
        <w:tab/>
      </w:r>
      <w:r>
        <w:rPr>
          <w:noProof/>
        </w:rPr>
        <w:fldChar w:fldCharType="begin" w:fldLock="1"/>
      </w:r>
      <w:r w:rsidRPr="00F0126C">
        <w:rPr>
          <w:noProof/>
          <w:lang w:val="fr-FR"/>
        </w:rPr>
        <w:instrText xml:space="preserve"> PAGEREF _Toc193454151 \h </w:instrText>
      </w:r>
      <w:r>
        <w:rPr>
          <w:noProof/>
        </w:rPr>
      </w:r>
      <w:r>
        <w:rPr>
          <w:noProof/>
        </w:rPr>
        <w:fldChar w:fldCharType="separate"/>
      </w:r>
      <w:r w:rsidRPr="00F0126C">
        <w:rPr>
          <w:noProof/>
          <w:lang w:val="fr-FR"/>
        </w:rPr>
        <w:t>55</w:t>
      </w:r>
      <w:r>
        <w:rPr>
          <w:noProof/>
        </w:rPr>
        <w:fldChar w:fldCharType="end"/>
      </w:r>
    </w:p>
    <w:p w14:paraId="6FB9DEBF" w14:textId="42E0443D"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4.3.49.1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_Toc193454152 \h </w:instrText>
      </w:r>
      <w:r>
        <w:rPr>
          <w:noProof/>
        </w:rPr>
      </w:r>
      <w:r>
        <w:rPr>
          <w:noProof/>
        </w:rPr>
        <w:fldChar w:fldCharType="separate"/>
      </w:r>
      <w:r w:rsidRPr="00F0126C">
        <w:rPr>
          <w:noProof/>
          <w:lang w:val="fr-FR"/>
        </w:rPr>
        <w:t>55</w:t>
      </w:r>
      <w:r>
        <w:rPr>
          <w:noProof/>
        </w:rPr>
        <w:fldChar w:fldCharType="end"/>
      </w:r>
    </w:p>
    <w:p w14:paraId="48A32F8F" w14:textId="5666B8C3"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4.3.49.2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_Toc193454153 \h </w:instrText>
      </w:r>
      <w:r>
        <w:rPr>
          <w:noProof/>
        </w:rPr>
      </w:r>
      <w:r>
        <w:rPr>
          <w:noProof/>
        </w:rPr>
        <w:fldChar w:fldCharType="separate"/>
      </w:r>
      <w:r w:rsidRPr="00F0126C">
        <w:rPr>
          <w:noProof/>
          <w:lang w:val="fr-FR"/>
        </w:rPr>
        <w:t>55</w:t>
      </w:r>
      <w:r>
        <w:rPr>
          <w:noProof/>
        </w:rPr>
        <w:fldChar w:fldCharType="end"/>
      </w:r>
    </w:p>
    <w:p w14:paraId="376469A0" w14:textId="16CD01E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4.3.49.3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_Toc193454154 \h </w:instrText>
      </w:r>
      <w:r>
        <w:rPr>
          <w:noProof/>
        </w:rPr>
      </w:r>
      <w:r>
        <w:rPr>
          <w:noProof/>
        </w:rPr>
        <w:fldChar w:fldCharType="separate"/>
      </w:r>
      <w:r w:rsidRPr="00F0126C">
        <w:rPr>
          <w:noProof/>
          <w:lang w:val="fr-FR"/>
        </w:rPr>
        <w:t>55</w:t>
      </w:r>
      <w:r>
        <w:rPr>
          <w:noProof/>
        </w:rPr>
        <w:fldChar w:fldCharType="end"/>
      </w:r>
    </w:p>
    <w:p w14:paraId="2234EF73" w14:textId="276D9C3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4.3.49.</w:t>
      </w:r>
      <w:r w:rsidRPr="00F0126C">
        <w:rPr>
          <w:noProof/>
          <w:lang w:val="fr-FR" w:eastAsia="zh-CN"/>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_Toc193454155 \h </w:instrText>
      </w:r>
      <w:r>
        <w:rPr>
          <w:noProof/>
        </w:rPr>
      </w:r>
      <w:r>
        <w:rPr>
          <w:noProof/>
        </w:rPr>
        <w:fldChar w:fldCharType="separate"/>
      </w:r>
      <w:r w:rsidRPr="00F0126C">
        <w:rPr>
          <w:noProof/>
          <w:lang w:val="fr-FR"/>
        </w:rPr>
        <w:t>55</w:t>
      </w:r>
      <w:r>
        <w:rPr>
          <w:noProof/>
        </w:rPr>
        <w:fldChar w:fldCharType="end"/>
      </w:r>
    </w:p>
    <w:p w14:paraId="63D2DDD3" w14:textId="1C861EAC"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rFonts w:cs="Arial"/>
          <w:noProof/>
          <w:lang w:val="fr-FR"/>
        </w:rPr>
        <w:t>4.3.50</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ManagementData &lt;&lt;choice&gt;&gt;</w:t>
      </w:r>
      <w:r w:rsidRPr="00F0126C">
        <w:rPr>
          <w:noProof/>
          <w:lang w:val="fr-FR"/>
        </w:rPr>
        <w:tab/>
      </w:r>
      <w:r>
        <w:rPr>
          <w:noProof/>
        </w:rPr>
        <w:fldChar w:fldCharType="begin" w:fldLock="1"/>
      </w:r>
      <w:r w:rsidRPr="00F0126C">
        <w:rPr>
          <w:noProof/>
          <w:lang w:val="fr-FR"/>
        </w:rPr>
        <w:instrText xml:space="preserve"> PAGEREF _Toc193454156 \h </w:instrText>
      </w:r>
      <w:r>
        <w:rPr>
          <w:noProof/>
        </w:rPr>
      </w:r>
      <w:r>
        <w:rPr>
          <w:noProof/>
        </w:rPr>
        <w:fldChar w:fldCharType="separate"/>
      </w:r>
      <w:r w:rsidRPr="00F0126C">
        <w:rPr>
          <w:noProof/>
          <w:lang w:val="fr-FR"/>
        </w:rPr>
        <w:t>55</w:t>
      </w:r>
      <w:r>
        <w:rPr>
          <w:noProof/>
        </w:rPr>
        <w:fldChar w:fldCharType="end"/>
      </w:r>
    </w:p>
    <w:p w14:paraId="2B94D9B2" w14:textId="20DA455A"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4.3.50.1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_Toc193454157 \h </w:instrText>
      </w:r>
      <w:r>
        <w:rPr>
          <w:noProof/>
        </w:rPr>
      </w:r>
      <w:r>
        <w:rPr>
          <w:noProof/>
        </w:rPr>
        <w:fldChar w:fldCharType="separate"/>
      </w:r>
      <w:r w:rsidRPr="00F0126C">
        <w:rPr>
          <w:noProof/>
          <w:lang w:val="fr-FR"/>
        </w:rPr>
        <w:t>55</w:t>
      </w:r>
      <w:r>
        <w:rPr>
          <w:noProof/>
        </w:rPr>
        <w:fldChar w:fldCharType="end"/>
      </w:r>
    </w:p>
    <w:p w14:paraId="087046AD" w14:textId="77927EF5"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4.3.50.2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_Toc193454158 \h </w:instrText>
      </w:r>
      <w:r>
        <w:rPr>
          <w:noProof/>
        </w:rPr>
      </w:r>
      <w:r>
        <w:rPr>
          <w:noProof/>
        </w:rPr>
        <w:fldChar w:fldCharType="separate"/>
      </w:r>
      <w:r w:rsidRPr="00F0126C">
        <w:rPr>
          <w:noProof/>
          <w:lang w:val="fr-FR"/>
        </w:rPr>
        <w:t>56</w:t>
      </w:r>
      <w:r>
        <w:rPr>
          <w:noProof/>
        </w:rPr>
        <w:fldChar w:fldCharType="end"/>
      </w:r>
    </w:p>
    <w:p w14:paraId="5654197D" w14:textId="504BE2B3"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.3.50.3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_Toc193454159 \h </w:instrText>
      </w:r>
      <w:r>
        <w:rPr>
          <w:noProof/>
        </w:rPr>
      </w:r>
      <w:r>
        <w:rPr>
          <w:noProof/>
        </w:rPr>
        <w:fldChar w:fldCharType="separate"/>
      </w:r>
      <w:r w:rsidRPr="00F0126C">
        <w:rPr>
          <w:noProof/>
          <w:lang w:val="fr-FR"/>
        </w:rPr>
        <w:t>56</w:t>
      </w:r>
      <w:r>
        <w:rPr>
          <w:noProof/>
        </w:rPr>
        <w:fldChar w:fldCharType="end"/>
      </w:r>
    </w:p>
    <w:p w14:paraId="7362A48D" w14:textId="403FDA9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eastAsia="zh-CN"/>
        </w:rPr>
        <w:t>4</w:t>
      </w:r>
      <w:r w:rsidRPr="00F0126C">
        <w:rPr>
          <w:noProof/>
          <w:lang w:val="fr-FR"/>
        </w:rPr>
        <w:t>.3.50.4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_Toc193454160 \h </w:instrText>
      </w:r>
      <w:r>
        <w:rPr>
          <w:noProof/>
        </w:rPr>
      </w:r>
      <w:r>
        <w:rPr>
          <w:noProof/>
        </w:rPr>
        <w:fldChar w:fldCharType="separate"/>
      </w:r>
      <w:r w:rsidRPr="00F0126C">
        <w:rPr>
          <w:noProof/>
          <w:lang w:val="fr-FR"/>
        </w:rPr>
        <w:t>56</w:t>
      </w:r>
      <w:r>
        <w:rPr>
          <w:noProof/>
        </w:rPr>
        <w:fldChar w:fldCharType="end"/>
      </w:r>
    </w:p>
    <w:p w14:paraId="2A4FB4C1" w14:textId="3100FAB9"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rFonts w:cs="Arial"/>
          <w:noProof/>
          <w:lang w:val="fr-FR"/>
        </w:rPr>
        <w:t>4.3.51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AreaOfInterest &lt;&lt;choice&gt;&gt;</w:t>
      </w:r>
      <w:r w:rsidRPr="00F0126C">
        <w:rPr>
          <w:noProof/>
          <w:lang w:val="fr-FR"/>
        </w:rPr>
        <w:tab/>
      </w:r>
      <w:r>
        <w:rPr>
          <w:noProof/>
        </w:rPr>
        <w:fldChar w:fldCharType="begin" w:fldLock="1"/>
      </w:r>
      <w:r w:rsidRPr="00F0126C">
        <w:rPr>
          <w:noProof/>
          <w:lang w:val="fr-FR"/>
        </w:rPr>
        <w:instrText xml:space="preserve"> PAGEREF _Toc193454161 \h </w:instrText>
      </w:r>
      <w:r>
        <w:rPr>
          <w:noProof/>
        </w:rPr>
      </w:r>
      <w:r>
        <w:rPr>
          <w:noProof/>
        </w:rPr>
        <w:fldChar w:fldCharType="separate"/>
      </w:r>
      <w:r w:rsidRPr="00F0126C">
        <w:rPr>
          <w:noProof/>
          <w:lang w:val="fr-FR"/>
        </w:rPr>
        <w:t>56</w:t>
      </w:r>
      <w:r>
        <w:rPr>
          <w:noProof/>
        </w:rPr>
        <w:fldChar w:fldCharType="end"/>
      </w:r>
    </w:p>
    <w:p w14:paraId="4ED60995" w14:textId="516E3225"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lastRenderedPageBreak/>
        <w:t>4.3.51.1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Definition</w:t>
      </w:r>
      <w:r w:rsidRPr="00F0126C">
        <w:rPr>
          <w:noProof/>
          <w:lang w:val="fr-FR"/>
        </w:rPr>
        <w:tab/>
      </w:r>
      <w:r>
        <w:rPr>
          <w:noProof/>
        </w:rPr>
        <w:fldChar w:fldCharType="begin" w:fldLock="1"/>
      </w:r>
      <w:r w:rsidRPr="00F0126C">
        <w:rPr>
          <w:noProof/>
          <w:lang w:val="fr-FR"/>
        </w:rPr>
        <w:instrText xml:space="preserve"> PAGEREF _Toc193454162 \h </w:instrText>
      </w:r>
      <w:r>
        <w:rPr>
          <w:noProof/>
        </w:rPr>
      </w:r>
      <w:r>
        <w:rPr>
          <w:noProof/>
        </w:rPr>
        <w:fldChar w:fldCharType="separate"/>
      </w:r>
      <w:r w:rsidRPr="00F0126C">
        <w:rPr>
          <w:noProof/>
          <w:lang w:val="fr-FR"/>
        </w:rPr>
        <w:t>56</w:t>
      </w:r>
      <w:r>
        <w:rPr>
          <w:noProof/>
        </w:rPr>
        <w:fldChar w:fldCharType="end"/>
      </w:r>
    </w:p>
    <w:p w14:paraId="043A7F2F" w14:textId="5B6A0255"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4.3.51.2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_Toc193454163 \h </w:instrText>
      </w:r>
      <w:r>
        <w:rPr>
          <w:noProof/>
        </w:rPr>
      </w:r>
      <w:r>
        <w:rPr>
          <w:noProof/>
        </w:rPr>
        <w:fldChar w:fldCharType="separate"/>
      </w:r>
      <w:r w:rsidRPr="00F0126C">
        <w:rPr>
          <w:noProof/>
          <w:lang w:val="fr-FR"/>
        </w:rPr>
        <w:t>56</w:t>
      </w:r>
      <w:r>
        <w:rPr>
          <w:noProof/>
        </w:rPr>
        <w:fldChar w:fldCharType="end"/>
      </w:r>
    </w:p>
    <w:p w14:paraId="532DF0AF" w14:textId="17CFE5E9"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4.3.51.3</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_Toc193454164 \h </w:instrText>
      </w:r>
      <w:r>
        <w:rPr>
          <w:noProof/>
        </w:rPr>
      </w:r>
      <w:r>
        <w:rPr>
          <w:noProof/>
        </w:rPr>
        <w:fldChar w:fldCharType="separate"/>
      </w:r>
      <w:r w:rsidRPr="00F0126C">
        <w:rPr>
          <w:noProof/>
          <w:lang w:val="fr-FR"/>
        </w:rPr>
        <w:t>56</w:t>
      </w:r>
      <w:r>
        <w:rPr>
          <w:noProof/>
        </w:rPr>
        <w:fldChar w:fldCharType="end"/>
      </w:r>
    </w:p>
    <w:p w14:paraId="247755C6" w14:textId="3BEF94FD"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.3.51.4</w:t>
      </w:r>
      <w:r>
        <w:rPr>
          <w:rFonts w:asciiTheme="minorHAnsi" w:hAnsiTheme="minorHAnsi" w:cstheme="minorBidi"/>
          <w:noProof/>
          <w:kern w:val="2"/>
          <w:sz w:val="24"/>
          <w:szCs w:val="24"/>
          <w:lang w:eastAsia="en-GB"/>
          <w14:ligatures w14:val="standardContextual"/>
        </w:rPr>
        <w:tab/>
      </w:r>
      <w:r w:rsidRPr="00B869E1">
        <w:rPr>
          <w:noProof/>
          <w:lang w:val="en-US"/>
        </w:rPr>
        <w:t>Notifications</w:t>
      </w:r>
      <w:r>
        <w:rPr>
          <w:noProof/>
        </w:rPr>
        <w:tab/>
      </w:r>
      <w:r>
        <w:rPr>
          <w:noProof/>
        </w:rPr>
        <w:fldChar w:fldCharType="begin" w:fldLock="1"/>
      </w:r>
      <w:r>
        <w:rPr>
          <w:noProof/>
        </w:rPr>
        <w:instrText xml:space="preserve"> PAGEREF _Toc193454165 \h </w:instrText>
      </w:r>
      <w:r>
        <w:rPr>
          <w:noProof/>
        </w:rPr>
      </w:r>
      <w:r>
        <w:rPr>
          <w:noProof/>
        </w:rPr>
        <w:fldChar w:fldCharType="separate"/>
      </w:r>
      <w:r>
        <w:rPr>
          <w:noProof/>
        </w:rPr>
        <w:t>56</w:t>
      </w:r>
      <w:r>
        <w:rPr>
          <w:noProof/>
        </w:rPr>
        <w:fldChar w:fldCharType="end"/>
      </w:r>
    </w:p>
    <w:p w14:paraId="11224B7F" w14:textId="60E5D265" w:rsidR="00E65DE8" w:rsidRDefault="00E65DE8">
      <w:pPr>
        <w:pStyle w:val="TOC3"/>
        <w:rPr>
          <w:rFonts w:asciiTheme="minorHAnsi" w:hAnsiTheme="minorHAnsi" w:cstheme="minorBidi"/>
          <w:noProof/>
          <w:kern w:val="2"/>
          <w:sz w:val="24"/>
          <w:szCs w:val="24"/>
          <w:lang w:eastAsia="en-GB"/>
          <w14:ligatures w14:val="standardContextual"/>
        </w:rPr>
      </w:pPr>
      <w:r w:rsidRPr="00B869E1">
        <w:rPr>
          <w:rFonts w:cs="Arial"/>
          <w:noProof/>
        </w:rPr>
        <w:t>4.3.52</w:t>
      </w:r>
      <w:r>
        <w:rPr>
          <w:rFonts w:asciiTheme="minorHAnsi" w:hAnsiTheme="minorHAnsi" w:cstheme="minorBidi"/>
          <w:noProof/>
          <w:kern w:val="2"/>
          <w:sz w:val="24"/>
          <w:szCs w:val="24"/>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_Toc193454166 \h </w:instrText>
      </w:r>
      <w:r>
        <w:rPr>
          <w:noProof/>
        </w:rPr>
      </w:r>
      <w:r>
        <w:rPr>
          <w:noProof/>
        </w:rPr>
        <w:fldChar w:fldCharType="separate"/>
      </w:r>
      <w:r>
        <w:rPr>
          <w:noProof/>
        </w:rPr>
        <w:t>56</w:t>
      </w:r>
      <w:r>
        <w:rPr>
          <w:noProof/>
        </w:rPr>
        <w:fldChar w:fldCharType="end"/>
      </w:r>
    </w:p>
    <w:p w14:paraId="6BB7144F" w14:textId="30CB3F98" w:rsidR="00E65DE8" w:rsidRDefault="00E65DE8">
      <w:pPr>
        <w:pStyle w:val="TOC4"/>
        <w:rPr>
          <w:rFonts w:asciiTheme="minorHAnsi" w:hAnsiTheme="minorHAnsi" w:cstheme="minorBidi"/>
          <w:noProof/>
          <w:kern w:val="2"/>
          <w:sz w:val="24"/>
          <w:szCs w:val="24"/>
          <w:lang w:eastAsia="en-GB"/>
          <w14:ligatures w14:val="standardContextual"/>
        </w:rPr>
      </w:pPr>
      <w:r>
        <w:rPr>
          <w:noProof/>
        </w:rPr>
        <w:t>4.3.52.1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_Toc193454167 \h </w:instrText>
      </w:r>
      <w:r>
        <w:rPr>
          <w:noProof/>
        </w:rPr>
      </w:r>
      <w:r>
        <w:rPr>
          <w:noProof/>
        </w:rPr>
        <w:fldChar w:fldCharType="separate"/>
      </w:r>
      <w:r>
        <w:rPr>
          <w:noProof/>
        </w:rPr>
        <w:t>56</w:t>
      </w:r>
      <w:r>
        <w:rPr>
          <w:noProof/>
        </w:rPr>
        <w:fldChar w:fldCharType="end"/>
      </w:r>
    </w:p>
    <w:p w14:paraId="69931E59" w14:textId="62DD73BA" w:rsidR="00E65DE8" w:rsidRDefault="00E65DE8">
      <w:pPr>
        <w:pStyle w:val="TOC4"/>
        <w:rPr>
          <w:rFonts w:asciiTheme="minorHAnsi" w:hAnsiTheme="minorHAnsi" w:cstheme="minorBidi"/>
          <w:noProof/>
          <w:kern w:val="2"/>
          <w:sz w:val="24"/>
          <w:szCs w:val="24"/>
          <w:lang w:eastAsia="en-GB"/>
          <w14:ligatures w14:val="standardContextual"/>
        </w:rPr>
      </w:pPr>
      <w:r w:rsidRPr="00F0126C">
        <w:rPr>
          <w:noProof/>
        </w:rPr>
        <w:t>4.3.52.2</w:t>
      </w:r>
      <w:r>
        <w:rPr>
          <w:rFonts w:asciiTheme="minorHAnsi" w:hAnsiTheme="minorHAnsi" w:cstheme="minorBidi"/>
          <w:noProof/>
          <w:kern w:val="2"/>
          <w:sz w:val="24"/>
          <w:szCs w:val="24"/>
          <w:lang w:eastAsia="en-GB"/>
          <w14:ligatures w14:val="standardContextual"/>
        </w:rPr>
        <w:tab/>
      </w:r>
      <w:r w:rsidRPr="00F0126C">
        <w:rPr>
          <w:noProof/>
        </w:rPr>
        <w:t>Attributes</w:t>
      </w:r>
      <w:r>
        <w:rPr>
          <w:noProof/>
        </w:rPr>
        <w:tab/>
      </w:r>
      <w:r>
        <w:rPr>
          <w:noProof/>
        </w:rPr>
        <w:fldChar w:fldCharType="begin" w:fldLock="1"/>
      </w:r>
      <w:r>
        <w:rPr>
          <w:noProof/>
        </w:rPr>
        <w:instrText xml:space="preserve"> PAGEREF _Toc193454168 \h </w:instrText>
      </w:r>
      <w:r>
        <w:rPr>
          <w:noProof/>
        </w:rPr>
      </w:r>
      <w:r>
        <w:rPr>
          <w:noProof/>
        </w:rPr>
        <w:fldChar w:fldCharType="separate"/>
      </w:r>
      <w:r>
        <w:rPr>
          <w:noProof/>
        </w:rPr>
        <w:t>57</w:t>
      </w:r>
      <w:r>
        <w:rPr>
          <w:noProof/>
        </w:rPr>
        <w:fldChar w:fldCharType="end"/>
      </w:r>
    </w:p>
    <w:p w14:paraId="4C001BB7" w14:textId="6612AEAD"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.3.52.3</w:t>
      </w:r>
      <w:r>
        <w:rPr>
          <w:rFonts w:asciiTheme="minorHAnsi" w:hAnsiTheme="minorHAnsi" w:cstheme="minorBidi"/>
          <w:noProof/>
          <w:kern w:val="2"/>
          <w:sz w:val="24"/>
          <w:szCs w:val="24"/>
          <w:lang w:eastAsia="en-GB"/>
          <w14:ligatures w14:val="standardContextual"/>
        </w:rPr>
        <w:tab/>
      </w:r>
      <w:r w:rsidRPr="00B869E1">
        <w:rPr>
          <w:noProof/>
          <w:lang w:val="en-US"/>
        </w:rPr>
        <w:t>Attribute constraints</w:t>
      </w:r>
      <w:r>
        <w:rPr>
          <w:noProof/>
        </w:rPr>
        <w:tab/>
      </w:r>
      <w:r>
        <w:rPr>
          <w:noProof/>
        </w:rPr>
        <w:fldChar w:fldCharType="begin" w:fldLock="1"/>
      </w:r>
      <w:r>
        <w:rPr>
          <w:noProof/>
        </w:rPr>
        <w:instrText xml:space="preserve"> PAGEREF _Toc193454169 \h </w:instrText>
      </w:r>
      <w:r>
        <w:rPr>
          <w:noProof/>
        </w:rPr>
      </w:r>
      <w:r>
        <w:rPr>
          <w:noProof/>
        </w:rPr>
        <w:fldChar w:fldCharType="separate"/>
      </w:r>
      <w:r>
        <w:rPr>
          <w:noProof/>
        </w:rPr>
        <w:t>57</w:t>
      </w:r>
      <w:r>
        <w:rPr>
          <w:noProof/>
        </w:rPr>
        <w:fldChar w:fldCharType="end"/>
      </w:r>
    </w:p>
    <w:p w14:paraId="3B341E16" w14:textId="404803C7"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.3.52.4</w:t>
      </w:r>
      <w:r>
        <w:rPr>
          <w:rFonts w:asciiTheme="minorHAnsi" w:hAnsiTheme="minorHAnsi" w:cstheme="minorBidi"/>
          <w:noProof/>
          <w:kern w:val="2"/>
          <w:sz w:val="24"/>
          <w:szCs w:val="24"/>
          <w:lang w:eastAsia="en-GB"/>
          <w14:ligatures w14:val="standardContextual"/>
        </w:rPr>
        <w:tab/>
      </w:r>
      <w:r w:rsidRPr="00B869E1">
        <w:rPr>
          <w:noProof/>
          <w:lang w:val="en-US"/>
        </w:rPr>
        <w:t>Notifications</w:t>
      </w:r>
      <w:r>
        <w:rPr>
          <w:noProof/>
        </w:rPr>
        <w:tab/>
      </w:r>
      <w:r>
        <w:rPr>
          <w:noProof/>
        </w:rPr>
        <w:fldChar w:fldCharType="begin" w:fldLock="1"/>
      </w:r>
      <w:r>
        <w:rPr>
          <w:noProof/>
        </w:rPr>
        <w:instrText xml:space="preserve"> PAGEREF _Toc193454170 \h </w:instrText>
      </w:r>
      <w:r>
        <w:rPr>
          <w:noProof/>
        </w:rPr>
      </w:r>
      <w:r>
        <w:rPr>
          <w:noProof/>
        </w:rPr>
        <w:fldChar w:fldCharType="separate"/>
      </w:r>
      <w:r>
        <w:rPr>
          <w:noProof/>
        </w:rPr>
        <w:t>57</w:t>
      </w:r>
      <w:r>
        <w:rPr>
          <w:noProof/>
        </w:rPr>
        <w:fldChar w:fldCharType="end"/>
      </w:r>
    </w:p>
    <w:p w14:paraId="59730D54" w14:textId="7106F3E0" w:rsidR="00E65DE8" w:rsidRDefault="00E65DE8">
      <w:pPr>
        <w:pStyle w:val="TOC3"/>
        <w:rPr>
          <w:rFonts w:asciiTheme="minorHAnsi" w:hAnsiTheme="minorHAnsi" w:cstheme="minorBidi"/>
          <w:noProof/>
          <w:kern w:val="2"/>
          <w:sz w:val="24"/>
          <w:szCs w:val="24"/>
          <w:lang w:eastAsia="en-GB"/>
          <w14:ligatures w14:val="standardContextual"/>
        </w:rPr>
      </w:pPr>
      <w:r w:rsidRPr="00B869E1">
        <w:rPr>
          <w:rFonts w:cs="Arial"/>
          <w:noProof/>
        </w:rPr>
        <w:t>4.3.53</w:t>
      </w:r>
      <w:r>
        <w:rPr>
          <w:rFonts w:asciiTheme="minorHAnsi" w:hAnsiTheme="minorHAnsi" w:cstheme="minorBidi"/>
          <w:noProof/>
          <w:kern w:val="2"/>
          <w:sz w:val="24"/>
          <w:szCs w:val="24"/>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_Toc193454171 \h </w:instrText>
      </w:r>
      <w:r>
        <w:rPr>
          <w:noProof/>
        </w:rPr>
      </w:r>
      <w:r>
        <w:rPr>
          <w:noProof/>
        </w:rPr>
        <w:fldChar w:fldCharType="separate"/>
      </w:r>
      <w:r>
        <w:rPr>
          <w:noProof/>
        </w:rPr>
        <w:t>57</w:t>
      </w:r>
      <w:r>
        <w:rPr>
          <w:noProof/>
        </w:rPr>
        <w:fldChar w:fldCharType="end"/>
      </w:r>
    </w:p>
    <w:p w14:paraId="2DD33977" w14:textId="3BEDFC94" w:rsidR="00E65DE8" w:rsidRDefault="00E65DE8">
      <w:pPr>
        <w:pStyle w:val="TOC4"/>
        <w:rPr>
          <w:rFonts w:asciiTheme="minorHAnsi" w:hAnsiTheme="minorHAnsi" w:cstheme="minorBidi"/>
          <w:noProof/>
          <w:kern w:val="2"/>
          <w:sz w:val="24"/>
          <w:szCs w:val="24"/>
          <w:lang w:eastAsia="en-GB"/>
          <w14:ligatures w14:val="standardContextual"/>
        </w:rPr>
      </w:pPr>
      <w:r>
        <w:rPr>
          <w:noProof/>
        </w:rPr>
        <w:t>4.3.53.1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_Toc193454172 \h </w:instrText>
      </w:r>
      <w:r>
        <w:rPr>
          <w:noProof/>
        </w:rPr>
      </w:r>
      <w:r>
        <w:rPr>
          <w:noProof/>
        </w:rPr>
        <w:fldChar w:fldCharType="separate"/>
      </w:r>
      <w:r>
        <w:rPr>
          <w:noProof/>
        </w:rPr>
        <w:t>57</w:t>
      </w:r>
      <w:r>
        <w:rPr>
          <w:noProof/>
        </w:rPr>
        <w:fldChar w:fldCharType="end"/>
      </w:r>
    </w:p>
    <w:p w14:paraId="1B505DEE" w14:textId="2E13811D" w:rsidR="00E65DE8" w:rsidRDefault="00E65DE8">
      <w:pPr>
        <w:pStyle w:val="TOC4"/>
        <w:rPr>
          <w:rFonts w:asciiTheme="minorHAnsi" w:hAnsiTheme="minorHAnsi" w:cstheme="minorBidi"/>
          <w:noProof/>
          <w:kern w:val="2"/>
          <w:sz w:val="24"/>
          <w:szCs w:val="24"/>
          <w:lang w:eastAsia="en-GB"/>
          <w14:ligatures w14:val="standardContextual"/>
        </w:rPr>
      </w:pPr>
      <w:r>
        <w:rPr>
          <w:noProof/>
        </w:rPr>
        <w:t>4.3.53.2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_Toc193454173 \h </w:instrText>
      </w:r>
      <w:r>
        <w:rPr>
          <w:noProof/>
        </w:rPr>
      </w:r>
      <w:r>
        <w:rPr>
          <w:noProof/>
        </w:rPr>
        <w:fldChar w:fldCharType="separate"/>
      </w:r>
      <w:r>
        <w:rPr>
          <w:noProof/>
        </w:rPr>
        <w:t>57</w:t>
      </w:r>
      <w:r>
        <w:rPr>
          <w:noProof/>
        </w:rPr>
        <w:fldChar w:fldCharType="end"/>
      </w:r>
    </w:p>
    <w:p w14:paraId="753022D0" w14:textId="25185EBD"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.3.53.3</w:t>
      </w:r>
      <w:r>
        <w:rPr>
          <w:rFonts w:asciiTheme="minorHAnsi" w:hAnsiTheme="minorHAnsi" w:cstheme="minorBidi"/>
          <w:noProof/>
          <w:kern w:val="2"/>
          <w:sz w:val="24"/>
          <w:szCs w:val="24"/>
          <w:lang w:eastAsia="en-GB"/>
          <w14:ligatures w14:val="standardContextual"/>
        </w:rPr>
        <w:tab/>
      </w:r>
      <w:r w:rsidRPr="00B869E1">
        <w:rPr>
          <w:noProof/>
          <w:lang w:val="en-US"/>
        </w:rPr>
        <w:t>Attribute constraints</w:t>
      </w:r>
      <w:r>
        <w:rPr>
          <w:noProof/>
        </w:rPr>
        <w:tab/>
      </w:r>
      <w:r>
        <w:rPr>
          <w:noProof/>
        </w:rPr>
        <w:fldChar w:fldCharType="begin" w:fldLock="1"/>
      </w:r>
      <w:r>
        <w:rPr>
          <w:noProof/>
        </w:rPr>
        <w:instrText xml:space="preserve"> PAGEREF _Toc193454174 \h </w:instrText>
      </w:r>
      <w:r>
        <w:rPr>
          <w:noProof/>
        </w:rPr>
      </w:r>
      <w:r>
        <w:rPr>
          <w:noProof/>
        </w:rPr>
        <w:fldChar w:fldCharType="separate"/>
      </w:r>
      <w:r>
        <w:rPr>
          <w:noProof/>
        </w:rPr>
        <w:t>57</w:t>
      </w:r>
      <w:r>
        <w:rPr>
          <w:noProof/>
        </w:rPr>
        <w:fldChar w:fldCharType="end"/>
      </w:r>
    </w:p>
    <w:p w14:paraId="52B47DF9" w14:textId="15326BD4"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.3.53.4</w:t>
      </w:r>
      <w:r>
        <w:rPr>
          <w:rFonts w:asciiTheme="minorHAnsi" w:hAnsiTheme="minorHAnsi" w:cstheme="minorBidi"/>
          <w:noProof/>
          <w:kern w:val="2"/>
          <w:sz w:val="24"/>
          <w:szCs w:val="24"/>
          <w:lang w:eastAsia="en-GB"/>
          <w14:ligatures w14:val="standardContextual"/>
        </w:rPr>
        <w:tab/>
      </w:r>
      <w:r w:rsidRPr="00B869E1">
        <w:rPr>
          <w:noProof/>
          <w:lang w:val="en-US"/>
        </w:rPr>
        <w:t>Notifications</w:t>
      </w:r>
      <w:r>
        <w:rPr>
          <w:noProof/>
        </w:rPr>
        <w:tab/>
      </w:r>
      <w:r>
        <w:rPr>
          <w:noProof/>
        </w:rPr>
        <w:fldChar w:fldCharType="begin" w:fldLock="1"/>
      </w:r>
      <w:r>
        <w:rPr>
          <w:noProof/>
        </w:rPr>
        <w:instrText xml:space="preserve"> PAGEREF _Toc193454175 \h </w:instrText>
      </w:r>
      <w:r>
        <w:rPr>
          <w:noProof/>
        </w:rPr>
      </w:r>
      <w:r>
        <w:rPr>
          <w:noProof/>
        </w:rPr>
        <w:fldChar w:fldCharType="separate"/>
      </w:r>
      <w:r>
        <w:rPr>
          <w:noProof/>
        </w:rPr>
        <w:t>57</w:t>
      </w:r>
      <w:r>
        <w:rPr>
          <w:noProof/>
        </w:rPr>
        <w:fldChar w:fldCharType="end"/>
      </w:r>
    </w:p>
    <w:p w14:paraId="71518F66" w14:textId="1057EA07" w:rsidR="00E65DE8" w:rsidRDefault="00E65DE8">
      <w:pPr>
        <w:pStyle w:val="TOC3"/>
        <w:rPr>
          <w:rFonts w:asciiTheme="minorHAnsi" w:hAnsiTheme="minorHAnsi" w:cstheme="minorBidi"/>
          <w:noProof/>
          <w:kern w:val="2"/>
          <w:sz w:val="24"/>
          <w:szCs w:val="24"/>
          <w:lang w:eastAsia="en-GB"/>
          <w14:ligatures w14:val="standardContextual"/>
        </w:rPr>
      </w:pPr>
      <w:r w:rsidRPr="00B869E1">
        <w:rPr>
          <w:rFonts w:cs="Arial"/>
          <w:noProof/>
          <w:lang w:val="de-DE"/>
        </w:rPr>
        <w:t>4.3.54</w:t>
      </w:r>
      <w:r>
        <w:rPr>
          <w:rFonts w:asciiTheme="minorHAnsi" w:hAnsiTheme="minorHAnsi" w:cstheme="minorBidi"/>
          <w:noProof/>
          <w:kern w:val="2"/>
          <w:sz w:val="24"/>
          <w:szCs w:val="24"/>
          <w:lang w:eastAsia="en-GB"/>
          <w14:ligatures w14:val="standardContextual"/>
        </w:rPr>
        <w:tab/>
      </w:r>
      <w:r w:rsidRPr="00B869E1">
        <w:rPr>
          <w:rFonts w:cs="Arial"/>
          <w:noProof/>
          <w:lang w:val="de-DE"/>
        </w:rPr>
        <w:t>GeoArea &lt;&lt;choice&gt;&gt;</w:t>
      </w:r>
      <w:r>
        <w:rPr>
          <w:noProof/>
        </w:rPr>
        <w:tab/>
      </w:r>
      <w:r>
        <w:rPr>
          <w:noProof/>
        </w:rPr>
        <w:fldChar w:fldCharType="begin" w:fldLock="1"/>
      </w:r>
      <w:r>
        <w:rPr>
          <w:noProof/>
        </w:rPr>
        <w:instrText xml:space="preserve"> PAGEREF _Toc193454176 \h </w:instrText>
      </w:r>
      <w:r>
        <w:rPr>
          <w:noProof/>
        </w:rPr>
      </w:r>
      <w:r>
        <w:rPr>
          <w:noProof/>
        </w:rPr>
        <w:fldChar w:fldCharType="separate"/>
      </w:r>
      <w:r>
        <w:rPr>
          <w:noProof/>
        </w:rPr>
        <w:t>57</w:t>
      </w:r>
      <w:r>
        <w:rPr>
          <w:noProof/>
        </w:rPr>
        <w:fldChar w:fldCharType="end"/>
      </w:r>
    </w:p>
    <w:p w14:paraId="60F72301" w14:textId="3A48B0DA"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de-DE"/>
        </w:rPr>
        <w:t>4.3.54.1</w:t>
      </w:r>
      <w:r>
        <w:rPr>
          <w:rFonts w:asciiTheme="minorHAnsi" w:hAnsiTheme="minorHAnsi" w:cstheme="minorBidi"/>
          <w:noProof/>
          <w:kern w:val="2"/>
          <w:sz w:val="24"/>
          <w:szCs w:val="24"/>
          <w:lang w:eastAsia="en-GB"/>
          <w14:ligatures w14:val="standardContextual"/>
        </w:rPr>
        <w:tab/>
      </w:r>
      <w:r w:rsidRPr="00B869E1">
        <w:rPr>
          <w:noProof/>
          <w:lang w:val="de-DE"/>
        </w:rPr>
        <w:t>Definition</w:t>
      </w:r>
      <w:r>
        <w:rPr>
          <w:noProof/>
        </w:rPr>
        <w:tab/>
      </w:r>
      <w:r>
        <w:rPr>
          <w:noProof/>
        </w:rPr>
        <w:fldChar w:fldCharType="begin" w:fldLock="1"/>
      </w:r>
      <w:r>
        <w:rPr>
          <w:noProof/>
        </w:rPr>
        <w:instrText xml:space="preserve"> PAGEREF _Toc193454177 \h </w:instrText>
      </w:r>
      <w:r>
        <w:rPr>
          <w:noProof/>
        </w:rPr>
      </w:r>
      <w:r>
        <w:rPr>
          <w:noProof/>
        </w:rPr>
        <w:fldChar w:fldCharType="separate"/>
      </w:r>
      <w:r>
        <w:rPr>
          <w:noProof/>
        </w:rPr>
        <w:t>57</w:t>
      </w:r>
      <w:r>
        <w:rPr>
          <w:noProof/>
        </w:rPr>
        <w:fldChar w:fldCharType="end"/>
      </w:r>
    </w:p>
    <w:p w14:paraId="0406CD63" w14:textId="3920C222"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rPr>
        <w:t>4.3.54.2</w:t>
      </w:r>
      <w:r>
        <w:rPr>
          <w:rFonts w:asciiTheme="minorHAnsi" w:hAnsiTheme="minorHAnsi" w:cstheme="minorBidi"/>
          <w:noProof/>
          <w:kern w:val="2"/>
          <w:sz w:val="24"/>
          <w:szCs w:val="24"/>
          <w:lang w:eastAsia="en-GB"/>
          <w14:ligatures w14:val="standardContextual"/>
        </w:rPr>
        <w:tab/>
      </w:r>
      <w:r w:rsidRPr="00B869E1">
        <w:rPr>
          <w:noProof/>
          <w:lang w:val="en-US"/>
        </w:rPr>
        <w:t>Attributes</w:t>
      </w:r>
      <w:r>
        <w:rPr>
          <w:noProof/>
        </w:rPr>
        <w:tab/>
      </w:r>
      <w:r>
        <w:rPr>
          <w:noProof/>
        </w:rPr>
        <w:fldChar w:fldCharType="begin" w:fldLock="1"/>
      </w:r>
      <w:r>
        <w:rPr>
          <w:noProof/>
        </w:rPr>
        <w:instrText xml:space="preserve"> PAGEREF _Toc193454178 \h </w:instrText>
      </w:r>
      <w:r>
        <w:rPr>
          <w:noProof/>
        </w:rPr>
      </w:r>
      <w:r>
        <w:rPr>
          <w:noProof/>
        </w:rPr>
        <w:fldChar w:fldCharType="separate"/>
      </w:r>
      <w:r>
        <w:rPr>
          <w:noProof/>
        </w:rPr>
        <w:t>57</w:t>
      </w:r>
      <w:r>
        <w:rPr>
          <w:noProof/>
        </w:rPr>
        <w:fldChar w:fldCharType="end"/>
      </w:r>
    </w:p>
    <w:p w14:paraId="1401F149" w14:textId="52D48E1F"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.3.54.3</w:t>
      </w:r>
      <w:r>
        <w:rPr>
          <w:rFonts w:asciiTheme="minorHAnsi" w:hAnsiTheme="minorHAnsi" w:cstheme="minorBidi"/>
          <w:noProof/>
          <w:kern w:val="2"/>
          <w:sz w:val="24"/>
          <w:szCs w:val="24"/>
          <w:lang w:eastAsia="en-GB"/>
          <w14:ligatures w14:val="standardContextual"/>
        </w:rPr>
        <w:tab/>
      </w:r>
      <w:r w:rsidRPr="00B869E1">
        <w:rPr>
          <w:noProof/>
          <w:lang w:val="en-US"/>
        </w:rPr>
        <w:t>Attribute constraints</w:t>
      </w:r>
      <w:r>
        <w:rPr>
          <w:noProof/>
        </w:rPr>
        <w:tab/>
      </w:r>
      <w:r>
        <w:rPr>
          <w:noProof/>
        </w:rPr>
        <w:fldChar w:fldCharType="begin" w:fldLock="1"/>
      </w:r>
      <w:r>
        <w:rPr>
          <w:noProof/>
        </w:rPr>
        <w:instrText xml:space="preserve"> PAGEREF _Toc193454179 \h </w:instrText>
      </w:r>
      <w:r>
        <w:rPr>
          <w:noProof/>
        </w:rPr>
      </w:r>
      <w:r>
        <w:rPr>
          <w:noProof/>
        </w:rPr>
        <w:fldChar w:fldCharType="separate"/>
      </w:r>
      <w:r>
        <w:rPr>
          <w:noProof/>
        </w:rPr>
        <w:t>58</w:t>
      </w:r>
      <w:r>
        <w:rPr>
          <w:noProof/>
        </w:rPr>
        <w:fldChar w:fldCharType="end"/>
      </w:r>
    </w:p>
    <w:p w14:paraId="29923857" w14:textId="02A12C29" w:rsidR="00E65DE8" w:rsidRDefault="00E65DE8">
      <w:pPr>
        <w:pStyle w:val="TOC4"/>
        <w:rPr>
          <w:rFonts w:asciiTheme="minorHAnsi" w:hAnsiTheme="minorHAnsi" w:cstheme="minorBidi"/>
          <w:noProof/>
          <w:kern w:val="2"/>
          <w:sz w:val="24"/>
          <w:szCs w:val="24"/>
          <w:lang w:eastAsia="en-GB"/>
          <w14:ligatures w14:val="standardContextual"/>
        </w:rPr>
      </w:pPr>
      <w:r w:rsidRPr="00B869E1">
        <w:rPr>
          <w:noProof/>
          <w:lang w:val="en-US" w:eastAsia="zh-CN"/>
        </w:rPr>
        <w:t>4</w:t>
      </w:r>
      <w:r w:rsidRPr="00B869E1">
        <w:rPr>
          <w:noProof/>
          <w:lang w:val="en-US"/>
        </w:rPr>
        <w:t>.3.54.4</w:t>
      </w:r>
      <w:r>
        <w:rPr>
          <w:rFonts w:asciiTheme="minorHAnsi" w:hAnsiTheme="minorHAnsi" w:cstheme="minorBidi"/>
          <w:noProof/>
          <w:kern w:val="2"/>
          <w:sz w:val="24"/>
          <w:szCs w:val="24"/>
          <w:lang w:eastAsia="en-GB"/>
          <w14:ligatures w14:val="standardContextual"/>
        </w:rPr>
        <w:tab/>
      </w:r>
      <w:r w:rsidRPr="00B869E1">
        <w:rPr>
          <w:noProof/>
          <w:lang w:val="en-US"/>
        </w:rPr>
        <w:t>Notifications</w:t>
      </w:r>
      <w:r>
        <w:rPr>
          <w:noProof/>
        </w:rPr>
        <w:tab/>
      </w:r>
      <w:r>
        <w:rPr>
          <w:noProof/>
        </w:rPr>
        <w:fldChar w:fldCharType="begin" w:fldLock="1"/>
      </w:r>
      <w:r>
        <w:rPr>
          <w:noProof/>
        </w:rPr>
        <w:instrText xml:space="preserve"> PAGEREF _Toc193454180 \h </w:instrText>
      </w:r>
      <w:r>
        <w:rPr>
          <w:noProof/>
        </w:rPr>
      </w:r>
      <w:r>
        <w:rPr>
          <w:noProof/>
        </w:rPr>
        <w:fldChar w:fldCharType="separate"/>
      </w:r>
      <w:r>
        <w:rPr>
          <w:noProof/>
        </w:rPr>
        <w:t>58</w:t>
      </w:r>
      <w:r>
        <w:rPr>
          <w:noProof/>
        </w:rPr>
        <w:fldChar w:fldCharType="end"/>
      </w:r>
    </w:p>
    <w:p w14:paraId="69882BA2" w14:textId="6B2C23CA" w:rsidR="00E65DE8" w:rsidRDefault="00E65DE8">
      <w:pPr>
        <w:pStyle w:val="TOC3"/>
        <w:rPr>
          <w:rFonts w:asciiTheme="minorHAnsi" w:hAnsiTheme="minorHAnsi" w:cstheme="minorBidi"/>
          <w:noProof/>
          <w:kern w:val="2"/>
          <w:sz w:val="24"/>
          <w:szCs w:val="24"/>
          <w:lang w:eastAsia="en-GB"/>
          <w14:ligatures w14:val="standardContextual"/>
        </w:rPr>
      </w:pPr>
      <w:r>
        <w:rPr>
          <w:noProof/>
        </w:rPr>
        <w:t>4.3.55</w:t>
      </w:r>
      <w:r>
        <w:rPr>
          <w:rFonts w:asciiTheme="minorHAnsi" w:hAnsiTheme="minorHAnsi" w:cstheme="minorBidi"/>
          <w:noProof/>
          <w:kern w:val="2"/>
          <w:sz w:val="24"/>
          <w:szCs w:val="24"/>
          <w:lang w:eastAsia="en-GB"/>
          <w14:ligatures w14:val="standardContextual"/>
        </w:rPr>
        <w:tab/>
      </w:r>
      <w:r w:rsidRPr="00B869E1">
        <w:rPr>
          <w:rFonts w:cs="Arial"/>
          <w:noProof/>
          <w:lang w:eastAsia="zh-CN"/>
        </w:rPr>
        <w:t>ExcessPacketDelay</w:t>
      </w:r>
      <w:r>
        <w:rPr>
          <w:noProof/>
        </w:rPr>
        <w:t>Thresholds</w:t>
      </w:r>
      <w:r w:rsidRPr="00B869E1">
        <w:rPr>
          <w:rFonts w:ascii="Courier New" w:hAnsi="Courier New" w:cs="Courier New"/>
          <w:noProof/>
        </w:rPr>
        <w:t xml:space="preserve"> &lt;&lt;dataType&gt;&gt;</w:t>
      </w:r>
      <w:r>
        <w:rPr>
          <w:noProof/>
        </w:rPr>
        <w:tab/>
      </w:r>
      <w:r>
        <w:rPr>
          <w:noProof/>
        </w:rPr>
        <w:fldChar w:fldCharType="begin" w:fldLock="1"/>
      </w:r>
      <w:r>
        <w:rPr>
          <w:noProof/>
        </w:rPr>
        <w:instrText xml:space="preserve"> PAGEREF _Toc193454181 \h </w:instrText>
      </w:r>
      <w:r>
        <w:rPr>
          <w:noProof/>
        </w:rPr>
      </w:r>
      <w:r>
        <w:rPr>
          <w:noProof/>
        </w:rPr>
        <w:fldChar w:fldCharType="separate"/>
      </w:r>
      <w:r>
        <w:rPr>
          <w:noProof/>
        </w:rPr>
        <w:t>58</w:t>
      </w:r>
      <w:r>
        <w:rPr>
          <w:noProof/>
        </w:rPr>
        <w:fldChar w:fldCharType="end"/>
      </w:r>
    </w:p>
    <w:p w14:paraId="27FED160" w14:textId="03F801EA" w:rsidR="00E65DE8" w:rsidRDefault="00E65DE8">
      <w:pPr>
        <w:pStyle w:val="TOC4"/>
        <w:rPr>
          <w:rFonts w:asciiTheme="minorHAnsi" w:hAnsiTheme="minorHAnsi" w:cstheme="minorBidi"/>
          <w:noProof/>
          <w:kern w:val="2"/>
          <w:sz w:val="24"/>
          <w:szCs w:val="24"/>
          <w:lang w:eastAsia="en-GB"/>
          <w14:ligatures w14:val="standardContextual"/>
        </w:rPr>
      </w:pPr>
      <w:r>
        <w:rPr>
          <w:noProof/>
        </w:rPr>
        <w:t>4.3.55.1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_Toc193454182 \h </w:instrText>
      </w:r>
      <w:r>
        <w:rPr>
          <w:noProof/>
        </w:rPr>
      </w:r>
      <w:r>
        <w:rPr>
          <w:noProof/>
        </w:rPr>
        <w:fldChar w:fldCharType="separate"/>
      </w:r>
      <w:r>
        <w:rPr>
          <w:noProof/>
        </w:rPr>
        <w:t>58</w:t>
      </w:r>
      <w:r>
        <w:rPr>
          <w:noProof/>
        </w:rPr>
        <w:fldChar w:fldCharType="end"/>
      </w:r>
    </w:p>
    <w:p w14:paraId="75B31C73" w14:textId="0F140883"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B869E1">
        <w:rPr>
          <w:noProof/>
          <w:lang w:val="fr-FR"/>
        </w:rPr>
        <w:t>4.3.55.2</w:t>
      </w:r>
      <w:r w:rsidRPr="00F0126C">
        <w:rPr>
          <w:rFonts w:asciiTheme="minorHAnsi" w:hAnsiTheme="minorHAnsi" w:cstheme="minorBidi"/>
          <w:noProof/>
          <w:kern w:val="2"/>
          <w:sz w:val="24"/>
          <w:szCs w:val="24"/>
          <w:lang w:val="fr-FR" w:eastAsia="en-GB"/>
          <w14:ligatures w14:val="standardContextual"/>
        </w:rPr>
        <w:tab/>
      </w:r>
      <w:r w:rsidRPr="00B869E1">
        <w:rPr>
          <w:noProof/>
          <w:lang w:val="fr-FR"/>
        </w:rPr>
        <w:t>Attributes</w:t>
      </w:r>
      <w:r w:rsidRPr="00F0126C">
        <w:rPr>
          <w:noProof/>
          <w:lang w:val="fr-FR"/>
        </w:rPr>
        <w:tab/>
      </w:r>
      <w:r>
        <w:rPr>
          <w:noProof/>
        </w:rPr>
        <w:fldChar w:fldCharType="begin" w:fldLock="1"/>
      </w:r>
      <w:r w:rsidRPr="00F0126C">
        <w:rPr>
          <w:noProof/>
          <w:lang w:val="fr-FR"/>
        </w:rPr>
        <w:instrText xml:space="preserve"> PAGEREF _Toc193454183 \h </w:instrText>
      </w:r>
      <w:r>
        <w:rPr>
          <w:noProof/>
        </w:rPr>
      </w:r>
      <w:r>
        <w:rPr>
          <w:noProof/>
        </w:rPr>
        <w:fldChar w:fldCharType="separate"/>
      </w:r>
      <w:r w:rsidRPr="00F0126C">
        <w:rPr>
          <w:noProof/>
          <w:lang w:val="fr-FR"/>
        </w:rPr>
        <w:t>58</w:t>
      </w:r>
      <w:r>
        <w:rPr>
          <w:noProof/>
        </w:rPr>
        <w:fldChar w:fldCharType="end"/>
      </w:r>
    </w:p>
    <w:p w14:paraId="73575A0A" w14:textId="5F12B995"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4.3.55.3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constraints</w:t>
      </w:r>
      <w:r w:rsidRPr="00F0126C">
        <w:rPr>
          <w:noProof/>
          <w:lang w:val="fr-FR"/>
        </w:rPr>
        <w:tab/>
      </w:r>
      <w:r>
        <w:rPr>
          <w:noProof/>
        </w:rPr>
        <w:fldChar w:fldCharType="begin" w:fldLock="1"/>
      </w:r>
      <w:r w:rsidRPr="00F0126C">
        <w:rPr>
          <w:noProof/>
          <w:lang w:val="fr-FR"/>
        </w:rPr>
        <w:instrText xml:space="preserve"> PAGEREF _Toc193454184 \h </w:instrText>
      </w:r>
      <w:r>
        <w:rPr>
          <w:noProof/>
        </w:rPr>
      </w:r>
      <w:r>
        <w:rPr>
          <w:noProof/>
        </w:rPr>
        <w:fldChar w:fldCharType="separate"/>
      </w:r>
      <w:r w:rsidRPr="00F0126C">
        <w:rPr>
          <w:noProof/>
          <w:lang w:val="fr-FR"/>
        </w:rPr>
        <w:t>58</w:t>
      </w:r>
      <w:r>
        <w:rPr>
          <w:noProof/>
        </w:rPr>
        <w:fldChar w:fldCharType="end"/>
      </w:r>
    </w:p>
    <w:p w14:paraId="792631FB" w14:textId="1A549F81" w:rsidR="00E65DE8" w:rsidRPr="00F0126C" w:rsidRDefault="00E65DE8">
      <w:pPr>
        <w:pStyle w:val="TOC4"/>
        <w:rPr>
          <w:rFonts w:asciiTheme="minorHAnsi" w:hAnsiTheme="minorHAnsi" w:cstheme="minorBidi"/>
          <w:noProof/>
          <w:kern w:val="2"/>
          <w:sz w:val="24"/>
          <w:szCs w:val="24"/>
          <w:lang w:val="fr-FR" w:eastAsia="en-GB"/>
          <w14:ligatures w14:val="standardContextual"/>
        </w:rPr>
      </w:pPr>
      <w:r w:rsidRPr="00F0126C">
        <w:rPr>
          <w:noProof/>
          <w:lang w:val="fr-FR"/>
        </w:rPr>
        <w:t>4.3.55.</w:t>
      </w:r>
      <w:r w:rsidRPr="00F0126C">
        <w:rPr>
          <w:noProof/>
          <w:lang w:val="fr-FR" w:eastAsia="zh-CN"/>
        </w:rPr>
        <w:t>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Notifications</w:t>
      </w:r>
      <w:r w:rsidRPr="00F0126C">
        <w:rPr>
          <w:noProof/>
          <w:lang w:val="fr-FR"/>
        </w:rPr>
        <w:tab/>
      </w:r>
      <w:r>
        <w:rPr>
          <w:noProof/>
        </w:rPr>
        <w:fldChar w:fldCharType="begin" w:fldLock="1"/>
      </w:r>
      <w:r w:rsidRPr="00F0126C">
        <w:rPr>
          <w:noProof/>
          <w:lang w:val="fr-FR"/>
        </w:rPr>
        <w:instrText xml:space="preserve"> PAGEREF _Toc193454185 \h </w:instrText>
      </w:r>
      <w:r>
        <w:rPr>
          <w:noProof/>
        </w:rPr>
      </w:r>
      <w:r>
        <w:rPr>
          <w:noProof/>
        </w:rPr>
        <w:fldChar w:fldCharType="separate"/>
      </w:r>
      <w:r w:rsidRPr="00F0126C">
        <w:rPr>
          <w:noProof/>
          <w:lang w:val="fr-FR"/>
        </w:rPr>
        <w:t>58</w:t>
      </w:r>
      <w:r>
        <w:rPr>
          <w:noProof/>
        </w:rPr>
        <w:fldChar w:fldCharType="end"/>
      </w:r>
    </w:p>
    <w:p w14:paraId="4958703B" w14:textId="0BDB0E8E" w:rsidR="00E65DE8" w:rsidRPr="00F0126C" w:rsidRDefault="00E65DE8">
      <w:pPr>
        <w:pStyle w:val="TOC2"/>
        <w:rPr>
          <w:rFonts w:asciiTheme="minorHAnsi" w:hAnsiTheme="minorHAnsi" w:cstheme="minorBidi"/>
          <w:noProof/>
          <w:kern w:val="2"/>
          <w:sz w:val="24"/>
          <w:szCs w:val="24"/>
          <w:lang w:val="fr-FR" w:eastAsia="en-GB"/>
          <w14:ligatures w14:val="standardContextual"/>
        </w:rPr>
      </w:pPr>
      <w:r w:rsidRPr="00F0126C">
        <w:rPr>
          <w:noProof/>
          <w:lang w:val="fr-FR"/>
        </w:rPr>
        <w:t>4.4</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definitions</w:t>
      </w:r>
      <w:r w:rsidRPr="00F0126C">
        <w:rPr>
          <w:noProof/>
          <w:lang w:val="fr-FR"/>
        </w:rPr>
        <w:tab/>
      </w:r>
      <w:r>
        <w:rPr>
          <w:noProof/>
        </w:rPr>
        <w:fldChar w:fldCharType="begin" w:fldLock="1"/>
      </w:r>
      <w:r w:rsidRPr="00F0126C">
        <w:rPr>
          <w:noProof/>
          <w:lang w:val="fr-FR"/>
        </w:rPr>
        <w:instrText xml:space="preserve"> PAGEREF _Toc193454186 \h </w:instrText>
      </w:r>
      <w:r>
        <w:rPr>
          <w:noProof/>
        </w:rPr>
      </w:r>
      <w:r>
        <w:rPr>
          <w:noProof/>
        </w:rPr>
        <w:fldChar w:fldCharType="separate"/>
      </w:r>
      <w:r w:rsidRPr="00F0126C">
        <w:rPr>
          <w:noProof/>
          <w:lang w:val="fr-FR"/>
        </w:rPr>
        <w:t>59</w:t>
      </w:r>
      <w:r>
        <w:rPr>
          <w:noProof/>
        </w:rPr>
        <w:fldChar w:fldCharType="end"/>
      </w:r>
    </w:p>
    <w:p w14:paraId="60D65F9F" w14:textId="3D7512AB"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4.4.1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Attribute properties</w:t>
      </w:r>
      <w:r w:rsidRPr="00F0126C">
        <w:rPr>
          <w:noProof/>
          <w:lang w:val="fr-FR"/>
        </w:rPr>
        <w:tab/>
      </w:r>
      <w:r>
        <w:rPr>
          <w:noProof/>
        </w:rPr>
        <w:fldChar w:fldCharType="begin" w:fldLock="1"/>
      </w:r>
      <w:r w:rsidRPr="00F0126C">
        <w:rPr>
          <w:noProof/>
          <w:lang w:val="fr-FR"/>
        </w:rPr>
        <w:instrText xml:space="preserve"> PAGEREF _Toc193454187 \h </w:instrText>
      </w:r>
      <w:r>
        <w:rPr>
          <w:noProof/>
        </w:rPr>
      </w:r>
      <w:r>
        <w:rPr>
          <w:noProof/>
        </w:rPr>
        <w:fldChar w:fldCharType="separate"/>
      </w:r>
      <w:r w:rsidRPr="00F0126C">
        <w:rPr>
          <w:noProof/>
          <w:lang w:val="fr-FR"/>
        </w:rPr>
        <w:t>59</w:t>
      </w:r>
      <w:r>
        <w:rPr>
          <w:noProof/>
        </w:rPr>
        <w:fldChar w:fldCharType="end"/>
      </w:r>
    </w:p>
    <w:p w14:paraId="1B1F4EF3" w14:textId="1E10D756"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4.4.2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Constraints</w:t>
      </w:r>
      <w:r w:rsidRPr="00F0126C">
        <w:rPr>
          <w:noProof/>
          <w:lang w:val="fr-FR"/>
        </w:rPr>
        <w:tab/>
      </w:r>
      <w:r>
        <w:rPr>
          <w:noProof/>
        </w:rPr>
        <w:fldChar w:fldCharType="begin" w:fldLock="1"/>
      </w:r>
      <w:r w:rsidRPr="00F0126C">
        <w:rPr>
          <w:noProof/>
          <w:lang w:val="fr-FR"/>
        </w:rPr>
        <w:instrText xml:space="preserve"> PAGEREF _Toc193454188 \h </w:instrText>
      </w:r>
      <w:r>
        <w:rPr>
          <w:noProof/>
        </w:rPr>
      </w:r>
      <w:r>
        <w:rPr>
          <w:noProof/>
        </w:rPr>
        <w:fldChar w:fldCharType="separate"/>
      </w:r>
      <w:r w:rsidRPr="00F0126C">
        <w:rPr>
          <w:noProof/>
          <w:lang w:val="fr-FR"/>
        </w:rPr>
        <w:t>85</w:t>
      </w:r>
      <w:r>
        <w:rPr>
          <w:noProof/>
        </w:rPr>
        <w:fldChar w:fldCharType="end"/>
      </w:r>
    </w:p>
    <w:p w14:paraId="1B24813E" w14:textId="17726ADC" w:rsidR="00E65DE8" w:rsidRPr="00F0126C" w:rsidRDefault="00E65DE8">
      <w:pPr>
        <w:pStyle w:val="TOC2"/>
        <w:rPr>
          <w:rFonts w:asciiTheme="minorHAnsi" w:hAnsiTheme="minorHAnsi" w:cstheme="minorBidi"/>
          <w:noProof/>
          <w:kern w:val="2"/>
          <w:sz w:val="24"/>
          <w:szCs w:val="24"/>
          <w:lang w:val="fr-FR" w:eastAsia="en-GB"/>
          <w14:ligatures w14:val="standardContextual"/>
        </w:rPr>
      </w:pPr>
      <w:r w:rsidRPr="00F0126C">
        <w:rPr>
          <w:noProof/>
          <w:lang w:val="fr-FR"/>
        </w:rPr>
        <w:t>4.5</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Common notifications</w:t>
      </w:r>
      <w:r w:rsidRPr="00F0126C">
        <w:rPr>
          <w:noProof/>
          <w:lang w:val="fr-FR"/>
        </w:rPr>
        <w:tab/>
      </w:r>
      <w:r>
        <w:rPr>
          <w:noProof/>
        </w:rPr>
        <w:fldChar w:fldCharType="begin" w:fldLock="1"/>
      </w:r>
      <w:r w:rsidRPr="00F0126C">
        <w:rPr>
          <w:noProof/>
          <w:lang w:val="fr-FR"/>
        </w:rPr>
        <w:instrText xml:space="preserve"> PAGEREF _Toc193454189 \h </w:instrText>
      </w:r>
      <w:r>
        <w:rPr>
          <w:noProof/>
        </w:rPr>
      </w:r>
      <w:r>
        <w:rPr>
          <w:noProof/>
        </w:rPr>
        <w:fldChar w:fldCharType="separate"/>
      </w:r>
      <w:r w:rsidRPr="00F0126C">
        <w:rPr>
          <w:noProof/>
          <w:lang w:val="fr-FR"/>
        </w:rPr>
        <w:t>85</w:t>
      </w:r>
      <w:r>
        <w:rPr>
          <w:noProof/>
        </w:rPr>
        <w:fldChar w:fldCharType="end"/>
      </w:r>
    </w:p>
    <w:p w14:paraId="627EED81" w14:textId="37F09980"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4.5.1</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Alarm notifications</w:t>
      </w:r>
      <w:r w:rsidRPr="00F0126C">
        <w:rPr>
          <w:noProof/>
          <w:lang w:val="fr-FR"/>
        </w:rPr>
        <w:tab/>
      </w:r>
      <w:r>
        <w:rPr>
          <w:noProof/>
        </w:rPr>
        <w:fldChar w:fldCharType="begin" w:fldLock="1"/>
      </w:r>
      <w:r w:rsidRPr="00F0126C">
        <w:rPr>
          <w:noProof/>
          <w:lang w:val="fr-FR"/>
        </w:rPr>
        <w:instrText xml:space="preserve"> PAGEREF _Toc193454190 \h </w:instrText>
      </w:r>
      <w:r>
        <w:rPr>
          <w:noProof/>
        </w:rPr>
      </w:r>
      <w:r>
        <w:rPr>
          <w:noProof/>
        </w:rPr>
        <w:fldChar w:fldCharType="separate"/>
      </w:r>
      <w:r w:rsidRPr="00F0126C">
        <w:rPr>
          <w:noProof/>
          <w:lang w:val="fr-FR"/>
        </w:rPr>
        <w:t>85</w:t>
      </w:r>
      <w:r>
        <w:rPr>
          <w:noProof/>
        </w:rPr>
        <w:fldChar w:fldCharType="end"/>
      </w:r>
    </w:p>
    <w:p w14:paraId="3A6A60BB" w14:textId="38CE23CB"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4.5.2</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Configuration notifications</w:t>
      </w:r>
      <w:r w:rsidRPr="00F0126C">
        <w:rPr>
          <w:noProof/>
          <w:lang w:val="fr-FR"/>
        </w:rPr>
        <w:tab/>
      </w:r>
      <w:r>
        <w:rPr>
          <w:noProof/>
        </w:rPr>
        <w:fldChar w:fldCharType="begin" w:fldLock="1"/>
      </w:r>
      <w:r w:rsidRPr="00F0126C">
        <w:rPr>
          <w:noProof/>
          <w:lang w:val="fr-FR"/>
        </w:rPr>
        <w:instrText xml:space="preserve"> PAGEREF _Toc193454191 \h </w:instrText>
      </w:r>
      <w:r>
        <w:rPr>
          <w:noProof/>
        </w:rPr>
      </w:r>
      <w:r>
        <w:rPr>
          <w:noProof/>
        </w:rPr>
        <w:fldChar w:fldCharType="separate"/>
      </w:r>
      <w:r w:rsidRPr="00F0126C">
        <w:rPr>
          <w:noProof/>
          <w:lang w:val="fr-FR"/>
        </w:rPr>
        <w:t>85</w:t>
      </w:r>
      <w:r>
        <w:rPr>
          <w:noProof/>
        </w:rPr>
        <w:fldChar w:fldCharType="end"/>
      </w:r>
    </w:p>
    <w:p w14:paraId="1E0DAADF" w14:textId="76769CA5" w:rsidR="00E65DE8" w:rsidRPr="00F0126C" w:rsidRDefault="00E65DE8">
      <w:pPr>
        <w:pStyle w:val="TOC3"/>
        <w:rPr>
          <w:rFonts w:asciiTheme="minorHAnsi" w:hAnsiTheme="minorHAnsi" w:cstheme="minorBidi"/>
          <w:noProof/>
          <w:kern w:val="2"/>
          <w:sz w:val="24"/>
          <w:szCs w:val="24"/>
          <w:lang w:val="fr-FR" w:eastAsia="en-GB"/>
          <w14:ligatures w14:val="standardContextual"/>
        </w:rPr>
      </w:pPr>
      <w:r w:rsidRPr="00F0126C">
        <w:rPr>
          <w:noProof/>
          <w:lang w:val="fr-FR"/>
        </w:rPr>
        <w:t>4.5.3</w:t>
      </w:r>
      <w:r w:rsidRPr="00F0126C">
        <w:rPr>
          <w:rFonts w:asciiTheme="minorHAnsi" w:hAnsiTheme="minorHAnsi" w:cstheme="minorBidi"/>
          <w:noProof/>
          <w:kern w:val="2"/>
          <w:sz w:val="24"/>
          <w:szCs w:val="24"/>
          <w:lang w:val="fr-FR" w:eastAsia="en-GB"/>
          <w14:ligatures w14:val="standardContextual"/>
        </w:rPr>
        <w:tab/>
      </w:r>
      <w:r w:rsidRPr="00F0126C">
        <w:rPr>
          <w:noProof/>
          <w:lang w:val="fr-FR"/>
        </w:rPr>
        <w:t>Threshold Crossing notifications</w:t>
      </w:r>
      <w:r w:rsidRPr="00F0126C">
        <w:rPr>
          <w:noProof/>
          <w:lang w:val="fr-FR"/>
        </w:rPr>
        <w:tab/>
      </w:r>
      <w:r>
        <w:rPr>
          <w:noProof/>
        </w:rPr>
        <w:fldChar w:fldCharType="begin" w:fldLock="1"/>
      </w:r>
      <w:r w:rsidRPr="00F0126C">
        <w:rPr>
          <w:noProof/>
          <w:lang w:val="fr-FR"/>
        </w:rPr>
        <w:instrText xml:space="preserve"> PAGEREF _Toc193454192 \h </w:instrText>
      </w:r>
      <w:r>
        <w:rPr>
          <w:noProof/>
        </w:rPr>
      </w:r>
      <w:r>
        <w:rPr>
          <w:noProof/>
        </w:rPr>
        <w:fldChar w:fldCharType="separate"/>
      </w:r>
      <w:r w:rsidRPr="00F0126C">
        <w:rPr>
          <w:noProof/>
          <w:lang w:val="fr-FR"/>
        </w:rPr>
        <w:t>86</w:t>
      </w:r>
      <w:r>
        <w:rPr>
          <w:noProof/>
        </w:rPr>
        <w:fldChar w:fldCharType="end"/>
      </w:r>
    </w:p>
    <w:p w14:paraId="0D60E4B0" w14:textId="6E182104" w:rsidR="00E65DE8" w:rsidRPr="00F0126C" w:rsidRDefault="00E65DE8" w:rsidP="00E65DE8">
      <w:pPr>
        <w:pStyle w:val="TOC8"/>
        <w:rPr>
          <w:rFonts w:asciiTheme="minorHAnsi" w:hAnsiTheme="minorHAnsi" w:cstheme="minorBidi"/>
          <w:b w:val="0"/>
          <w:noProof/>
          <w:kern w:val="2"/>
          <w:sz w:val="24"/>
          <w:szCs w:val="24"/>
          <w:lang w:val="fr-FR" w:eastAsia="en-GB"/>
          <w14:ligatures w14:val="standardContextual"/>
        </w:rPr>
      </w:pPr>
      <w:r w:rsidRPr="00F0126C">
        <w:rPr>
          <w:noProof/>
          <w:lang w:val="fr-FR"/>
        </w:rPr>
        <w:t>Annex A (informative):</w:t>
      </w:r>
      <w:r w:rsidRPr="00F0126C">
        <w:rPr>
          <w:noProof/>
          <w:lang w:val="fr-FR"/>
        </w:rPr>
        <w:tab/>
        <w:t>Alternate class diagram</w:t>
      </w:r>
      <w:r w:rsidRPr="00F0126C">
        <w:rPr>
          <w:noProof/>
          <w:lang w:val="fr-FR"/>
        </w:rPr>
        <w:tab/>
      </w:r>
      <w:r>
        <w:rPr>
          <w:noProof/>
        </w:rPr>
        <w:fldChar w:fldCharType="begin" w:fldLock="1"/>
      </w:r>
      <w:r w:rsidRPr="00F0126C">
        <w:rPr>
          <w:noProof/>
          <w:lang w:val="fr-FR"/>
        </w:rPr>
        <w:instrText xml:space="preserve"> PAGEREF _Toc193454193 \h </w:instrText>
      </w:r>
      <w:r>
        <w:rPr>
          <w:noProof/>
        </w:rPr>
      </w:r>
      <w:r>
        <w:rPr>
          <w:noProof/>
        </w:rPr>
        <w:fldChar w:fldCharType="separate"/>
      </w:r>
      <w:r w:rsidRPr="00F0126C">
        <w:rPr>
          <w:noProof/>
          <w:lang w:val="fr-FR"/>
        </w:rPr>
        <w:t>87</w:t>
      </w:r>
      <w:r>
        <w:rPr>
          <w:noProof/>
        </w:rPr>
        <w:fldChar w:fldCharType="end"/>
      </w:r>
    </w:p>
    <w:p w14:paraId="5931E5D7" w14:textId="52389281" w:rsidR="00E65DE8" w:rsidRPr="00F0126C" w:rsidRDefault="00E65DE8" w:rsidP="00E65DE8">
      <w:pPr>
        <w:pStyle w:val="TOC8"/>
        <w:rPr>
          <w:rFonts w:asciiTheme="minorHAnsi" w:hAnsiTheme="minorHAnsi" w:cstheme="minorBidi"/>
          <w:b w:val="0"/>
          <w:noProof/>
          <w:kern w:val="2"/>
          <w:sz w:val="24"/>
          <w:szCs w:val="24"/>
          <w:lang w:val="fr-FR" w:eastAsia="en-GB"/>
          <w14:ligatures w14:val="standardContextual"/>
        </w:rPr>
      </w:pPr>
      <w:r w:rsidRPr="00F0126C">
        <w:rPr>
          <w:noProof/>
          <w:lang w:val="fr-FR"/>
        </w:rPr>
        <w:t>Annex B (informative):</w:t>
      </w:r>
      <w:r w:rsidRPr="00F0126C">
        <w:rPr>
          <w:noProof/>
          <w:lang w:val="fr-FR"/>
        </w:rPr>
        <w:tab/>
        <w:t>Change history</w:t>
      </w:r>
      <w:r w:rsidRPr="00F0126C">
        <w:rPr>
          <w:noProof/>
          <w:lang w:val="fr-FR"/>
        </w:rPr>
        <w:tab/>
      </w:r>
      <w:r>
        <w:rPr>
          <w:noProof/>
        </w:rPr>
        <w:fldChar w:fldCharType="begin" w:fldLock="1"/>
      </w:r>
      <w:r w:rsidRPr="00F0126C">
        <w:rPr>
          <w:noProof/>
          <w:lang w:val="fr-FR"/>
        </w:rPr>
        <w:instrText xml:space="preserve"> PAGEREF _Toc193454194 \h </w:instrText>
      </w:r>
      <w:r>
        <w:rPr>
          <w:noProof/>
        </w:rPr>
      </w:r>
      <w:r>
        <w:rPr>
          <w:noProof/>
        </w:rPr>
        <w:fldChar w:fldCharType="separate"/>
      </w:r>
      <w:r w:rsidRPr="00F0126C">
        <w:rPr>
          <w:noProof/>
          <w:lang w:val="fr-FR"/>
        </w:rPr>
        <w:t>88</w:t>
      </w:r>
      <w:r>
        <w:rPr>
          <w:noProof/>
        </w:rPr>
        <w:fldChar w:fldCharType="end"/>
      </w:r>
    </w:p>
    <w:p w14:paraId="4359B8AA" w14:textId="6A4B41E5" w:rsidR="00BD0CAD" w:rsidRPr="00232100" w:rsidRDefault="00B272D3">
      <w:pPr>
        <w:rPr>
          <w:lang w:val="fr-FR"/>
        </w:rPr>
      </w:pPr>
      <w:r>
        <w:rPr>
          <w:noProof/>
          <w:sz w:val="22"/>
        </w:rPr>
        <w:fldChar w:fldCharType="end"/>
      </w:r>
    </w:p>
    <w:p w14:paraId="640E1A5D" w14:textId="77777777" w:rsidR="00BD0CAD" w:rsidRDefault="00BD0CAD">
      <w:pPr>
        <w:pStyle w:val="Heading1"/>
      </w:pPr>
      <w:bookmarkStart w:id="7" w:name="_CRForeword"/>
      <w:bookmarkEnd w:id="7"/>
      <w:r w:rsidRPr="00F0126C">
        <w:br w:type="page"/>
      </w:r>
      <w:bookmarkStart w:id="8" w:name="_Toc20150371"/>
      <w:bookmarkStart w:id="9" w:name="_Toc27479619"/>
      <w:bookmarkStart w:id="10" w:name="_Toc36025131"/>
      <w:bookmarkStart w:id="11" w:name="_Toc44516231"/>
      <w:bookmarkStart w:id="12" w:name="_Toc45272550"/>
      <w:bookmarkStart w:id="13" w:name="_Toc51754549"/>
      <w:bookmarkStart w:id="14" w:name="_Toc193453925"/>
      <w:r>
        <w:lastRenderedPageBreak/>
        <w:t>Foreword</w:t>
      </w:r>
      <w:bookmarkEnd w:id="8"/>
      <w:bookmarkEnd w:id="9"/>
      <w:bookmarkEnd w:id="10"/>
      <w:bookmarkEnd w:id="11"/>
      <w:bookmarkEnd w:id="12"/>
      <w:bookmarkEnd w:id="13"/>
      <w:bookmarkEnd w:id="14"/>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 xml:space="preserve">Version </w:t>
      </w:r>
      <w:proofErr w:type="spellStart"/>
      <w:r>
        <w:t>x.y.z</w:t>
      </w:r>
      <w:proofErr w:type="spellEnd"/>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5" w:name="_CRIntroduction"/>
      <w:bookmarkStart w:id="16" w:name="_Toc20150372"/>
      <w:bookmarkStart w:id="17" w:name="_Toc27479620"/>
      <w:bookmarkStart w:id="18" w:name="_Toc36025132"/>
      <w:bookmarkStart w:id="19" w:name="_Toc44516232"/>
      <w:bookmarkStart w:id="20" w:name="_Toc45272551"/>
      <w:bookmarkStart w:id="21" w:name="_Toc51754550"/>
      <w:bookmarkStart w:id="22" w:name="_Toc193453926"/>
      <w:bookmarkStart w:id="23" w:name="historyclause"/>
      <w:bookmarkEnd w:id="15"/>
      <w:r>
        <w:t>Introduction</w:t>
      </w:r>
      <w:bookmarkEnd w:id="16"/>
      <w:bookmarkEnd w:id="17"/>
      <w:bookmarkEnd w:id="18"/>
      <w:bookmarkEnd w:id="19"/>
      <w:bookmarkEnd w:id="20"/>
      <w:bookmarkEnd w:id="21"/>
      <w:bookmarkEnd w:id="22"/>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 xml:space="preserve">The interface </w:t>
      </w:r>
      <w:proofErr w:type="spellStart"/>
      <w:r>
        <w:t>Itf</w:t>
      </w:r>
      <w:proofErr w:type="spellEnd"/>
      <w:r>
        <w:t>-N,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bookmarkStart w:id="24" w:name="_CR1"/>
      <w:bookmarkEnd w:id="24"/>
      <w:r>
        <w:br w:type="page"/>
      </w:r>
      <w:bookmarkStart w:id="25" w:name="_Toc20150373"/>
      <w:bookmarkStart w:id="26" w:name="_Toc27479621"/>
      <w:bookmarkStart w:id="27" w:name="_Toc36025133"/>
      <w:bookmarkStart w:id="28" w:name="_Toc44516233"/>
      <w:bookmarkStart w:id="29" w:name="_Toc45272552"/>
      <w:bookmarkStart w:id="30" w:name="_Toc51754551"/>
      <w:bookmarkStart w:id="31" w:name="_Toc193453927"/>
      <w:r>
        <w:lastRenderedPageBreak/>
        <w:t>1</w:t>
      </w:r>
      <w:r>
        <w:tab/>
        <w:t>Scope</w:t>
      </w:r>
      <w:bookmarkEnd w:id="25"/>
      <w:bookmarkEnd w:id="26"/>
      <w:bookmarkEnd w:id="27"/>
      <w:bookmarkEnd w:id="28"/>
      <w:bookmarkEnd w:id="29"/>
      <w:bookmarkEnd w:id="30"/>
      <w:bookmarkEnd w:id="31"/>
    </w:p>
    <w:p w14:paraId="14851B38" w14:textId="24C3A387"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w:t>
      </w:r>
      <w:proofErr w:type="spellStart"/>
      <w:r w:rsidR="003B33F8" w:rsidRPr="003B33F8">
        <w:t>MnS</w:t>
      </w:r>
      <w:proofErr w:type="spellEnd"/>
      <w:r w:rsidR="003B33F8" w:rsidRPr="003B33F8">
        <w:t xml:space="preserve"> producer and </w:t>
      </w:r>
      <w:proofErr w:type="spellStart"/>
      <w:r w:rsidR="003B33F8" w:rsidRPr="003B33F8">
        <w:t>MnS</w:t>
      </w:r>
      <w:proofErr w:type="spellEnd"/>
      <w:r w:rsidR="003B33F8" w:rsidRPr="003B33F8">
        <w:t xml:space="preserve">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723EFABE" w14:textId="77777777" w:rsidR="003C3945" w:rsidRDefault="00BD0CAD" w:rsidP="003C3945">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1525E73B" w14:textId="77777777" w:rsidR="002C594B" w:rsidRDefault="002C594B" w:rsidP="002C594B">
      <w:bookmarkStart w:id="32" w:name="_Toc20150374"/>
      <w:bookmarkStart w:id="33" w:name="_Toc27479622"/>
      <w:bookmarkStart w:id="34" w:name="_Toc36025134"/>
      <w:bookmarkStart w:id="35" w:name="_Toc44516234"/>
      <w:bookmarkStart w:id="36" w:name="_Toc45272553"/>
      <w:bookmarkStart w:id="37" w:name="_Toc51754552"/>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38" w:name="_CR2"/>
      <w:bookmarkStart w:id="39" w:name="_Toc193453928"/>
      <w:bookmarkEnd w:id="38"/>
      <w:r>
        <w:t>2</w:t>
      </w:r>
      <w:r>
        <w:tab/>
        <w:t>References</w:t>
      </w:r>
      <w:bookmarkEnd w:id="32"/>
      <w:bookmarkEnd w:id="33"/>
      <w:bookmarkEnd w:id="34"/>
      <w:bookmarkEnd w:id="35"/>
      <w:bookmarkEnd w:id="36"/>
      <w:bookmarkEnd w:id="37"/>
      <w:bookmarkEnd w:id="39"/>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0" w:name="_Ref444053663"/>
      <w:bookmarkStart w:id="41" w:name="_Ref467042476"/>
      <w:r>
        <w:t>[4]</w:t>
      </w:r>
      <w:r>
        <w:tab/>
      </w:r>
      <w:bookmarkEnd w:id="40"/>
      <w:bookmarkEnd w:id="41"/>
      <w:r>
        <w:t>3GPP TS 32.150: "Telecommunication management; Integration Reference Point (IRP) Concept and Definitions".</w:t>
      </w:r>
    </w:p>
    <w:p w14:paraId="12C1C9F8" w14:textId="77777777" w:rsidR="00BD0CAD" w:rsidRDefault="00BD0CAD">
      <w:pPr>
        <w:pStyle w:val="EX"/>
      </w:pPr>
      <w:bookmarkStart w:id="42" w:name="_Ref468560245"/>
      <w:r>
        <w:t>[5]</w:t>
      </w:r>
      <w:r>
        <w:tab/>
        <w:t xml:space="preserve">3GPP TS 23.003: </w:t>
      </w:r>
      <w:r w:rsidR="00575257">
        <w:t>"</w:t>
      </w:r>
      <w:r>
        <w:t>Technical Specification Group Core Network and Terminals; Numbering, addressing and identification</w:t>
      </w:r>
      <w:r w:rsidR="00575257">
        <w:t>"</w:t>
      </w:r>
    </w:p>
    <w:p w14:paraId="2F6DE771" w14:textId="3E872330" w:rsidR="00BD0CAD" w:rsidRDefault="00BD0CAD">
      <w:pPr>
        <w:pStyle w:val="EX"/>
      </w:pPr>
      <w:bookmarkStart w:id="43" w:name="_Ref468560246"/>
      <w:bookmarkEnd w:id="42"/>
      <w:r>
        <w:t>[6]</w:t>
      </w:r>
      <w:r>
        <w:tab/>
      </w:r>
      <w:bookmarkEnd w:id="43"/>
      <w:r w:rsidR="00300F9C">
        <w:t>Void</w:t>
      </w:r>
    </w:p>
    <w:p w14:paraId="2654A44E" w14:textId="77777777" w:rsidR="00BD0CAD" w:rsidRDefault="00BD0CAD">
      <w:pPr>
        <w:pStyle w:val="EX"/>
      </w:pPr>
      <w:bookmarkStart w:id="44" w:name="_Ref442700927"/>
      <w:r>
        <w:t>[7]</w:t>
      </w:r>
      <w:r>
        <w:tab/>
        <w:t>ITU-T Recommendation X.710 (1991): "Common Management Information Service Definition for CCITT Applications</w:t>
      </w:r>
      <w:bookmarkEnd w:id="44"/>
      <w:r>
        <w:t>".</w:t>
      </w:r>
    </w:p>
    <w:p w14:paraId="18301E67" w14:textId="77777777" w:rsidR="00BD0CAD" w:rsidRDefault="00BD0CAD">
      <w:pPr>
        <w:pStyle w:val="EX"/>
      </w:pPr>
      <w:bookmarkStart w:id="45" w:name="_Ref469211610"/>
      <w:r>
        <w:t>[8]</w:t>
      </w:r>
      <w:bookmarkStart w:id="46" w:name="_Ref468157984"/>
      <w:bookmarkEnd w:id="45"/>
      <w:r>
        <w:tab/>
      </w:r>
      <w:bookmarkEnd w:id="46"/>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666E5E64" w:rsidR="00BD0CAD" w:rsidRDefault="00BD0CAD">
      <w:pPr>
        <w:pStyle w:val="EX"/>
      </w:pPr>
      <w:bookmarkStart w:id="47" w:name="_Ref469244905"/>
      <w:r>
        <w:t>[11]</w:t>
      </w:r>
      <w:r>
        <w:tab/>
      </w:r>
      <w:r w:rsidR="00300F9C">
        <w:t>Void</w:t>
      </w:r>
    </w:p>
    <w:p w14:paraId="63C3928B" w14:textId="33281B30" w:rsidR="00BD0CAD" w:rsidRDefault="00BD0CAD">
      <w:pPr>
        <w:pStyle w:val="EX"/>
      </w:pPr>
      <w:r>
        <w:t>[12]</w:t>
      </w:r>
      <w:r>
        <w:tab/>
      </w:r>
      <w:r w:rsidR="00300F9C">
        <w:t>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w:t>
      </w:r>
      <w:proofErr w:type="spellStart"/>
      <w:r w:rsidRPr="00E03F81">
        <w:t>Vnfm</w:t>
      </w:r>
      <w:proofErr w:type="spellEnd"/>
      <w:r w:rsidRPr="00E03F81">
        <w:t xml:space="preserve">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2CE0F78E" w14:textId="4A289627" w:rsidR="000C550C" w:rsidRDefault="000C550C" w:rsidP="000C550C">
      <w:pPr>
        <w:pStyle w:val="EX"/>
      </w:pPr>
      <w:bookmarkStart w:id="48" w:name="_Toc20150375"/>
      <w:bookmarkStart w:id="49" w:name="_Toc27479623"/>
      <w:bookmarkStart w:id="50" w:name="_Toc36025135"/>
      <w:bookmarkStart w:id="51" w:name="_Toc44516235"/>
      <w:bookmarkStart w:id="52" w:name="_Toc45272554"/>
      <w:bookmarkStart w:id="53" w:name="_Toc51754553"/>
      <w:bookmarkEnd w:id="47"/>
      <w:r>
        <w:t>[49]</w:t>
      </w:r>
      <w:r>
        <w:tab/>
        <w:t>Void</w:t>
      </w:r>
    </w:p>
    <w:p w14:paraId="5893EC05" w14:textId="395D8E75" w:rsidR="005C3C37" w:rsidRDefault="005C3C37" w:rsidP="005C3C37">
      <w:pPr>
        <w:pStyle w:val="EX"/>
        <w:rPr>
          <w:color w:val="000000"/>
        </w:rPr>
      </w:pPr>
      <w:r>
        <w:t>[50]</w:t>
      </w:r>
      <w:r>
        <w:tab/>
      </w:r>
      <w:r w:rsidRPr="006534CE">
        <w:rPr>
          <w:rFonts w:hint="eastAsia"/>
          <w:color w:val="000000"/>
        </w:rPr>
        <w:t xml:space="preserve">3GPP TS 32.404: </w:t>
      </w:r>
      <w:r w:rsidRPr="006534CE">
        <w:rPr>
          <w:color w:val="000000"/>
        </w:rPr>
        <w:t>"Performance Management (PM); Performance measurements</w:t>
      </w:r>
      <w:r>
        <w:rPr>
          <w:color w:val="000000"/>
        </w:rPr>
        <w:t xml:space="preserve">; </w:t>
      </w:r>
      <w:r w:rsidRPr="006534CE">
        <w:rPr>
          <w:color w:val="000000"/>
        </w:rPr>
        <w:t>Definitions and template".</w:t>
      </w:r>
    </w:p>
    <w:p w14:paraId="5CC698FD" w14:textId="77777777" w:rsidR="00BD0CAD" w:rsidRDefault="00BD0CAD">
      <w:pPr>
        <w:pStyle w:val="Heading1"/>
      </w:pPr>
      <w:bookmarkStart w:id="54" w:name="_CR3"/>
      <w:bookmarkStart w:id="55" w:name="_Toc193453929"/>
      <w:bookmarkEnd w:id="54"/>
      <w:r>
        <w:t>3</w:t>
      </w:r>
      <w:r>
        <w:tab/>
        <w:t>Definitions and abbreviations</w:t>
      </w:r>
      <w:bookmarkEnd w:id="48"/>
      <w:bookmarkEnd w:id="49"/>
      <w:bookmarkEnd w:id="50"/>
      <w:bookmarkEnd w:id="51"/>
      <w:bookmarkEnd w:id="52"/>
      <w:bookmarkEnd w:id="53"/>
      <w:bookmarkEnd w:id="55"/>
    </w:p>
    <w:p w14:paraId="49E81992" w14:textId="77777777" w:rsidR="00BD0CAD" w:rsidRDefault="00BD0CAD">
      <w:pPr>
        <w:pStyle w:val="Heading2"/>
      </w:pPr>
      <w:bookmarkStart w:id="56" w:name="_CR3_1"/>
      <w:bookmarkStart w:id="57" w:name="_Toc20150376"/>
      <w:bookmarkStart w:id="58" w:name="_Toc27479624"/>
      <w:bookmarkStart w:id="59" w:name="_Toc36025136"/>
      <w:bookmarkStart w:id="60" w:name="_Toc44516236"/>
      <w:bookmarkStart w:id="61" w:name="_Toc45272555"/>
      <w:bookmarkStart w:id="62" w:name="_Toc51754554"/>
      <w:bookmarkStart w:id="63" w:name="_Toc193453930"/>
      <w:bookmarkEnd w:id="56"/>
      <w:r>
        <w:t>3.1</w:t>
      </w:r>
      <w:r>
        <w:tab/>
        <w:t>Definitions</w:t>
      </w:r>
      <w:bookmarkEnd w:id="57"/>
      <w:bookmarkEnd w:id="58"/>
      <w:bookmarkEnd w:id="59"/>
      <w:bookmarkEnd w:id="60"/>
      <w:bookmarkEnd w:id="61"/>
      <w:bookmarkEnd w:id="62"/>
      <w:bookmarkEnd w:id="63"/>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w:t>
      </w:r>
      <w:proofErr w:type="spellStart"/>
      <w:r>
        <w:t>MOs.</w:t>
      </w:r>
      <w:proofErr w:type="spellEnd"/>
      <w:r>
        <w:t xml:space="preserve">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lastRenderedPageBreak/>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w:t>
      </w:r>
      <w:proofErr w:type="spellStart"/>
      <w:r w:rsidR="00BD0CAD" w:rsidRPr="00BD53CF">
        <w:t>MOs.</w:t>
      </w:r>
      <w:proofErr w:type="spellEnd"/>
      <w:r w:rsidR="00BD0CAD" w:rsidRPr="00BD53CF">
        <w:t xml:space="preserve">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4" w:name="_MON_1042753125"/>
    <w:bookmarkStart w:id="65" w:name="_MON_1042753224"/>
    <w:bookmarkStart w:id="66" w:name="_MON_1094601471"/>
    <w:bookmarkStart w:id="67" w:name="_MON_1117872496"/>
    <w:bookmarkStart w:id="68" w:name="_MON_1395054800"/>
    <w:bookmarkStart w:id="69" w:name="_MON_1395054868"/>
    <w:bookmarkStart w:id="70" w:name="_MON_1395073537"/>
    <w:bookmarkStart w:id="71" w:name="_MON_991524997"/>
    <w:bookmarkStart w:id="72" w:name="_MON_991525094"/>
    <w:bookmarkStart w:id="73" w:name="_MON_991526350"/>
    <w:bookmarkStart w:id="74" w:name="_MON_991597337"/>
    <w:bookmarkStart w:id="75" w:name="_MON_997086253"/>
    <w:bookmarkStart w:id="76" w:name="_MON_1003761905"/>
    <w:bookmarkStart w:id="77" w:name="_MON_1003859758"/>
    <w:bookmarkStart w:id="78" w:name="_MON_1003883174"/>
    <w:bookmarkStart w:id="79" w:name="_MON_1003913495"/>
    <w:bookmarkStart w:id="80" w:name="_MON_1005042749"/>
    <w:bookmarkStart w:id="81" w:name="_MON_1005045497"/>
    <w:bookmarkStart w:id="82" w:name="_MON_1005431251"/>
    <w:bookmarkStart w:id="83" w:name="_MON_100543461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Start w:id="84" w:name="_MON_1005484588"/>
    <w:bookmarkEnd w:id="84"/>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15pt;height:92.35pt" o:ole="" fillcolor="window">
            <v:imagedata r:id="rId13" o:title=""/>
          </v:shape>
          <o:OLEObject Type="Embed" ProgID="Word.Picture.8" ShapeID="_x0000_i1025" DrawAspect="Content" ObjectID="_1812441302" r:id="rId14"/>
        </w:object>
      </w:r>
    </w:p>
    <w:p w14:paraId="23505735" w14:textId="77777777" w:rsidR="00BD0CAD" w:rsidRDefault="00BD0CAD">
      <w:pPr>
        <w:pStyle w:val="TF"/>
      </w:pPr>
      <w:bookmarkStart w:id="85" w:name="_CRFigure3_1"/>
      <w:r>
        <w:t xml:space="preserve">Figure </w:t>
      </w:r>
      <w:bookmarkEnd w:id="85"/>
      <w:r>
        <w:t>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86" w:name="_CR3_2"/>
      <w:bookmarkStart w:id="87" w:name="_Toc20150377"/>
      <w:bookmarkStart w:id="88" w:name="_Toc27479625"/>
      <w:bookmarkStart w:id="89" w:name="_Toc36025137"/>
      <w:bookmarkStart w:id="90" w:name="_Toc44516237"/>
      <w:bookmarkStart w:id="91" w:name="_Toc45272556"/>
      <w:bookmarkStart w:id="92" w:name="_Toc51754555"/>
      <w:bookmarkStart w:id="93" w:name="_Toc193453931"/>
      <w:bookmarkEnd w:id="86"/>
      <w:r>
        <w:t>3.2</w:t>
      </w:r>
      <w:r>
        <w:tab/>
        <w:t>Abbreviations</w:t>
      </w:r>
      <w:bookmarkEnd w:id="87"/>
      <w:bookmarkEnd w:id="88"/>
      <w:bookmarkEnd w:id="89"/>
      <w:bookmarkEnd w:id="90"/>
      <w:bookmarkEnd w:id="91"/>
      <w:bookmarkEnd w:id="92"/>
      <w:bookmarkEnd w:id="93"/>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4" w:name="_CR4"/>
      <w:bookmarkStart w:id="95" w:name="_Toc20150378"/>
      <w:bookmarkStart w:id="96" w:name="_Toc27479626"/>
      <w:bookmarkStart w:id="97" w:name="_Toc36025138"/>
      <w:bookmarkStart w:id="98" w:name="_Toc44516238"/>
      <w:bookmarkStart w:id="99" w:name="_Toc45272557"/>
      <w:bookmarkStart w:id="100" w:name="_Toc51754556"/>
      <w:bookmarkStart w:id="101" w:name="_Toc193453932"/>
      <w:bookmarkEnd w:id="94"/>
      <w:r>
        <w:lastRenderedPageBreak/>
        <w:t>4</w:t>
      </w:r>
      <w:r>
        <w:tab/>
        <w:t>Model</w:t>
      </w:r>
      <w:bookmarkEnd w:id="95"/>
      <w:bookmarkEnd w:id="96"/>
      <w:bookmarkEnd w:id="97"/>
      <w:bookmarkEnd w:id="98"/>
      <w:bookmarkEnd w:id="99"/>
      <w:bookmarkEnd w:id="100"/>
      <w:bookmarkEnd w:id="101"/>
    </w:p>
    <w:p w14:paraId="16502A9F" w14:textId="77777777" w:rsidR="00BD0CAD" w:rsidRDefault="00BD0CAD">
      <w:pPr>
        <w:pStyle w:val="Heading2"/>
      </w:pPr>
      <w:bookmarkStart w:id="102" w:name="_CR4_1"/>
      <w:bookmarkStart w:id="103" w:name="_Toc20150379"/>
      <w:bookmarkStart w:id="104" w:name="_Toc27479627"/>
      <w:bookmarkStart w:id="105" w:name="_Toc36025139"/>
      <w:bookmarkStart w:id="106" w:name="_Toc44516239"/>
      <w:bookmarkStart w:id="107" w:name="_Toc45272558"/>
      <w:bookmarkStart w:id="108" w:name="_Toc51754557"/>
      <w:bookmarkStart w:id="109" w:name="_Toc193453933"/>
      <w:bookmarkEnd w:id="102"/>
      <w:r>
        <w:t>4.1</w:t>
      </w:r>
      <w:r>
        <w:tab/>
        <w:t>Imported information entities and local labels</w:t>
      </w:r>
      <w:bookmarkEnd w:id="103"/>
      <w:bookmarkEnd w:id="104"/>
      <w:bookmarkEnd w:id="105"/>
      <w:bookmarkEnd w:id="106"/>
      <w:bookmarkEnd w:id="107"/>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notifyMOICreation</w:t>
            </w:r>
            <w:proofErr w:type="spellEnd"/>
          </w:p>
        </w:tc>
        <w:tc>
          <w:tcPr>
            <w:tcW w:w="1972" w:type="pct"/>
          </w:tcPr>
          <w:p w14:paraId="12DABFDD" w14:textId="77777777" w:rsidR="007C2BA8" w:rsidRPr="00F84ADE" w:rsidRDefault="007C2BA8" w:rsidP="007C2BA8">
            <w:pPr>
              <w:pStyle w:val="TAL"/>
              <w:rPr>
                <w:rFonts w:cs="Arial"/>
                <w:i/>
              </w:rPr>
            </w:pPr>
            <w:proofErr w:type="spellStart"/>
            <w:r w:rsidRPr="00F84ADE">
              <w:rPr>
                <w:rFonts w:cs="Arial"/>
              </w:rPr>
              <w:t>notifyMOICreation</w:t>
            </w:r>
            <w:proofErr w:type="spellEnd"/>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notifyMOIDeletion</w:t>
            </w:r>
            <w:proofErr w:type="spellEnd"/>
          </w:p>
        </w:tc>
        <w:tc>
          <w:tcPr>
            <w:tcW w:w="1972" w:type="pct"/>
          </w:tcPr>
          <w:p w14:paraId="68F9748A" w14:textId="77777777" w:rsidR="007C2BA8" w:rsidRPr="00F84ADE" w:rsidRDefault="007C2BA8" w:rsidP="007C2BA8">
            <w:pPr>
              <w:pStyle w:val="TAL"/>
              <w:rPr>
                <w:rFonts w:cs="Arial"/>
                <w:i/>
              </w:rPr>
            </w:pPr>
            <w:proofErr w:type="spellStart"/>
            <w:r w:rsidRPr="00F84ADE">
              <w:rPr>
                <w:rFonts w:cs="Arial"/>
              </w:rPr>
              <w:t>notifyMOIDeletion</w:t>
            </w:r>
            <w:proofErr w:type="spellEnd"/>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proofErr w:type="spellStart"/>
            <w:r w:rsidRPr="00F84ADE">
              <w:rPr>
                <w:rFonts w:cs="Arial"/>
              </w:rPr>
              <w:t>notifyMOIAttributeValueChanges</w:t>
            </w:r>
            <w:proofErr w:type="spellEnd"/>
          </w:p>
        </w:tc>
        <w:tc>
          <w:tcPr>
            <w:tcW w:w="1972" w:type="pct"/>
          </w:tcPr>
          <w:p w14:paraId="14655496" w14:textId="77777777" w:rsidR="007C2BA8" w:rsidRPr="00F84ADE" w:rsidRDefault="007C2BA8" w:rsidP="007C2BA8">
            <w:pPr>
              <w:pStyle w:val="TAL"/>
              <w:rPr>
                <w:rFonts w:cs="Arial"/>
                <w:i/>
              </w:rPr>
            </w:pPr>
            <w:proofErr w:type="spellStart"/>
            <w:r w:rsidRPr="00F84ADE">
              <w:rPr>
                <w:rFonts w:cs="Arial"/>
              </w:rPr>
              <w:t>notifyMOIAttributeValueChanges</w:t>
            </w:r>
            <w:proofErr w:type="spellEnd"/>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notifyMOIChanges</w:t>
            </w:r>
            <w:proofErr w:type="spellEnd"/>
          </w:p>
        </w:tc>
        <w:tc>
          <w:tcPr>
            <w:tcW w:w="1972" w:type="pct"/>
          </w:tcPr>
          <w:p w14:paraId="6F47E090" w14:textId="77777777" w:rsidR="007C2BA8" w:rsidRPr="00F84ADE" w:rsidRDefault="007C2BA8" w:rsidP="007C2BA8">
            <w:pPr>
              <w:pStyle w:val="TAL"/>
              <w:rPr>
                <w:rFonts w:cs="Arial"/>
                <w:i/>
              </w:rPr>
            </w:pPr>
            <w:proofErr w:type="spellStart"/>
            <w:r w:rsidRPr="00F84ADE">
              <w:rPr>
                <w:rFonts w:cs="Arial"/>
              </w:rPr>
              <w:t>notifyMOIChanges</w:t>
            </w:r>
            <w:proofErr w:type="spellEnd"/>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notifyNewAlarm</w:t>
            </w:r>
            <w:proofErr w:type="spellEnd"/>
          </w:p>
        </w:tc>
        <w:tc>
          <w:tcPr>
            <w:tcW w:w="1972" w:type="pct"/>
          </w:tcPr>
          <w:p w14:paraId="1B5B570D" w14:textId="77777777" w:rsidR="007C2BA8" w:rsidRPr="00F84ADE" w:rsidRDefault="007C2BA8" w:rsidP="007C2BA8">
            <w:pPr>
              <w:pStyle w:val="TAL"/>
              <w:rPr>
                <w:rFonts w:cs="Arial"/>
                <w:i/>
              </w:rPr>
            </w:pPr>
            <w:proofErr w:type="spellStart"/>
            <w:r w:rsidRPr="00F84ADE">
              <w:rPr>
                <w:rFonts w:cs="Arial"/>
              </w:rPr>
              <w:t>notifyNewAlarm</w:t>
            </w:r>
            <w:proofErr w:type="spellEnd"/>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notifyClearedAlarm</w:t>
            </w:r>
            <w:proofErr w:type="spellEnd"/>
          </w:p>
        </w:tc>
        <w:tc>
          <w:tcPr>
            <w:tcW w:w="1972" w:type="pct"/>
          </w:tcPr>
          <w:p w14:paraId="4F0988B3" w14:textId="77777777" w:rsidR="007C2BA8" w:rsidRPr="00F84ADE" w:rsidRDefault="007C2BA8" w:rsidP="007C2BA8">
            <w:pPr>
              <w:pStyle w:val="TAL"/>
              <w:rPr>
                <w:rFonts w:cs="Arial"/>
                <w:i/>
              </w:rPr>
            </w:pPr>
            <w:proofErr w:type="spellStart"/>
            <w:r w:rsidRPr="00F84ADE">
              <w:rPr>
                <w:rFonts w:cs="Arial"/>
              </w:rPr>
              <w:t>notifyClearedAlarm</w:t>
            </w:r>
            <w:proofErr w:type="spellEnd"/>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notifyChangedAlarm</w:t>
            </w:r>
            <w:proofErr w:type="spellEnd"/>
          </w:p>
        </w:tc>
        <w:tc>
          <w:tcPr>
            <w:tcW w:w="1972" w:type="pct"/>
          </w:tcPr>
          <w:p w14:paraId="35A41899" w14:textId="77777777" w:rsidR="007C2BA8" w:rsidRPr="00F84ADE" w:rsidRDefault="007C2BA8" w:rsidP="007C2BA8">
            <w:pPr>
              <w:pStyle w:val="TAL"/>
              <w:rPr>
                <w:rFonts w:cs="Arial"/>
                <w:i/>
              </w:rPr>
            </w:pPr>
            <w:proofErr w:type="spellStart"/>
            <w:r w:rsidRPr="00F84ADE">
              <w:rPr>
                <w:rFonts w:cs="Arial"/>
              </w:rPr>
              <w:t>notifyChangedAlarm</w:t>
            </w:r>
            <w:proofErr w:type="spellEnd"/>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notifyChangedAlarmGeneral</w:t>
            </w:r>
            <w:proofErr w:type="spellEnd"/>
          </w:p>
        </w:tc>
        <w:tc>
          <w:tcPr>
            <w:tcW w:w="1972" w:type="pct"/>
          </w:tcPr>
          <w:p w14:paraId="54AC9AB0" w14:textId="77777777" w:rsidR="007C2BA8" w:rsidRPr="00F84ADE" w:rsidRDefault="007C2BA8" w:rsidP="007C2BA8">
            <w:pPr>
              <w:pStyle w:val="TAL"/>
              <w:rPr>
                <w:rFonts w:cs="Arial"/>
                <w:i/>
              </w:rPr>
            </w:pPr>
            <w:proofErr w:type="spellStart"/>
            <w:r w:rsidRPr="00F84ADE">
              <w:rPr>
                <w:rFonts w:cs="Arial"/>
              </w:rPr>
              <w:t>notifyChangedAlarmGeneral</w:t>
            </w:r>
            <w:proofErr w:type="spellEnd"/>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notifyCorrelatedNotificationChanged</w:t>
            </w:r>
            <w:proofErr w:type="spellEnd"/>
          </w:p>
        </w:tc>
        <w:tc>
          <w:tcPr>
            <w:tcW w:w="1972" w:type="pct"/>
          </w:tcPr>
          <w:p w14:paraId="28D80126" w14:textId="77777777" w:rsidR="007C2BA8" w:rsidRPr="00F84ADE" w:rsidRDefault="007C2BA8" w:rsidP="007C2BA8">
            <w:pPr>
              <w:pStyle w:val="TAL"/>
              <w:rPr>
                <w:rFonts w:cs="Arial"/>
                <w:i/>
              </w:rPr>
            </w:pPr>
            <w:proofErr w:type="spellStart"/>
            <w:r w:rsidRPr="00F84ADE">
              <w:rPr>
                <w:rFonts w:cs="Arial"/>
              </w:rPr>
              <w:t>notifyCorrelatedNotificationChanged</w:t>
            </w:r>
            <w:proofErr w:type="spellEnd"/>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notifyAckStateChanged</w:t>
            </w:r>
            <w:proofErr w:type="spellEnd"/>
          </w:p>
        </w:tc>
        <w:tc>
          <w:tcPr>
            <w:tcW w:w="1972" w:type="pct"/>
          </w:tcPr>
          <w:p w14:paraId="7C4EE366" w14:textId="77777777" w:rsidR="007C2BA8" w:rsidRPr="00F84ADE" w:rsidRDefault="007C2BA8" w:rsidP="007C2BA8">
            <w:pPr>
              <w:pStyle w:val="TAL"/>
              <w:rPr>
                <w:rFonts w:cs="Arial"/>
                <w:i/>
              </w:rPr>
            </w:pPr>
            <w:proofErr w:type="spellStart"/>
            <w:r w:rsidRPr="00F84ADE">
              <w:rPr>
                <w:rFonts w:cs="Arial"/>
              </w:rPr>
              <w:t>notifyAckStateChanged</w:t>
            </w:r>
            <w:proofErr w:type="spellEnd"/>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notifyComments</w:t>
            </w:r>
            <w:proofErr w:type="spellEnd"/>
          </w:p>
        </w:tc>
        <w:tc>
          <w:tcPr>
            <w:tcW w:w="1972" w:type="pct"/>
          </w:tcPr>
          <w:p w14:paraId="32923FD6" w14:textId="77777777" w:rsidR="007C2BA8" w:rsidRPr="00F84ADE" w:rsidRDefault="007C2BA8" w:rsidP="007C2BA8">
            <w:pPr>
              <w:pStyle w:val="TAL"/>
              <w:rPr>
                <w:rFonts w:cs="Arial"/>
                <w:i/>
              </w:rPr>
            </w:pPr>
            <w:proofErr w:type="spellStart"/>
            <w:r w:rsidRPr="00F84ADE">
              <w:rPr>
                <w:rFonts w:cs="Arial"/>
              </w:rPr>
              <w:t>notifyComments</w:t>
            </w:r>
            <w:proofErr w:type="spellEnd"/>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notifyPotentialFaultyAlarmlist</w:t>
            </w:r>
            <w:proofErr w:type="spellEnd"/>
          </w:p>
        </w:tc>
        <w:tc>
          <w:tcPr>
            <w:tcW w:w="1972" w:type="pct"/>
          </w:tcPr>
          <w:p w14:paraId="22FA8596" w14:textId="77777777" w:rsidR="007C2BA8" w:rsidRPr="00F84ADE" w:rsidRDefault="007C2BA8" w:rsidP="007C2BA8">
            <w:pPr>
              <w:pStyle w:val="TAL"/>
              <w:rPr>
                <w:rFonts w:cs="Arial"/>
                <w:i/>
              </w:rPr>
            </w:pPr>
            <w:proofErr w:type="spellStart"/>
            <w:r w:rsidRPr="00F84ADE">
              <w:rPr>
                <w:rFonts w:cs="Arial"/>
              </w:rPr>
              <w:t>notifyPotentialFaultyAlarmList</w:t>
            </w:r>
            <w:proofErr w:type="spellEnd"/>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xml:space="preserve">], notification, </w:t>
            </w:r>
            <w:proofErr w:type="spellStart"/>
            <w:r w:rsidRPr="00F8607F">
              <w:rPr>
                <w:rFonts w:cs="Arial"/>
              </w:rPr>
              <w:t>notifyAlarmlistRebuilt</w:t>
            </w:r>
            <w:proofErr w:type="spellEnd"/>
          </w:p>
        </w:tc>
        <w:tc>
          <w:tcPr>
            <w:tcW w:w="1972" w:type="pct"/>
          </w:tcPr>
          <w:p w14:paraId="7D723062" w14:textId="77777777" w:rsidR="007C2BA8" w:rsidRPr="00F84ADE" w:rsidRDefault="007C2BA8" w:rsidP="007C2BA8">
            <w:pPr>
              <w:pStyle w:val="TAL"/>
              <w:rPr>
                <w:rFonts w:cs="Arial"/>
                <w:i/>
              </w:rPr>
            </w:pPr>
            <w:proofErr w:type="spellStart"/>
            <w:r w:rsidRPr="00F84ADE">
              <w:rPr>
                <w:rFonts w:cs="Arial"/>
              </w:rPr>
              <w:t>notifyAlarmListRebuilt</w:t>
            </w:r>
            <w:proofErr w:type="spellEnd"/>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xml:space="preserve">], notification, </w:t>
            </w:r>
            <w:proofErr w:type="spellStart"/>
            <w:r w:rsidRPr="002A0066">
              <w:rPr>
                <w:rFonts w:cs="Arial"/>
              </w:rPr>
              <w:t>notifyFileReady</w:t>
            </w:r>
            <w:proofErr w:type="spellEnd"/>
          </w:p>
        </w:tc>
        <w:tc>
          <w:tcPr>
            <w:tcW w:w="1972" w:type="pct"/>
          </w:tcPr>
          <w:p w14:paraId="1FB1132A" w14:textId="6FA8E18A" w:rsidR="00F8607F" w:rsidRPr="00F8607F" w:rsidRDefault="00F8607F" w:rsidP="00F8607F">
            <w:pPr>
              <w:pStyle w:val="TAL"/>
              <w:rPr>
                <w:rFonts w:cs="Arial"/>
              </w:rPr>
            </w:pPr>
            <w:proofErr w:type="spellStart"/>
            <w:r w:rsidRPr="002A0066">
              <w:rPr>
                <w:rFonts w:cs="Arial"/>
              </w:rPr>
              <w:t>notifyFileReady</w:t>
            </w:r>
            <w:proofErr w:type="spellEnd"/>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xml:space="preserve">], notification, </w:t>
            </w:r>
            <w:proofErr w:type="spellStart"/>
            <w:r w:rsidRPr="002A0066">
              <w:rPr>
                <w:rFonts w:cs="Arial"/>
              </w:rPr>
              <w:t>notifyFilePreparationError</w:t>
            </w:r>
            <w:proofErr w:type="spellEnd"/>
          </w:p>
        </w:tc>
        <w:tc>
          <w:tcPr>
            <w:tcW w:w="1972" w:type="pct"/>
          </w:tcPr>
          <w:p w14:paraId="27C9F364" w14:textId="2B619C23" w:rsidR="00F8607F" w:rsidRPr="00F8607F" w:rsidRDefault="00F8607F" w:rsidP="00F8607F">
            <w:pPr>
              <w:pStyle w:val="TAL"/>
              <w:rPr>
                <w:rFonts w:cs="Arial"/>
              </w:rPr>
            </w:pPr>
            <w:proofErr w:type="spellStart"/>
            <w:r w:rsidRPr="002A0066">
              <w:rPr>
                <w:rFonts w:cs="Arial"/>
              </w:rPr>
              <w:t>notifyFilePreparationError</w:t>
            </w:r>
            <w:proofErr w:type="spellEnd"/>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w:t>
            </w:r>
            <w:proofErr w:type="spellStart"/>
            <w:r w:rsidRPr="00F307D4">
              <w:rPr>
                <w:rFonts w:cs="Arial"/>
                <w:lang w:val="fr-FR"/>
              </w:rPr>
              <w:t>SupportIOC</w:t>
            </w:r>
            <w:proofErr w:type="spellEnd"/>
            <w:r w:rsidRPr="00F307D4">
              <w:rPr>
                <w:rFonts w:cs="Arial"/>
                <w:lang w:val="fr-FR"/>
              </w:rPr>
              <w:t xml:space="preserve">, </w:t>
            </w:r>
            <w:proofErr w:type="spellStart"/>
            <w:r w:rsidRPr="002F5023">
              <w:rPr>
                <w:rFonts w:cs="Arial"/>
                <w:lang w:val="fr-FR"/>
              </w:rPr>
              <w:t>AlarmInformation</w:t>
            </w:r>
            <w:proofErr w:type="spellEnd"/>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proofErr w:type="spellStart"/>
            <w:r w:rsidRPr="002F5023">
              <w:rPr>
                <w:rFonts w:cs="Arial"/>
              </w:rPr>
              <w:t>AlarmRecord</w:t>
            </w:r>
            <w:proofErr w:type="spellEnd"/>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proofErr w:type="spellStart"/>
            <w:r w:rsidRPr="00F84ADE">
              <w:rPr>
                <w:rFonts w:cs="Arial"/>
                <w:i/>
              </w:rPr>
              <w:t>ManagementSystem</w:t>
            </w:r>
            <w:proofErr w:type="spellEnd"/>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proofErr w:type="spellStart"/>
            <w:r w:rsidRPr="00F84ADE">
              <w:rPr>
                <w:rFonts w:cs="Arial"/>
                <w:i/>
              </w:rPr>
              <w:t>ManagementSystem</w:t>
            </w:r>
            <w:proofErr w:type="spellEnd"/>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proofErr w:type="spellStart"/>
            <w:r w:rsidRPr="00F84ADE">
              <w:rPr>
                <w:rFonts w:cs="Arial"/>
                <w:i/>
              </w:rPr>
              <w:t>TopologicalLink</w:t>
            </w:r>
            <w:proofErr w:type="spellEnd"/>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proofErr w:type="spellStart"/>
            <w:r w:rsidRPr="00F84ADE">
              <w:rPr>
                <w:rFonts w:cs="Arial"/>
                <w:i/>
              </w:rPr>
              <w:t>TopologicalLink</w:t>
            </w:r>
            <w:proofErr w:type="spellEnd"/>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10" w:name="_CR4_2"/>
      <w:bookmarkStart w:id="111" w:name="_Toc20150380"/>
      <w:bookmarkStart w:id="112" w:name="_Toc27479628"/>
      <w:bookmarkStart w:id="113" w:name="_Toc36025140"/>
      <w:bookmarkStart w:id="114" w:name="_Toc44516240"/>
      <w:bookmarkStart w:id="115" w:name="_Toc45272559"/>
      <w:bookmarkStart w:id="116" w:name="_Toc51754558"/>
      <w:bookmarkStart w:id="117" w:name="_Toc193453934"/>
      <w:bookmarkEnd w:id="110"/>
      <w:r>
        <w:t>4.2</w:t>
      </w:r>
      <w:r>
        <w:tab/>
        <w:t>Class diagrams</w:t>
      </w:r>
      <w:bookmarkEnd w:id="111"/>
      <w:bookmarkEnd w:id="112"/>
      <w:bookmarkEnd w:id="113"/>
      <w:bookmarkEnd w:id="114"/>
      <w:bookmarkEnd w:id="115"/>
      <w:bookmarkEnd w:id="116"/>
      <w:bookmarkEnd w:id="117"/>
    </w:p>
    <w:p w14:paraId="0BD18AC8" w14:textId="77777777" w:rsidR="00BD0CAD" w:rsidRDefault="00BD0CAD">
      <w:pPr>
        <w:pStyle w:val="Heading3"/>
      </w:pPr>
      <w:bookmarkStart w:id="118" w:name="_CR4_2_1"/>
      <w:bookmarkStart w:id="119" w:name="_Toc20150381"/>
      <w:bookmarkStart w:id="120" w:name="_Toc27479629"/>
      <w:bookmarkStart w:id="121" w:name="_Toc36025141"/>
      <w:bookmarkStart w:id="122" w:name="_Toc44516241"/>
      <w:bookmarkStart w:id="123" w:name="_Toc45272560"/>
      <w:bookmarkStart w:id="124" w:name="_Toc51754559"/>
      <w:bookmarkStart w:id="125" w:name="_Toc193453935"/>
      <w:bookmarkEnd w:id="118"/>
      <w:r>
        <w:t>4.2.1</w:t>
      </w:r>
      <w:r>
        <w:tab/>
        <w:t>Relationships</w:t>
      </w:r>
      <w:bookmarkEnd w:id="119"/>
      <w:bookmarkEnd w:id="120"/>
      <w:bookmarkEnd w:id="121"/>
      <w:bookmarkEnd w:id="122"/>
      <w:bookmarkEnd w:id="123"/>
      <w:bookmarkEnd w:id="124"/>
      <w:bookmarkEnd w:id="125"/>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26" w:name="_MON_1693305290"/>
    <w:bookmarkEnd w:id="126"/>
    <w:p w14:paraId="0D30C563" w14:textId="389FC4D3" w:rsidR="00BD0CAD" w:rsidRDefault="00A428CB" w:rsidP="00A428CB">
      <w:pPr>
        <w:pStyle w:val="TH"/>
      </w:pPr>
      <w:r>
        <w:object w:dxaOrig="9026" w:dyaOrig="6722" w14:anchorId="67019842">
          <v:shape id="_x0000_i1026" type="#_x0000_t75" style="width:452.35pt;height:337.3pt" o:ole="">
            <v:imagedata r:id="rId15" o:title=""/>
          </v:shape>
          <o:OLEObject Type="Embed" ProgID="Word.Document.12" ShapeID="_x0000_i1026" DrawAspect="Content" ObjectID="_1812441303"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proofErr w:type="spellStart"/>
      <w:r w:rsidR="00BD0CAD" w:rsidRPr="008E3E78">
        <w:rPr>
          <w:rFonts w:ascii="Courier New" w:hAnsi="Courier New" w:cs="Courier New"/>
          <w:sz w:val="20"/>
        </w:rPr>
        <w:t>SubNetwork</w:t>
      </w:r>
      <w:proofErr w:type="spellEnd"/>
      <w:r w:rsidR="00BD0CAD" w:rsidRPr="008E3E78">
        <w:rPr>
          <w:rFonts w:ascii="Times New Roman" w:hAnsi="Times New Roman"/>
          <w:sz w:val="20"/>
        </w:rPr>
        <w:t xml:space="preserve"> (since </w:t>
      </w:r>
      <w:proofErr w:type="spellStart"/>
      <w:r w:rsidR="00BD0CAD" w:rsidRPr="008E3E78">
        <w:rPr>
          <w:rFonts w:ascii="Times New Roman" w:hAnsi="Times New Roman"/>
          <w:i/>
          <w:sz w:val="20"/>
        </w:rPr>
        <w:t>SubNetwork</w:t>
      </w:r>
      <w:proofErr w:type="spellEnd"/>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proofErr w:type="spellStart"/>
      <w:r w:rsidR="00BD0CAD" w:rsidRPr="008E3E78">
        <w:rPr>
          <w:rFonts w:ascii="Courier New" w:hAnsi="Courier New" w:cs="Courier New"/>
          <w:sz w:val="20"/>
        </w:rPr>
        <w:t>MeContext</w:t>
      </w:r>
      <w:proofErr w:type="spellEnd"/>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This either-or relation cannot be shown by using an {</w:t>
      </w:r>
      <w:proofErr w:type="spellStart"/>
      <w:r w:rsidRPr="008E3E78">
        <w:rPr>
          <w:rFonts w:ascii="Times New Roman" w:hAnsi="Times New Roman"/>
          <w:sz w:val="20"/>
        </w:rPr>
        <w:t>xor</w:t>
      </w:r>
      <w:proofErr w:type="spellEnd"/>
      <w:r w:rsidRPr="008E3E78">
        <w:rPr>
          <w:rFonts w:ascii="Times New Roman" w:hAnsi="Times New Roman"/>
          <w:sz w:val="20"/>
        </w:rPr>
        <w:t xml:space="preserve">}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exactly one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shall directly or indirectly contain all the other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not contained in any other instance of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is referred to as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proofErr w:type="spellStart"/>
      <w:r w:rsidRPr="008E3E78">
        <w:rPr>
          <w:rFonts w:ascii="Courier New" w:hAnsi="Courier New" w:cs="Courier New"/>
          <w:sz w:val="20"/>
        </w:rPr>
        <w:t>ManagementNode</w:t>
      </w:r>
      <w:proofErr w:type="spellEnd"/>
      <w:r w:rsidRPr="008E3E78">
        <w:rPr>
          <w:rFonts w:ascii="Times New Roman" w:hAnsi="Times New Roman"/>
          <w:sz w:val="20"/>
        </w:rPr>
        <w:t xml:space="preserve"> shall be contained in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w:t>
      </w:r>
      <w:proofErr w:type="spellStart"/>
      <w:r w:rsidR="00A428CB">
        <w:rPr>
          <w:rFonts w:ascii="Courier New" w:hAnsi="Courier New" w:cs="Courier New"/>
        </w:rPr>
        <w:t>Mns</w:t>
      </w:r>
      <w:r w:rsidRPr="008E3E78">
        <w:rPr>
          <w:rFonts w:ascii="Courier New" w:hAnsi="Courier New" w:cs="Courier New"/>
          <w:sz w:val="20"/>
        </w:rPr>
        <w:t>Agent</w:t>
      </w:r>
      <w:proofErr w:type="spellEnd"/>
      <w:r w:rsidRPr="008E3E78">
        <w:rPr>
          <w:rFonts w:ascii="Times New Roman" w:hAnsi="Times New Roman"/>
          <w:sz w:val="20"/>
        </w:rPr>
        <w:t xml:space="preserve"> shall be contained in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768078C8" w14:textId="4B65868A"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AB589A">
        <w:rPr>
          <w:rFonts w:ascii="Times New Roman" w:hAnsi="Times New Roman"/>
          <w:sz w:val="20"/>
        </w:rPr>
        <w:t>Void</w:t>
      </w:r>
    </w:p>
    <w:p w14:paraId="39A699C7" w14:textId="794EBCCC"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B589A">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8D5BB2">
      <w:pPr>
        <w:pStyle w:val="TF"/>
      </w:pPr>
      <w:bookmarkStart w:id="127" w:name="_CRFigure4_2_11"/>
      <w:r>
        <w:t xml:space="preserve">Figure </w:t>
      </w:r>
      <w:bookmarkEnd w:id="127"/>
      <w:r>
        <w:t xml:space="preserve">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proofErr w:type="spellStart"/>
      <w:r w:rsidR="00BD0CAD" w:rsidRPr="008E3E78">
        <w:rPr>
          <w:sz w:val="20"/>
        </w:rPr>
        <w:t>SubNetwork</w:t>
      </w:r>
      <w:proofErr w:type="spellEnd"/>
      <w:r w:rsidR="00BD0CAD" w:rsidRPr="008E3E78">
        <w:rPr>
          <w:rFonts w:ascii="Times New Roman" w:hAnsi="Times New Roman"/>
          <w:sz w:val="20"/>
        </w:rPr>
        <w:t>=</w:t>
      </w:r>
      <w:proofErr w:type="spellStart"/>
      <w:r w:rsidR="00BD0CAD" w:rsidRPr="008E3E78">
        <w:rPr>
          <w:rFonts w:ascii="Times New Roman" w:hAnsi="Times New Roman"/>
          <w:sz w:val="20"/>
        </w:rPr>
        <w:t>Sweden,</w:t>
      </w:r>
      <w:r w:rsidR="00BD0CAD" w:rsidRPr="008E3E78">
        <w:rPr>
          <w:sz w:val="20"/>
        </w:rPr>
        <w:t>MeContext</w:t>
      </w:r>
      <w:proofErr w:type="spellEnd"/>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28" w:name="_MON_1693305573"/>
    <w:bookmarkEnd w:id="128"/>
    <w:p w14:paraId="7C87C5FF" w14:textId="59CF4E26" w:rsidR="00BD0CAD" w:rsidRDefault="00A428CB" w:rsidP="006D6577">
      <w:pPr>
        <w:pStyle w:val="TH"/>
      </w:pPr>
      <w:r>
        <w:object w:dxaOrig="9026" w:dyaOrig="1021" w14:anchorId="2B4D1D9E">
          <v:shape id="_x0000_i1027" type="#_x0000_t75" style="width:452.35pt;height:50.1pt" o:ole="">
            <v:imagedata r:id="rId17" o:title=""/>
          </v:shape>
          <o:OLEObject Type="Embed" ProgID="Word.Document.12" ShapeID="_x0000_i1027" DrawAspect="Content" ObjectID="_1812441304"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bookmarkStart w:id="129" w:name="_CRFigure4_2_12"/>
      <w:r>
        <w:t xml:space="preserve">Figure </w:t>
      </w:r>
      <w:bookmarkEnd w:id="129"/>
      <w:r>
        <w:t xml:space="preserve">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bookmarkStart w:id="130" w:name="_CRFigure4_2_13"/>
      <w:r w:rsidRPr="00EA6169">
        <w:t xml:space="preserve">Figure </w:t>
      </w:r>
      <w:bookmarkEnd w:id="130"/>
      <w:r w:rsidRPr="00EA6169">
        <w:t>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bookmarkStart w:id="131" w:name="_CRFigure4_2_14"/>
      <w:r>
        <w:t xml:space="preserve">Figure </w:t>
      </w:r>
      <w:bookmarkEnd w:id="131"/>
      <w:r>
        <w:t xml:space="preserve">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bookmarkStart w:id="132" w:name="_CRFigure4_2_15"/>
      <w:r>
        <w:t xml:space="preserve">Figure </w:t>
      </w:r>
      <w:bookmarkEnd w:id="132"/>
      <w:r>
        <w:t xml:space="preserve">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bookmarkStart w:id="133" w:name="_CRFigure4_2_16"/>
      <w:r>
        <w:t xml:space="preserve">Figure </w:t>
      </w:r>
      <w:bookmarkEnd w:id="133"/>
      <w:r>
        <w:t xml:space="preserve">4.2.1-6: </w:t>
      </w:r>
      <w:r w:rsidR="00C46625">
        <w:t>FM</w:t>
      </w:r>
      <w:r>
        <w:t xml:space="preserve"> control </w:t>
      </w:r>
      <w:r w:rsidR="00C46625">
        <w:t xml:space="preserve">NRM </w:t>
      </w:r>
      <w:r>
        <w:t>fragment</w:t>
      </w:r>
    </w:p>
    <w:p w14:paraId="3E341E2B" w14:textId="77777777" w:rsidR="000E5FC4" w:rsidRDefault="000E5FC4" w:rsidP="00B26339"/>
    <w:bookmarkStart w:id="134" w:name="_MON_1693306261"/>
    <w:bookmarkEnd w:id="134"/>
    <w:p w14:paraId="707638A7" w14:textId="00F5E3BF" w:rsidR="00B261AA" w:rsidRDefault="00B03683" w:rsidP="00F3719F">
      <w:pPr>
        <w:pStyle w:val="TH"/>
        <w:rPr>
          <w:noProof/>
        </w:rPr>
      </w:pPr>
      <w:r>
        <w:rPr>
          <w:noProof/>
        </w:rPr>
        <w:object w:dxaOrig="9026" w:dyaOrig="2941" w14:anchorId="490C796A">
          <v:shape id="_x0000_i1028" type="#_x0000_t75" style="width:452.35pt;height:147.9pt" o:ole="">
            <v:imagedata r:id="rId23" o:title=""/>
          </v:shape>
          <o:OLEObject Type="Embed" ProgID="Word.Document.12" ShapeID="_x0000_i1028" DrawAspect="Content" ObjectID="_1812441305" r:id="rId24">
            <o:FieldCodes>\s</o:FieldCodes>
          </o:OLEObject>
        </w:object>
      </w:r>
    </w:p>
    <w:p w14:paraId="02684121" w14:textId="22DA25BE" w:rsidR="00B261AA" w:rsidRDefault="00B261AA" w:rsidP="00AA5B85">
      <w:pPr>
        <w:pStyle w:val="TF"/>
        <w:rPr>
          <w:noProof/>
        </w:rPr>
      </w:pPr>
      <w:bookmarkStart w:id="135" w:name="_CRFigure4_2_17"/>
      <w:r>
        <w:rPr>
          <w:noProof/>
        </w:rPr>
        <w:t xml:space="preserve">Figure </w:t>
      </w:r>
      <w:bookmarkEnd w:id="135"/>
      <w:r>
        <w:rPr>
          <w:noProof/>
        </w:rPr>
        <w:t xml:space="preserve">4.2.1-7: Trace control </w:t>
      </w:r>
      <w:r w:rsidR="006D00CB">
        <w:rPr>
          <w:noProof/>
        </w:rPr>
        <w:t xml:space="preserve">NRM </w:t>
      </w:r>
      <w:r>
        <w:rPr>
          <w:noProof/>
        </w:rPr>
        <w:t>fragment</w:t>
      </w:r>
    </w:p>
    <w:bookmarkStart w:id="136" w:name="_MON_1740918051"/>
    <w:bookmarkEnd w:id="136"/>
    <w:p w14:paraId="25E6A1D9" w14:textId="24A7D9C1" w:rsidR="00344567" w:rsidRDefault="00AE55E1" w:rsidP="00AE55E1">
      <w:pPr>
        <w:pStyle w:val="TH"/>
        <w:rPr>
          <w:noProof/>
        </w:rPr>
      </w:pPr>
      <w:r>
        <w:rPr>
          <w:noProof/>
        </w:rPr>
        <w:object w:dxaOrig="9026" w:dyaOrig="2731" w14:anchorId="5370E06D">
          <v:shape id="_x0000_i1029" type="#_x0000_t75" style="width:452.35pt;height:136.15pt" o:ole="">
            <v:imagedata r:id="rId25" o:title=""/>
          </v:shape>
          <o:OLEObject Type="Embed" ProgID="Word.Document.12" ShapeID="_x0000_i1029" DrawAspect="Content" ObjectID="_1812441306" r:id="rId26">
            <o:FieldCodes>\s</o:FieldCodes>
          </o:OLEObject>
        </w:object>
      </w:r>
    </w:p>
    <w:p w14:paraId="2230E041" w14:textId="1A253988" w:rsidR="00344567" w:rsidRDefault="00344567" w:rsidP="00AA5B85">
      <w:pPr>
        <w:pStyle w:val="TF"/>
      </w:pPr>
      <w:bookmarkStart w:id="137" w:name="_CRFigure4_2_18"/>
      <w:r>
        <w:t xml:space="preserve">Figure </w:t>
      </w:r>
      <w:bookmarkEnd w:id="137"/>
      <w:r>
        <w:t xml:space="preserve">4.2.1-8: </w:t>
      </w:r>
      <w:proofErr w:type="spellStart"/>
      <w:r>
        <w:t>MnS</w:t>
      </w:r>
      <w:proofErr w:type="spellEnd"/>
      <w:r>
        <w:t xml:space="preserve"> Registry NRM fragment</w:t>
      </w:r>
    </w:p>
    <w:bookmarkStart w:id="138" w:name="_MON_1708783759"/>
    <w:bookmarkEnd w:id="138"/>
    <w:p w14:paraId="211CC397" w14:textId="54A6DF64" w:rsidR="008E769C" w:rsidRDefault="008E769C" w:rsidP="000819C1">
      <w:pPr>
        <w:pStyle w:val="TH"/>
        <w:rPr>
          <w:noProof/>
        </w:rPr>
      </w:pPr>
      <w:r>
        <w:rPr>
          <w:noProof/>
        </w:rPr>
        <w:object w:dxaOrig="9026" w:dyaOrig="4393" w14:anchorId="412E9458">
          <v:shape id="_x0000_i1030" type="#_x0000_t75" style="width:452.35pt;height:219.15pt" o:ole="">
            <v:imagedata r:id="rId27" o:title=""/>
          </v:shape>
          <o:OLEObject Type="Embed" ProgID="Word.Document.12" ShapeID="_x0000_i1030" DrawAspect="Content" ObjectID="_1812441307"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2.35pt;height:123.65pt" o:ole="">
            <v:imagedata r:id="rId29" o:title=""/>
          </v:shape>
          <o:OLEObject Type="Embed" ProgID="Word.Document.12" ShapeID="_x0000_i1031" DrawAspect="Content" ObjectID="_1812441308" r:id="rId30">
            <o:FieldCodes>\s</o:FieldCodes>
          </o:OLEObject>
        </w:object>
      </w:r>
    </w:p>
    <w:p w14:paraId="34FC086C" w14:textId="311BCBD1" w:rsidR="008E769C" w:rsidRDefault="008E769C" w:rsidP="008E769C">
      <w:pPr>
        <w:pStyle w:val="TF"/>
        <w:rPr>
          <w:noProof/>
        </w:rPr>
      </w:pPr>
      <w:bookmarkStart w:id="139" w:name="_CRFigure4_2_110"/>
      <w:r>
        <w:rPr>
          <w:noProof/>
          <w:lang w:val="en-US"/>
        </w:rPr>
        <w:t xml:space="preserve">Figure </w:t>
      </w:r>
      <w:bookmarkEnd w:id="139"/>
      <w:r>
        <w:rPr>
          <w:noProof/>
          <w:lang w:val="en-US"/>
        </w:rPr>
        <w:t>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7.05pt;height:162.8pt" o:ole="">
            <v:imagedata r:id="rId31" o:title=""/>
          </v:shape>
          <o:OLEObject Type="Embed" ProgID="Visio.Drawing.15" ShapeID="_x0000_i1032" DrawAspect="Content" ObjectID="_1812441309" r:id="rId32"/>
        </w:object>
      </w:r>
    </w:p>
    <w:p w14:paraId="307F4EC6" w14:textId="6F36026F" w:rsidR="00246E01" w:rsidRDefault="00246E01" w:rsidP="00246E01">
      <w:pPr>
        <w:pStyle w:val="TF"/>
        <w:rPr>
          <w:noProof/>
        </w:rPr>
      </w:pPr>
      <w:bookmarkStart w:id="140" w:name="_CRFigure4_2_111"/>
      <w:r>
        <w:rPr>
          <w:noProof/>
        </w:rPr>
        <w:t xml:space="preserve">Figure </w:t>
      </w:r>
      <w:bookmarkEnd w:id="140"/>
      <w:r>
        <w:rPr>
          <w:noProof/>
        </w:rPr>
        <w:t>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41" w:name="_CR4_2_2"/>
      <w:bookmarkStart w:id="142" w:name="_Toc20150382"/>
      <w:bookmarkStart w:id="143" w:name="_Toc27479630"/>
      <w:bookmarkStart w:id="144" w:name="_Toc36025142"/>
      <w:bookmarkStart w:id="145" w:name="_Toc44516242"/>
      <w:bookmarkStart w:id="146" w:name="_Toc45272561"/>
      <w:bookmarkStart w:id="147" w:name="_Toc51754560"/>
      <w:bookmarkStart w:id="148" w:name="_Toc193453936"/>
      <w:bookmarkEnd w:id="141"/>
      <w:r>
        <w:t>4.2.2</w:t>
      </w:r>
      <w:r>
        <w:tab/>
        <w:t>Inheritance</w:t>
      </w:r>
      <w:bookmarkEnd w:id="142"/>
      <w:bookmarkEnd w:id="143"/>
      <w:bookmarkEnd w:id="144"/>
      <w:bookmarkEnd w:id="145"/>
      <w:bookmarkEnd w:id="146"/>
      <w:bookmarkEnd w:id="147"/>
      <w:bookmarkEnd w:id="148"/>
    </w:p>
    <w:p w14:paraId="5156D851" w14:textId="77777777" w:rsidR="00BD0CAD" w:rsidRDefault="00BD0CAD" w:rsidP="008D5BB2">
      <w:r>
        <w:t>This clause depicts the inheritance relationships.</w:t>
      </w:r>
    </w:p>
    <w:p w14:paraId="0BB576D8" w14:textId="77777777" w:rsidR="00BD0CAD" w:rsidRDefault="00BD0CAD" w:rsidP="008D5BB2"/>
    <w:bookmarkStart w:id="149" w:name="_MON_1693305638"/>
    <w:bookmarkEnd w:id="149"/>
    <w:p w14:paraId="4B9CE0A9" w14:textId="742EC4FD" w:rsidR="00BD0CAD" w:rsidRDefault="00A428CB" w:rsidP="006D6577">
      <w:pPr>
        <w:pStyle w:val="TH"/>
      </w:pPr>
      <w:r>
        <w:object w:dxaOrig="9030" w:dyaOrig="2821" w14:anchorId="31E8DF35">
          <v:shape id="_x0000_i1033" type="#_x0000_t75" style="width:450.8pt;height:141.65pt" o:ole="">
            <v:imagedata r:id="rId33" o:title=""/>
          </v:shape>
          <o:OLEObject Type="Embed" ProgID="Word.Document.12" ShapeID="_x0000_i1033" DrawAspect="Content" ObjectID="_1812441310" r:id="rId34">
            <o:FieldCodes>\s</o:FieldCodes>
          </o:OLEObject>
        </w:object>
      </w:r>
    </w:p>
    <w:bookmarkStart w:id="150" w:name="_MON_1693305656"/>
    <w:bookmarkEnd w:id="150"/>
    <w:p w14:paraId="066F9C31" w14:textId="65C5A1A5" w:rsidR="00A428CB" w:rsidRDefault="00A428CB" w:rsidP="006D6577">
      <w:pPr>
        <w:pStyle w:val="TH"/>
      </w:pPr>
      <w:r>
        <w:object w:dxaOrig="9030" w:dyaOrig="2821" w14:anchorId="552273C8">
          <v:shape id="_x0000_i1034" type="#_x0000_t75" style="width:450.8pt;height:141.65pt" o:ole="">
            <v:imagedata r:id="rId35" o:title=""/>
          </v:shape>
          <o:OLEObject Type="Embed" ProgID="Word.Document.12" ShapeID="_x0000_i1034" DrawAspect="Content" ObjectID="_1812441311" r:id="rId36">
            <o:FieldCodes>\s</o:FieldCodes>
          </o:OLEObject>
        </w:object>
      </w:r>
    </w:p>
    <w:p w14:paraId="5C6382F8" w14:textId="069B5D1E" w:rsidR="00BD0CAD" w:rsidRDefault="00BD0CAD" w:rsidP="008D5BB2">
      <w:pPr>
        <w:pStyle w:val="TF"/>
      </w:pPr>
      <w:bookmarkStart w:id="151" w:name="_CRFigure4_2_21"/>
      <w:r>
        <w:t xml:space="preserve">Figure </w:t>
      </w:r>
      <w:bookmarkEnd w:id="151"/>
      <w:r>
        <w:t xml:space="preserve">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D5BB2">
      <w:pPr>
        <w:pStyle w:val="TF"/>
      </w:pPr>
      <w:bookmarkStart w:id="152" w:name="_CRFigure4_2_22"/>
      <w:r>
        <w:t xml:space="preserve">Figure </w:t>
      </w:r>
      <w:bookmarkEnd w:id="152"/>
      <w:r>
        <w:t xml:space="preserve">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8D5BB2">
      <w:pPr>
        <w:pStyle w:val="TF"/>
      </w:pPr>
      <w:bookmarkStart w:id="153" w:name="_CRFigure4_2_23"/>
      <w:r>
        <w:t xml:space="preserve">Figure </w:t>
      </w:r>
      <w:bookmarkEnd w:id="153"/>
      <w:r>
        <w:t xml:space="preserve">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8D5BB2">
      <w:pPr>
        <w:pStyle w:val="TF"/>
      </w:pPr>
      <w:bookmarkStart w:id="154" w:name="_CRFigure4_2_24"/>
      <w:r w:rsidRPr="002005EB">
        <w:t xml:space="preserve">Figure </w:t>
      </w:r>
      <w:bookmarkEnd w:id="154"/>
      <w:r w:rsidRPr="002005EB">
        <w:t xml:space="preserve">4.2.2-4: </w:t>
      </w:r>
      <w:r w:rsidR="00F22037" w:rsidRPr="00F3719F">
        <w:rPr>
          <w:lang w:val="en-US"/>
        </w:rPr>
        <w:t>Notificat</w:t>
      </w:r>
      <w:r w:rsidR="00F22037">
        <w:rPr>
          <w:lang w:val="en-US"/>
        </w:rPr>
        <w:t>ion subscription and h</w:t>
      </w:r>
      <w:proofErr w:type="spellStart"/>
      <w:r w:rsidRPr="002005EB">
        <w:t>eartbeat</w:t>
      </w:r>
      <w:proofErr w:type="spellEnd"/>
      <w:r w:rsidRPr="002005EB">
        <w:t xml:space="preserve">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bookmarkStart w:id="155" w:name="_CRFigure4_2_25"/>
      <w:r w:rsidRPr="00AB739E">
        <w:rPr>
          <w:lang w:val="fr-FR"/>
        </w:rPr>
        <w:t xml:space="preserve">Figure </w:t>
      </w:r>
      <w:bookmarkEnd w:id="155"/>
      <w:r w:rsidRPr="00AB739E">
        <w:rPr>
          <w:lang w:val="fr-FR"/>
        </w:rPr>
        <w:t>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bookmarkStart w:id="156" w:name="_CRFigure4_2_26"/>
      <w:r>
        <w:rPr>
          <w:noProof/>
        </w:rPr>
        <w:t xml:space="preserve">Figure </w:t>
      </w:r>
      <w:bookmarkEnd w:id="156"/>
      <w:r>
        <w:rPr>
          <w:noProof/>
        </w:rPr>
        <w:t>4.2.2-</w:t>
      </w:r>
      <w:r w:rsidR="003358EF">
        <w:rPr>
          <w:noProof/>
        </w:rPr>
        <w:t>6</w:t>
      </w:r>
      <w:r>
        <w:rPr>
          <w:noProof/>
        </w:rPr>
        <w:t>: Trace control NRM fragment</w:t>
      </w:r>
    </w:p>
    <w:bookmarkStart w:id="157" w:name="_MON_1701096755"/>
    <w:bookmarkEnd w:id="157"/>
    <w:p w14:paraId="7AF46063" w14:textId="1C962C1E" w:rsidR="00344567" w:rsidRDefault="00344567" w:rsidP="00344567">
      <w:pPr>
        <w:pStyle w:val="TH"/>
        <w:rPr>
          <w:noProof/>
        </w:rPr>
      </w:pPr>
      <w:r>
        <w:rPr>
          <w:noProof/>
        </w:rPr>
        <w:object w:dxaOrig="9026" w:dyaOrig="2494" w14:anchorId="44CA84CC">
          <v:shape id="_x0000_i1035" type="#_x0000_t75" style="width:452.35pt;height:125.2pt" o:ole="">
            <v:imagedata r:id="rId42" o:title=""/>
          </v:shape>
          <o:OLEObject Type="Embed" ProgID="Word.Document.12" ShapeID="_x0000_i1035" DrawAspect="Content" ObjectID="_1812441312" r:id="rId43">
            <o:FieldCodes>\s</o:FieldCodes>
          </o:OLEObject>
        </w:object>
      </w:r>
    </w:p>
    <w:p w14:paraId="48274347" w14:textId="319C6653" w:rsidR="00344567" w:rsidRDefault="00344567">
      <w:pPr>
        <w:pStyle w:val="TF"/>
      </w:pPr>
      <w:bookmarkStart w:id="158" w:name="_CRFigure4_2_27"/>
      <w:r>
        <w:t xml:space="preserve">Figure </w:t>
      </w:r>
      <w:bookmarkEnd w:id="158"/>
      <w:r>
        <w:t xml:space="preserve">4.2.2-7: </w:t>
      </w:r>
      <w:proofErr w:type="spellStart"/>
      <w:r>
        <w:t>MnS</w:t>
      </w:r>
      <w:proofErr w:type="spellEnd"/>
      <w:r>
        <w:t xml:space="preserve"> Registry NRM fragment</w:t>
      </w:r>
    </w:p>
    <w:bookmarkStart w:id="159" w:name="_MON_1708783868"/>
    <w:bookmarkEnd w:id="159"/>
    <w:p w14:paraId="580E56B7" w14:textId="40ACB6DC" w:rsidR="008E769C" w:rsidRDefault="008E769C" w:rsidP="000819C1">
      <w:pPr>
        <w:pStyle w:val="TH"/>
        <w:rPr>
          <w:noProof/>
        </w:rPr>
      </w:pPr>
      <w:r>
        <w:rPr>
          <w:noProof/>
        </w:rPr>
        <w:object w:dxaOrig="9026" w:dyaOrig="2201" w14:anchorId="715EB954">
          <v:shape id="_x0000_i1036" type="#_x0000_t75" style="width:452.35pt;height:110.35pt" o:ole="">
            <v:imagedata r:id="rId44" o:title=""/>
          </v:shape>
          <o:OLEObject Type="Embed" ProgID="Word.Document.12" ShapeID="_x0000_i1036" DrawAspect="Content" ObjectID="_1812441313" r:id="rId45">
            <o:FieldCodes>\s</o:FieldCodes>
          </o:OLEObject>
        </w:object>
      </w:r>
    </w:p>
    <w:p w14:paraId="3CEFEFB0" w14:textId="644BC4B8" w:rsidR="008E769C" w:rsidRDefault="008E769C" w:rsidP="008E769C">
      <w:pPr>
        <w:pStyle w:val="TF"/>
        <w:rPr>
          <w:noProof/>
          <w:lang w:val="fr-FR"/>
        </w:rPr>
      </w:pPr>
      <w:bookmarkStart w:id="160" w:name="_CRFigure4_2_28"/>
      <w:r>
        <w:rPr>
          <w:noProof/>
          <w:lang w:val="fr-FR"/>
        </w:rPr>
        <w:t xml:space="preserve">Figure </w:t>
      </w:r>
      <w:bookmarkEnd w:id="160"/>
      <w:r>
        <w:rPr>
          <w:noProof/>
          <w:lang w:val="fr-FR"/>
        </w:rPr>
        <w:t>4.2.2-8: File retrieval NRM fragment</w:t>
      </w:r>
    </w:p>
    <w:bookmarkStart w:id="161" w:name="_MON_1733149389"/>
    <w:bookmarkEnd w:id="161"/>
    <w:p w14:paraId="49C6AF72" w14:textId="060856B0" w:rsidR="008E769C" w:rsidRDefault="00790C8C" w:rsidP="000819C1">
      <w:pPr>
        <w:pStyle w:val="TH"/>
        <w:rPr>
          <w:noProof/>
        </w:rPr>
      </w:pPr>
      <w:r>
        <w:rPr>
          <w:noProof/>
        </w:rPr>
        <w:object w:dxaOrig="2025" w:dyaOrig="2006" w14:anchorId="7F3A6482">
          <v:shape id="_x0000_i1037" type="#_x0000_t75" style="width:101.75pt;height:100.15pt" o:ole="">
            <v:imagedata r:id="rId46" o:title=""/>
          </v:shape>
          <o:OLEObject Type="Embed" ProgID="Word.Document.8" ShapeID="_x0000_i1037" DrawAspect="Content" ObjectID="_1812441314" r:id="rId47">
            <o:FieldCodes>\s</o:FieldCodes>
          </o:OLEObject>
        </w:object>
      </w:r>
    </w:p>
    <w:p w14:paraId="7A03CC44" w14:textId="77777777" w:rsidR="00246E01" w:rsidRDefault="008E769C" w:rsidP="00246E01">
      <w:pPr>
        <w:pStyle w:val="TF"/>
        <w:rPr>
          <w:noProof/>
          <w:lang w:val="en-US"/>
        </w:rPr>
      </w:pPr>
      <w:bookmarkStart w:id="162" w:name="_CRFigure4_2_19"/>
      <w:r>
        <w:rPr>
          <w:noProof/>
          <w:lang w:val="en-US"/>
        </w:rPr>
        <w:t xml:space="preserve">Figure </w:t>
      </w:r>
      <w:bookmarkEnd w:id="162"/>
      <w:r>
        <w:rPr>
          <w:noProof/>
          <w:lang w:val="en-US"/>
        </w:rPr>
        <w:t>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7.05pt;height:162.8pt" o:ole="">
            <v:imagedata r:id="rId48" o:title=""/>
          </v:shape>
          <o:OLEObject Type="Embed" ProgID="Visio.Drawing.15" ShapeID="_x0000_i1038" DrawAspect="Content" ObjectID="_1812441315" r:id="rId49"/>
        </w:object>
      </w:r>
    </w:p>
    <w:p w14:paraId="0F410203" w14:textId="08F242E1" w:rsidR="00246E01" w:rsidRDefault="00246E01" w:rsidP="00246E01">
      <w:pPr>
        <w:pStyle w:val="TF"/>
        <w:rPr>
          <w:noProof/>
        </w:rPr>
      </w:pPr>
      <w:bookmarkStart w:id="163" w:name="_CRFigure4_2_210"/>
      <w:r>
        <w:rPr>
          <w:noProof/>
        </w:rPr>
        <w:t xml:space="preserve">Figure </w:t>
      </w:r>
      <w:bookmarkEnd w:id="163"/>
      <w:r>
        <w:rPr>
          <w:noProof/>
        </w:rPr>
        <w:t>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64" w:name="_CR4_3"/>
      <w:bookmarkStart w:id="165" w:name="_Toc20150383"/>
      <w:bookmarkStart w:id="166" w:name="_Toc27479631"/>
      <w:bookmarkStart w:id="167" w:name="_Toc36025143"/>
      <w:bookmarkStart w:id="168" w:name="_Toc44516243"/>
      <w:bookmarkStart w:id="169" w:name="_Toc45272562"/>
      <w:bookmarkStart w:id="170" w:name="_Toc51754561"/>
      <w:bookmarkStart w:id="171" w:name="_Toc193453937"/>
      <w:bookmarkEnd w:id="164"/>
      <w:r>
        <w:t>4.3</w:t>
      </w:r>
      <w:r>
        <w:tab/>
        <w:t>Class definitions</w:t>
      </w:r>
      <w:bookmarkEnd w:id="165"/>
      <w:bookmarkEnd w:id="166"/>
      <w:bookmarkEnd w:id="167"/>
      <w:bookmarkEnd w:id="168"/>
      <w:bookmarkEnd w:id="169"/>
      <w:bookmarkEnd w:id="170"/>
      <w:bookmarkEnd w:id="171"/>
    </w:p>
    <w:p w14:paraId="66AABBFE" w14:textId="77777777" w:rsidR="00BD0CAD" w:rsidRDefault="00BD0CAD">
      <w:pPr>
        <w:pStyle w:val="Heading3"/>
        <w:rPr>
          <w:rFonts w:ascii="Courier" w:hAnsi="Courier"/>
          <w:lang w:eastAsia="zh-CN"/>
        </w:rPr>
      </w:pPr>
      <w:bookmarkStart w:id="172" w:name="_CR4_3_1"/>
      <w:bookmarkStart w:id="173" w:name="_Toc20150384"/>
      <w:bookmarkStart w:id="174" w:name="_Toc27479632"/>
      <w:bookmarkStart w:id="175" w:name="_Toc36025144"/>
      <w:bookmarkStart w:id="176" w:name="_Toc44516244"/>
      <w:bookmarkStart w:id="177" w:name="_Toc45272563"/>
      <w:bookmarkStart w:id="178" w:name="_Toc51754562"/>
      <w:bookmarkStart w:id="179" w:name="_Toc193453938"/>
      <w:bookmarkEnd w:id="172"/>
      <w:r>
        <w:t>4.3.1</w:t>
      </w:r>
      <w:r>
        <w:tab/>
      </w:r>
      <w:r>
        <w:rPr>
          <w:rStyle w:val="StyleHeading3h3CourierNewChar"/>
        </w:rPr>
        <w:t>Any</w:t>
      </w:r>
      <w:bookmarkEnd w:id="173"/>
      <w:bookmarkEnd w:id="174"/>
      <w:bookmarkEnd w:id="175"/>
      <w:bookmarkEnd w:id="176"/>
      <w:bookmarkEnd w:id="177"/>
      <w:bookmarkEnd w:id="178"/>
      <w:bookmarkEnd w:id="179"/>
    </w:p>
    <w:p w14:paraId="3EFAEB78" w14:textId="77777777" w:rsidR="00BD0CAD" w:rsidRDefault="00BD0CAD">
      <w:pPr>
        <w:pStyle w:val="Heading4"/>
      </w:pPr>
      <w:bookmarkStart w:id="180" w:name="_CR4_3_1_1"/>
      <w:bookmarkStart w:id="181" w:name="_Toc20150385"/>
      <w:bookmarkStart w:id="182" w:name="_Toc27479633"/>
      <w:bookmarkStart w:id="183" w:name="_Toc36025145"/>
      <w:bookmarkStart w:id="184" w:name="_Toc44516245"/>
      <w:bookmarkStart w:id="185" w:name="_Toc45272564"/>
      <w:bookmarkStart w:id="186" w:name="_Toc51754563"/>
      <w:bookmarkStart w:id="187" w:name="_Toc193453939"/>
      <w:bookmarkEnd w:id="180"/>
      <w:r>
        <w:t>4.3.1.1</w:t>
      </w:r>
      <w:r>
        <w:tab/>
        <w:t>Definition</w:t>
      </w:r>
      <w:bookmarkEnd w:id="181"/>
      <w:bookmarkEnd w:id="182"/>
      <w:bookmarkEnd w:id="183"/>
      <w:bookmarkEnd w:id="184"/>
      <w:bookmarkEnd w:id="185"/>
      <w:bookmarkEnd w:id="186"/>
      <w:bookmarkEnd w:id="187"/>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88" w:name="_CR4_3_1_2"/>
      <w:bookmarkStart w:id="189" w:name="_Toc20150386"/>
      <w:bookmarkStart w:id="190" w:name="_Toc27479634"/>
      <w:bookmarkStart w:id="191" w:name="_Toc36025146"/>
      <w:bookmarkStart w:id="192" w:name="_Toc44516246"/>
      <w:bookmarkStart w:id="193" w:name="_Toc45272565"/>
      <w:bookmarkStart w:id="194" w:name="_Toc51754564"/>
      <w:bookmarkStart w:id="195" w:name="_Toc193453940"/>
      <w:bookmarkEnd w:id="188"/>
      <w:r>
        <w:rPr>
          <w:lang w:val="fr-FR"/>
        </w:rPr>
        <w:t>4.3.1.2</w:t>
      </w:r>
      <w:r>
        <w:rPr>
          <w:lang w:val="fr-FR"/>
        </w:rPr>
        <w:tab/>
      </w:r>
      <w:proofErr w:type="spellStart"/>
      <w:r>
        <w:rPr>
          <w:lang w:val="fr-FR"/>
        </w:rPr>
        <w:t>Attributes</w:t>
      </w:r>
      <w:bookmarkEnd w:id="189"/>
      <w:bookmarkEnd w:id="190"/>
      <w:bookmarkEnd w:id="191"/>
      <w:bookmarkEnd w:id="192"/>
      <w:bookmarkEnd w:id="193"/>
      <w:bookmarkEnd w:id="194"/>
      <w:bookmarkEnd w:id="195"/>
      <w:proofErr w:type="spellEnd"/>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96" w:name="_CR4_3_1_3"/>
      <w:bookmarkStart w:id="197" w:name="_Toc20150387"/>
      <w:bookmarkStart w:id="198" w:name="_Toc27479635"/>
      <w:bookmarkStart w:id="199" w:name="_Toc36025147"/>
      <w:bookmarkStart w:id="200" w:name="_Toc44516247"/>
      <w:bookmarkStart w:id="201" w:name="_Toc45272566"/>
      <w:bookmarkStart w:id="202" w:name="_Toc51754565"/>
      <w:bookmarkStart w:id="203" w:name="_Toc193453941"/>
      <w:bookmarkEnd w:id="196"/>
      <w:r>
        <w:rPr>
          <w:lang w:val="fr-FR"/>
        </w:rPr>
        <w:lastRenderedPageBreak/>
        <w:t>4.3.1.3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197"/>
      <w:bookmarkEnd w:id="198"/>
      <w:bookmarkEnd w:id="199"/>
      <w:bookmarkEnd w:id="200"/>
      <w:bookmarkEnd w:id="201"/>
      <w:bookmarkEnd w:id="202"/>
      <w:bookmarkEnd w:id="203"/>
      <w:proofErr w:type="spellEnd"/>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04" w:name="_CR4_3_1_4"/>
      <w:bookmarkStart w:id="205" w:name="_Toc20150388"/>
      <w:bookmarkStart w:id="206" w:name="_Toc27479636"/>
      <w:bookmarkStart w:id="207" w:name="_Toc36025148"/>
      <w:bookmarkStart w:id="208" w:name="_Toc44516248"/>
      <w:bookmarkStart w:id="209" w:name="_Toc45272567"/>
      <w:bookmarkStart w:id="210" w:name="_Toc51754566"/>
      <w:bookmarkStart w:id="211" w:name="_Toc193453942"/>
      <w:bookmarkEnd w:id="204"/>
      <w:r>
        <w:rPr>
          <w:lang w:val="fr-FR"/>
        </w:rPr>
        <w:t>4.3.1.4</w:t>
      </w:r>
      <w:r>
        <w:rPr>
          <w:lang w:val="fr-FR"/>
        </w:rPr>
        <w:tab/>
        <w:t>Notifications</w:t>
      </w:r>
      <w:bookmarkEnd w:id="205"/>
      <w:bookmarkEnd w:id="206"/>
      <w:bookmarkEnd w:id="207"/>
      <w:bookmarkEnd w:id="208"/>
      <w:bookmarkEnd w:id="209"/>
      <w:bookmarkEnd w:id="210"/>
      <w:bookmarkEnd w:id="211"/>
    </w:p>
    <w:p w14:paraId="78BC3A28" w14:textId="77777777" w:rsidR="00BD0CAD" w:rsidRDefault="00BD0CAD">
      <w:pPr>
        <w:rPr>
          <w:lang w:val="en-CA"/>
        </w:rPr>
      </w:pPr>
      <w:r>
        <w:rPr>
          <w:iCs/>
        </w:rPr>
        <w:t>This class does not support any notification.</w:t>
      </w:r>
    </w:p>
    <w:p w14:paraId="2558AB1B" w14:textId="5496DB5C" w:rsidR="00BD0CAD" w:rsidRDefault="00BD0CAD" w:rsidP="003E0AFB">
      <w:pPr>
        <w:pStyle w:val="Heading3"/>
      </w:pPr>
      <w:bookmarkStart w:id="212" w:name="_CR4_3_2"/>
      <w:bookmarkStart w:id="213" w:name="_Toc20150389"/>
      <w:bookmarkStart w:id="214" w:name="_Toc27479637"/>
      <w:bookmarkStart w:id="215" w:name="_Toc36025149"/>
      <w:bookmarkStart w:id="216" w:name="_Toc44516249"/>
      <w:bookmarkStart w:id="217" w:name="_Toc45272568"/>
      <w:bookmarkStart w:id="218" w:name="_Toc51754567"/>
      <w:bookmarkStart w:id="219" w:name="_Toc193453943"/>
      <w:bookmarkEnd w:id="212"/>
      <w:r>
        <w:t>4.3.2</w:t>
      </w:r>
      <w:r>
        <w:tab/>
      </w:r>
      <w:r w:rsidR="003E0AFB">
        <w:t>Void</w:t>
      </w:r>
      <w:bookmarkStart w:id="220" w:name="OLE_LINK1"/>
      <w:bookmarkStart w:id="221" w:name="OLE_LINK2"/>
      <w:bookmarkEnd w:id="213"/>
      <w:bookmarkEnd w:id="214"/>
      <w:bookmarkEnd w:id="215"/>
      <w:bookmarkEnd w:id="216"/>
      <w:bookmarkEnd w:id="217"/>
      <w:bookmarkEnd w:id="218"/>
      <w:bookmarkEnd w:id="219"/>
    </w:p>
    <w:p w14:paraId="043CC1E0" w14:textId="5EB5AE18" w:rsidR="00B934E4" w:rsidRDefault="00B934E4" w:rsidP="00B934E4">
      <w:pPr>
        <w:pStyle w:val="Heading3"/>
      </w:pPr>
      <w:bookmarkStart w:id="222" w:name="_CR4_3_2a"/>
      <w:bookmarkStart w:id="223" w:name="_Toc193453944"/>
      <w:bookmarkEnd w:id="222"/>
      <w:r>
        <w:t>4.3.2a</w:t>
      </w:r>
      <w:r>
        <w:tab/>
      </w:r>
      <w:proofErr w:type="spellStart"/>
      <w:r>
        <w:rPr>
          <w:rStyle w:val="StyleHeading3h3CourierNewChar"/>
        </w:rPr>
        <w:t>MnsAgent</w:t>
      </w:r>
      <w:bookmarkEnd w:id="223"/>
      <w:proofErr w:type="spellEnd"/>
    </w:p>
    <w:p w14:paraId="29E668F8" w14:textId="7AE4A868" w:rsidR="00B934E4" w:rsidRDefault="00B934E4" w:rsidP="00B934E4">
      <w:pPr>
        <w:pStyle w:val="Heading4"/>
      </w:pPr>
      <w:bookmarkStart w:id="224" w:name="_CR4_3_2a_1"/>
      <w:bookmarkStart w:id="225" w:name="_Toc193453945"/>
      <w:bookmarkEnd w:id="224"/>
      <w:r>
        <w:t>4.3.2a.1</w:t>
      </w:r>
      <w:r>
        <w:tab/>
        <w:t>Definition</w:t>
      </w:r>
      <w:bookmarkEnd w:id="225"/>
    </w:p>
    <w:p w14:paraId="0755CD96" w14:textId="77777777" w:rsidR="00B934E4" w:rsidRDefault="00B934E4" w:rsidP="00B934E4">
      <w:r>
        <w:t xml:space="preserve">The </w:t>
      </w:r>
      <w:proofErr w:type="spellStart"/>
      <w:r w:rsidRPr="007700F6">
        <w:rPr>
          <w:rFonts w:ascii="Courier" w:hAnsi="Courier"/>
        </w:rPr>
        <w:t>MnsAgent</w:t>
      </w:r>
      <w:proofErr w:type="spellEnd"/>
      <w:r>
        <w:t xml:space="preserve"> represents the </w:t>
      </w:r>
      <w:proofErr w:type="spellStart"/>
      <w:r>
        <w:t>MnS</w:t>
      </w:r>
      <w:proofErr w:type="spellEnd"/>
      <w:r>
        <w:t xml:space="preserve"> producers, incl. the supporting hardware and software, available for a certain management scope that is related to the object name-containing the </w:t>
      </w:r>
      <w:proofErr w:type="spellStart"/>
      <w:r>
        <w:t>MnS</w:t>
      </w:r>
      <w:proofErr w:type="spellEnd"/>
      <w:r>
        <w:t xml:space="preserve"> Agent.</w:t>
      </w:r>
    </w:p>
    <w:p w14:paraId="01BC9EA8" w14:textId="50FC7A45" w:rsidR="00B934E4" w:rsidRDefault="00B934E4" w:rsidP="00B934E4">
      <w:r>
        <w:t xml:space="preserve">The </w:t>
      </w:r>
      <w:proofErr w:type="spellStart"/>
      <w:r>
        <w:rPr>
          <w:rFonts w:ascii="Courier" w:hAnsi="Courier"/>
        </w:rPr>
        <w:t>MnSAgent</w:t>
      </w:r>
      <w:proofErr w:type="spellEnd"/>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r>
      <w:proofErr w:type="spellStart"/>
      <w:r>
        <w:rPr>
          <w:rFonts w:ascii="Courier" w:hAnsi="Courier"/>
        </w:rPr>
        <w:t>ManagementNode</w:t>
      </w:r>
      <w:proofErr w:type="spellEnd"/>
      <w:r>
        <w:t>;</w:t>
      </w:r>
    </w:p>
    <w:p w14:paraId="14B8D3BC" w14:textId="6DB349D8" w:rsidR="00B934E4" w:rsidRDefault="00B934E4" w:rsidP="00B934E4">
      <w:pPr>
        <w:pStyle w:val="B1"/>
        <w:rPr>
          <w:noProof/>
        </w:rPr>
      </w:pPr>
      <w:r>
        <w:rPr>
          <w:rFonts w:ascii="Courier" w:hAnsi="Courier"/>
        </w:rPr>
        <w:t>2)</w:t>
      </w:r>
      <w:r>
        <w:rPr>
          <w:rFonts w:ascii="Courier" w:hAnsi="Courier"/>
        </w:rPr>
        <w:tab/>
      </w:r>
      <w:proofErr w:type="spellStart"/>
      <w:r>
        <w:rPr>
          <w:rFonts w:ascii="Courier" w:hAnsi="Courier"/>
        </w:rPr>
        <w:t>SubNetwork</w:t>
      </w:r>
      <w:proofErr w:type="spellEnd"/>
      <w:r>
        <w:t xml:space="preserve">, if the </w:t>
      </w:r>
      <w:proofErr w:type="spellStart"/>
      <w:r>
        <w:rPr>
          <w:rFonts w:ascii="Courier" w:hAnsi="Courier"/>
        </w:rPr>
        <w:t>SubNetwork</w:t>
      </w:r>
      <w:proofErr w:type="spellEnd"/>
      <w:r>
        <w:t xml:space="preserve"> </w:t>
      </w:r>
      <w:r w:rsidR="00F35010" w:rsidRPr="00F35010">
        <w:t>does not contain a</w:t>
      </w:r>
      <w:r w:rsidR="00F35010">
        <w:t xml:space="preserve"> </w:t>
      </w:r>
      <w:proofErr w:type="spellStart"/>
      <w:r>
        <w:rPr>
          <w:rFonts w:ascii="Courier" w:hAnsi="Courier"/>
        </w:rPr>
        <w:t>ManagementNode</w:t>
      </w:r>
      <w:proofErr w:type="spellEnd"/>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xml:space="preserve">, </w:t>
      </w:r>
      <w:proofErr w:type="spellStart"/>
      <w:r>
        <w:t>if</w:t>
      </w:r>
      <w:r w:rsidR="00F35010" w:rsidRPr="00F35010">
        <w:t>it</w:t>
      </w:r>
      <w:proofErr w:type="spellEnd"/>
      <w:r w:rsidR="00F35010" w:rsidRPr="00F35010">
        <w:t xml:space="preserve"> is the root element </w:t>
      </w:r>
      <w:r>
        <w:t>.</w:t>
      </w:r>
    </w:p>
    <w:p w14:paraId="313B7D82" w14:textId="77777777" w:rsidR="00B934E4" w:rsidRDefault="00B934E4" w:rsidP="00B934E4">
      <w:r>
        <w:t xml:space="preserve">In case the </w:t>
      </w:r>
      <w:proofErr w:type="spellStart"/>
      <w:r w:rsidRPr="007700F6">
        <w:rPr>
          <w:rFonts w:ascii="Courier" w:hAnsi="Courier"/>
        </w:rPr>
        <w:t>MnsAgent</w:t>
      </w:r>
      <w:proofErr w:type="spellEnd"/>
      <w:r>
        <w:t xml:space="preserve"> is name-contained under a </w:t>
      </w:r>
      <w:proofErr w:type="spellStart"/>
      <w:r w:rsidRPr="007700F6">
        <w:rPr>
          <w:rFonts w:ascii="Courier" w:hAnsi="Courier"/>
        </w:rPr>
        <w:t>ManagementNode</w:t>
      </w:r>
      <w:proofErr w:type="spellEnd"/>
      <w:r>
        <w:t xml:space="preserve">, the management scope is the complete management scope of the </w:t>
      </w:r>
      <w:proofErr w:type="spellStart"/>
      <w:r w:rsidRPr="007700F6">
        <w:rPr>
          <w:rFonts w:ascii="Courier" w:hAnsi="Courier"/>
        </w:rPr>
        <w:t>ManagementNode</w:t>
      </w:r>
      <w:proofErr w:type="spellEnd"/>
      <w:r>
        <w:t xml:space="preserve"> or a subset thereof.</w:t>
      </w:r>
    </w:p>
    <w:p w14:paraId="524AA26B" w14:textId="77777777" w:rsidR="00B934E4" w:rsidRDefault="00B934E4" w:rsidP="00B934E4">
      <w:r>
        <w:t xml:space="preserve">In case the </w:t>
      </w:r>
      <w:proofErr w:type="spellStart"/>
      <w:r w:rsidRPr="007700F6">
        <w:rPr>
          <w:rFonts w:ascii="Courier" w:hAnsi="Courier"/>
        </w:rPr>
        <w:t>MnsAgent</w:t>
      </w:r>
      <w:proofErr w:type="spellEnd"/>
      <w:r>
        <w:t xml:space="preserve"> is name-contained under a </w:t>
      </w:r>
      <w:proofErr w:type="spellStart"/>
      <w:r w:rsidRPr="007700F6">
        <w:rPr>
          <w:rFonts w:ascii="Courier" w:hAnsi="Courier"/>
        </w:rPr>
        <w:t>SubNetwork</w:t>
      </w:r>
      <w:proofErr w:type="spellEnd"/>
      <w:r>
        <w:t xml:space="preserve">, the management scope is the complete </w:t>
      </w:r>
      <w:proofErr w:type="spellStart"/>
      <w:r w:rsidRPr="007700F6">
        <w:rPr>
          <w:rFonts w:ascii="Courier" w:hAnsi="Courier"/>
        </w:rPr>
        <w:t>SubNetwork</w:t>
      </w:r>
      <w:proofErr w:type="spellEnd"/>
      <w:r>
        <w:t xml:space="preserve"> or a subset thereof.</w:t>
      </w:r>
    </w:p>
    <w:p w14:paraId="1445B392" w14:textId="77777777" w:rsidR="00B934E4" w:rsidRDefault="00B934E4" w:rsidP="00B934E4">
      <w:r>
        <w:t xml:space="preserve">In case the </w:t>
      </w:r>
      <w:proofErr w:type="spellStart"/>
      <w:r>
        <w:rPr>
          <w:rFonts w:ascii="Courier" w:hAnsi="Courier"/>
        </w:rPr>
        <w:t>MnsAgent</w:t>
      </w:r>
      <w:proofErr w:type="spellEnd"/>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09239F1D" w14:textId="311D87E2" w:rsidR="00B934E4" w:rsidRDefault="00B934E4" w:rsidP="00B934E4">
      <w:pPr>
        <w:pStyle w:val="Heading4"/>
      </w:pPr>
      <w:bookmarkStart w:id="226" w:name="_CR4_3_2a_2"/>
      <w:bookmarkStart w:id="227" w:name="_Toc193453946"/>
      <w:bookmarkEnd w:id="226"/>
      <w:r>
        <w:t>4.3.2a.2</w:t>
      </w:r>
      <w:r>
        <w:tab/>
        <w:t>Attributes</w:t>
      </w:r>
      <w:bookmarkEnd w:id="227"/>
    </w:p>
    <w:p w14:paraId="369BE26B" w14:textId="77777777" w:rsidR="00B934E4" w:rsidRDefault="00B934E4" w:rsidP="00B934E4">
      <w:pPr>
        <w:rPr>
          <w:noProof/>
        </w:rPr>
      </w:pPr>
      <w:r>
        <w:t xml:space="preserve">The </w:t>
      </w:r>
      <w:proofErr w:type="spellStart"/>
      <w:r w:rsidRPr="007700F6">
        <w:rPr>
          <w:rFonts w:ascii="Courier New" w:hAnsi="Courier New" w:cs="Courier New"/>
        </w:rPr>
        <w:t>MnSAgent</w:t>
      </w:r>
      <w:proofErr w:type="spellEnd"/>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28" w:name="_CR4_3_2a_3"/>
      <w:bookmarkStart w:id="229" w:name="_Toc193453947"/>
      <w:bookmarkEnd w:id="228"/>
      <w:r w:rsidRPr="007700F6">
        <w:rPr>
          <w:lang w:val="fr-FR"/>
        </w:rPr>
        <w:t>4.3.</w:t>
      </w:r>
      <w:r>
        <w:rPr>
          <w:lang w:val="fr-FR"/>
        </w:rPr>
        <w:t>2a</w:t>
      </w:r>
      <w:r w:rsidRPr="007700F6">
        <w:rPr>
          <w:lang w:val="fr-FR"/>
        </w:rPr>
        <w:t>.3</w:t>
      </w:r>
      <w:r w:rsidRPr="007700F6">
        <w:rPr>
          <w:lang w:val="fr-FR"/>
        </w:rPr>
        <w:tab/>
      </w:r>
      <w:proofErr w:type="spellStart"/>
      <w:r w:rsidRPr="007700F6">
        <w:rPr>
          <w:lang w:val="fr-FR"/>
        </w:rPr>
        <w:t>Attribute</w:t>
      </w:r>
      <w:proofErr w:type="spellEnd"/>
      <w:r w:rsidRPr="007700F6">
        <w:rPr>
          <w:lang w:val="fr-FR"/>
        </w:rPr>
        <w:t xml:space="preserve"> </w:t>
      </w:r>
      <w:proofErr w:type="spellStart"/>
      <w:r w:rsidRPr="007700F6">
        <w:rPr>
          <w:lang w:val="fr-FR"/>
        </w:rPr>
        <w:t>constraints</w:t>
      </w:r>
      <w:bookmarkEnd w:id="229"/>
      <w:proofErr w:type="spellEnd"/>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30" w:name="_CR4_3_2a_4"/>
      <w:bookmarkStart w:id="231" w:name="_Toc193453948"/>
      <w:bookmarkEnd w:id="230"/>
      <w:r w:rsidRPr="007700F6">
        <w:rPr>
          <w:lang w:val="en-US"/>
        </w:rPr>
        <w:t>4.3.</w:t>
      </w:r>
      <w:r>
        <w:rPr>
          <w:lang w:val="en-US"/>
        </w:rPr>
        <w:t>2a</w:t>
      </w:r>
      <w:r w:rsidRPr="007700F6">
        <w:rPr>
          <w:lang w:val="en-US"/>
        </w:rPr>
        <w:t>.4</w:t>
      </w:r>
      <w:r w:rsidRPr="007700F6">
        <w:rPr>
          <w:lang w:val="en-US"/>
        </w:rPr>
        <w:tab/>
        <w:t>Notifications</w:t>
      </w:r>
      <w:bookmarkEnd w:id="231"/>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32" w:name="_CR4_3_3"/>
      <w:bookmarkStart w:id="233" w:name="_Toc20150394"/>
      <w:bookmarkStart w:id="234" w:name="_Toc27479642"/>
      <w:bookmarkStart w:id="235" w:name="_Toc36025154"/>
      <w:bookmarkStart w:id="236" w:name="_Toc44516254"/>
      <w:bookmarkStart w:id="237" w:name="_Toc45272573"/>
      <w:bookmarkStart w:id="238" w:name="_Toc51754572"/>
      <w:bookmarkStart w:id="239" w:name="_Toc193453949"/>
      <w:bookmarkEnd w:id="220"/>
      <w:bookmarkEnd w:id="221"/>
      <w:bookmarkEnd w:id="232"/>
      <w:r>
        <w:t>4.3.3</w:t>
      </w:r>
      <w:r>
        <w:tab/>
      </w:r>
      <w:r>
        <w:rPr>
          <w:rStyle w:val="StyleHeading3h3CourierNewChar"/>
        </w:rPr>
        <w:t>ManagedElement</w:t>
      </w:r>
      <w:bookmarkEnd w:id="233"/>
      <w:bookmarkEnd w:id="234"/>
      <w:bookmarkEnd w:id="235"/>
      <w:bookmarkEnd w:id="236"/>
      <w:bookmarkEnd w:id="237"/>
      <w:bookmarkEnd w:id="238"/>
      <w:bookmarkEnd w:id="239"/>
    </w:p>
    <w:p w14:paraId="4AB7C471" w14:textId="77777777" w:rsidR="00BD0CAD" w:rsidRDefault="00BD0CAD">
      <w:pPr>
        <w:pStyle w:val="Heading4"/>
      </w:pPr>
      <w:bookmarkStart w:id="240" w:name="_CR4_3_3_1"/>
      <w:bookmarkStart w:id="241" w:name="_Toc20150395"/>
      <w:bookmarkStart w:id="242" w:name="_Toc27479643"/>
      <w:bookmarkStart w:id="243" w:name="_Toc36025155"/>
      <w:bookmarkStart w:id="244" w:name="_Toc44516255"/>
      <w:bookmarkStart w:id="245" w:name="_Toc45272574"/>
      <w:bookmarkStart w:id="246" w:name="_Toc51754573"/>
      <w:bookmarkStart w:id="247" w:name="_Toc193453950"/>
      <w:bookmarkEnd w:id="240"/>
      <w:r>
        <w:t>4.3.3.1</w:t>
      </w:r>
      <w:r>
        <w:tab/>
        <w:t>Definition</w:t>
      </w:r>
      <w:bookmarkEnd w:id="241"/>
      <w:bookmarkEnd w:id="242"/>
      <w:bookmarkEnd w:id="243"/>
      <w:bookmarkEnd w:id="244"/>
      <w:bookmarkEnd w:id="245"/>
      <w:bookmarkEnd w:id="246"/>
      <w:bookmarkEnd w:id="247"/>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48"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 xml:space="preserve">including virtualization or </w:t>
      </w:r>
      <w:r w:rsidR="00E44903">
        <w:rPr>
          <w:lang w:eastAsia="zh-CN"/>
        </w:rPr>
        <w:lastRenderedPageBreak/>
        <w:t>non-virtualization scenario</w:t>
      </w:r>
      <w:r w:rsidR="00E44903">
        <w:t>.</w:t>
      </w:r>
      <w:bookmarkEnd w:id="248"/>
      <w:r w:rsidR="00E44903">
        <w:t xml:space="preserve"> </w:t>
      </w:r>
      <w:proofErr w:type="spellStart"/>
      <w:r w:rsidR="00E44903" w:rsidRPr="00F3719F">
        <w:rPr>
          <w:rFonts w:ascii="Courier" w:hAnsi="Courier"/>
          <w:lang w:eastAsia="de-DE"/>
        </w:rPr>
        <w:t>ManagementElement</w:t>
      </w:r>
      <w:proofErr w:type="spellEnd"/>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proofErr w:type="spellStart"/>
      <w:r>
        <w:rPr>
          <w:rFonts w:ascii="Courier" w:hAnsi="Courier"/>
        </w:rPr>
        <w:t>SubNetwork</w:t>
      </w:r>
      <w:proofErr w:type="spellEnd"/>
      <w:r>
        <w:t xml:space="preserve"> or in a </w:t>
      </w:r>
      <w:proofErr w:type="spellStart"/>
      <w:r>
        <w:rPr>
          <w:rFonts w:ascii="Courier" w:hAnsi="Courier"/>
        </w:rPr>
        <w:t>MeContext</w:t>
      </w:r>
      <w:proofErr w:type="spellEnd"/>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proofErr w:type="spellStart"/>
      <w:r>
        <w:rPr>
          <w:rFonts w:ascii="Courier" w:hAnsi="Courier"/>
          <w:lang w:eastAsia="de-DE"/>
        </w:rPr>
        <w:t>ManagedFunction</w:t>
      </w:r>
      <w:proofErr w:type="spellEnd"/>
      <w:r>
        <w:rPr>
          <w:rFonts w:ascii="Courier" w:hAnsi="Courier"/>
          <w:lang w:eastAsia="de-DE"/>
        </w:rPr>
        <w:t xml:space="preserve">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proofErr w:type="spellStart"/>
      <w:r w:rsidRPr="0084186B">
        <w:rPr>
          <w:rFonts w:ascii="Courier" w:hAnsi="Courier"/>
        </w:rPr>
        <w:t>ManagedFunction</w:t>
      </w:r>
      <w:proofErr w:type="spellEnd"/>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proofErr w:type="spellStart"/>
      <w:r w:rsidRPr="00F3719F">
        <w:rPr>
          <w:rFonts w:ascii="Courier" w:hAnsi="Courier"/>
        </w:rPr>
        <w:t>ManagedFunction</w:t>
      </w:r>
      <w:proofErr w:type="spellEnd"/>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proofErr w:type="spellStart"/>
      <w:r w:rsidRPr="0084186B">
        <w:rPr>
          <w:rFonts w:ascii="Courier" w:hAnsi="Courier"/>
        </w:rPr>
        <w:t>ManagedFunction</w:t>
      </w:r>
      <w:proofErr w:type="spellEnd"/>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proofErr w:type="spellStart"/>
      <w:r w:rsidRPr="0084186B">
        <w:rPr>
          <w:rFonts w:ascii="Courier" w:hAnsi="Courier"/>
        </w:rPr>
        <w:t>ManagedFunction</w:t>
      </w:r>
      <w:proofErr w:type="spellEnd"/>
      <w:r>
        <w:t xml:space="preserve"> functionality (as indicated by the </w:t>
      </w:r>
      <w:proofErr w:type="spellStart"/>
      <w:r w:rsidRPr="0084186B">
        <w:rPr>
          <w:rFonts w:ascii="Courier New" w:hAnsi="Courier New" w:cs="Courier New"/>
          <w:lang w:eastAsia="de-DE"/>
        </w:rPr>
        <w:t>managedElementType</w:t>
      </w:r>
      <w:proofErr w:type="spellEnd"/>
      <w:r w:rsidRPr="0084186B">
        <w:rPr>
          <w:rFonts w:ascii="Courier New" w:hAnsi="Courier New" w:cs="Courier New"/>
          <w:lang w:eastAsia="de-DE"/>
        </w:rPr>
        <w:t xml:space="preserve"> </w:t>
      </w:r>
      <w:r>
        <w:rPr>
          <w:lang w:eastAsia="de-DE"/>
        </w:rPr>
        <w:t xml:space="preserve">attribute and the contained instances of different </w:t>
      </w:r>
      <w:proofErr w:type="spellStart"/>
      <w:r w:rsidRPr="0084186B">
        <w:rPr>
          <w:rFonts w:ascii="Courier" w:hAnsi="Courier"/>
        </w:rPr>
        <w:t>ManagedFunction</w:t>
      </w:r>
      <w:proofErr w:type="spellEnd"/>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w:t>
      </w:r>
      <w:proofErr w:type="spellStart"/>
      <w:r>
        <w:t>gNBCUCPFunction</w:t>
      </w:r>
      <w:proofErr w:type="spellEnd"/>
      <w:r>
        <w:t xml:space="preserve">, </w:t>
      </w:r>
      <w:proofErr w:type="spellStart"/>
      <w:r>
        <w:t>gNBCUUPFunction</w:t>
      </w:r>
      <w:proofErr w:type="spellEnd"/>
      <w:r>
        <w:t xml:space="preserve"> and </w:t>
      </w:r>
      <w:proofErr w:type="spellStart"/>
      <w:r>
        <w:t>gNBDUFunction</w:t>
      </w:r>
      <w:proofErr w:type="spellEnd"/>
      <w:r>
        <w:t>.</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proofErr w:type="spellStart"/>
      <w:r>
        <w:rPr>
          <w:rFonts w:ascii="Courier New" w:hAnsi="Courier New" w:cs="Courier New"/>
        </w:rPr>
        <w:t>ManagedFunction</w:t>
      </w:r>
      <w:proofErr w:type="spellEnd"/>
      <w:r>
        <w:t>.</w:t>
      </w:r>
    </w:p>
    <w:p w14:paraId="7E956C08" w14:textId="77777777" w:rsidR="00BD0CAD" w:rsidRDefault="00BD0CAD">
      <w:pPr>
        <w:pStyle w:val="Heading4"/>
      </w:pPr>
      <w:bookmarkStart w:id="249" w:name="_CR4_3_3_2"/>
      <w:bookmarkStart w:id="250" w:name="_Toc20150396"/>
      <w:bookmarkStart w:id="251" w:name="_Toc27479644"/>
      <w:bookmarkStart w:id="252" w:name="_Toc36025156"/>
      <w:bookmarkStart w:id="253" w:name="_Toc44516256"/>
      <w:bookmarkStart w:id="254" w:name="_Toc45272575"/>
      <w:bookmarkStart w:id="255" w:name="_Toc51754574"/>
      <w:bookmarkStart w:id="256" w:name="_Toc193453951"/>
      <w:bookmarkEnd w:id="249"/>
      <w:r>
        <w:t>4.3.3.2</w:t>
      </w:r>
      <w:r>
        <w:tab/>
        <w:t>Attributes</w:t>
      </w:r>
      <w:bookmarkEnd w:id="250"/>
      <w:bookmarkEnd w:id="251"/>
      <w:bookmarkEnd w:id="252"/>
      <w:bookmarkEnd w:id="253"/>
      <w:bookmarkEnd w:id="254"/>
      <w:bookmarkEnd w:id="255"/>
      <w:bookmarkEnd w:id="256"/>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proofErr w:type="spellStart"/>
            <w:r>
              <w:t>isReadable</w:t>
            </w:r>
            <w:proofErr w:type="spellEnd"/>
          </w:p>
        </w:tc>
        <w:tc>
          <w:tcPr>
            <w:tcW w:w="606" w:type="pct"/>
            <w:shd w:val="clear" w:color="auto" w:fill="BFBFBF"/>
            <w:noWrap/>
            <w:vAlign w:val="bottom"/>
          </w:tcPr>
          <w:p w14:paraId="577EF265" w14:textId="77777777" w:rsidR="00BD0CAD" w:rsidRDefault="00BD0CAD">
            <w:pPr>
              <w:pStyle w:val="TAH"/>
            </w:pPr>
            <w:proofErr w:type="spellStart"/>
            <w:r>
              <w:t>isWritable</w:t>
            </w:r>
            <w:proofErr w:type="spellEnd"/>
          </w:p>
        </w:tc>
        <w:tc>
          <w:tcPr>
            <w:tcW w:w="606" w:type="pct"/>
            <w:shd w:val="clear" w:color="auto" w:fill="BFBFBF"/>
            <w:noWrap/>
          </w:tcPr>
          <w:p w14:paraId="3C25E269" w14:textId="77777777" w:rsidR="00BD0CAD" w:rsidRDefault="00BD0CAD">
            <w:pPr>
              <w:pStyle w:val="TAH"/>
            </w:pPr>
            <w:proofErr w:type="spellStart"/>
            <w:r>
              <w:t>isInvariant</w:t>
            </w:r>
            <w:proofErr w:type="spellEnd"/>
          </w:p>
        </w:tc>
        <w:tc>
          <w:tcPr>
            <w:tcW w:w="588" w:type="pct"/>
            <w:shd w:val="clear" w:color="auto" w:fill="BFBFBF"/>
            <w:noWrap/>
          </w:tcPr>
          <w:p w14:paraId="146BA832" w14:textId="77777777" w:rsidR="00BD0CAD" w:rsidRDefault="00BD0CAD">
            <w:pPr>
              <w:pStyle w:val="TAH"/>
            </w:pPr>
            <w:proofErr w:type="spellStart"/>
            <w:r>
              <w:t>isNotifyable</w:t>
            </w:r>
            <w:proofErr w:type="spellEnd"/>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proofErr w:type="spellStart"/>
            <w:r w:rsidRPr="00B26339">
              <w:rPr>
                <w:rFonts w:cs="Arial"/>
              </w:rPr>
              <w:t>vendorName</w:t>
            </w:r>
            <w:proofErr w:type="spellEnd"/>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proofErr w:type="spellStart"/>
            <w:r w:rsidRPr="00B26339">
              <w:rPr>
                <w:rFonts w:cs="Arial"/>
              </w:rPr>
              <w:t>userDefinedState</w:t>
            </w:r>
            <w:proofErr w:type="spellEnd"/>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proofErr w:type="spellStart"/>
            <w:r w:rsidRPr="00B26339">
              <w:rPr>
                <w:rFonts w:cs="Arial"/>
              </w:rPr>
              <w:t>swVersion</w:t>
            </w:r>
            <w:proofErr w:type="spellEnd"/>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proofErr w:type="spellStart"/>
            <w:r w:rsidRPr="00B26339">
              <w:rPr>
                <w:rFonts w:cs="Arial"/>
              </w:rPr>
              <w:t>priorityLabel</w:t>
            </w:r>
            <w:proofErr w:type="spellEnd"/>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proofErr w:type="spellStart"/>
            <w:r w:rsidRPr="00B26339">
              <w:rPr>
                <w:rFonts w:cs="Arial"/>
              </w:rPr>
              <w:t>supportedPerfMetricGroups</w:t>
            </w:r>
            <w:proofErr w:type="spellEnd"/>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proofErr w:type="spellStart"/>
            <w:r>
              <w:rPr>
                <w:rFonts w:cs="Arial"/>
              </w:rPr>
              <w:t>supportedTraceMetrics</w:t>
            </w:r>
            <w:proofErr w:type="spellEnd"/>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57" w:name="_CR4_3_3_3"/>
      <w:bookmarkStart w:id="258" w:name="_Toc20150397"/>
      <w:bookmarkStart w:id="259" w:name="_Toc27479645"/>
      <w:bookmarkStart w:id="260" w:name="_Toc36025157"/>
      <w:bookmarkStart w:id="261" w:name="_Toc44516257"/>
      <w:bookmarkStart w:id="262" w:name="_Toc45272576"/>
      <w:bookmarkStart w:id="263" w:name="_Toc51754575"/>
      <w:bookmarkStart w:id="264" w:name="_Toc193453952"/>
      <w:bookmarkEnd w:id="257"/>
      <w:r>
        <w:t>4.3.3.3</w:t>
      </w:r>
      <w:r>
        <w:tab/>
        <w:t>Attribute constraints</w:t>
      </w:r>
      <w:bookmarkEnd w:id="258"/>
      <w:bookmarkEnd w:id="259"/>
      <w:bookmarkEnd w:id="260"/>
      <w:bookmarkEnd w:id="261"/>
      <w:bookmarkEnd w:id="262"/>
      <w:bookmarkEnd w:id="263"/>
      <w:bookmarkEnd w:id="264"/>
    </w:p>
    <w:p w14:paraId="4DED4089" w14:textId="77777777" w:rsidR="00BD0CAD" w:rsidRDefault="00BD0CAD">
      <w:pPr>
        <w:rPr>
          <w:lang w:eastAsia="de-DE"/>
        </w:rPr>
      </w:pPr>
      <w:r>
        <w:rPr>
          <w:lang w:eastAsia="zh-CN"/>
        </w:rPr>
        <w:t xml:space="preserve">Attribute constrains for </w:t>
      </w:r>
      <w:proofErr w:type="spellStart"/>
      <w:r>
        <w:rPr>
          <w:rFonts w:ascii="Courier New" w:hAnsi="Courier New" w:cs="Courier New"/>
          <w:lang w:eastAsia="zh-CN"/>
        </w:rPr>
        <w:t>dnPrefix</w:t>
      </w:r>
      <w:proofErr w:type="spellEnd"/>
      <w:r>
        <w:rPr>
          <w:lang w:eastAsia="zh-CN"/>
        </w:rPr>
        <w:t xml:space="preserve">: </w:t>
      </w:r>
      <w:r>
        <w:t xml:space="preserve">The attribute </w:t>
      </w:r>
      <w:proofErr w:type="spellStart"/>
      <w:r>
        <w:rPr>
          <w:rFonts w:ascii="Courier New" w:hAnsi="Courier New" w:cs="Courier New"/>
          <w:lang w:eastAsia="zh-CN"/>
        </w:rPr>
        <w:t>dnPrefix</w:t>
      </w:r>
      <w:proofErr w:type="spellEnd"/>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65" w:name="_CR4_3_3_4"/>
      <w:bookmarkStart w:id="266" w:name="_Toc20150398"/>
      <w:bookmarkStart w:id="267" w:name="_Toc27479646"/>
      <w:bookmarkStart w:id="268" w:name="_Toc36025158"/>
      <w:bookmarkStart w:id="269" w:name="_Toc44516258"/>
      <w:bookmarkStart w:id="270" w:name="_Toc45272577"/>
      <w:bookmarkStart w:id="271" w:name="_Toc51754576"/>
      <w:bookmarkStart w:id="272" w:name="_Toc193453953"/>
      <w:bookmarkEnd w:id="265"/>
      <w:r>
        <w:t>4.3.3.4</w:t>
      </w:r>
      <w:r>
        <w:tab/>
        <w:t>Notifications</w:t>
      </w:r>
      <w:bookmarkEnd w:id="266"/>
      <w:bookmarkEnd w:id="267"/>
      <w:bookmarkEnd w:id="268"/>
      <w:bookmarkEnd w:id="269"/>
      <w:bookmarkEnd w:id="270"/>
      <w:bookmarkEnd w:id="271"/>
      <w:bookmarkEnd w:id="272"/>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AA400A" w14:paraId="6B028974" w14:textId="77777777" w:rsidTr="00594963">
        <w:trPr>
          <w:tblHeader/>
          <w:jc w:val="center"/>
        </w:trPr>
        <w:tc>
          <w:tcPr>
            <w:tcW w:w="4521" w:type="dxa"/>
            <w:shd w:val="clear" w:color="auto" w:fill="BFBFBF"/>
            <w:hideMark/>
          </w:tcPr>
          <w:p w14:paraId="4E48A865" w14:textId="77777777" w:rsidR="00AA400A" w:rsidRDefault="00AA400A" w:rsidP="00594963">
            <w:pPr>
              <w:pStyle w:val="TAH"/>
            </w:pPr>
            <w:bookmarkStart w:id="273" w:name="_Toc20150399"/>
            <w:bookmarkStart w:id="274" w:name="_Toc27479647"/>
            <w:bookmarkStart w:id="275" w:name="_Toc36025159"/>
            <w:bookmarkStart w:id="276" w:name="_Toc44516259"/>
            <w:bookmarkStart w:id="277" w:name="_Toc45272578"/>
            <w:bookmarkStart w:id="278" w:name="_Toc51754577"/>
            <w:r>
              <w:t>Name</w:t>
            </w:r>
          </w:p>
        </w:tc>
        <w:tc>
          <w:tcPr>
            <w:tcW w:w="447" w:type="dxa"/>
            <w:shd w:val="clear" w:color="auto" w:fill="BFBFBF"/>
            <w:hideMark/>
          </w:tcPr>
          <w:p w14:paraId="54710A26" w14:textId="77777777" w:rsidR="00AA400A" w:rsidRDefault="00AA400A" w:rsidP="00594963">
            <w:pPr>
              <w:pStyle w:val="TAH"/>
            </w:pPr>
            <w:r>
              <w:t>S</w:t>
            </w:r>
          </w:p>
        </w:tc>
        <w:tc>
          <w:tcPr>
            <w:tcW w:w="4661" w:type="dxa"/>
            <w:shd w:val="clear" w:color="auto" w:fill="BFBFBF"/>
            <w:hideMark/>
          </w:tcPr>
          <w:p w14:paraId="0F9F3D62" w14:textId="77777777" w:rsidR="00AA400A" w:rsidRDefault="00AA400A" w:rsidP="00594963">
            <w:pPr>
              <w:pStyle w:val="TAH"/>
            </w:pPr>
            <w:r>
              <w:t>Notes</w:t>
            </w:r>
          </w:p>
        </w:tc>
      </w:tr>
      <w:tr w:rsidR="00AA400A" w14:paraId="768DAF00" w14:textId="77777777" w:rsidTr="00594963">
        <w:trPr>
          <w:jc w:val="center"/>
        </w:trPr>
        <w:tc>
          <w:tcPr>
            <w:tcW w:w="4521" w:type="dxa"/>
            <w:hideMark/>
          </w:tcPr>
          <w:p w14:paraId="5B601176" w14:textId="77777777" w:rsidR="00AA400A" w:rsidRPr="00B26339" w:rsidRDefault="00AA400A" w:rsidP="00594963">
            <w:pPr>
              <w:pStyle w:val="TAL"/>
              <w:rPr>
                <w:rFonts w:cs="Arial"/>
              </w:rPr>
            </w:pPr>
            <w:proofErr w:type="spellStart"/>
            <w:r w:rsidRPr="00B26339">
              <w:rPr>
                <w:rFonts w:cs="Arial"/>
              </w:rPr>
              <w:t>notifyFileReady</w:t>
            </w:r>
            <w:proofErr w:type="spellEnd"/>
          </w:p>
        </w:tc>
        <w:tc>
          <w:tcPr>
            <w:tcW w:w="447" w:type="dxa"/>
            <w:hideMark/>
          </w:tcPr>
          <w:p w14:paraId="0F8AD27B" w14:textId="77777777" w:rsidR="00AA400A" w:rsidRDefault="00AA400A" w:rsidP="00594963">
            <w:pPr>
              <w:pStyle w:val="TAL"/>
              <w:jc w:val="center"/>
            </w:pPr>
            <w:r>
              <w:t>M</w:t>
            </w:r>
          </w:p>
        </w:tc>
        <w:tc>
          <w:tcPr>
            <w:tcW w:w="4661" w:type="dxa"/>
            <w:hideMark/>
          </w:tcPr>
          <w:p w14:paraId="5BB980C3" w14:textId="77777777" w:rsidR="00AA400A" w:rsidRDefault="00AA400A" w:rsidP="00594963">
            <w:pPr>
              <w:pStyle w:val="TAL"/>
            </w:pPr>
            <w:r>
              <w:t>--</w:t>
            </w:r>
          </w:p>
        </w:tc>
      </w:tr>
      <w:tr w:rsidR="00AA400A" w14:paraId="262B123C" w14:textId="77777777" w:rsidTr="00594963">
        <w:trPr>
          <w:jc w:val="center"/>
        </w:trPr>
        <w:tc>
          <w:tcPr>
            <w:tcW w:w="4521" w:type="dxa"/>
            <w:hideMark/>
          </w:tcPr>
          <w:p w14:paraId="347F7E00" w14:textId="77777777" w:rsidR="00AA400A" w:rsidRPr="00B26339" w:rsidRDefault="00AA400A" w:rsidP="00594963">
            <w:pPr>
              <w:pStyle w:val="TAL"/>
              <w:rPr>
                <w:rFonts w:cs="Arial"/>
              </w:rPr>
            </w:pPr>
            <w:proofErr w:type="spellStart"/>
            <w:r w:rsidRPr="00B26339">
              <w:rPr>
                <w:rFonts w:cs="Arial"/>
              </w:rPr>
              <w:t>notifyFilePreparationError</w:t>
            </w:r>
            <w:proofErr w:type="spellEnd"/>
          </w:p>
        </w:tc>
        <w:tc>
          <w:tcPr>
            <w:tcW w:w="447" w:type="dxa"/>
            <w:hideMark/>
          </w:tcPr>
          <w:p w14:paraId="1A11882A" w14:textId="77777777" w:rsidR="00AA400A" w:rsidRDefault="00AA400A" w:rsidP="00594963">
            <w:pPr>
              <w:pStyle w:val="TAL"/>
              <w:jc w:val="center"/>
            </w:pPr>
            <w:r>
              <w:t>M</w:t>
            </w:r>
          </w:p>
        </w:tc>
        <w:tc>
          <w:tcPr>
            <w:tcW w:w="4661" w:type="dxa"/>
            <w:hideMark/>
          </w:tcPr>
          <w:p w14:paraId="2DA175A5" w14:textId="77777777" w:rsidR="00AA400A" w:rsidRDefault="00AA400A" w:rsidP="00594963">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79" w:name="_CR4_3_4"/>
      <w:bookmarkStart w:id="280" w:name="_Toc193453954"/>
      <w:bookmarkEnd w:id="279"/>
      <w:r>
        <w:lastRenderedPageBreak/>
        <w:t>4.3.4</w:t>
      </w:r>
      <w:r>
        <w:tab/>
      </w:r>
      <w:proofErr w:type="spellStart"/>
      <w:r>
        <w:rPr>
          <w:rStyle w:val="StyleHeading3h3CourierNewChar"/>
          <w:i/>
        </w:rPr>
        <w:t>ManagedFunction</w:t>
      </w:r>
      <w:bookmarkEnd w:id="273"/>
      <w:bookmarkEnd w:id="274"/>
      <w:bookmarkEnd w:id="275"/>
      <w:bookmarkEnd w:id="276"/>
      <w:bookmarkEnd w:id="277"/>
      <w:bookmarkEnd w:id="278"/>
      <w:bookmarkEnd w:id="280"/>
      <w:proofErr w:type="spellEnd"/>
    </w:p>
    <w:p w14:paraId="23528D81" w14:textId="77777777" w:rsidR="00BD0CAD" w:rsidRDefault="00BD0CAD">
      <w:pPr>
        <w:pStyle w:val="Heading4"/>
      </w:pPr>
      <w:bookmarkStart w:id="281" w:name="_CR4_3_4_1"/>
      <w:bookmarkStart w:id="282" w:name="_Toc20150400"/>
      <w:bookmarkStart w:id="283" w:name="_Toc27479648"/>
      <w:bookmarkStart w:id="284" w:name="_Toc36025160"/>
      <w:bookmarkStart w:id="285" w:name="_Toc44516260"/>
      <w:bookmarkStart w:id="286" w:name="_Toc45272579"/>
      <w:bookmarkStart w:id="287" w:name="_Toc51754578"/>
      <w:bookmarkStart w:id="288" w:name="_Toc193453955"/>
      <w:bookmarkEnd w:id="281"/>
      <w:r>
        <w:t>4.3.4.1</w:t>
      </w:r>
      <w:r>
        <w:tab/>
        <w:t>Definition</w:t>
      </w:r>
      <w:bookmarkEnd w:id="282"/>
      <w:bookmarkEnd w:id="283"/>
      <w:bookmarkEnd w:id="284"/>
      <w:bookmarkEnd w:id="285"/>
      <w:bookmarkEnd w:id="286"/>
      <w:bookmarkEnd w:id="287"/>
      <w:bookmarkEnd w:id="288"/>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89" w:name="_CR4_3_4_2"/>
      <w:bookmarkStart w:id="290" w:name="_Toc20150401"/>
      <w:bookmarkStart w:id="291" w:name="_Toc27479649"/>
      <w:bookmarkStart w:id="292" w:name="_Toc36025161"/>
      <w:bookmarkStart w:id="293" w:name="_Toc44516261"/>
      <w:bookmarkStart w:id="294" w:name="_Toc45272580"/>
      <w:bookmarkStart w:id="295" w:name="_Toc51754579"/>
      <w:bookmarkStart w:id="296" w:name="_Toc193453956"/>
      <w:bookmarkEnd w:id="289"/>
      <w:r>
        <w:t>4.3.4.2</w:t>
      </w:r>
      <w:r>
        <w:tab/>
      </w:r>
      <w:r w:rsidR="00BD0CAD">
        <w:t>Attributes</w:t>
      </w:r>
      <w:bookmarkEnd w:id="290"/>
      <w:bookmarkEnd w:id="291"/>
      <w:bookmarkEnd w:id="292"/>
      <w:bookmarkEnd w:id="293"/>
      <w:bookmarkEnd w:id="294"/>
      <w:bookmarkEnd w:id="295"/>
      <w:bookmarkEnd w:id="296"/>
    </w:p>
    <w:p w14:paraId="2BC39380" w14:textId="77777777" w:rsidR="00A05BE1" w:rsidRPr="00A05BE1" w:rsidRDefault="00A05BE1" w:rsidP="008E3E78">
      <w:r>
        <w:t xml:space="preserve">The </w:t>
      </w:r>
      <w:proofErr w:type="spellStart"/>
      <w:r w:rsidRPr="00AA5B85">
        <w:rPr>
          <w:rFonts w:ascii="Courier New" w:hAnsi="Courier New" w:cs="Courier New"/>
        </w:rPr>
        <w:t>ManagedFunction</w:t>
      </w:r>
      <w:proofErr w:type="spellEnd"/>
      <w:r>
        <w:t xml:space="preserve"> IOC includes the attributes inherited from </w:t>
      </w:r>
      <w:r w:rsidRPr="00AA5B85">
        <w:rPr>
          <w:rFonts w:ascii="Courier New" w:hAnsi="Courier New" w:cs="Courier New"/>
        </w:rPr>
        <w:t>Function</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proofErr w:type="spellStart"/>
            <w:r>
              <w:t>isReadable</w:t>
            </w:r>
            <w:proofErr w:type="spellEnd"/>
          </w:p>
        </w:tc>
        <w:tc>
          <w:tcPr>
            <w:tcW w:w="600" w:type="pct"/>
            <w:shd w:val="clear" w:color="auto" w:fill="BFBFBF"/>
            <w:vAlign w:val="bottom"/>
          </w:tcPr>
          <w:p w14:paraId="4CA13BC8" w14:textId="77777777" w:rsidR="00575257" w:rsidRDefault="00575257" w:rsidP="00B26339">
            <w:pPr>
              <w:pStyle w:val="TAH"/>
            </w:pPr>
            <w:proofErr w:type="spellStart"/>
            <w:r>
              <w:t>isWritable</w:t>
            </w:r>
            <w:proofErr w:type="spellEnd"/>
          </w:p>
        </w:tc>
        <w:tc>
          <w:tcPr>
            <w:tcW w:w="600" w:type="pct"/>
            <w:shd w:val="clear" w:color="auto" w:fill="BFBFBF"/>
          </w:tcPr>
          <w:p w14:paraId="607F513B" w14:textId="77777777" w:rsidR="00575257" w:rsidRDefault="00575257" w:rsidP="00B26339">
            <w:pPr>
              <w:pStyle w:val="TAH"/>
            </w:pPr>
            <w:proofErr w:type="spellStart"/>
            <w:r>
              <w:t>isInvariant</w:t>
            </w:r>
            <w:proofErr w:type="spellEnd"/>
          </w:p>
        </w:tc>
        <w:tc>
          <w:tcPr>
            <w:tcW w:w="600" w:type="pct"/>
            <w:shd w:val="clear" w:color="auto" w:fill="BFBFBF"/>
          </w:tcPr>
          <w:p w14:paraId="0F5C1BA7" w14:textId="77777777" w:rsidR="00575257" w:rsidRDefault="00575257" w:rsidP="00B26339">
            <w:pPr>
              <w:pStyle w:val="TAH"/>
            </w:pPr>
            <w:proofErr w:type="spellStart"/>
            <w:r>
              <w:t>isNotifyable</w:t>
            </w:r>
            <w:proofErr w:type="spellEnd"/>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97" w:name="OLE_LINK4"/>
            <w:bookmarkStart w:id="298" w:name="OLE_LINK5"/>
            <w:proofErr w:type="spellStart"/>
            <w:r w:rsidRPr="00B26339">
              <w:rPr>
                <w:rFonts w:cs="Arial"/>
                <w:szCs w:val="18"/>
                <w:lang w:eastAsia="zh-CN"/>
              </w:rPr>
              <w:t>vnfParametersList</w:t>
            </w:r>
            <w:bookmarkEnd w:id="297"/>
            <w:bookmarkEnd w:id="298"/>
            <w:proofErr w:type="spellEnd"/>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proofErr w:type="spellStart"/>
            <w:r w:rsidRPr="00B26339">
              <w:rPr>
                <w:rFonts w:ascii="Arial" w:eastAsia="SimSun" w:hAnsi="Arial" w:cs="Arial"/>
                <w:sz w:val="18"/>
                <w:szCs w:val="18"/>
                <w:lang w:eastAsia="zh-CN"/>
              </w:rPr>
              <w:t>peeParametersList</w:t>
            </w:r>
            <w:proofErr w:type="spellEnd"/>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proofErr w:type="spellStart"/>
            <w:r w:rsidRPr="00B26339">
              <w:rPr>
                <w:rFonts w:ascii="Arial" w:hAnsi="Arial" w:cs="Arial"/>
                <w:sz w:val="18"/>
                <w:szCs w:val="18"/>
              </w:rPr>
              <w:t>priorityLabel</w:t>
            </w:r>
            <w:proofErr w:type="spellEnd"/>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proofErr w:type="spellStart"/>
            <w:r w:rsidRPr="00B26339">
              <w:rPr>
                <w:rFonts w:ascii="Arial" w:hAnsi="Arial" w:cs="Arial"/>
                <w:sz w:val="18"/>
                <w:szCs w:val="18"/>
              </w:rPr>
              <w:t>supportedPerfMetricGroups</w:t>
            </w:r>
            <w:proofErr w:type="spellEnd"/>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proofErr w:type="spellStart"/>
            <w:r w:rsidRPr="0081138F">
              <w:rPr>
                <w:rFonts w:ascii="Arial" w:hAnsi="Arial" w:cs="Arial"/>
                <w:sz w:val="18"/>
                <w:szCs w:val="18"/>
              </w:rPr>
              <w:t>supportedTraceMetrics</w:t>
            </w:r>
            <w:proofErr w:type="spellEnd"/>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99" w:name="_CR4_3_4_3"/>
      <w:bookmarkStart w:id="300" w:name="_Toc20150402"/>
      <w:bookmarkStart w:id="301" w:name="_Toc27479650"/>
      <w:bookmarkStart w:id="302" w:name="_Toc36025162"/>
      <w:bookmarkStart w:id="303" w:name="_Toc44516262"/>
      <w:bookmarkStart w:id="304" w:name="_Toc45272581"/>
      <w:bookmarkStart w:id="305" w:name="_Toc51754580"/>
      <w:bookmarkStart w:id="306" w:name="_Toc193453957"/>
      <w:bookmarkEnd w:id="299"/>
      <w:r>
        <w:t>4.3.4.3</w:t>
      </w:r>
      <w:r>
        <w:tab/>
        <w:t>Attribute constraints</w:t>
      </w:r>
      <w:bookmarkEnd w:id="300"/>
      <w:bookmarkEnd w:id="301"/>
      <w:bookmarkEnd w:id="302"/>
      <w:bookmarkEnd w:id="303"/>
      <w:bookmarkEnd w:id="304"/>
      <w:bookmarkEnd w:id="305"/>
      <w:bookmarkEnd w:id="3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proofErr w:type="spellStart"/>
            <w:r w:rsidRPr="00B26339">
              <w:rPr>
                <w:rFonts w:cs="Arial"/>
                <w:szCs w:val="18"/>
                <w:lang w:eastAsia="zh-CN"/>
              </w:rPr>
              <w:t>vnfParametersList</w:t>
            </w:r>
            <w:proofErr w:type="spellEnd"/>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proofErr w:type="spellStart"/>
            <w:r w:rsidRPr="00B26339">
              <w:rPr>
                <w:rFonts w:ascii="Arial" w:eastAsia="SimSun" w:hAnsi="Arial" w:cs="Arial"/>
                <w:sz w:val="18"/>
                <w:szCs w:val="18"/>
                <w:lang w:eastAsia="zh-CN"/>
              </w:rPr>
              <w:t>peeParametersList</w:t>
            </w:r>
            <w:proofErr w:type="spellEnd"/>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07" w:name="_CR4_3_4_4"/>
      <w:bookmarkStart w:id="308" w:name="_Toc20150403"/>
      <w:bookmarkStart w:id="309" w:name="_Toc27479651"/>
      <w:bookmarkStart w:id="310" w:name="_Toc36025163"/>
      <w:bookmarkStart w:id="311" w:name="_Toc44516263"/>
      <w:bookmarkStart w:id="312" w:name="_Toc45272582"/>
      <w:bookmarkStart w:id="313" w:name="_Toc51754581"/>
      <w:bookmarkStart w:id="314" w:name="_Toc193453958"/>
      <w:bookmarkEnd w:id="307"/>
      <w:r>
        <w:t>4.3.4.4</w:t>
      </w:r>
      <w:r>
        <w:tab/>
        <w:t>Notifications</w:t>
      </w:r>
      <w:bookmarkEnd w:id="308"/>
      <w:bookmarkEnd w:id="309"/>
      <w:bookmarkEnd w:id="310"/>
      <w:bookmarkEnd w:id="311"/>
      <w:bookmarkEnd w:id="312"/>
      <w:bookmarkEnd w:id="313"/>
      <w:bookmarkEnd w:id="314"/>
    </w:p>
    <w:p w14:paraId="459FB280" w14:textId="77777777" w:rsidR="00BD0CAD" w:rsidRDefault="00BD0CAD">
      <w:r>
        <w:t>There is no notification defined.</w:t>
      </w:r>
    </w:p>
    <w:p w14:paraId="1A8FA2D5" w14:textId="77777777" w:rsidR="00BD0CAD" w:rsidRDefault="00BD0CAD">
      <w:pPr>
        <w:pStyle w:val="Heading3"/>
      </w:pPr>
      <w:bookmarkStart w:id="315" w:name="_CR4_3_5"/>
      <w:bookmarkStart w:id="316" w:name="_Toc20150404"/>
      <w:bookmarkStart w:id="317" w:name="_Toc27479652"/>
      <w:bookmarkStart w:id="318" w:name="_Toc36025164"/>
      <w:bookmarkStart w:id="319" w:name="_Toc44516264"/>
      <w:bookmarkStart w:id="320" w:name="_Toc45272583"/>
      <w:bookmarkStart w:id="321" w:name="_Toc51754582"/>
      <w:bookmarkStart w:id="322" w:name="_Toc193453959"/>
      <w:bookmarkEnd w:id="315"/>
      <w:r>
        <w:t>4.3.5</w:t>
      </w:r>
      <w:r>
        <w:tab/>
      </w:r>
      <w:proofErr w:type="spellStart"/>
      <w:r>
        <w:rPr>
          <w:rFonts w:ascii="Courier New" w:hAnsi="Courier New" w:cs="Courier New"/>
        </w:rPr>
        <w:t>ManagementNode</w:t>
      </w:r>
      <w:bookmarkEnd w:id="316"/>
      <w:bookmarkEnd w:id="317"/>
      <w:bookmarkEnd w:id="318"/>
      <w:bookmarkEnd w:id="319"/>
      <w:bookmarkEnd w:id="320"/>
      <w:bookmarkEnd w:id="321"/>
      <w:bookmarkEnd w:id="322"/>
      <w:proofErr w:type="spellEnd"/>
    </w:p>
    <w:p w14:paraId="1366800D" w14:textId="77777777" w:rsidR="00BD0CAD" w:rsidRDefault="00BD0CAD">
      <w:pPr>
        <w:pStyle w:val="Heading4"/>
      </w:pPr>
      <w:bookmarkStart w:id="323" w:name="_CR4_3_5_1"/>
      <w:bookmarkStart w:id="324" w:name="_Toc20150405"/>
      <w:bookmarkStart w:id="325" w:name="_Toc27479653"/>
      <w:bookmarkStart w:id="326" w:name="_Toc36025165"/>
      <w:bookmarkStart w:id="327" w:name="_Toc44516265"/>
      <w:bookmarkStart w:id="328" w:name="_Toc45272584"/>
      <w:bookmarkStart w:id="329" w:name="_Toc51754583"/>
      <w:bookmarkStart w:id="330" w:name="_Toc193453960"/>
      <w:bookmarkEnd w:id="323"/>
      <w:r>
        <w:t>4.3.5.1</w:t>
      </w:r>
      <w:r>
        <w:tab/>
        <w:t>Definition</w:t>
      </w:r>
      <w:bookmarkEnd w:id="324"/>
      <w:bookmarkEnd w:id="325"/>
      <w:bookmarkEnd w:id="326"/>
      <w:bookmarkEnd w:id="327"/>
      <w:bookmarkEnd w:id="328"/>
      <w:bookmarkEnd w:id="329"/>
      <w:bookmarkEnd w:id="330"/>
    </w:p>
    <w:p w14:paraId="5E4B2ED0" w14:textId="77777777" w:rsidR="00BD0CAD" w:rsidRDefault="00BD0CAD">
      <w:r>
        <w:t xml:space="preserve">This IOC represents a telecommunications management system (EM) within the TMN that contains functionality for managing a number of </w:t>
      </w:r>
      <w:proofErr w:type="spellStart"/>
      <w:r>
        <w:rPr>
          <w:rFonts w:ascii="Courier" w:hAnsi="Courier"/>
        </w:rPr>
        <w:t>ManagedElements</w:t>
      </w:r>
      <w:proofErr w:type="spellEnd"/>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31" w:name="_CR4_3_5_2"/>
      <w:bookmarkStart w:id="332" w:name="_Toc20150406"/>
      <w:bookmarkStart w:id="333" w:name="_Toc27479654"/>
      <w:bookmarkStart w:id="334" w:name="_Toc36025166"/>
      <w:bookmarkStart w:id="335" w:name="_Toc44516266"/>
      <w:bookmarkStart w:id="336" w:name="_Toc45272585"/>
      <w:bookmarkStart w:id="337" w:name="_Toc51754584"/>
      <w:bookmarkStart w:id="338" w:name="_Toc193453961"/>
      <w:bookmarkEnd w:id="331"/>
      <w:r>
        <w:t>4.3.5.2</w:t>
      </w:r>
      <w:r>
        <w:tab/>
        <w:t>Attributes</w:t>
      </w:r>
      <w:bookmarkEnd w:id="332"/>
      <w:bookmarkEnd w:id="333"/>
      <w:bookmarkEnd w:id="334"/>
      <w:bookmarkEnd w:id="335"/>
      <w:bookmarkEnd w:id="336"/>
      <w:bookmarkEnd w:id="337"/>
      <w:bookmarkEnd w:id="338"/>
    </w:p>
    <w:p w14:paraId="3ECDD9EA" w14:textId="77777777" w:rsidR="00A05BE1" w:rsidRPr="008E3E78" w:rsidRDefault="00A05BE1" w:rsidP="008E3E78">
      <w:r>
        <w:t xml:space="preserve">The </w:t>
      </w:r>
      <w:proofErr w:type="spellStart"/>
      <w:r>
        <w:t>ManagementNode</w:t>
      </w:r>
      <w:proofErr w:type="spellEnd"/>
      <w:r>
        <w:t xml:space="preserve"> IOC includes the attributes inherited from </w:t>
      </w:r>
      <w:proofErr w:type="spellStart"/>
      <w:r>
        <w:t>ManagementSystem</w:t>
      </w:r>
      <w:proofErr w:type="spellEnd"/>
      <w:r>
        <w:t xml:space="preserve">_ IOC (defined in TS 28.620 [9]), attributes inherited from </w:t>
      </w:r>
      <w:proofErr w:type="spellStart"/>
      <w:r>
        <w:t>Top</w:t>
      </w:r>
      <w:r w:rsidR="003E721E">
        <w:t>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lastRenderedPageBreak/>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43719A9E" w14:textId="77777777" w:rsidR="00BD0CAD" w:rsidRDefault="00BD0CAD">
            <w:pPr>
              <w:pStyle w:val="TAH"/>
            </w:pPr>
            <w:proofErr w:type="spellStart"/>
            <w:r>
              <w:t>isWritable</w:t>
            </w:r>
            <w:proofErr w:type="spellEnd"/>
          </w:p>
        </w:tc>
        <w:tc>
          <w:tcPr>
            <w:tcW w:w="600" w:type="pct"/>
            <w:shd w:val="clear" w:color="auto" w:fill="BFBFBF"/>
            <w:noWrap/>
          </w:tcPr>
          <w:p w14:paraId="78457723" w14:textId="77777777" w:rsidR="00BD0CAD" w:rsidRDefault="00BD0CAD">
            <w:pPr>
              <w:pStyle w:val="TAH"/>
            </w:pPr>
            <w:proofErr w:type="spellStart"/>
            <w:r>
              <w:t>isInvariant</w:t>
            </w:r>
            <w:proofErr w:type="spellEnd"/>
          </w:p>
        </w:tc>
        <w:tc>
          <w:tcPr>
            <w:tcW w:w="600" w:type="pct"/>
            <w:shd w:val="clear" w:color="auto" w:fill="BFBFBF"/>
            <w:noWrap/>
          </w:tcPr>
          <w:p w14:paraId="1BF86E75" w14:textId="77777777" w:rsidR="00BD0CAD" w:rsidRDefault="00BD0CAD">
            <w:pPr>
              <w:pStyle w:val="TAH"/>
            </w:pPr>
            <w:proofErr w:type="spellStart"/>
            <w:r>
              <w:t>isNotifyable</w:t>
            </w:r>
            <w:proofErr w:type="spellEnd"/>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proofErr w:type="spellStart"/>
            <w:r w:rsidRPr="00B26339">
              <w:rPr>
                <w:rFonts w:cs="Arial"/>
              </w:rPr>
              <w:t>vendorName</w:t>
            </w:r>
            <w:proofErr w:type="spellEnd"/>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proofErr w:type="spellStart"/>
            <w:r w:rsidRPr="00B26339">
              <w:rPr>
                <w:rFonts w:cs="Arial"/>
              </w:rPr>
              <w:t>userDefinedState</w:t>
            </w:r>
            <w:proofErr w:type="spellEnd"/>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proofErr w:type="spellStart"/>
            <w:r w:rsidRPr="00B26339">
              <w:rPr>
                <w:rFonts w:cs="Arial"/>
                <w:lang w:eastAsia="de-DE"/>
              </w:rPr>
              <w:t>locationName</w:t>
            </w:r>
            <w:proofErr w:type="spellEnd"/>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proofErr w:type="spellStart"/>
            <w:r w:rsidRPr="00B26339">
              <w:rPr>
                <w:rFonts w:cs="Arial"/>
              </w:rPr>
              <w:t>swVersion</w:t>
            </w:r>
            <w:proofErr w:type="spellEnd"/>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39" w:name="_Toc20150407"/>
      <w:bookmarkStart w:id="340" w:name="_Toc27479655"/>
      <w:bookmarkStart w:id="341" w:name="_Toc36025167"/>
      <w:bookmarkStart w:id="342" w:name="_Toc44516267"/>
      <w:bookmarkStart w:id="343" w:name="_Toc45272586"/>
      <w:bookmarkStart w:id="344" w:name="_Toc51754585"/>
    </w:p>
    <w:p w14:paraId="76796A3F" w14:textId="77777777" w:rsidR="00BD0CAD" w:rsidRDefault="00BD0CAD">
      <w:pPr>
        <w:pStyle w:val="Heading4"/>
      </w:pPr>
      <w:bookmarkStart w:id="345" w:name="_CR4_3_5_3"/>
      <w:bookmarkStart w:id="346" w:name="_Toc193453962"/>
      <w:bookmarkEnd w:id="345"/>
      <w:r>
        <w:t>4.3.5.3</w:t>
      </w:r>
      <w:r>
        <w:tab/>
        <w:t>Attribute constraints</w:t>
      </w:r>
      <w:bookmarkEnd w:id="339"/>
      <w:bookmarkEnd w:id="340"/>
      <w:bookmarkEnd w:id="341"/>
      <w:bookmarkEnd w:id="342"/>
      <w:bookmarkEnd w:id="343"/>
      <w:bookmarkEnd w:id="344"/>
      <w:bookmarkEnd w:id="346"/>
    </w:p>
    <w:p w14:paraId="2AEDEED2" w14:textId="77777777" w:rsidR="00BD0CAD" w:rsidRDefault="00BD0CAD">
      <w:r>
        <w:t>None</w:t>
      </w:r>
    </w:p>
    <w:p w14:paraId="04EFB28D" w14:textId="77777777" w:rsidR="00BD0CAD" w:rsidRDefault="00BD0CAD">
      <w:pPr>
        <w:pStyle w:val="Heading4"/>
      </w:pPr>
      <w:bookmarkStart w:id="347" w:name="_CR4_3_5_4"/>
      <w:bookmarkStart w:id="348" w:name="_Toc20150408"/>
      <w:bookmarkStart w:id="349" w:name="_Toc27479656"/>
      <w:bookmarkStart w:id="350" w:name="_Toc36025168"/>
      <w:bookmarkStart w:id="351" w:name="_Toc44516268"/>
      <w:bookmarkStart w:id="352" w:name="_Toc45272587"/>
      <w:bookmarkStart w:id="353" w:name="_Toc51754586"/>
      <w:bookmarkStart w:id="354" w:name="_Toc193453963"/>
      <w:bookmarkEnd w:id="347"/>
      <w:r>
        <w:t>4.3.5.4</w:t>
      </w:r>
      <w:r>
        <w:tab/>
        <w:t>Notifications</w:t>
      </w:r>
      <w:bookmarkEnd w:id="348"/>
      <w:bookmarkEnd w:id="349"/>
      <w:bookmarkEnd w:id="350"/>
      <w:bookmarkEnd w:id="351"/>
      <w:bookmarkEnd w:id="352"/>
      <w:bookmarkEnd w:id="353"/>
      <w:bookmarkEnd w:id="354"/>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proofErr w:type="spellStart"/>
            <w:r w:rsidRPr="00B26339">
              <w:rPr>
                <w:rFonts w:cs="Arial"/>
              </w:rPr>
              <w:t>notifyFileReady</w:t>
            </w:r>
            <w:proofErr w:type="spellEnd"/>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proofErr w:type="spellStart"/>
            <w:r w:rsidRPr="00B26339">
              <w:rPr>
                <w:rFonts w:cs="Arial"/>
              </w:rPr>
              <w:t>notifyFilePreparationError</w:t>
            </w:r>
            <w:proofErr w:type="spellEnd"/>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55" w:name="_CR4_3_6"/>
      <w:bookmarkStart w:id="356" w:name="_Toc20150409"/>
      <w:bookmarkStart w:id="357" w:name="_Toc27479657"/>
      <w:bookmarkStart w:id="358" w:name="_Toc36025169"/>
      <w:bookmarkStart w:id="359" w:name="_Toc44516269"/>
      <w:bookmarkStart w:id="360" w:name="_Toc45272588"/>
      <w:bookmarkStart w:id="361" w:name="_Toc51754587"/>
      <w:bookmarkStart w:id="362" w:name="_Toc193453964"/>
      <w:bookmarkEnd w:id="355"/>
      <w:r>
        <w:t>4.3.6</w:t>
      </w:r>
      <w:r>
        <w:tab/>
      </w:r>
      <w:proofErr w:type="spellStart"/>
      <w:r>
        <w:rPr>
          <w:rStyle w:val="StyleHeading3h3CourierNewChar"/>
        </w:rPr>
        <w:t>MeContext</w:t>
      </w:r>
      <w:bookmarkEnd w:id="356"/>
      <w:bookmarkEnd w:id="357"/>
      <w:bookmarkEnd w:id="358"/>
      <w:bookmarkEnd w:id="359"/>
      <w:bookmarkEnd w:id="360"/>
      <w:bookmarkEnd w:id="361"/>
      <w:bookmarkEnd w:id="362"/>
      <w:proofErr w:type="spellEnd"/>
    </w:p>
    <w:p w14:paraId="2138CAE3" w14:textId="77777777" w:rsidR="00BD0CAD" w:rsidRDefault="00BD0CAD">
      <w:pPr>
        <w:pStyle w:val="Heading4"/>
      </w:pPr>
      <w:bookmarkStart w:id="363" w:name="_CR4_3_6_1"/>
      <w:bookmarkStart w:id="364" w:name="_Toc20150410"/>
      <w:bookmarkStart w:id="365" w:name="_Toc27479658"/>
      <w:bookmarkStart w:id="366" w:name="_Toc36025170"/>
      <w:bookmarkStart w:id="367" w:name="_Toc44516270"/>
      <w:bookmarkStart w:id="368" w:name="_Toc45272589"/>
      <w:bookmarkStart w:id="369" w:name="_Toc51754588"/>
      <w:bookmarkStart w:id="370" w:name="_Toc193453965"/>
      <w:bookmarkEnd w:id="363"/>
      <w:r>
        <w:t>4.3.6.1</w:t>
      </w:r>
      <w:r>
        <w:tab/>
        <w:t>Definition</w:t>
      </w:r>
      <w:bookmarkEnd w:id="364"/>
      <w:bookmarkEnd w:id="365"/>
      <w:bookmarkEnd w:id="366"/>
      <w:bookmarkEnd w:id="367"/>
      <w:bookmarkEnd w:id="368"/>
      <w:bookmarkEnd w:id="369"/>
      <w:bookmarkEnd w:id="370"/>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proofErr w:type="spellStart"/>
      <w:r>
        <w:rPr>
          <w:rFonts w:ascii="Courier" w:hAnsi="Courier"/>
        </w:rPr>
        <w:t>SubNetwork</w:t>
      </w:r>
      <w:proofErr w:type="spellEnd"/>
      <w:r>
        <w:t xml:space="preserve"> instance, some measure shall be taken in order to assure the global uniqueness of DNs for all IOC instances under those MEs. One way could be to set different </w:t>
      </w:r>
      <w:proofErr w:type="spellStart"/>
      <w:r>
        <w:rPr>
          <w:rFonts w:ascii="Courier New" w:hAnsi="Courier New" w:cs="Courier New"/>
        </w:rPr>
        <w:t>dnPrefix</w:t>
      </w:r>
      <w:proofErr w:type="spellEnd"/>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proofErr w:type="spellStart"/>
      <w:r w:rsidR="00BD0CAD">
        <w:rPr>
          <w:rFonts w:ascii="Courier New" w:hAnsi="Courier New" w:cs="Courier New"/>
        </w:rPr>
        <w:t>dnPrefix</w:t>
      </w:r>
      <w:proofErr w:type="spellEnd"/>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proofErr w:type="spellStart"/>
      <w:r>
        <w:rPr>
          <w:rFonts w:ascii="Courier New" w:hAnsi="Courier New" w:cs="Courier New"/>
        </w:rPr>
        <w:t>MeContext</w:t>
      </w:r>
      <w:proofErr w:type="spellEnd"/>
      <w:r>
        <w:t xml:space="preserve"> offers a new alternative to resolve the DN creation. Using </w:t>
      </w:r>
      <w:proofErr w:type="spellStart"/>
      <w:r>
        <w:rPr>
          <w:rFonts w:ascii="Courier" w:hAnsi="Courier"/>
        </w:rPr>
        <w:t>MeContext</w:t>
      </w:r>
      <w:proofErr w:type="spellEnd"/>
      <w:r>
        <w:t xml:space="preserve"> as part of the naming tree (and thus the DN) means that the </w:t>
      </w:r>
      <w:proofErr w:type="spellStart"/>
      <w:r>
        <w:rPr>
          <w:rFonts w:ascii="Courier New" w:hAnsi="Courier New" w:cs="Courier New"/>
        </w:rPr>
        <w:t>dnPrefix</w:t>
      </w:r>
      <w:proofErr w:type="spellEnd"/>
      <w:r>
        <w:t xml:space="preserve">, including a unique </w:t>
      </w:r>
      <w:proofErr w:type="spellStart"/>
      <w:r>
        <w:rPr>
          <w:rFonts w:ascii="Courier" w:hAnsi="Courier"/>
        </w:rPr>
        <w:t>MeContex</w:t>
      </w:r>
      <w:r>
        <w:t>t</w:t>
      </w:r>
      <w:proofErr w:type="spellEnd"/>
      <w:r>
        <w:t xml:space="preserve"> for each ME, may be directly concatenated with the LDNs, without any need to change or map the existing ME RDNs to new values.  </w:t>
      </w:r>
    </w:p>
    <w:p w14:paraId="74597470" w14:textId="77777777" w:rsidR="00BD0CAD" w:rsidRDefault="00BD0CAD">
      <w:proofErr w:type="spellStart"/>
      <w:r>
        <w:rPr>
          <w:rFonts w:ascii="Courier" w:hAnsi="Courier"/>
        </w:rPr>
        <w:t>MeContext</w:t>
      </w:r>
      <w:proofErr w:type="spellEnd"/>
      <w:r>
        <w:t xml:space="preserve"> have 0..N instances. It may exist even if no </w:t>
      </w:r>
      <w:proofErr w:type="spellStart"/>
      <w:r>
        <w:rPr>
          <w:rFonts w:ascii="Courier New" w:hAnsi="Courier New" w:cs="Courier New"/>
        </w:rPr>
        <w:t>SubNetwork</w:t>
      </w:r>
      <w:proofErr w:type="spellEnd"/>
      <w:r>
        <w:t xml:space="preserve"> exists. Every instance of </w:t>
      </w:r>
      <w:proofErr w:type="spellStart"/>
      <w:r>
        <w:rPr>
          <w:rFonts w:ascii="Courier" w:hAnsi="Courier"/>
        </w:rPr>
        <w:t>MeContext</w:t>
      </w:r>
      <w:proofErr w:type="spellEnd"/>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71" w:name="_CR4_3_6_2"/>
      <w:bookmarkStart w:id="372" w:name="_Toc20150411"/>
      <w:bookmarkStart w:id="373" w:name="_Toc27479659"/>
      <w:bookmarkStart w:id="374" w:name="_Toc36025171"/>
      <w:bookmarkStart w:id="375" w:name="_Toc44516271"/>
      <w:bookmarkStart w:id="376" w:name="_Toc45272590"/>
      <w:bookmarkStart w:id="377" w:name="_Toc51754589"/>
      <w:bookmarkStart w:id="378" w:name="_Toc193453966"/>
      <w:bookmarkEnd w:id="371"/>
      <w:r>
        <w:t>4.3.6.2</w:t>
      </w:r>
      <w:r>
        <w:tab/>
        <w:t>Attributes</w:t>
      </w:r>
      <w:bookmarkEnd w:id="372"/>
      <w:bookmarkEnd w:id="373"/>
      <w:bookmarkEnd w:id="374"/>
      <w:bookmarkEnd w:id="375"/>
      <w:bookmarkEnd w:id="376"/>
      <w:bookmarkEnd w:id="377"/>
      <w:bookmarkEnd w:id="378"/>
    </w:p>
    <w:p w14:paraId="4D7787DA" w14:textId="77777777" w:rsidR="00A05BE1" w:rsidRPr="00A05BE1" w:rsidRDefault="00A05BE1" w:rsidP="008E3E78">
      <w:r>
        <w:t xml:space="preserve">The </w:t>
      </w:r>
      <w:proofErr w:type="spellStart"/>
      <w:r>
        <w:t>MeContext</w:t>
      </w:r>
      <w:proofErr w:type="spellEnd"/>
      <w:r>
        <w:t xml:space="preserve">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68E1DDD7" w14:textId="77777777" w:rsidR="00BD0CAD" w:rsidRDefault="00BD0CAD">
            <w:pPr>
              <w:pStyle w:val="TAH"/>
            </w:pPr>
            <w:proofErr w:type="spellStart"/>
            <w:r>
              <w:t>isWritable</w:t>
            </w:r>
            <w:proofErr w:type="spellEnd"/>
          </w:p>
        </w:tc>
        <w:tc>
          <w:tcPr>
            <w:tcW w:w="600" w:type="pct"/>
            <w:shd w:val="clear" w:color="auto" w:fill="BFBFBF"/>
            <w:noWrap/>
          </w:tcPr>
          <w:p w14:paraId="3C0861D7" w14:textId="77777777" w:rsidR="00BD0CAD" w:rsidRDefault="00BD0CAD">
            <w:pPr>
              <w:pStyle w:val="TAH"/>
            </w:pPr>
            <w:proofErr w:type="spellStart"/>
            <w:r>
              <w:t>isInvariant</w:t>
            </w:r>
            <w:proofErr w:type="spellEnd"/>
          </w:p>
        </w:tc>
        <w:tc>
          <w:tcPr>
            <w:tcW w:w="600" w:type="pct"/>
            <w:shd w:val="clear" w:color="auto" w:fill="BFBFBF"/>
            <w:noWrap/>
          </w:tcPr>
          <w:p w14:paraId="289E4727" w14:textId="77777777" w:rsidR="00BD0CAD" w:rsidRDefault="00BD0CAD">
            <w:pPr>
              <w:pStyle w:val="TAH"/>
            </w:pPr>
            <w:proofErr w:type="spellStart"/>
            <w:r>
              <w:t>isNotifyable</w:t>
            </w:r>
            <w:proofErr w:type="spellEnd"/>
          </w:p>
        </w:tc>
      </w:tr>
      <w:tr w:rsidR="00F0126C" w14:paraId="669E1F84" w14:textId="77777777" w:rsidTr="00F84ADE">
        <w:trPr>
          <w:jc w:val="center"/>
        </w:trPr>
        <w:tc>
          <w:tcPr>
            <w:tcW w:w="2400" w:type="pct"/>
            <w:noWrap/>
          </w:tcPr>
          <w:p w14:paraId="6E5C2E40" w14:textId="77777777" w:rsidR="00F0126C" w:rsidRPr="00B26339" w:rsidRDefault="00F0126C" w:rsidP="00F0126C">
            <w:pPr>
              <w:pStyle w:val="TAL"/>
              <w:rPr>
                <w:rFonts w:cs="Arial"/>
              </w:rPr>
            </w:pPr>
            <w:proofErr w:type="spellStart"/>
            <w:r w:rsidRPr="00B26339">
              <w:rPr>
                <w:rFonts w:cs="Arial"/>
              </w:rPr>
              <w:t>dnPrefix</w:t>
            </w:r>
            <w:proofErr w:type="spellEnd"/>
          </w:p>
        </w:tc>
        <w:tc>
          <w:tcPr>
            <w:tcW w:w="200" w:type="pct"/>
            <w:noWrap/>
          </w:tcPr>
          <w:p w14:paraId="6167413D" w14:textId="77777777" w:rsidR="00F0126C" w:rsidRDefault="00F0126C" w:rsidP="00F0126C">
            <w:pPr>
              <w:pStyle w:val="TAL"/>
              <w:jc w:val="center"/>
            </w:pPr>
            <w:r>
              <w:t>CM</w:t>
            </w:r>
          </w:p>
        </w:tc>
        <w:tc>
          <w:tcPr>
            <w:tcW w:w="600" w:type="pct"/>
            <w:noWrap/>
          </w:tcPr>
          <w:p w14:paraId="513EA1E4" w14:textId="511792F4" w:rsidR="00F0126C" w:rsidRDefault="00F0126C" w:rsidP="00F0126C">
            <w:pPr>
              <w:pStyle w:val="TAL"/>
              <w:jc w:val="center"/>
            </w:pPr>
            <w:r>
              <w:t>T</w:t>
            </w:r>
          </w:p>
        </w:tc>
        <w:tc>
          <w:tcPr>
            <w:tcW w:w="600" w:type="pct"/>
            <w:noWrap/>
          </w:tcPr>
          <w:p w14:paraId="6AD594C6" w14:textId="51DB2733" w:rsidR="00F0126C" w:rsidRDefault="00F0126C" w:rsidP="00F0126C">
            <w:pPr>
              <w:pStyle w:val="TAL"/>
              <w:jc w:val="center"/>
            </w:pPr>
            <w:ins w:id="379" w:author="CR0544" w:date="2025-06-05T10:40:00Z">
              <w:r>
                <w:t>T</w:t>
              </w:r>
            </w:ins>
            <w:del w:id="380" w:author="CR0544" w:date="2025-06-05T10:40:00Z">
              <w:r w:rsidDel="002A1E2F">
                <w:delText>F</w:delText>
              </w:r>
            </w:del>
          </w:p>
        </w:tc>
        <w:tc>
          <w:tcPr>
            <w:tcW w:w="600" w:type="pct"/>
            <w:noWrap/>
          </w:tcPr>
          <w:p w14:paraId="1EB94DD1" w14:textId="2822B58B" w:rsidR="00F0126C" w:rsidRDefault="00F0126C" w:rsidP="00F0126C">
            <w:pPr>
              <w:pStyle w:val="TAL"/>
              <w:jc w:val="center"/>
            </w:pPr>
            <w:ins w:id="381" w:author="CR0544" w:date="2025-06-05T10:40:00Z">
              <w:r>
                <w:t>T</w:t>
              </w:r>
            </w:ins>
            <w:del w:id="382" w:author="CR0544" w:date="2025-06-05T10:40:00Z">
              <w:r w:rsidDel="002A1E2F">
                <w:delText>F</w:delText>
              </w:r>
            </w:del>
          </w:p>
        </w:tc>
        <w:tc>
          <w:tcPr>
            <w:tcW w:w="600" w:type="pct"/>
            <w:noWrap/>
          </w:tcPr>
          <w:p w14:paraId="45EB1554" w14:textId="220B5EF0" w:rsidR="00F0126C" w:rsidRDefault="00F0126C" w:rsidP="00F0126C">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83" w:name="_CR4_3_6_3"/>
      <w:bookmarkStart w:id="384" w:name="_Toc20150412"/>
      <w:bookmarkStart w:id="385" w:name="_Toc27479660"/>
      <w:bookmarkStart w:id="386" w:name="_Toc36025172"/>
      <w:bookmarkStart w:id="387" w:name="_Toc44516272"/>
      <w:bookmarkStart w:id="388" w:name="_Toc45272591"/>
      <w:bookmarkStart w:id="389" w:name="_Toc51754590"/>
      <w:bookmarkStart w:id="390" w:name="_Toc193453967"/>
      <w:bookmarkEnd w:id="383"/>
      <w:r>
        <w:t>4.3.6.3</w:t>
      </w:r>
      <w:r>
        <w:tab/>
      </w:r>
      <w:r w:rsidR="00BD0CAD">
        <w:t>Attribute constraints</w:t>
      </w:r>
      <w:bookmarkEnd w:id="384"/>
      <w:bookmarkEnd w:id="385"/>
      <w:bookmarkEnd w:id="386"/>
      <w:bookmarkEnd w:id="387"/>
      <w:bookmarkEnd w:id="388"/>
      <w:bookmarkEnd w:id="389"/>
      <w:bookmarkEnd w:id="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proofErr w:type="spellStart"/>
            <w:r w:rsidRPr="00B26339">
              <w:rPr>
                <w:rFonts w:cs="Arial"/>
              </w:rPr>
              <w:t>dnPrefix</w:t>
            </w:r>
            <w:proofErr w:type="spellEnd"/>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proofErr w:type="spellStart"/>
            <w:r w:rsidR="00BD0CAD" w:rsidRPr="00BD0CAD">
              <w:rPr>
                <w:rFonts w:ascii="Courier New" w:hAnsi="Courier New" w:cs="Courier New"/>
                <w:sz w:val="18"/>
                <w:szCs w:val="18"/>
              </w:rPr>
              <w:t>MeContext</w:t>
            </w:r>
            <w:proofErr w:type="spellEnd"/>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91" w:name="_CR4_3_6_4"/>
      <w:bookmarkStart w:id="392" w:name="_Toc20150413"/>
      <w:bookmarkStart w:id="393" w:name="_Toc27479661"/>
      <w:bookmarkStart w:id="394" w:name="_Toc36025173"/>
      <w:bookmarkStart w:id="395" w:name="_Toc44516273"/>
      <w:bookmarkStart w:id="396" w:name="_Toc45272592"/>
      <w:bookmarkStart w:id="397" w:name="_Toc51754591"/>
      <w:bookmarkStart w:id="398" w:name="_Toc193453968"/>
      <w:bookmarkEnd w:id="391"/>
      <w:r>
        <w:lastRenderedPageBreak/>
        <w:t>4.3.6.4</w:t>
      </w:r>
      <w:r>
        <w:tab/>
        <w:t>Notifications</w:t>
      </w:r>
      <w:bookmarkEnd w:id="392"/>
      <w:bookmarkEnd w:id="393"/>
      <w:bookmarkEnd w:id="394"/>
      <w:bookmarkEnd w:id="395"/>
      <w:bookmarkEnd w:id="396"/>
      <w:bookmarkEnd w:id="397"/>
      <w:bookmarkEnd w:id="398"/>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99" w:name="_CR4_3_7"/>
      <w:bookmarkStart w:id="400" w:name="_Toc20150414"/>
      <w:bookmarkStart w:id="401" w:name="_Toc27479662"/>
      <w:bookmarkStart w:id="402" w:name="_Toc36025174"/>
      <w:bookmarkStart w:id="403" w:name="_Toc44516274"/>
      <w:bookmarkStart w:id="404" w:name="_Toc45272593"/>
      <w:bookmarkStart w:id="405" w:name="_Toc51754592"/>
      <w:bookmarkStart w:id="406" w:name="_Toc193453969"/>
      <w:bookmarkEnd w:id="399"/>
      <w:r>
        <w:t>4.3.7</w:t>
      </w:r>
      <w:r>
        <w:tab/>
      </w:r>
      <w:proofErr w:type="spellStart"/>
      <w:r>
        <w:rPr>
          <w:rStyle w:val="StyleHeading3h3CourierNewChar"/>
        </w:rPr>
        <w:t>SubNetwork</w:t>
      </w:r>
      <w:bookmarkEnd w:id="400"/>
      <w:bookmarkEnd w:id="401"/>
      <w:bookmarkEnd w:id="402"/>
      <w:bookmarkEnd w:id="403"/>
      <w:bookmarkEnd w:id="404"/>
      <w:bookmarkEnd w:id="405"/>
      <w:bookmarkEnd w:id="406"/>
      <w:proofErr w:type="spellEnd"/>
    </w:p>
    <w:p w14:paraId="67B7B5DB" w14:textId="77777777" w:rsidR="00BD0CAD" w:rsidRDefault="00BD0CAD">
      <w:pPr>
        <w:pStyle w:val="Heading4"/>
      </w:pPr>
      <w:bookmarkStart w:id="407" w:name="_CR4_3_7_1"/>
      <w:bookmarkStart w:id="408" w:name="_Toc20150415"/>
      <w:bookmarkStart w:id="409" w:name="_Toc27479663"/>
      <w:bookmarkStart w:id="410" w:name="_Toc36025175"/>
      <w:bookmarkStart w:id="411" w:name="_Toc44516275"/>
      <w:bookmarkStart w:id="412" w:name="_Toc45272594"/>
      <w:bookmarkStart w:id="413" w:name="_Toc51754593"/>
      <w:bookmarkStart w:id="414" w:name="_Toc193453970"/>
      <w:bookmarkEnd w:id="407"/>
      <w:r>
        <w:t>4.3.7.1</w:t>
      </w:r>
      <w:r>
        <w:tab/>
        <w:t>Definition</w:t>
      </w:r>
      <w:bookmarkEnd w:id="408"/>
      <w:bookmarkEnd w:id="409"/>
      <w:bookmarkEnd w:id="410"/>
      <w:bookmarkEnd w:id="411"/>
      <w:bookmarkEnd w:id="412"/>
      <w:bookmarkEnd w:id="413"/>
      <w:bookmarkEnd w:id="414"/>
    </w:p>
    <w:p w14:paraId="0DC87851" w14:textId="77777777" w:rsidR="00BD0CAD" w:rsidRDefault="00BD0CAD">
      <w:r>
        <w:t>This IOC represents a set of managed entities</w:t>
      </w:r>
      <w:r w:rsidR="00D47442">
        <w:t>.</w:t>
      </w:r>
      <w:r w:rsidR="000A6A09">
        <w:t xml:space="preserve"> </w:t>
      </w:r>
      <w:r>
        <w:t xml:space="preserve">There may be zero or more instances of a </w:t>
      </w:r>
      <w:proofErr w:type="spellStart"/>
      <w:r>
        <w:rPr>
          <w:rFonts w:ascii="Courier" w:hAnsi="Courier"/>
        </w:rPr>
        <w:t>SubNetwork</w:t>
      </w:r>
      <w:proofErr w:type="spellEnd"/>
      <w:r>
        <w:t xml:space="preserve">. It shall be present if either a </w:t>
      </w:r>
      <w:proofErr w:type="spellStart"/>
      <w:r>
        <w:rPr>
          <w:rFonts w:ascii="Courier" w:hAnsi="Courier"/>
        </w:rPr>
        <w:t>ManagementNode</w:t>
      </w:r>
      <w:proofErr w:type="spellEnd"/>
      <w:r>
        <w:t xml:space="preserve"> or multiple </w:t>
      </w:r>
      <w:proofErr w:type="spellStart"/>
      <w:r>
        <w:rPr>
          <w:rFonts w:ascii="Courier" w:hAnsi="Courier"/>
        </w:rPr>
        <w:t>ManagedElements</w:t>
      </w:r>
      <w:proofErr w:type="spellEnd"/>
      <w:r>
        <w:t xml:space="preserve"> are present (i.e. </w:t>
      </w:r>
      <w:proofErr w:type="spellStart"/>
      <w:r>
        <w:rPr>
          <w:rFonts w:ascii="Courier" w:hAnsi="Courier"/>
        </w:rPr>
        <w:t>ManagementNode</w:t>
      </w:r>
      <w:proofErr w:type="spellEnd"/>
      <w:r>
        <w:t xml:space="preserve"> and multiple </w:t>
      </w:r>
      <w:r>
        <w:rPr>
          <w:rFonts w:ascii="Courier" w:hAnsi="Courier"/>
        </w:rPr>
        <w:t>ManagedElement</w:t>
      </w:r>
      <w:r>
        <w:t xml:space="preserve"> instances shall have </w:t>
      </w:r>
      <w:proofErr w:type="spellStart"/>
      <w:r>
        <w:rPr>
          <w:rFonts w:ascii="Courier" w:hAnsi="Courier"/>
        </w:rPr>
        <w:t>SubNetwork</w:t>
      </w:r>
      <w:proofErr w:type="spellEnd"/>
      <w:r>
        <w:t xml:space="preserve"> as parent).</w:t>
      </w:r>
    </w:p>
    <w:p w14:paraId="5EBC622A" w14:textId="77777777" w:rsidR="00BD0CAD" w:rsidRDefault="00BD0CAD">
      <w:r>
        <w:t xml:space="preserve">The </w:t>
      </w:r>
      <w:proofErr w:type="spellStart"/>
      <w:r>
        <w:rPr>
          <w:rFonts w:ascii="Courier" w:hAnsi="Courier"/>
        </w:rPr>
        <w:t>SubNetwork</w:t>
      </w:r>
      <w:proofErr w:type="spellEnd"/>
      <w:r>
        <w:t xml:space="preserve"> instance not contained in any other instance of </w:t>
      </w:r>
      <w:proofErr w:type="spellStart"/>
      <w:r>
        <w:rPr>
          <w:rFonts w:ascii="Courier" w:hAnsi="Courier"/>
        </w:rPr>
        <w:t>SubNetwork</w:t>
      </w:r>
      <w:proofErr w:type="spellEnd"/>
      <w:r>
        <w:t xml:space="preserve"> is referred to as the </w:t>
      </w:r>
      <w:r w:rsidR="000A6A09">
        <w:t>"</w:t>
      </w:r>
      <w:r>
        <w:t>root</w:t>
      </w:r>
      <w:r w:rsidR="000A6A09">
        <w:t>"</w:t>
      </w:r>
      <w:r>
        <w:t xml:space="preserve"> </w:t>
      </w:r>
      <w:proofErr w:type="spellStart"/>
      <w:r>
        <w:rPr>
          <w:rFonts w:ascii="Courier New" w:hAnsi="Courier New" w:cs="Courier New"/>
        </w:rPr>
        <w:t>SubNetwork</w:t>
      </w:r>
      <w:proofErr w:type="spellEnd"/>
      <w:r>
        <w:t xml:space="preserve"> instance.</w:t>
      </w:r>
    </w:p>
    <w:p w14:paraId="7C0EBB92" w14:textId="77777777" w:rsidR="00BD0CAD" w:rsidRDefault="00BD0CAD">
      <w:pPr>
        <w:pStyle w:val="Heading4"/>
      </w:pPr>
      <w:bookmarkStart w:id="415" w:name="_CR4_3_7_2"/>
      <w:bookmarkStart w:id="416" w:name="_Toc20150416"/>
      <w:bookmarkStart w:id="417" w:name="_Toc27479664"/>
      <w:bookmarkStart w:id="418" w:name="_Toc36025176"/>
      <w:bookmarkStart w:id="419" w:name="_Toc44516276"/>
      <w:bookmarkStart w:id="420" w:name="_Toc45272595"/>
      <w:bookmarkStart w:id="421" w:name="_Toc51754594"/>
      <w:bookmarkStart w:id="422" w:name="_Toc193453971"/>
      <w:bookmarkEnd w:id="415"/>
      <w:r>
        <w:t>4.3.7.2</w:t>
      </w:r>
      <w:r>
        <w:tab/>
        <w:t>Attributes</w:t>
      </w:r>
      <w:bookmarkEnd w:id="416"/>
      <w:bookmarkEnd w:id="417"/>
      <w:bookmarkEnd w:id="418"/>
      <w:bookmarkEnd w:id="419"/>
      <w:bookmarkEnd w:id="420"/>
      <w:bookmarkEnd w:id="421"/>
      <w:bookmarkEnd w:id="422"/>
    </w:p>
    <w:p w14:paraId="5C3ED9D5" w14:textId="77777777" w:rsidR="00A05BE1" w:rsidRPr="008E3E78" w:rsidRDefault="00A05BE1" w:rsidP="008E3E78">
      <w:r>
        <w:t xml:space="preserve">The </w:t>
      </w:r>
      <w:proofErr w:type="spellStart"/>
      <w:r w:rsidRPr="00AA5B85">
        <w:rPr>
          <w:rFonts w:ascii="Courier New" w:hAnsi="Courier New" w:cs="Courier New"/>
        </w:rPr>
        <w:t>SubNetwork</w:t>
      </w:r>
      <w:proofErr w:type="spellEnd"/>
      <w:r>
        <w:t xml:space="preserve"> IOC includes the attributes inherited from </w:t>
      </w:r>
      <w:r w:rsidRPr="00AA5B85">
        <w:rPr>
          <w:rFonts w:ascii="Courier New" w:hAnsi="Courier New" w:cs="Courier New"/>
        </w:rPr>
        <w:t>Domain</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7FE3027D" w14:textId="77777777" w:rsidR="00BD0CAD" w:rsidRDefault="00BD0CAD">
            <w:pPr>
              <w:pStyle w:val="TAH"/>
            </w:pPr>
            <w:proofErr w:type="spellStart"/>
            <w:r>
              <w:t>isWritable</w:t>
            </w:r>
            <w:proofErr w:type="spellEnd"/>
          </w:p>
        </w:tc>
        <w:tc>
          <w:tcPr>
            <w:tcW w:w="600" w:type="pct"/>
            <w:shd w:val="clear" w:color="auto" w:fill="BFBFBF"/>
            <w:noWrap/>
          </w:tcPr>
          <w:p w14:paraId="42E36594" w14:textId="77777777" w:rsidR="00BD0CAD" w:rsidRDefault="00BD0CAD">
            <w:pPr>
              <w:pStyle w:val="TAH"/>
            </w:pPr>
            <w:proofErr w:type="spellStart"/>
            <w:r>
              <w:t>isInvariant</w:t>
            </w:r>
            <w:proofErr w:type="spellEnd"/>
          </w:p>
        </w:tc>
        <w:tc>
          <w:tcPr>
            <w:tcW w:w="600" w:type="pct"/>
            <w:shd w:val="clear" w:color="auto" w:fill="BFBFBF"/>
            <w:noWrap/>
          </w:tcPr>
          <w:p w14:paraId="28BCB576" w14:textId="77777777" w:rsidR="00BD0CAD" w:rsidRDefault="00BD0CAD">
            <w:pPr>
              <w:pStyle w:val="TAH"/>
            </w:pPr>
            <w:proofErr w:type="spellStart"/>
            <w:r>
              <w:t>isNotifyable</w:t>
            </w:r>
            <w:proofErr w:type="spellEnd"/>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proofErr w:type="spellStart"/>
            <w:r w:rsidRPr="00B26339">
              <w:rPr>
                <w:rFonts w:cs="Arial"/>
              </w:rPr>
              <w:t>setOf</w:t>
            </w:r>
            <w:r w:rsidRPr="00B26339">
              <w:rPr>
                <w:rFonts w:cs="Arial"/>
                <w:lang w:eastAsia="zh-CN"/>
              </w:rPr>
              <w:t>Mc</w:t>
            </w:r>
            <w:r w:rsidRPr="00B26339">
              <w:rPr>
                <w:rFonts w:cs="Arial"/>
              </w:rPr>
              <w:t>c</w:t>
            </w:r>
            <w:proofErr w:type="spellEnd"/>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proofErr w:type="spellStart"/>
            <w:r w:rsidRPr="00B26339">
              <w:rPr>
                <w:rFonts w:cs="Arial"/>
              </w:rPr>
              <w:t>priorityLabel</w:t>
            </w:r>
            <w:proofErr w:type="spellEnd"/>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proofErr w:type="spellStart"/>
            <w:r w:rsidRPr="00B26339">
              <w:rPr>
                <w:rFonts w:cs="Arial"/>
              </w:rPr>
              <w:t>supportedPerfMetricGroups</w:t>
            </w:r>
            <w:proofErr w:type="spellEnd"/>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proofErr w:type="spellStart"/>
            <w:r>
              <w:rPr>
                <w:rFonts w:cs="Arial"/>
              </w:rPr>
              <w:t>supportedTraceMetrics</w:t>
            </w:r>
            <w:proofErr w:type="spellEnd"/>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423" w:name="_CR4_3_7_3"/>
      <w:bookmarkStart w:id="424" w:name="_Toc20150417"/>
      <w:bookmarkStart w:id="425" w:name="_Toc27479665"/>
      <w:bookmarkStart w:id="426" w:name="_Toc36025177"/>
      <w:bookmarkStart w:id="427" w:name="_Toc44516277"/>
      <w:bookmarkStart w:id="428" w:name="_Toc45272596"/>
      <w:bookmarkStart w:id="429" w:name="_Toc51754595"/>
      <w:bookmarkStart w:id="430" w:name="_Toc193453972"/>
      <w:bookmarkEnd w:id="423"/>
      <w:r>
        <w:t>4.3.7.</w:t>
      </w:r>
      <w:r>
        <w:rPr>
          <w:lang w:eastAsia="zh-CN"/>
        </w:rPr>
        <w:t>3</w:t>
      </w:r>
      <w:r>
        <w:tab/>
        <w:t>Attribute constraints</w:t>
      </w:r>
      <w:bookmarkEnd w:id="424"/>
      <w:bookmarkEnd w:id="425"/>
      <w:bookmarkEnd w:id="426"/>
      <w:bookmarkEnd w:id="427"/>
      <w:bookmarkEnd w:id="428"/>
      <w:bookmarkEnd w:id="429"/>
      <w:bookmarkEnd w:id="4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proofErr w:type="spellStart"/>
            <w:r w:rsidRPr="00B26339">
              <w:rPr>
                <w:rFonts w:cs="Arial"/>
              </w:rPr>
              <w:t>dnPrefix</w:t>
            </w:r>
            <w:proofErr w:type="spellEnd"/>
            <w:r w:rsidRPr="00B26339">
              <w:rPr>
                <w:rFonts w:cs="Arial"/>
              </w:rPr>
              <w:t xml:space="preserve">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proofErr w:type="spellStart"/>
            <w:r w:rsidR="00BD0CAD" w:rsidRPr="00BD0CAD">
              <w:rPr>
                <w:rFonts w:ascii="Courier New" w:hAnsi="Courier New" w:cs="Courier New"/>
                <w:sz w:val="18"/>
                <w:szCs w:val="18"/>
              </w:rPr>
              <w:t>SubNetwork</w:t>
            </w:r>
            <w:proofErr w:type="spellEnd"/>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proofErr w:type="spellStart"/>
            <w:r w:rsidRPr="00B26339">
              <w:rPr>
                <w:rFonts w:cs="Arial"/>
              </w:rPr>
              <w:t>setOf</w:t>
            </w:r>
            <w:r w:rsidRPr="00B26339">
              <w:rPr>
                <w:rFonts w:cs="Arial"/>
                <w:lang w:eastAsia="zh-CN"/>
              </w:rPr>
              <w:t>Mc</w:t>
            </w:r>
            <w:r w:rsidRPr="00B26339">
              <w:rPr>
                <w:rFonts w:cs="Arial"/>
              </w:rPr>
              <w:t>c</w:t>
            </w:r>
            <w:proofErr w:type="spellEnd"/>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proofErr w:type="spellStart"/>
            <w:r w:rsidR="00BD0CAD" w:rsidRPr="00BD0CAD">
              <w:rPr>
                <w:rFonts w:ascii="Courier New" w:hAnsi="Courier New" w:cs="Courier New"/>
                <w:sz w:val="18"/>
                <w:szCs w:val="18"/>
                <w:lang w:eastAsia="zh-CN"/>
              </w:rPr>
              <w:t>setOfMcc</w:t>
            </w:r>
            <w:proofErr w:type="spellEnd"/>
            <w:r w:rsidR="00BD0CAD" w:rsidRPr="00BD0CAD">
              <w:rPr>
                <w:rFonts w:ascii="Arial" w:hAnsi="Arial" w:cs="Arial"/>
                <w:sz w:val="18"/>
                <w:szCs w:val="18"/>
                <w:lang w:eastAsia="zh-CN"/>
              </w:rPr>
              <w:t xml:space="preserve"> of the </w:t>
            </w:r>
            <w:proofErr w:type="spellStart"/>
            <w:r w:rsidR="00BD0CAD" w:rsidRPr="00BD0CAD">
              <w:rPr>
                <w:rFonts w:ascii="Courier New" w:hAnsi="Courier New" w:cs="Courier New"/>
                <w:sz w:val="18"/>
                <w:szCs w:val="18"/>
              </w:rPr>
              <w:t>SubNetwork</w:t>
            </w:r>
            <w:proofErr w:type="spellEnd"/>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31" w:name="_CR4_3_7_4"/>
      <w:bookmarkStart w:id="432" w:name="_Toc20150418"/>
      <w:bookmarkStart w:id="433" w:name="_Toc27479666"/>
      <w:bookmarkStart w:id="434" w:name="_Toc36025178"/>
      <w:bookmarkStart w:id="435" w:name="_Toc44516278"/>
      <w:bookmarkStart w:id="436" w:name="_Toc45272597"/>
      <w:bookmarkStart w:id="437" w:name="_Toc51754596"/>
      <w:bookmarkStart w:id="438" w:name="_Toc193453973"/>
      <w:bookmarkEnd w:id="431"/>
      <w:r>
        <w:t>4.3.7.</w:t>
      </w:r>
      <w:r>
        <w:rPr>
          <w:lang w:eastAsia="zh-CN"/>
        </w:rPr>
        <w:t>4</w:t>
      </w:r>
      <w:r>
        <w:tab/>
        <w:t>Notifications</w:t>
      </w:r>
      <w:bookmarkEnd w:id="432"/>
      <w:bookmarkEnd w:id="433"/>
      <w:bookmarkEnd w:id="434"/>
      <w:bookmarkEnd w:id="435"/>
      <w:bookmarkEnd w:id="436"/>
      <w:bookmarkEnd w:id="437"/>
      <w:bookmarkEnd w:id="438"/>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39" w:name="_CR4_3_8"/>
      <w:bookmarkStart w:id="440" w:name="_Toc20150419"/>
      <w:bookmarkStart w:id="441" w:name="_Toc27479667"/>
      <w:bookmarkStart w:id="442" w:name="_Toc36025179"/>
      <w:bookmarkStart w:id="443" w:name="_Toc44516279"/>
      <w:bookmarkStart w:id="444" w:name="_Toc45272598"/>
      <w:bookmarkStart w:id="445" w:name="_Toc51754597"/>
      <w:bookmarkStart w:id="446" w:name="_Toc193453974"/>
      <w:bookmarkEnd w:id="439"/>
      <w:r>
        <w:t>4.3.8</w:t>
      </w:r>
      <w:r>
        <w:tab/>
      </w:r>
      <w:proofErr w:type="spellStart"/>
      <w:r w:rsidRPr="00F43F7E">
        <w:rPr>
          <w:rStyle w:val="StyleHeading3h3CourierNewChar"/>
          <w:iCs/>
        </w:rPr>
        <w:t>Top</w:t>
      </w:r>
      <w:bookmarkEnd w:id="440"/>
      <w:bookmarkEnd w:id="441"/>
      <w:bookmarkEnd w:id="442"/>
      <w:r w:rsidR="004778A9" w:rsidRPr="00F43F7E">
        <w:rPr>
          <w:rStyle w:val="StyleHeading3h3CourierNewChar"/>
          <w:iCs/>
        </w:rPr>
        <w:t>X</w:t>
      </w:r>
      <w:bookmarkEnd w:id="443"/>
      <w:bookmarkEnd w:id="444"/>
      <w:bookmarkEnd w:id="445"/>
      <w:bookmarkEnd w:id="446"/>
      <w:proofErr w:type="spellEnd"/>
    </w:p>
    <w:p w14:paraId="50361AE5" w14:textId="77777777" w:rsidR="00BD0CAD" w:rsidRDefault="00BD0CAD">
      <w:pPr>
        <w:pStyle w:val="Heading4"/>
      </w:pPr>
      <w:bookmarkStart w:id="447" w:name="_CR4_3_8_1"/>
      <w:bookmarkStart w:id="448" w:name="_Toc20150420"/>
      <w:bookmarkStart w:id="449" w:name="_Toc27479668"/>
      <w:bookmarkStart w:id="450" w:name="_Toc36025180"/>
      <w:bookmarkStart w:id="451" w:name="_Toc44516280"/>
      <w:bookmarkStart w:id="452" w:name="_Toc45272599"/>
      <w:bookmarkStart w:id="453" w:name="_Toc51754598"/>
      <w:bookmarkStart w:id="454" w:name="_Toc193453975"/>
      <w:bookmarkEnd w:id="447"/>
      <w:r>
        <w:t>4.3.8.1</w:t>
      </w:r>
      <w:r>
        <w:tab/>
        <w:t>Definition</w:t>
      </w:r>
      <w:bookmarkEnd w:id="448"/>
      <w:bookmarkEnd w:id="449"/>
      <w:bookmarkEnd w:id="450"/>
      <w:bookmarkEnd w:id="451"/>
      <w:bookmarkEnd w:id="452"/>
      <w:bookmarkEnd w:id="453"/>
      <w:bookmarkEnd w:id="454"/>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proofErr w:type="spellStart"/>
      <w:r>
        <w:rPr>
          <w:rFonts w:ascii="Courier" w:hAnsi="Courier"/>
        </w:rPr>
        <w:t>Top</w:t>
      </w:r>
      <w:r w:rsidR="004778A9">
        <w:rPr>
          <w:rFonts w:ascii="Courier" w:hAnsi="Courier"/>
        </w:rPr>
        <w:t>X</w:t>
      </w:r>
      <w:proofErr w:type="spellEnd"/>
      <w:r>
        <w:t>.</w:t>
      </w:r>
    </w:p>
    <w:p w14:paraId="4DF1458F" w14:textId="77777777" w:rsidR="00BD0CAD" w:rsidRDefault="00BD0CAD">
      <w:pPr>
        <w:pStyle w:val="Heading4"/>
      </w:pPr>
      <w:bookmarkStart w:id="455" w:name="_CR4_3_8_2"/>
      <w:bookmarkStart w:id="456" w:name="_Toc20150421"/>
      <w:bookmarkStart w:id="457" w:name="_Toc27479669"/>
      <w:bookmarkStart w:id="458" w:name="_Toc36025181"/>
      <w:bookmarkStart w:id="459" w:name="_Toc44516281"/>
      <w:bookmarkStart w:id="460" w:name="_Toc45272600"/>
      <w:bookmarkStart w:id="461" w:name="_Toc51754599"/>
      <w:bookmarkStart w:id="462" w:name="_Toc193453976"/>
      <w:bookmarkEnd w:id="455"/>
      <w:r>
        <w:t>4.3.8.2</w:t>
      </w:r>
      <w:r>
        <w:tab/>
        <w:t>Attributes</w:t>
      </w:r>
      <w:bookmarkEnd w:id="456"/>
      <w:bookmarkEnd w:id="457"/>
      <w:bookmarkEnd w:id="458"/>
      <w:bookmarkEnd w:id="459"/>
      <w:bookmarkEnd w:id="460"/>
      <w:bookmarkEnd w:id="461"/>
      <w:bookmarkEnd w:id="4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483D699C" w14:textId="77777777" w:rsidR="00BD0CAD" w:rsidRDefault="00BD0CAD">
            <w:pPr>
              <w:pStyle w:val="TAH"/>
            </w:pPr>
            <w:proofErr w:type="spellStart"/>
            <w:r>
              <w:t>isWritable</w:t>
            </w:r>
            <w:proofErr w:type="spellEnd"/>
          </w:p>
        </w:tc>
        <w:tc>
          <w:tcPr>
            <w:tcW w:w="600" w:type="pct"/>
            <w:shd w:val="clear" w:color="auto" w:fill="BFBFBF"/>
            <w:noWrap/>
          </w:tcPr>
          <w:p w14:paraId="7709679A" w14:textId="77777777" w:rsidR="00BD0CAD" w:rsidRDefault="00BD0CAD">
            <w:pPr>
              <w:pStyle w:val="TAH"/>
            </w:pPr>
            <w:proofErr w:type="spellStart"/>
            <w:r>
              <w:t>isInvariant</w:t>
            </w:r>
            <w:proofErr w:type="spellEnd"/>
          </w:p>
        </w:tc>
        <w:tc>
          <w:tcPr>
            <w:tcW w:w="600" w:type="pct"/>
            <w:shd w:val="clear" w:color="auto" w:fill="BFBFBF"/>
            <w:noWrap/>
          </w:tcPr>
          <w:p w14:paraId="3ED8684B" w14:textId="77777777" w:rsidR="00BD0CAD" w:rsidRDefault="00BD0CAD">
            <w:pPr>
              <w:pStyle w:val="TAH"/>
            </w:pPr>
            <w:proofErr w:type="spellStart"/>
            <w:r>
              <w:t>isNotifyable</w:t>
            </w:r>
            <w:proofErr w:type="spellEnd"/>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proofErr w:type="spellStart"/>
            <w:r w:rsidRPr="00B26339">
              <w:rPr>
                <w:rFonts w:cs="Arial"/>
              </w:rPr>
              <w:t>objectClass</w:t>
            </w:r>
            <w:proofErr w:type="spellEnd"/>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proofErr w:type="spellStart"/>
            <w:r w:rsidRPr="00B26339">
              <w:rPr>
                <w:rFonts w:cs="Arial"/>
              </w:rPr>
              <w:t>objectInstance</w:t>
            </w:r>
            <w:proofErr w:type="spellEnd"/>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63" w:name="_CR4_3_8_3"/>
      <w:bookmarkStart w:id="464" w:name="_Toc20150422"/>
      <w:bookmarkStart w:id="465" w:name="_Toc27479670"/>
      <w:bookmarkStart w:id="466" w:name="_Toc36025182"/>
      <w:bookmarkStart w:id="467" w:name="_Toc44516282"/>
      <w:bookmarkStart w:id="468" w:name="_Toc45272601"/>
      <w:bookmarkStart w:id="469" w:name="_Toc51754600"/>
      <w:bookmarkStart w:id="470" w:name="_Toc193453977"/>
      <w:bookmarkEnd w:id="463"/>
      <w:r>
        <w:t>4.3.8.3</w:t>
      </w:r>
      <w:r>
        <w:tab/>
        <w:t>Attribute constraints</w:t>
      </w:r>
      <w:bookmarkEnd w:id="464"/>
      <w:bookmarkEnd w:id="465"/>
      <w:bookmarkEnd w:id="466"/>
      <w:bookmarkEnd w:id="467"/>
      <w:bookmarkEnd w:id="468"/>
      <w:bookmarkEnd w:id="469"/>
      <w:bookmarkEnd w:id="470"/>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71" w:name="_CR4_3_8_4"/>
      <w:bookmarkStart w:id="472" w:name="_Toc20150423"/>
      <w:bookmarkStart w:id="473" w:name="_Toc27479671"/>
      <w:bookmarkStart w:id="474" w:name="_Toc36025183"/>
      <w:bookmarkStart w:id="475" w:name="_Toc44516283"/>
      <w:bookmarkStart w:id="476" w:name="_Toc45272602"/>
      <w:bookmarkStart w:id="477" w:name="_Toc51754601"/>
      <w:bookmarkStart w:id="478" w:name="_Toc193453978"/>
      <w:bookmarkEnd w:id="471"/>
      <w:r>
        <w:lastRenderedPageBreak/>
        <w:t>4.3.8.4</w:t>
      </w:r>
      <w:r>
        <w:tab/>
        <w:t>Notifications</w:t>
      </w:r>
      <w:bookmarkEnd w:id="472"/>
      <w:bookmarkEnd w:id="473"/>
      <w:bookmarkEnd w:id="474"/>
      <w:bookmarkEnd w:id="475"/>
      <w:bookmarkEnd w:id="476"/>
      <w:bookmarkEnd w:id="477"/>
      <w:bookmarkEnd w:id="478"/>
    </w:p>
    <w:p w14:paraId="3F7CF3B2" w14:textId="77777777" w:rsidR="00BD0CAD" w:rsidRDefault="00BD0CAD">
      <w:r>
        <w:t>There is no notification defined.</w:t>
      </w:r>
    </w:p>
    <w:p w14:paraId="379DC75C" w14:textId="77777777" w:rsidR="00BD0CAD" w:rsidRDefault="00BD0CAD">
      <w:pPr>
        <w:pStyle w:val="Heading3"/>
      </w:pPr>
      <w:bookmarkStart w:id="479" w:name="_CR4_3_9"/>
      <w:bookmarkStart w:id="480" w:name="_Toc20150424"/>
      <w:bookmarkStart w:id="481" w:name="_Toc27479672"/>
      <w:bookmarkStart w:id="482" w:name="_Toc36025184"/>
      <w:bookmarkStart w:id="483" w:name="_Toc44516284"/>
      <w:bookmarkStart w:id="484" w:name="_Toc45272603"/>
      <w:bookmarkStart w:id="485" w:name="_Toc51754602"/>
      <w:bookmarkStart w:id="486" w:name="_Toc193453979"/>
      <w:bookmarkEnd w:id="479"/>
      <w:r>
        <w:t>4.3.9</w:t>
      </w:r>
      <w:r>
        <w:tab/>
      </w:r>
      <w:proofErr w:type="spellStart"/>
      <w:r>
        <w:rPr>
          <w:rStyle w:val="StyleHeading3h3CourierNewChar"/>
        </w:rPr>
        <w:t>VsDataContainer</w:t>
      </w:r>
      <w:bookmarkEnd w:id="480"/>
      <w:bookmarkEnd w:id="481"/>
      <w:bookmarkEnd w:id="482"/>
      <w:bookmarkEnd w:id="483"/>
      <w:bookmarkEnd w:id="484"/>
      <w:bookmarkEnd w:id="485"/>
      <w:bookmarkEnd w:id="486"/>
      <w:proofErr w:type="spellEnd"/>
    </w:p>
    <w:p w14:paraId="3AF5EA24" w14:textId="77777777" w:rsidR="00BD0CAD" w:rsidRDefault="00BD0CAD">
      <w:pPr>
        <w:pStyle w:val="Heading4"/>
      </w:pPr>
      <w:bookmarkStart w:id="487" w:name="_CR4_3_9_1"/>
      <w:bookmarkStart w:id="488" w:name="_Toc20150425"/>
      <w:bookmarkStart w:id="489" w:name="_Toc27479673"/>
      <w:bookmarkStart w:id="490" w:name="_Toc36025185"/>
      <w:bookmarkStart w:id="491" w:name="_Toc44516285"/>
      <w:bookmarkStart w:id="492" w:name="_Toc45272604"/>
      <w:bookmarkStart w:id="493" w:name="_Toc51754603"/>
      <w:bookmarkStart w:id="494" w:name="_Toc193453980"/>
      <w:bookmarkEnd w:id="487"/>
      <w:r>
        <w:t>4.3.9.1</w:t>
      </w:r>
      <w:r>
        <w:tab/>
        <w:t>Definition</w:t>
      </w:r>
      <w:bookmarkEnd w:id="488"/>
      <w:bookmarkEnd w:id="489"/>
      <w:bookmarkEnd w:id="490"/>
      <w:bookmarkEnd w:id="491"/>
      <w:bookmarkEnd w:id="492"/>
      <w:bookmarkEnd w:id="493"/>
      <w:bookmarkEnd w:id="494"/>
    </w:p>
    <w:p w14:paraId="07243921" w14:textId="77777777" w:rsidR="00BD0CAD" w:rsidRDefault="00BD0CAD">
      <w:pPr>
        <w:spacing w:before="120"/>
      </w:pPr>
      <w:r>
        <w:t xml:space="preserve">The </w:t>
      </w:r>
      <w:proofErr w:type="spellStart"/>
      <w:r>
        <w:rPr>
          <w:rFonts w:ascii="Courier" w:hAnsi="Courier"/>
        </w:rPr>
        <w:t>VsDataContainer</w:t>
      </w:r>
      <w:proofErr w:type="spellEnd"/>
      <w:r>
        <w:t xml:space="preserve"> is a container for vendor specific data.</w:t>
      </w:r>
      <w:r w:rsidR="00755D0C">
        <w:t xml:space="preserve"> The </w:t>
      </w:r>
      <w:proofErr w:type="spellStart"/>
      <w:r w:rsidR="00755D0C" w:rsidRPr="00F3719F">
        <w:rPr>
          <w:rFonts w:ascii="Courier" w:hAnsi="Courier"/>
        </w:rPr>
        <w:t>VsDataContainer</w:t>
      </w:r>
      <w:proofErr w:type="spellEnd"/>
      <w:r w:rsidR="00755D0C">
        <w:t xml:space="preserve"> is contained by </w:t>
      </w:r>
      <w:r w:rsidR="00755D0C" w:rsidRPr="00F3719F">
        <w:rPr>
          <w:rFonts w:ascii="Courier" w:hAnsi="Courier"/>
        </w:rPr>
        <w:t>Top</w:t>
      </w:r>
      <w:r w:rsidR="00755D0C">
        <w:t xml:space="preserve"> and hence optionally name-contained by </w:t>
      </w:r>
      <w:proofErr w:type="spellStart"/>
      <w:r w:rsidR="00755D0C">
        <w:t>ech</w:t>
      </w:r>
      <w:proofErr w:type="spellEnd"/>
      <w:r w:rsidR="00755D0C">
        <w:t xml:space="preserve"> IOC.</w:t>
      </w:r>
    </w:p>
    <w:p w14:paraId="13B0567F" w14:textId="77777777" w:rsidR="00BD0CAD" w:rsidRDefault="00BD0CAD">
      <w:pPr>
        <w:pStyle w:val="Heading4"/>
      </w:pPr>
      <w:bookmarkStart w:id="495" w:name="_CR4_3_9_2"/>
      <w:bookmarkStart w:id="496" w:name="_Toc20150426"/>
      <w:bookmarkStart w:id="497" w:name="_Toc27479674"/>
      <w:bookmarkStart w:id="498" w:name="_Toc36025186"/>
      <w:bookmarkStart w:id="499" w:name="_Toc44516286"/>
      <w:bookmarkStart w:id="500" w:name="_Toc45272605"/>
      <w:bookmarkStart w:id="501" w:name="_Toc51754604"/>
      <w:bookmarkStart w:id="502" w:name="_Toc193453981"/>
      <w:bookmarkEnd w:id="495"/>
      <w:r>
        <w:t>4.3.9.2</w:t>
      </w:r>
      <w:r>
        <w:tab/>
        <w:t>Attributes</w:t>
      </w:r>
      <w:bookmarkEnd w:id="496"/>
      <w:bookmarkEnd w:id="497"/>
      <w:bookmarkEnd w:id="498"/>
      <w:bookmarkEnd w:id="499"/>
      <w:bookmarkEnd w:id="500"/>
      <w:bookmarkEnd w:id="501"/>
      <w:bookmarkEnd w:id="502"/>
    </w:p>
    <w:p w14:paraId="6EF2FFC1" w14:textId="77777777" w:rsidR="00A05BE1" w:rsidRPr="00A05BE1" w:rsidRDefault="00A05BE1" w:rsidP="008E3E78">
      <w:r>
        <w:t xml:space="preserve">The </w:t>
      </w:r>
      <w:proofErr w:type="spellStart"/>
      <w:r>
        <w:t>VsDataContainer</w:t>
      </w:r>
      <w:proofErr w:type="spellEnd"/>
      <w:r>
        <w:t xml:space="preserve">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50C81F13" w14:textId="77777777" w:rsidR="00BD0CAD" w:rsidRDefault="00BD0CAD">
            <w:pPr>
              <w:pStyle w:val="TAH"/>
            </w:pPr>
            <w:proofErr w:type="spellStart"/>
            <w:r>
              <w:t>isWritable</w:t>
            </w:r>
            <w:proofErr w:type="spellEnd"/>
          </w:p>
        </w:tc>
        <w:tc>
          <w:tcPr>
            <w:tcW w:w="600" w:type="pct"/>
            <w:shd w:val="clear" w:color="auto" w:fill="BFBFBF"/>
            <w:noWrap/>
          </w:tcPr>
          <w:p w14:paraId="285D0F85" w14:textId="77777777" w:rsidR="00BD0CAD" w:rsidRDefault="00BD0CAD">
            <w:pPr>
              <w:pStyle w:val="TAH"/>
            </w:pPr>
            <w:proofErr w:type="spellStart"/>
            <w:r>
              <w:t>isInvariant</w:t>
            </w:r>
            <w:proofErr w:type="spellEnd"/>
          </w:p>
        </w:tc>
        <w:tc>
          <w:tcPr>
            <w:tcW w:w="600" w:type="pct"/>
            <w:shd w:val="clear" w:color="auto" w:fill="BFBFBF"/>
            <w:noWrap/>
          </w:tcPr>
          <w:p w14:paraId="15291F36" w14:textId="77777777" w:rsidR="00BD0CAD" w:rsidRDefault="00BD0CAD">
            <w:pPr>
              <w:pStyle w:val="TAH"/>
            </w:pPr>
            <w:proofErr w:type="spellStart"/>
            <w:r>
              <w:t>isNotifyable</w:t>
            </w:r>
            <w:proofErr w:type="spellEnd"/>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proofErr w:type="spellStart"/>
            <w:r w:rsidRPr="00B26339">
              <w:rPr>
                <w:rFonts w:cs="Arial"/>
              </w:rPr>
              <w:t>vsDataType</w:t>
            </w:r>
            <w:proofErr w:type="spellEnd"/>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proofErr w:type="spellStart"/>
            <w:r w:rsidRPr="00B26339">
              <w:rPr>
                <w:rFonts w:cs="Arial"/>
              </w:rPr>
              <w:t>vsData</w:t>
            </w:r>
            <w:proofErr w:type="spellEnd"/>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proofErr w:type="spellStart"/>
            <w:r w:rsidRPr="00B26339">
              <w:rPr>
                <w:rFonts w:cs="Arial"/>
              </w:rPr>
              <w:t>vsDataFormatVersion</w:t>
            </w:r>
            <w:proofErr w:type="spellEnd"/>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503" w:name="_Toc20150427"/>
      <w:bookmarkStart w:id="504" w:name="_Toc27479675"/>
      <w:bookmarkStart w:id="505" w:name="_Toc36025187"/>
      <w:bookmarkStart w:id="506" w:name="_Toc44516287"/>
      <w:bookmarkStart w:id="507" w:name="_Toc45272606"/>
      <w:bookmarkStart w:id="508" w:name="_Toc51754605"/>
    </w:p>
    <w:p w14:paraId="6299526D" w14:textId="77777777" w:rsidR="00BD0CAD" w:rsidRDefault="00BD0CAD">
      <w:pPr>
        <w:pStyle w:val="Heading4"/>
      </w:pPr>
      <w:bookmarkStart w:id="509" w:name="_CR4_3_9_3"/>
      <w:bookmarkStart w:id="510" w:name="_Toc193453982"/>
      <w:bookmarkEnd w:id="509"/>
      <w:r>
        <w:t>4.3.9.3</w:t>
      </w:r>
      <w:r>
        <w:tab/>
        <w:t>Attribute constraints</w:t>
      </w:r>
      <w:bookmarkEnd w:id="503"/>
      <w:bookmarkEnd w:id="504"/>
      <w:bookmarkEnd w:id="505"/>
      <w:bookmarkEnd w:id="506"/>
      <w:bookmarkEnd w:id="507"/>
      <w:bookmarkEnd w:id="508"/>
      <w:bookmarkEnd w:id="510"/>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11" w:name="_CR4_3_9_4"/>
      <w:bookmarkStart w:id="512" w:name="_Toc20150428"/>
      <w:bookmarkStart w:id="513" w:name="_Toc27479676"/>
      <w:bookmarkStart w:id="514" w:name="_Toc36025188"/>
      <w:bookmarkStart w:id="515" w:name="_Toc44516288"/>
      <w:bookmarkStart w:id="516" w:name="_Toc45272607"/>
      <w:bookmarkStart w:id="517" w:name="_Toc51754606"/>
      <w:bookmarkStart w:id="518" w:name="_Toc193453983"/>
      <w:bookmarkEnd w:id="511"/>
      <w:r>
        <w:t>4.3.9.4</w:t>
      </w:r>
      <w:r>
        <w:tab/>
        <w:t>Notifications</w:t>
      </w:r>
      <w:bookmarkEnd w:id="512"/>
      <w:bookmarkEnd w:id="513"/>
      <w:bookmarkEnd w:id="514"/>
      <w:bookmarkEnd w:id="515"/>
      <w:bookmarkEnd w:id="516"/>
      <w:bookmarkEnd w:id="517"/>
      <w:bookmarkEnd w:id="518"/>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19" w:name="_CR4_3_10"/>
      <w:bookmarkStart w:id="520" w:name="_Toc20150429"/>
      <w:bookmarkStart w:id="521" w:name="_Toc27479677"/>
      <w:bookmarkStart w:id="522" w:name="_Toc36025189"/>
      <w:bookmarkStart w:id="523" w:name="_Toc44516289"/>
      <w:bookmarkStart w:id="524" w:name="_Toc45272608"/>
      <w:bookmarkStart w:id="525" w:name="_Toc51754607"/>
      <w:bookmarkStart w:id="526" w:name="_Toc193453984"/>
      <w:bookmarkEnd w:id="519"/>
      <w:r>
        <w:t>4.3.10</w:t>
      </w:r>
      <w:r>
        <w:tab/>
      </w:r>
      <w:r>
        <w:rPr>
          <w:rStyle w:val="StyleHeading3h3CourierNewChar"/>
          <w:i/>
        </w:rPr>
        <w:t>Link</w:t>
      </w:r>
      <w:bookmarkEnd w:id="520"/>
      <w:bookmarkEnd w:id="521"/>
      <w:bookmarkEnd w:id="522"/>
      <w:bookmarkEnd w:id="523"/>
      <w:bookmarkEnd w:id="524"/>
      <w:bookmarkEnd w:id="525"/>
      <w:bookmarkEnd w:id="526"/>
    </w:p>
    <w:p w14:paraId="3C795563" w14:textId="77777777" w:rsidR="00BD0CAD" w:rsidRDefault="00BD0CAD">
      <w:pPr>
        <w:pStyle w:val="Heading4"/>
      </w:pPr>
      <w:bookmarkStart w:id="527" w:name="_CR4_3_10_1"/>
      <w:bookmarkStart w:id="528" w:name="_Toc20150430"/>
      <w:bookmarkStart w:id="529" w:name="_Toc27479678"/>
      <w:bookmarkStart w:id="530" w:name="_Toc36025190"/>
      <w:bookmarkStart w:id="531" w:name="_Toc44516290"/>
      <w:bookmarkStart w:id="532" w:name="_Toc45272609"/>
      <w:bookmarkStart w:id="533" w:name="_Toc51754608"/>
      <w:bookmarkStart w:id="534" w:name="_Toc193453985"/>
      <w:bookmarkEnd w:id="527"/>
      <w:r>
        <w:t>4.3.10.1</w:t>
      </w:r>
      <w:r>
        <w:tab/>
        <w:t>Definition</w:t>
      </w:r>
      <w:bookmarkEnd w:id="528"/>
      <w:bookmarkEnd w:id="529"/>
      <w:bookmarkEnd w:id="530"/>
      <w:bookmarkEnd w:id="531"/>
      <w:bookmarkEnd w:id="532"/>
      <w:bookmarkEnd w:id="533"/>
      <w:bookmarkEnd w:id="534"/>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1FB4D832" w:rsidR="00BD0CAD" w:rsidRDefault="00575257" w:rsidP="00575257">
      <w:pPr>
        <w:pStyle w:val="B1"/>
      </w:pPr>
      <w:r>
        <w:t>2)</w:t>
      </w:r>
      <w:r>
        <w:tab/>
      </w:r>
      <w:r w:rsidR="00BD0CAD">
        <w:t xml:space="preserve">In case &lt;X&gt; and &lt;Y&gt; are </w:t>
      </w:r>
      <w:proofErr w:type="spellStart"/>
      <w:r w:rsidR="00BD0CAD">
        <w:t>YyyFunction</w:t>
      </w:r>
      <w:proofErr w:type="spellEnd"/>
      <w:r w:rsidR="00BD0CAD">
        <w:t xml:space="preserve"> IOCs (inheriting from </w:t>
      </w:r>
      <w:proofErr w:type="spellStart"/>
      <w:r w:rsidR="00BD0CAD">
        <w:t>ManagedFunction</w:t>
      </w:r>
      <w:proofErr w:type="spellEnd"/>
      <w:r w:rsidR="00BD0CAD">
        <w:t xml:space="preserve"> and on first level below ManagedElement), the &lt;X&gt; and &lt;Y&gt; strings shall have the same form as the legal values of the </w:t>
      </w:r>
      <w:proofErr w:type="spellStart"/>
      <w:r w:rsidR="00BD0CAD">
        <w:rPr>
          <w:rFonts w:ascii="Courier New" w:hAnsi="Courier New" w:cs="Courier New"/>
          <w:lang w:eastAsia="de-DE"/>
        </w:rPr>
        <w:t>managedElementType</w:t>
      </w:r>
      <w:r w:rsidR="009C5E7A">
        <w:rPr>
          <w:rFonts w:ascii="Courier New" w:hAnsi="Courier New" w:cs="Courier New"/>
          <w:lang w:eastAsia="de-DE"/>
        </w:rPr>
        <w:t>List</w:t>
      </w:r>
      <w:proofErr w:type="spellEnd"/>
      <w:r w:rsidR="00BD0CAD">
        <w:rPr>
          <w:rFonts w:ascii="Courier New" w:hAnsi="Courier New" w:cs="Courier New"/>
          <w:lang w:eastAsia="de-DE"/>
        </w:rPr>
        <w:t xml:space="preserve"> </w:t>
      </w:r>
      <w:r w:rsidR="00BD0CAD">
        <w:t xml:space="preserve">attribute (see clause </w:t>
      </w:r>
      <w:r w:rsidR="009C5E7A">
        <w:t>6.1 in TS 28.620 [9]</w:t>
      </w:r>
      <w:r w:rsidR="00BD0CAD">
        <w:t>), e.g. “</w:t>
      </w:r>
      <w:proofErr w:type="spellStart"/>
      <w:r w:rsidR="00BD0CAD">
        <w:t>Auc</w:t>
      </w:r>
      <w:proofErr w:type="spellEnd"/>
      <w:r w:rsidR="00BD0CAD">
        <w:t>”.  Otherwise &lt;X&gt; and &lt;Y&gt; shall be the full IOC names.</w:t>
      </w:r>
    </w:p>
    <w:p w14:paraId="7BB74F4A" w14:textId="77777777" w:rsidR="00BD0CAD" w:rsidRDefault="00BD0CAD">
      <w:r>
        <w:t xml:space="preserve">Thus, two valid examples of Link subclass names would be: </w:t>
      </w:r>
      <w:proofErr w:type="spellStart"/>
      <w:r>
        <w:rPr>
          <w:rFonts w:ascii="Courier" w:hAnsi="Courier"/>
          <w:bCs/>
        </w:rPr>
        <w:t>Link_As_Cscf</w:t>
      </w:r>
      <w:proofErr w:type="spellEnd"/>
      <w:r>
        <w:rPr>
          <w:rFonts w:ascii="Courier" w:hAnsi="Courier"/>
          <w:bCs/>
        </w:rPr>
        <w:t xml:space="preserve"> </w:t>
      </w:r>
      <w:r>
        <w:t>and</w:t>
      </w:r>
      <w:r>
        <w:rPr>
          <w:rFonts w:ascii="Courier" w:hAnsi="Courier"/>
          <w:bCs/>
        </w:rPr>
        <w:t xml:space="preserve"> </w:t>
      </w:r>
      <w:proofErr w:type="spellStart"/>
      <w:r>
        <w:rPr>
          <w:rFonts w:ascii="Courier" w:hAnsi="Courier"/>
          <w:bCs/>
        </w:rPr>
        <w:t>Link_</w:t>
      </w:r>
      <w:r>
        <w:rPr>
          <w:rFonts w:ascii="Courier New" w:hAnsi="Courier New" w:cs="Courier New"/>
          <w:bCs/>
        </w:rPr>
        <w:t>Mrfc_Mrfp</w:t>
      </w:r>
      <w:proofErr w:type="spellEnd"/>
      <w:r>
        <w:rPr>
          <w:rFonts w:ascii="Courier" w:hAnsi="Courier"/>
          <w:bCs/>
        </w:rPr>
        <w:t>.</w:t>
      </w:r>
    </w:p>
    <w:p w14:paraId="4269B52E" w14:textId="77777777" w:rsidR="00BD0CAD" w:rsidRDefault="00BD0CAD">
      <w:pPr>
        <w:pStyle w:val="Heading4"/>
      </w:pPr>
      <w:bookmarkStart w:id="535" w:name="_CR4_3_10_2"/>
      <w:bookmarkStart w:id="536" w:name="_Toc20150431"/>
      <w:bookmarkStart w:id="537" w:name="_Toc27479679"/>
      <w:bookmarkStart w:id="538" w:name="_Toc36025191"/>
      <w:bookmarkStart w:id="539" w:name="_Toc44516291"/>
      <w:bookmarkStart w:id="540" w:name="_Toc45272610"/>
      <w:bookmarkStart w:id="541" w:name="_Toc51754609"/>
      <w:bookmarkStart w:id="542" w:name="_Toc193453986"/>
      <w:bookmarkEnd w:id="535"/>
      <w:r>
        <w:t>4.3.10.2</w:t>
      </w:r>
      <w:r>
        <w:tab/>
        <w:t>Attributes</w:t>
      </w:r>
      <w:bookmarkEnd w:id="536"/>
      <w:bookmarkEnd w:id="537"/>
      <w:bookmarkEnd w:id="538"/>
      <w:bookmarkEnd w:id="539"/>
      <w:bookmarkEnd w:id="540"/>
      <w:bookmarkEnd w:id="541"/>
      <w:bookmarkEnd w:id="542"/>
    </w:p>
    <w:p w14:paraId="6C5883BE" w14:textId="77777777" w:rsidR="00A05BE1" w:rsidRPr="008E3E78" w:rsidRDefault="00A05BE1" w:rsidP="008E3E78">
      <w:r>
        <w:t xml:space="preserve">The Link IOC includes the attributes inherited from </w:t>
      </w:r>
      <w:proofErr w:type="spellStart"/>
      <w:r>
        <w:t>TopologicalLink</w:t>
      </w:r>
      <w:proofErr w:type="spellEnd"/>
      <w:r>
        <w:t xml:space="preserve">_ (defined in TS 28.620 [9]), attributes inherited from </w:t>
      </w:r>
      <w:proofErr w:type="spellStart"/>
      <w:r>
        <w:t>Top</w:t>
      </w:r>
      <w:r w:rsidR="003E721E">
        <w:t>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6FC21C41" w14:textId="77777777" w:rsidR="00BD0CAD" w:rsidRDefault="00BD0CAD">
            <w:pPr>
              <w:pStyle w:val="TAH"/>
            </w:pPr>
            <w:proofErr w:type="spellStart"/>
            <w:r>
              <w:t>isWritable</w:t>
            </w:r>
            <w:proofErr w:type="spellEnd"/>
          </w:p>
        </w:tc>
        <w:tc>
          <w:tcPr>
            <w:tcW w:w="600" w:type="pct"/>
            <w:shd w:val="clear" w:color="auto" w:fill="BFBFBF"/>
            <w:noWrap/>
          </w:tcPr>
          <w:p w14:paraId="04C2D9B6" w14:textId="77777777" w:rsidR="00BD0CAD" w:rsidRDefault="00BD0CAD">
            <w:pPr>
              <w:pStyle w:val="TAH"/>
            </w:pPr>
            <w:proofErr w:type="spellStart"/>
            <w:r>
              <w:t>isInvariant</w:t>
            </w:r>
            <w:proofErr w:type="spellEnd"/>
          </w:p>
        </w:tc>
        <w:tc>
          <w:tcPr>
            <w:tcW w:w="600" w:type="pct"/>
            <w:shd w:val="clear" w:color="auto" w:fill="BFBFBF"/>
            <w:noWrap/>
          </w:tcPr>
          <w:p w14:paraId="4226C467" w14:textId="77777777" w:rsidR="00BD0CAD" w:rsidRDefault="00BD0CAD">
            <w:pPr>
              <w:pStyle w:val="TAH"/>
            </w:pPr>
            <w:proofErr w:type="spellStart"/>
            <w:r>
              <w:t>isNotifyable</w:t>
            </w:r>
            <w:proofErr w:type="spellEnd"/>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proofErr w:type="spellStart"/>
            <w:r w:rsidRPr="00B26339">
              <w:rPr>
                <w:rFonts w:cs="Arial"/>
              </w:rPr>
              <w:t>userLabel</w:t>
            </w:r>
            <w:proofErr w:type="spellEnd"/>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proofErr w:type="spellStart"/>
            <w:r w:rsidRPr="00B26339">
              <w:rPr>
                <w:rFonts w:cs="Arial"/>
              </w:rPr>
              <w:t>linkType</w:t>
            </w:r>
            <w:proofErr w:type="spellEnd"/>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proofErr w:type="spellStart"/>
            <w:r w:rsidRPr="00B26339">
              <w:rPr>
                <w:rFonts w:cs="Arial"/>
              </w:rPr>
              <w:t>protocolVersion</w:t>
            </w:r>
            <w:proofErr w:type="spellEnd"/>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43" w:name="_CR4_3_10_3"/>
      <w:bookmarkStart w:id="544" w:name="_Toc20150432"/>
      <w:bookmarkStart w:id="545" w:name="_Toc27479680"/>
      <w:bookmarkStart w:id="546" w:name="_Toc36025192"/>
      <w:bookmarkStart w:id="547" w:name="_Toc44516292"/>
      <w:bookmarkStart w:id="548" w:name="_Toc45272611"/>
      <w:bookmarkStart w:id="549" w:name="_Toc51754610"/>
      <w:bookmarkStart w:id="550" w:name="_Toc193453987"/>
      <w:bookmarkEnd w:id="543"/>
      <w:r>
        <w:t>4.3.10.3</w:t>
      </w:r>
      <w:r>
        <w:tab/>
        <w:t>Attribute constraints</w:t>
      </w:r>
      <w:bookmarkEnd w:id="544"/>
      <w:bookmarkEnd w:id="545"/>
      <w:bookmarkEnd w:id="546"/>
      <w:bookmarkEnd w:id="547"/>
      <w:bookmarkEnd w:id="548"/>
      <w:bookmarkEnd w:id="549"/>
      <w:bookmarkEnd w:id="5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proofErr w:type="spellStart"/>
            <w:r w:rsidRPr="00B26339">
              <w:rPr>
                <w:rFonts w:cs="Arial"/>
              </w:rPr>
              <w:t>aEnd</w:t>
            </w:r>
            <w:proofErr w:type="spellEnd"/>
            <w:r w:rsidRPr="00B26339">
              <w:rPr>
                <w:rFonts w:cs="Arial"/>
              </w:rPr>
              <w:t xml:space="preserve"> and </w:t>
            </w:r>
            <w:proofErr w:type="spellStart"/>
            <w:r w:rsidRPr="00B26339">
              <w:rPr>
                <w:rFonts w:cs="Arial"/>
              </w:rPr>
              <w:t>zEnd</w:t>
            </w:r>
            <w:proofErr w:type="spellEnd"/>
            <w:r w:rsidRPr="00B26339">
              <w:rPr>
                <w:rFonts w:cs="Arial"/>
              </w:rPr>
              <w:t xml:space="preserve"> (inherited from </w:t>
            </w:r>
            <w:proofErr w:type="spellStart"/>
            <w:r w:rsidRPr="00B26339">
              <w:rPr>
                <w:rFonts w:cs="Arial"/>
                <w:i/>
              </w:rPr>
              <w:t>TopologicalLink</w:t>
            </w:r>
            <w:proofErr w:type="spellEnd"/>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51" w:name="_CR4_3_10_4"/>
      <w:bookmarkStart w:id="552" w:name="_Toc20150433"/>
      <w:bookmarkStart w:id="553" w:name="_Toc27479681"/>
      <w:bookmarkStart w:id="554" w:name="_Toc36025193"/>
      <w:bookmarkStart w:id="555" w:name="_Toc44516293"/>
      <w:bookmarkStart w:id="556" w:name="_Toc45272612"/>
      <w:bookmarkStart w:id="557" w:name="_Toc51754611"/>
      <w:bookmarkStart w:id="558" w:name="_Toc193453988"/>
      <w:bookmarkEnd w:id="551"/>
      <w:r>
        <w:t>4.3.10.4</w:t>
      </w:r>
      <w:r>
        <w:tab/>
        <w:t>Notifications</w:t>
      </w:r>
      <w:bookmarkEnd w:id="552"/>
      <w:bookmarkEnd w:id="553"/>
      <w:bookmarkEnd w:id="554"/>
      <w:bookmarkEnd w:id="555"/>
      <w:bookmarkEnd w:id="556"/>
      <w:bookmarkEnd w:id="557"/>
      <w:bookmarkEnd w:id="558"/>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59" w:name="_CR4_3_11"/>
      <w:bookmarkStart w:id="560" w:name="_Toc20150434"/>
      <w:bookmarkStart w:id="561" w:name="_Toc27479682"/>
      <w:bookmarkStart w:id="562" w:name="_Toc36025194"/>
      <w:bookmarkStart w:id="563" w:name="_Toc44516294"/>
      <w:bookmarkStart w:id="564" w:name="_Toc45272613"/>
      <w:bookmarkStart w:id="565" w:name="_Toc51754612"/>
      <w:bookmarkStart w:id="566" w:name="_Toc193453989"/>
      <w:bookmarkEnd w:id="559"/>
      <w:r>
        <w:t>4.3.11</w:t>
      </w:r>
      <w:r>
        <w:tab/>
      </w:r>
      <w:r>
        <w:rPr>
          <w:rStyle w:val="StyleHeading3h3CourierNewChar"/>
          <w:i/>
        </w:rPr>
        <w:t>EP_RP</w:t>
      </w:r>
      <w:bookmarkEnd w:id="560"/>
      <w:bookmarkEnd w:id="561"/>
      <w:bookmarkEnd w:id="562"/>
      <w:bookmarkEnd w:id="563"/>
      <w:bookmarkEnd w:id="564"/>
      <w:bookmarkEnd w:id="565"/>
      <w:bookmarkEnd w:id="566"/>
    </w:p>
    <w:p w14:paraId="24028B67" w14:textId="77777777" w:rsidR="00BD0CAD" w:rsidRDefault="00BD0CAD">
      <w:pPr>
        <w:pStyle w:val="Heading4"/>
      </w:pPr>
      <w:bookmarkStart w:id="567" w:name="_CR4_3_11_1"/>
      <w:bookmarkStart w:id="568" w:name="_Toc20150435"/>
      <w:bookmarkStart w:id="569" w:name="_Toc27479683"/>
      <w:bookmarkStart w:id="570" w:name="_Toc36025195"/>
      <w:bookmarkStart w:id="571" w:name="_Toc44516295"/>
      <w:bookmarkStart w:id="572" w:name="_Toc45272614"/>
      <w:bookmarkStart w:id="573" w:name="_Toc51754613"/>
      <w:bookmarkStart w:id="574" w:name="_Toc193453990"/>
      <w:bookmarkEnd w:id="567"/>
      <w:r>
        <w:t>4.3.11.1</w:t>
      </w:r>
      <w:r>
        <w:tab/>
        <w:t>Definition</w:t>
      </w:r>
      <w:bookmarkEnd w:id="568"/>
      <w:bookmarkEnd w:id="569"/>
      <w:bookmarkEnd w:id="570"/>
      <w:bookmarkEnd w:id="571"/>
      <w:bookmarkEnd w:id="572"/>
      <w:bookmarkEnd w:id="573"/>
      <w:bookmarkEnd w:id="574"/>
    </w:p>
    <w:p w14:paraId="10AAA3EC" w14:textId="77D6B38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9C5E7A">
        <w:t xml:space="preserve">communication </w:t>
      </w:r>
      <w:r>
        <w:t xml:space="preserve">link </w:t>
      </w:r>
      <w:r w:rsidR="009C5E7A">
        <w:t>or</w:t>
      </w:r>
      <w:r>
        <w:t xml:space="preserve">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proofErr w:type="spellStart"/>
      <w:r w:rsidR="00BD0CAD">
        <w:rPr>
          <w:rFonts w:hint="eastAsia"/>
          <w:lang w:eastAsia="zh-CN"/>
        </w:rPr>
        <w:t>rp</w:t>
      </w:r>
      <w:proofErr w:type="spellEnd"/>
      <w:r w:rsidR="00BD0CAD">
        <w:t>&gt;”, where &lt;</w:t>
      </w:r>
      <w:proofErr w:type="spellStart"/>
      <w:r w:rsidR="00BD0CAD">
        <w:rPr>
          <w:rFonts w:hint="eastAsia"/>
          <w:lang w:eastAsia="zh-CN"/>
        </w:rPr>
        <w:t>rp</w:t>
      </w:r>
      <w:proofErr w:type="spellEnd"/>
      <w:r w:rsidR="00BD0CAD">
        <w:t xml:space="preserve">&gt; is a string that represents the </w:t>
      </w:r>
      <w:r w:rsidR="00BD0CAD">
        <w:rPr>
          <w:rFonts w:hint="eastAsia"/>
          <w:lang w:eastAsia="zh-CN"/>
        </w:rPr>
        <w:t>name of the reference point.</w:t>
      </w:r>
      <w:r w:rsidR="00BD0CAD">
        <w:t xml:space="preserve"> </w:t>
      </w:r>
    </w:p>
    <w:p w14:paraId="7CC8C28B" w14:textId="365F8C58"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9C5E7A">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9C5E7A">
        <w:rPr>
          <w:rFonts w:ascii="Courier" w:hAnsi="Courier"/>
          <w:lang w:eastAsia="zh-CN"/>
        </w:rPr>
        <w:t>C</w:t>
      </w:r>
      <w:r>
        <w:rPr>
          <w:rFonts w:hint="eastAsia"/>
          <w:lang w:eastAsia="zh-CN"/>
        </w:rPr>
        <w:t>.</w:t>
      </w:r>
    </w:p>
    <w:p w14:paraId="3CDC549E" w14:textId="77777777" w:rsidR="00BD0CAD" w:rsidRDefault="00BD0CAD">
      <w:pPr>
        <w:pStyle w:val="Heading4"/>
      </w:pPr>
      <w:bookmarkStart w:id="575" w:name="_CR4_3_11_2"/>
      <w:bookmarkStart w:id="576" w:name="_Toc20150436"/>
      <w:bookmarkStart w:id="577" w:name="_Toc27479684"/>
      <w:bookmarkStart w:id="578" w:name="_Toc36025196"/>
      <w:bookmarkStart w:id="579" w:name="_Toc44516296"/>
      <w:bookmarkStart w:id="580" w:name="_Toc45272615"/>
      <w:bookmarkStart w:id="581" w:name="_Toc51754614"/>
      <w:bookmarkStart w:id="582" w:name="_Toc193453991"/>
      <w:bookmarkEnd w:id="575"/>
      <w:r>
        <w:t>4.3.11.2</w:t>
      </w:r>
      <w:r>
        <w:tab/>
        <w:t>Attributes</w:t>
      </w:r>
      <w:bookmarkEnd w:id="576"/>
      <w:bookmarkEnd w:id="577"/>
      <w:bookmarkEnd w:id="578"/>
      <w:bookmarkEnd w:id="579"/>
      <w:bookmarkEnd w:id="580"/>
      <w:bookmarkEnd w:id="581"/>
      <w:bookmarkEnd w:id="582"/>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312383DA" w14:textId="77777777" w:rsidR="00BD0CAD" w:rsidRDefault="00BD0CAD">
            <w:pPr>
              <w:pStyle w:val="TAH"/>
            </w:pPr>
            <w:proofErr w:type="spellStart"/>
            <w:r>
              <w:t>isWritable</w:t>
            </w:r>
            <w:proofErr w:type="spellEnd"/>
          </w:p>
        </w:tc>
        <w:tc>
          <w:tcPr>
            <w:tcW w:w="600" w:type="pct"/>
            <w:shd w:val="clear" w:color="auto" w:fill="BFBFBF"/>
            <w:noWrap/>
          </w:tcPr>
          <w:p w14:paraId="3A861272" w14:textId="77777777" w:rsidR="00BD0CAD" w:rsidRDefault="00BD0CAD">
            <w:pPr>
              <w:pStyle w:val="TAH"/>
            </w:pPr>
            <w:proofErr w:type="spellStart"/>
            <w:r>
              <w:t>isInvariant</w:t>
            </w:r>
            <w:proofErr w:type="spellEnd"/>
          </w:p>
        </w:tc>
        <w:tc>
          <w:tcPr>
            <w:tcW w:w="600" w:type="pct"/>
            <w:shd w:val="clear" w:color="auto" w:fill="BFBFBF"/>
            <w:noWrap/>
          </w:tcPr>
          <w:p w14:paraId="447E677F" w14:textId="77777777" w:rsidR="00BD0CAD" w:rsidRDefault="00BD0CAD">
            <w:pPr>
              <w:pStyle w:val="TAH"/>
            </w:pPr>
            <w:proofErr w:type="spellStart"/>
            <w:r>
              <w:t>isNotifyable</w:t>
            </w:r>
            <w:proofErr w:type="spellEnd"/>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proofErr w:type="spellStart"/>
            <w:r w:rsidRPr="00B26339">
              <w:rPr>
                <w:rFonts w:cs="Arial"/>
                <w:lang w:eastAsia="zh-CN"/>
              </w:rPr>
              <w:t>far</w:t>
            </w:r>
            <w:r w:rsidRPr="00B26339">
              <w:rPr>
                <w:rFonts w:cs="Arial"/>
              </w:rPr>
              <w:t>End</w:t>
            </w:r>
            <w:r w:rsidRPr="00B26339">
              <w:rPr>
                <w:rFonts w:cs="Arial"/>
                <w:lang w:eastAsia="zh-CN"/>
              </w:rPr>
              <w:t>Entity</w:t>
            </w:r>
            <w:proofErr w:type="spellEnd"/>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proofErr w:type="spellStart"/>
            <w:r w:rsidRPr="00B26339">
              <w:rPr>
                <w:rFonts w:cs="Arial"/>
              </w:rPr>
              <w:t>userLabel</w:t>
            </w:r>
            <w:proofErr w:type="spellEnd"/>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proofErr w:type="spellStart"/>
            <w:r w:rsidRPr="00B26339">
              <w:rPr>
                <w:rFonts w:cs="Arial"/>
              </w:rPr>
              <w:t>supportedPerfMetricGroups</w:t>
            </w:r>
            <w:proofErr w:type="spellEnd"/>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83" w:name="_Toc20150437"/>
      <w:bookmarkStart w:id="584" w:name="_Toc27479685"/>
      <w:bookmarkStart w:id="585" w:name="_Toc36025197"/>
      <w:bookmarkStart w:id="586" w:name="_Toc44516297"/>
      <w:bookmarkStart w:id="587" w:name="_Toc45272616"/>
      <w:bookmarkStart w:id="588" w:name="_Toc51754615"/>
    </w:p>
    <w:p w14:paraId="0E6A8C5F" w14:textId="77777777" w:rsidR="00BD0CAD" w:rsidRDefault="00BD0CAD">
      <w:pPr>
        <w:pStyle w:val="Heading4"/>
      </w:pPr>
      <w:bookmarkStart w:id="589" w:name="_CR4_3_11_3"/>
      <w:bookmarkStart w:id="590" w:name="_Toc193453992"/>
      <w:bookmarkEnd w:id="589"/>
      <w:r>
        <w:t>4.3.11.3</w:t>
      </w:r>
      <w:r>
        <w:tab/>
        <w:t>Attribute constraints</w:t>
      </w:r>
      <w:bookmarkEnd w:id="583"/>
      <w:bookmarkEnd w:id="584"/>
      <w:bookmarkEnd w:id="585"/>
      <w:bookmarkEnd w:id="586"/>
      <w:bookmarkEnd w:id="587"/>
      <w:bookmarkEnd w:id="588"/>
      <w:bookmarkEnd w:id="590"/>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91" w:name="_CR4_3_11_4"/>
      <w:bookmarkStart w:id="592" w:name="_Toc20150438"/>
      <w:bookmarkStart w:id="593" w:name="_Toc27479686"/>
      <w:bookmarkStart w:id="594" w:name="_Toc36025198"/>
      <w:bookmarkStart w:id="595" w:name="_Toc44516298"/>
      <w:bookmarkStart w:id="596" w:name="_Toc45272617"/>
      <w:bookmarkStart w:id="597" w:name="_Toc51754616"/>
      <w:bookmarkStart w:id="598" w:name="_Toc193453993"/>
      <w:bookmarkEnd w:id="591"/>
      <w:r>
        <w:t>4.3.11.4</w:t>
      </w:r>
      <w:r>
        <w:tab/>
        <w:t>Notifications</w:t>
      </w:r>
      <w:bookmarkEnd w:id="592"/>
      <w:bookmarkEnd w:id="593"/>
      <w:bookmarkEnd w:id="594"/>
      <w:bookmarkEnd w:id="595"/>
      <w:bookmarkEnd w:id="596"/>
      <w:bookmarkEnd w:id="597"/>
      <w:bookmarkEnd w:id="598"/>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99" w:name="_CR4_3_12"/>
      <w:bookmarkStart w:id="600" w:name="_Toc20150439"/>
      <w:bookmarkStart w:id="601" w:name="_Toc27479687"/>
      <w:bookmarkStart w:id="602" w:name="_Toc36025199"/>
      <w:bookmarkStart w:id="603" w:name="_Toc44516299"/>
      <w:bookmarkStart w:id="604" w:name="_Toc45272618"/>
      <w:bookmarkStart w:id="605" w:name="_Toc51754617"/>
      <w:bookmarkStart w:id="606" w:name="_Toc193453994"/>
      <w:bookmarkEnd w:id="599"/>
      <w:r>
        <w:rPr>
          <w:lang w:val="en-US" w:eastAsia="zh-CN"/>
        </w:rPr>
        <w:lastRenderedPageBreak/>
        <w:t>4.3.12</w:t>
      </w:r>
      <w:r>
        <w:rPr>
          <w:lang w:val="en-US" w:eastAsia="zh-CN"/>
        </w:rPr>
        <w:tab/>
      </w:r>
      <w:bookmarkEnd w:id="600"/>
      <w:bookmarkEnd w:id="601"/>
      <w:bookmarkEnd w:id="602"/>
      <w:r w:rsidR="005F6093" w:rsidRPr="00F3719F">
        <w:rPr>
          <w:sz w:val="24"/>
        </w:rPr>
        <w:t>Void</w:t>
      </w:r>
      <w:bookmarkEnd w:id="603"/>
      <w:bookmarkEnd w:id="604"/>
      <w:bookmarkEnd w:id="605"/>
      <w:bookmarkEnd w:id="606"/>
    </w:p>
    <w:p w14:paraId="6B92CC9E" w14:textId="77777777" w:rsidR="0012474C" w:rsidRPr="003267B4" w:rsidRDefault="0012474C" w:rsidP="0012474C">
      <w:pPr>
        <w:pStyle w:val="Heading3"/>
        <w:rPr>
          <w:lang w:val="en-US" w:eastAsia="zh-CN"/>
        </w:rPr>
      </w:pPr>
      <w:bookmarkStart w:id="607" w:name="_CR4_3_13"/>
      <w:bookmarkStart w:id="608" w:name="_Toc20150444"/>
      <w:bookmarkStart w:id="609" w:name="_Toc27479692"/>
      <w:bookmarkStart w:id="610" w:name="_Toc36025204"/>
      <w:bookmarkStart w:id="611" w:name="_Toc44516300"/>
      <w:bookmarkStart w:id="612" w:name="_Toc45272619"/>
      <w:bookmarkStart w:id="613" w:name="_Toc51754618"/>
      <w:bookmarkStart w:id="614" w:name="_Toc193453995"/>
      <w:bookmarkEnd w:id="607"/>
      <w:r w:rsidRPr="00EE4C90">
        <w:rPr>
          <w:lang w:val="en-US" w:eastAsia="zh-CN"/>
        </w:rPr>
        <w:t>4.3.13</w:t>
      </w:r>
      <w:r w:rsidRPr="00EE4C90">
        <w:rPr>
          <w:lang w:val="en-US" w:eastAsia="zh-CN"/>
        </w:rPr>
        <w:tab/>
      </w:r>
      <w:bookmarkEnd w:id="608"/>
      <w:bookmarkEnd w:id="609"/>
      <w:bookmarkEnd w:id="610"/>
      <w:r w:rsidR="00A144B4" w:rsidRPr="00F3719F">
        <w:rPr>
          <w:sz w:val="24"/>
        </w:rPr>
        <w:t>Void</w:t>
      </w:r>
      <w:bookmarkEnd w:id="611"/>
      <w:bookmarkEnd w:id="612"/>
      <w:bookmarkEnd w:id="613"/>
      <w:bookmarkEnd w:id="614"/>
    </w:p>
    <w:p w14:paraId="79C0BCA3" w14:textId="77777777" w:rsidR="0012474C" w:rsidRPr="00CE6AD3" w:rsidRDefault="0012474C" w:rsidP="0012474C">
      <w:pPr>
        <w:pStyle w:val="Heading3"/>
        <w:rPr>
          <w:rFonts w:ascii="Courier New" w:hAnsi="Courier New"/>
          <w:lang w:val="en-US" w:eastAsia="zh-CN"/>
        </w:rPr>
      </w:pPr>
      <w:bookmarkStart w:id="615" w:name="_CR4_3_14"/>
      <w:bookmarkStart w:id="616" w:name="_Toc20150449"/>
      <w:bookmarkStart w:id="617" w:name="_Toc27479697"/>
      <w:bookmarkStart w:id="618" w:name="_Toc36025209"/>
      <w:bookmarkStart w:id="619" w:name="_Toc44516301"/>
      <w:bookmarkStart w:id="620" w:name="_Toc45272620"/>
      <w:bookmarkStart w:id="621" w:name="_Toc51754619"/>
      <w:bookmarkStart w:id="622" w:name="_Toc193453996"/>
      <w:bookmarkEnd w:id="615"/>
      <w:r w:rsidRPr="003D39E5">
        <w:rPr>
          <w:lang w:val="en-US" w:eastAsia="zh-CN"/>
        </w:rPr>
        <w:t>4.3.14</w:t>
      </w:r>
      <w:r w:rsidRPr="00CE6AD3">
        <w:rPr>
          <w:lang w:val="en-US" w:eastAsia="zh-CN"/>
        </w:rPr>
        <w:tab/>
      </w:r>
      <w:bookmarkEnd w:id="616"/>
      <w:bookmarkEnd w:id="617"/>
      <w:bookmarkEnd w:id="618"/>
      <w:r w:rsidR="00756B6A" w:rsidRPr="00F3719F">
        <w:rPr>
          <w:sz w:val="24"/>
        </w:rPr>
        <w:t>Void</w:t>
      </w:r>
      <w:bookmarkEnd w:id="619"/>
      <w:bookmarkEnd w:id="620"/>
      <w:bookmarkEnd w:id="621"/>
      <w:bookmarkEnd w:id="622"/>
    </w:p>
    <w:p w14:paraId="7211A123" w14:textId="77777777" w:rsidR="00D96A10" w:rsidRDefault="006F2233" w:rsidP="008D1319">
      <w:pPr>
        <w:pStyle w:val="Heading3"/>
        <w:rPr>
          <w:sz w:val="24"/>
        </w:rPr>
      </w:pPr>
      <w:bookmarkStart w:id="623" w:name="_CR4_3_15"/>
      <w:bookmarkStart w:id="624" w:name="_Toc20150454"/>
      <w:bookmarkStart w:id="625" w:name="_Toc27479702"/>
      <w:bookmarkStart w:id="626" w:name="_Toc36025214"/>
      <w:bookmarkStart w:id="627" w:name="_Toc44516302"/>
      <w:bookmarkStart w:id="628" w:name="_Toc45272621"/>
      <w:bookmarkStart w:id="629" w:name="_Toc51754620"/>
      <w:bookmarkStart w:id="630" w:name="_Toc193453997"/>
      <w:bookmarkEnd w:id="623"/>
      <w:r>
        <w:rPr>
          <w:rFonts w:eastAsia="SimSun"/>
          <w:lang w:val="en-US" w:eastAsia="zh-CN"/>
        </w:rPr>
        <w:t>4.3.15</w:t>
      </w:r>
      <w:r>
        <w:rPr>
          <w:rFonts w:eastAsia="SimSun"/>
          <w:lang w:val="en-US" w:eastAsia="zh-CN"/>
        </w:rPr>
        <w:tab/>
      </w:r>
      <w:bookmarkEnd w:id="624"/>
      <w:bookmarkEnd w:id="625"/>
      <w:bookmarkEnd w:id="626"/>
      <w:bookmarkEnd w:id="627"/>
      <w:bookmarkEnd w:id="628"/>
      <w:r w:rsidR="006D00CB" w:rsidRPr="002005EB">
        <w:rPr>
          <w:sz w:val="24"/>
        </w:rPr>
        <w:t>V</w:t>
      </w:r>
      <w:r w:rsidR="006D00CB">
        <w:rPr>
          <w:sz w:val="24"/>
        </w:rPr>
        <w:t>o</w:t>
      </w:r>
      <w:r w:rsidR="006D00CB" w:rsidRPr="002005EB">
        <w:rPr>
          <w:sz w:val="24"/>
        </w:rPr>
        <w:t>id</w:t>
      </w:r>
      <w:bookmarkStart w:id="631" w:name="_Toc20150459"/>
      <w:bookmarkStart w:id="632" w:name="_Toc27479707"/>
      <w:bookmarkStart w:id="633" w:name="_Toc36025219"/>
      <w:bookmarkStart w:id="634" w:name="_Toc44516307"/>
      <w:bookmarkStart w:id="635" w:name="_Toc45272626"/>
      <w:bookmarkStart w:id="636" w:name="_Toc51754621"/>
      <w:bookmarkEnd w:id="629"/>
      <w:bookmarkEnd w:id="630"/>
    </w:p>
    <w:p w14:paraId="295FB985" w14:textId="77777777" w:rsidR="008D1319" w:rsidRDefault="008D1319" w:rsidP="008D1319">
      <w:pPr>
        <w:pStyle w:val="Heading3"/>
        <w:rPr>
          <w:rFonts w:eastAsia="SimSun"/>
          <w:lang w:val="en-US" w:eastAsia="zh-CN"/>
        </w:rPr>
      </w:pPr>
      <w:bookmarkStart w:id="637" w:name="_CR4_3_16"/>
      <w:bookmarkStart w:id="638" w:name="_Toc193453998"/>
      <w:bookmarkEnd w:id="637"/>
      <w:r>
        <w:rPr>
          <w:rFonts w:eastAsia="SimSun"/>
          <w:lang w:val="en-US" w:eastAsia="zh-CN"/>
        </w:rPr>
        <w:t>4.3.16</w:t>
      </w:r>
      <w:r>
        <w:rPr>
          <w:rFonts w:eastAsia="SimSun"/>
          <w:lang w:val="en-US" w:eastAsia="zh-CN"/>
        </w:rPr>
        <w:tab/>
      </w:r>
      <w:proofErr w:type="spellStart"/>
      <w:r>
        <w:rPr>
          <w:rFonts w:ascii="Courier New" w:eastAsia="SimSun" w:hAnsi="Courier New" w:cs="Courier New"/>
          <w:lang w:val="en-US" w:eastAsia="zh-CN"/>
        </w:rPr>
        <w:t>ThresholdMonitor</w:t>
      </w:r>
      <w:bookmarkEnd w:id="631"/>
      <w:bookmarkEnd w:id="632"/>
      <w:bookmarkEnd w:id="633"/>
      <w:bookmarkEnd w:id="634"/>
      <w:bookmarkEnd w:id="635"/>
      <w:bookmarkEnd w:id="636"/>
      <w:bookmarkEnd w:id="638"/>
      <w:proofErr w:type="spellEnd"/>
    </w:p>
    <w:p w14:paraId="585CFC41" w14:textId="77777777" w:rsidR="008D1319" w:rsidRDefault="008D1319" w:rsidP="008D1319">
      <w:pPr>
        <w:pStyle w:val="Heading4"/>
        <w:rPr>
          <w:rFonts w:eastAsia="SimSun"/>
        </w:rPr>
      </w:pPr>
      <w:bookmarkStart w:id="639" w:name="_CR4_3_16_1"/>
      <w:bookmarkStart w:id="640" w:name="_Toc20150460"/>
      <w:bookmarkStart w:id="641" w:name="_Toc27479708"/>
      <w:bookmarkStart w:id="642" w:name="_Toc36025220"/>
      <w:bookmarkStart w:id="643" w:name="_Toc44516308"/>
      <w:bookmarkStart w:id="644" w:name="_Toc45272627"/>
      <w:bookmarkStart w:id="645" w:name="_Toc51754622"/>
      <w:bookmarkStart w:id="646" w:name="_Toc193453999"/>
      <w:bookmarkEnd w:id="639"/>
      <w:r>
        <w:rPr>
          <w:rFonts w:eastAsia="SimSun"/>
        </w:rPr>
        <w:t>4.3.16.1</w:t>
      </w:r>
      <w:r>
        <w:rPr>
          <w:rFonts w:eastAsia="SimSun"/>
        </w:rPr>
        <w:tab/>
        <w:t>Definition</w:t>
      </w:r>
      <w:bookmarkEnd w:id="640"/>
      <w:bookmarkEnd w:id="641"/>
      <w:bookmarkEnd w:id="642"/>
      <w:bookmarkEnd w:id="643"/>
      <w:bookmarkEnd w:id="644"/>
      <w:bookmarkEnd w:id="645"/>
      <w:bookmarkEnd w:id="646"/>
    </w:p>
    <w:p w14:paraId="02463AC2" w14:textId="78BFCC73" w:rsidR="00A75FAA" w:rsidRDefault="00A75FAA" w:rsidP="00A75FAA">
      <w:r>
        <w:t xml:space="preserve">This IOC represents a </w:t>
      </w:r>
      <w:r w:rsidRPr="002005EB">
        <w:t>threshold monitor</w:t>
      </w:r>
      <w:r>
        <w:t xml:space="preserve"> for performance metrics. It can be name-contained by </w:t>
      </w:r>
      <w:proofErr w:type="spellStart"/>
      <w:r>
        <w:rPr>
          <w:rFonts w:ascii="Courier New" w:hAnsi="Courier New" w:cs="Courier New"/>
        </w:rPr>
        <w:t>SubNetwork</w:t>
      </w:r>
      <w:proofErr w:type="spellEnd"/>
      <w:r>
        <w:t xml:space="preserve">, </w:t>
      </w:r>
      <w:r>
        <w:rPr>
          <w:rFonts w:ascii="Courier New" w:hAnsi="Courier New" w:cs="Courier New"/>
        </w:rPr>
        <w:t>ManagedElement</w:t>
      </w:r>
      <w:r>
        <w:t xml:space="preserve">, or </w:t>
      </w:r>
      <w:proofErr w:type="spellStart"/>
      <w:r>
        <w:rPr>
          <w:rFonts w:ascii="Courier New" w:hAnsi="Courier New" w:cs="Courier New"/>
          <w:iCs/>
        </w:rPr>
        <w:t>ManagedFunction</w:t>
      </w:r>
      <w:proofErr w:type="spellEnd"/>
      <w:r>
        <w:t xml:space="preserve">. A threshold monitor checks for threshold crossings of performance metric values </w:t>
      </w:r>
      <w:r w:rsidR="005D5E4F" w:rsidRPr="005D5E4F">
        <w:t xml:space="preserve">related to specified managed objects </w:t>
      </w:r>
      <w:r>
        <w:t>and generates a notification when that happens.</w:t>
      </w:r>
    </w:p>
    <w:p w14:paraId="06CAFC7D" w14:textId="646249E6" w:rsidR="003B38FC" w:rsidRDefault="003B38FC" w:rsidP="00A75FAA">
      <w:r>
        <w:t xml:space="preserve">The </w:t>
      </w:r>
      <w:proofErr w:type="spellStart"/>
      <w:r>
        <w:rPr>
          <w:rFonts w:ascii="Courier" w:hAnsi="Courier"/>
        </w:rPr>
        <w:t>ThresholdMonitor</w:t>
      </w:r>
      <w:proofErr w:type="spellEnd"/>
      <w:r>
        <w:t xml:space="preserve"> is used only when NRM based threshold monitoring is </w:t>
      </w:r>
      <w:r>
        <w:rPr>
          <w:noProof/>
        </w:rPr>
        <w:t>supported.</w:t>
      </w:r>
    </w:p>
    <w:p w14:paraId="5B48E297" w14:textId="77777777" w:rsidR="00A75FAA" w:rsidRDefault="00A75FAA" w:rsidP="00A75FAA">
      <w:r>
        <w:t xml:space="preserve">To activate threshold monitoring, a </w:t>
      </w:r>
      <w:proofErr w:type="spellStart"/>
      <w:r>
        <w:t>MnS</w:t>
      </w:r>
      <w:proofErr w:type="spellEnd"/>
      <w:r>
        <w:t xml:space="preserve"> consumer needs to create a </w:t>
      </w:r>
      <w:proofErr w:type="spellStart"/>
      <w:r>
        <w:rPr>
          <w:rFonts w:ascii="Courier New" w:hAnsi="Courier New" w:cs="Courier New"/>
        </w:rPr>
        <w:t>ThresholdMonitor</w:t>
      </w:r>
      <w:proofErr w:type="spellEnd"/>
      <w:r>
        <w:t xml:space="preserve"> instance on the </w:t>
      </w:r>
      <w:proofErr w:type="spellStart"/>
      <w:r>
        <w:t>MnS</w:t>
      </w:r>
      <w:proofErr w:type="spellEnd"/>
      <w:r>
        <w:t xml:space="preserve"> producer. For ultimate deactivation of threshold monitoring, the </w:t>
      </w:r>
      <w:proofErr w:type="spellStart"/>
      <w:r>
        <w:t>MnS</w:t>
      </w:r>
      <w:proofErr w:type="spellEnd"/>
      <w:r>
        <w:t xml:space="preserve"> consumer should delete the monitor to free up resources on the </w:t>
      </w:r>
      <w:proofErr w:type="spellStart"/>
      <w:r>
        <w:t>MnS</w:t>
      </w:r>
      <w:proofErr w:type="spellEnd"/>
      <w:r>
        <w:t xml:space="preserve"> producer.</w:t>
      </w:r>
    </w:p>
    <w:p w14:paraId="1629AAF4" w14:textId="77777777" w:rsidR="00A75FAA" w:rsidRDefault="00A75FAA" w:rsidP="00A75FAA">
      <w:r>
        <w:t xml:space="preserve">For temporary suspension of threshold monitoring, the </w:t>
      </w:r>
      <w:proofErr w:type="spellStart"/>
      <w:r>
        <w:t>MnS</w:t>
      </w:r>
      <w:proofErr w:type="spellEnd"/>
      <w:r>
        <w:t xml:space="preserve"> consumer can manipulate the value of the administrative state attribute. The </w:t>
      </w:r>
      <w:proofErr w:type="spellStart"/>
      <w:r>
        <w:t>MnS</w:t>
      </w:r>
      <w:proofErr w:type="spellEnd"/>
      <w:r>
        <w:t xml:space="preserve"> producer may disable threshold monitoring as well, for example in overload situations. This situation is indicated by the </w:t>
      </w:r>
      <w:proofErr w:type="spellStart"/>
      <w:r>
        <w:t>MnS</w:t>
      </w:r>
      <w:proofErr w:type="spellEnd"/>
      <w:r>
        <w:t xml:space="preserve"> producer with setting the operational state attribute to disabled. When monitoring is resumed the operational state is set again to enabled.</w:t>
      </w:r>
    </w:p>
    <w:p w14:paraId="579012EE" w14:textId="458AD7E6" w:rsidR="00A75FAA" w:rsidRDefault="00A75FAA" w:rsidP="00A75FAA">
      <w:r>
        <w:t xml:space="preserve">All object instances below and including the instance name-containing the </w:t>
      </w:r>
      <w:proofErr w:type="spellStart"/>
      <w:r>
        <w:rPr>
          <w:rFonts w:ascii="Courier New" w:hAnsi="Courier New" w:cs="Courier New"/>
        </w:rPr>
        <w:t>ThresholdMonitor</w:t>
      </w:r>
      <w:proofErr w:type="spellEnd"/>
      <w:r>
        <w:t xml:space="preserve"> (base object instance) are scoped for performance </w:t>
      </w:r>
      <w:proofErr w:type="spellStart"/>
      <w:r>
        <w:t>metric</w:t>
      </w:r>
      <w:r w:rsidR="005D5E4F" w:rsidRPr="005D5E4F">
        <w:t>threshold</w:t>
      </w:r>
      <w:proofErr w:type="spellEnd"/>
      <w:r w:rsidR="005D5E4F" w:rsidRPr="005D5E4F">
        <w:t xml:space="preserve">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proofErr w:type="spellStart"/>
      <w:r>
        <w:rPr>
          <w:rFonts w:ascii="Courier New" w:hAnsi="Courier New" w:cs="Courier New"/>
        </w:rPr>
        <w:t>objectInstances</w:t>
      </w:r>
      <w:proofErr w:type="spellEnd"/>
      <w:r>
        <w:t xml:space="preserve"> and </w:t>
      </w:r>
      <w:proofErr w:type="spellStart"/>
      <w:r>
        <w:rPr>
          <w:rFonts w:ascii="Courier New" w:hAnsi="Courier New" w:cs="Courier New"/>
        </w:rPr>
        <w:t>rootObjectInstances</w:t>
      </w:r>
      <w:proofErr w:type="spellEnd"/>
      <w:r>
        <w:rPr>
          <w:rFonts w:ascii="Courier New" w:hAnsi="Courier New" w:cs="Courier New"/>
        </w:rPr>
        <w:t xml:space="preserve"> </w:t>
      </w:r>
      <w:r>
        <w:t xml:space="preserve">allow to restrict the scope. When the attribute </w:t>
      </w:r>
      <w:proofErr w:type="spellStart"/>
      <w:r>
        <w:rPr>
          <w:rFonts w:ascii="Courier New" w:hAnsi="Courier New" w:cs="Courier New"/>
        </w:rPr>
        <w:t>objectInstances</w:t>
      </w:r>
      <w:proofErr w:type="spellEnd"/>
      <w:r>
        <w:t xml:space="preserve"> is present, only the object instances identified by this attribute are scoped. When the attribute </w:t>
      </w:r>
      <w:proofErr w:type="spellStart"/>
      <w:r>
        <w:rPr>
          <w:rFonts w:ascii="Courier New" w:hAnsi="Courier New" w:cs="Courier New"/>
        </w:rPr>
        <w:t>rootObjectInstances</w:t>
      </w:r>
      <w:proofErr w:type="spellEnd"/>
      <w:r>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proofErr w:type="spellStart"/>
      <w:r>
        <w:rPr>
          <w:rFonts w:ascii="Courier New" w:hAnsi="Courier New" w:cs="Courier New"/>
        </w:rPr>
        <w:t>objectInstances</w:t>
      </w:r>
      <w:proofErr w:type="spellEnd"/>
      <w:r>
        <w:t xml:space="preserve"> and </w:t>
      </w:r>
      <w:proofErr w:type="spellStart"/>
      <w:r>
        <w:rPr>
          <w:rFonts w:ascii="Courier New" w:hAnsi="Courier New" w:cs="Courier New"/>
        </w:rPr>
        <w:t>rootObjectInstances</w:t>
      </w:r>
      <w:proofErr w:type="spellEnd"/>
      <w:r>
        <w:t xml:space="preserve"> attributes. This shall not be considered as an error by the </w:t>
      </w:r>
      <w:proofErr w:type="spellStart"/>
      <w:r>
        <w:t>MnS</w:t>
      </w:r>
      <w:proofErr w:type="spellEnd"/>
      <w:r>
        <w:t xml:space="preserve"> producer.</w:t>
      </w:r>
    </w:p>
    <w:p w14:paraId="39D83BBC" w14:textId="2EEDA398" w:rsidR="00A75FAA" w:rsidRDefault="00A75FAA" w:rsidP="00A75FAA">
      <w:r>
        <w:t xml:space="preserve">Multiple thresholds can be defined for multiple performance metric sets in a single monitor using </w:t>
      </w:r>
      <w:proofErr w:type="spellStart"/>
      <w:r w:rsidRPr="002005EB">
        <w:rPr>
          <w:rFonts w:ascii="Courier New" w:hAnsi="Courier New" w:cs="Courier New"/>
        </w:rPr>
        <w:t>thresholdInfoList</w:t>
      </w:r>
      <w:proofErr w:type="spellEnd"/>
      <w:r>
        <w:t xml:space="preserve">. The attribute </w:t>
      </w:r>
      <w:proofErr w:type="spellStart"/>
      <w:r>
        <w:rPr>
          <w:rFonts w:ascii="Courier New" w:hAnsi="Courier New" w:cs="Courier New"/>
          <w:color w:val="000000"/>
        </w:rPr>
        <w:t>monitorGranularityPeriod</w:t>
      </w:r>
      <w:proofErr w:type="spellEnd"/>
      <w:r>
        <w:t xml:space="preserve"> defines the granularity period to be applied.</w:t>
      </w:r>
      <w:r w:rsidR="003B38FC" w:rsidRPr="003B38FC">
        <w:t xml:space="preserve"> The value is a multiple of a supported granularity period for the measurements being monitored.  </w:t>
      </w:r>
    </w:p>
    <w:p w14:paraId="37785CDC" w14:textId="7A897216" w:rsidR="00A75FAA" w:rsidRDefault="00A75FAA" w:rsidP="00A75FAA">
      <w:r>
        <w:t xml:space="preserve">A threshold is defined using the attributes </w:t>
      </w:r>
      <w:proofErr w:type="spellStart"/>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proofErr w:type="spellEnd"/>
      <w:r>
        <w:t xml:space="preserve">, </w:t>
      </w:r>
      <w:proofErr w:type="spellStart"/>
      <w:r w:rsidRPr="002005EB">
        <w:rPr>
          <w:rFonts w:ascii="Courier New" w:hAnsi="Courier New" w:cs="Courier New"/>
        </w:rPr>
        <w:t>thresholdDirection</w:t>
      </w:r>
      <w:proofErr w:type="spellEnd"/>
      <w:r>
        <w:t xml:space="preserve"> and </w:t>
      </w:r>
      <w:r w:rsidRPr="002005EB">
        <w:rPr>
          <w:rFonts w:ascii="Courier New" w:hAnsi="Courier New" w:cs="Courier New"/>
        </w:rPr>
        <w:t>hysteresis</w:t>
      </w:r>
      <w:r>
        <w:t>.</w:t>
      </w:r>
    </w:p>
    <w:p w14:paraId="54E257C7" w14:textId="43D17463"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proofErr w:type="spellStart"/>
      <w:r w:rsidRPr="002005EB">
        <w:rPr>
          <w:rFonts w:ascii="Courier New" w:hAnsi="Courier New" w:cs="Courier New"/>
        </w:rPr>
        <w:t>thresholdValue</w:t>
      </w:r>
      <w:proofErr w:type="spellEnd"/>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3B38FC" w:rsidRPr="003B38FC">
        <w:t>h</w:t>
      </w:r>
      <w:r>
        <w:t>reshold value equal to the threshold value plus the hysteresis value, and a low threshold value equal to the threshold value minus the hysteresis value. When the monitored performance metric increases, the th</w:t>
      </w:r>
      <w:r w:rsidR="003B38FC" w:rsidRPr="003B38FC">
        <w:t>r</w:t>
      </w:r>
      <w:r>
        <w:t>eshold is triggered when the high threshold value is reached or crossed. When the monitored performance metric decreases, the th</w:t>
      </w:r>
      <w:r w:rsidR="003B38FC" w:rsidRPr="003B38FC">
        <w:t>r</w:t>
      </w:r>
      <w:r>
        <w:t>eshold is triggered when the low threshold value is reached or crossed. The hy</w:t>
      </w:r>
      <w:r w:rsidR="003B38FC" w:rsidRPr="003B38FC">
        <w:t>s</w:t>
      </w:r>
      <w:r>
        <w:t xml:space="preserve">teresis ensures that the performance metric value can oscillate around a comparison value without triggering each time the threshold when the threshold value is </w:t>
      </w:r>
      <w:proofErr w:type="spellStart"/>
      <w:r>
        <w:t>crossed.Using</w:t>
      </w:r>
      <w:proofErr w:type="spellEnd"/>
      <w:r>
        <w:t xml:space="preserve"> the </w:t>
      </w:r>
      <w:proofErr w:type="spellStart"/>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proofErr w:type="spellEnd"/>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proofErr w:type="spellStart"/>
      <w:r>
        <w:rPr>
          <w:rFonts w:ascii="Courier New" w:hAnsi="Courier New" w:cs="Courier New"/>
        </w:rPr>
        <w:t>ThresholdMonitor</w:t>
      </w:r>
      <w:proofErr w:type="spellEnd"/>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xml:space="preserve">, the requested granularity period, or the requested combination thereof is not supported by the </w:t>
      </w:r>
      <w:proofErr w:type="spellStart"/>
      <w:r w:rsidRPr="002005EB">
        <w:t>MnS</w:t>
      </w:r>
      <w:proofErr w:type="spellEnd"/>
      <w:r w:rsidRPr="002005EB">
        <w:t xml:space="preserve"> producer.</w:t>
      </w:r>
      <w:r>
        <w:t xml:space="preserve"> A creation request may fail, when the performance metrics requested to be monitored are not produced by a </w:t>
      </w:r>
      <w:proofErr w:type="spellStart"/>
      <w:r w:rsidRPr="002005EB">
        <w:rPr>
          <w:rFonts w:ascii="Courier New" w:hAnsi="Courier New" w:cs="Courier New"/>
        </w:rPr>
        <w:t>PerfMetricJob</w:t>
      </w:r>
      <w:proofErr w:type="spellEnd"/>
      <w:r>
        <w:t>.</w:t>
      </w:r>
    </w:p>
    <w:p w14:paraId="7B1C71B7" w14:textId="43182462" w:rsidR="008D1319" w:rsidRDefault="00A75FAA" w:rsidP="008D1319">
      <w:pPr>
        <w:rPr>
          <w:noProof/>
        </w:rPr>
      </w:pPr>
      <w:r>
        <w:rPr>
          <w:noProof/>
        </w:rPr>
        <w:lastRenderedPageBreak/>
        <w:t xml:space="preserve">Creation and deletion of </w:t>
      </w:r>
      <w:proofErr w:type="spellStart"/>
      <w:r>
        <w:rPr>
          <w:rFonts w:ascii="Courier New" w:hAnsi="Courier New" w:cs="Courier New"/>
        </w:rPr>
        <w:t>ThresholdMonitor</w:t>
      </w:r>
      <w:proofErr w:type="spellEnd"/>
      <w:r>
        <w:t xml:space="preserve"> </w:t>
      </w:r>
      <w:r>
        <w:rPr>
          <w:noProof/>
        </w:rPr>
        <w:t xml:space="preserve">instances by MnS consumers is optional; when not supported, </w:t>
      </w:r>
      <w:proofErr w:type="spellStart"/>
      <w:r>
        <w:rPr>
          <w:rFonts w:ascii="Courier New" w:hAnsi="Courier New" w:cs="Courier New"/>
        </w:rPr>
        <w:t>ThresholdMonitor</w:t>
      </w:r>
      <w:proofErr w:type="spellEnd"/>
      <w:r>
        <w:t xml:space="preserve"> </w:t>
      </w:r>
      <w:r>
        <w:rPr>
          <w:noProof/>
        </w:rPr>
        <w:t>instances may be created and deleted by the system or be pre-installed.</w:t>
      </w:r>
    </w:p>
    <w:p w14:paraId="1038A8C2" w14:textId="38776C23" w:rsidR="005D5E4F" w:rsidRDefault="005D5E4F"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647" w:name="_CR4_3_16_2"/>
      <w:bookmarkStart w:id="648" w:name="_Toc20150461"/>
      <w:bookmarkStart w:id="649" w:name="_Toc27479709"/>
      <w:bookmarkStart w:id="650" w:name="_Toc36025221"/>
      <w:bookmarkStart w:id="651" w:name="_Toc44516309"/>
      <w:bookmarkStart w:id="652" w:name="_Toc45272628"/>
      <w:bookmarkStart w:id="653" w:name="_Toc51754623"/>
      <w:bookmarkStart w:id="654" w:name="_Toc193454000"/>
      <w:bookmarkEnd w:id="647"/>
      <w:r>
        <w:rPr>
          <w:rFonts w:eastAsia="SimSun"/>
        </w:rPr>
        <w:t>4.3.16.2</w:t>
      </w:r>
      <w:r>
        <w:rPr>
          <w:rFonts w:eastAsia="SimSun"/>
        </w:rPr>
        <w:tab/>
        <w:t>Attributes</w:t>
      </w:r>
      <w:bookmarkEnd w:id="648"/>
      <w:bookmarkEnd w:id="649"/>
      <w:bookmarkEnd w:id="650"/>
      <w:bookmarkEnd w:id="651"/>
      <w:bookmarkEnd w:id="652"/>
      <w:bookmarkEnd w:id="653"/>
      <w:bookmarkEnd w:id="654"/>
    </w:p>
    <w:p w14:paraId="6EAEB6C4" w14:textId="7EEA8BB4" w:rsidR="007721BC" w:rsidRPr="007721BC" w:rsidRDefault="007721BC" w:rsidP="008E3E78">
      <w:pPr>
        <w:rPr>
          <w:rFonts w:eastAsia="SimSun"/>
        </w:rPr>
      </w:pPr>
      <w:r>
        <w:t xml:space="preserve">The </w:t>
      </w:r>
      <w:r w:rsidR="00BB56F2" w:rsidRPr="00BB56F2">
        <w:t>"</w:t>
      </w:r>
      <w:proofErr w:type="spellStart"/>
      <w:r>
        <w:t>ThresholdMonitor</w:t>
      </w:r>
      <w:proofErr w:type="spellEnd"/>
      <w:r w:rsidR="00BB56F2" w:rsidRPr="00BB56F2">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proofErr w:type="spellStart"/>
            <w:r>
              <w:t>isReadable</w:t>
            </w:r>
            <w:proofErr w:type="spellEnd"/>
          </w:p>
        </w:tc>
        <w:tc>
          <w:tcPr>
            <w:tcW w:w="600" w:type="pct"/>
            <w:shd w:val="clear" w:color="auto" w:fill="BFBFBF"/>
            <w:noWrap/>
            <w:vAlign w:val="center"/>
            <w:hideMark/>
          </w:tcPr>
          <w:p w14:paraId="52D56BDF" w14:textId="77777777" w:rsidR="008D1319" w:rsidRDefault="008D1319">
            <w:pPr>
              <w:pStyle w:val="TAH"/>
            </w:pPr>
            <w:proofErr w:type="spellStart"/>
            <w:r>
              <w:t>isWritable</w:t>
            </w:r>
            <w:proofErr w:type="spellEnd"/>
          </w:p>
        </w:tc>
        <w:tc>
          <w:tcPr>
            <w:tcW w:w="600" w:type="pct"/>
            <w:shd w:val="clear" w:color="auto" w:fill="BFBFBF"/>
            <w:noWrap/>
            <w:vAlign w:val="center"/>
            <w:hideMark/>
          </w:tcPr>
          <w:p w14:paraId="60982593" w14:textId="77777777" w:rsidR="008D1319" w:rsidRDefault="008D1319">
            <w:pPr>
              <w:pStyle w:val="TAH"/>
            </w:pPr>
            <w:proofErr w:type="spellStart"/>
            <w:r>
              <w:rPr>
                <w:rFonts w:cs="Arial"/>
                <w:bCs/>
                <w:szCs w:val="18"/>
              </w:rPr>
              <w:t>isInvariant</w:t>
            </w:r>
            <w:proofErr w:type="spellEnd"/>
          </w:p>
        </w:tc>
        <w:tc>
          <w:tcPr>
            <w:tcW w:w="600" w:type="pct"/>
            <w:shd w:val="clear" w:color="auto" w:fill="BFBFBF"/>
            <w:noWrap/>
            <w:vAlign w:val="center"/>
            <w:hideMark/>
          </w:tcPr>
          <w:p w14:paraId="47E650E4" w14:textId="77777777" w:rsidR="008D1319" w:rsidRDefault="008D1319">
            <w:pPr>
              <w:pStyle w:val="TAH"/>
            </w:pPr>
            <w:proofErr w:type="spellStart"/>
            <w:r>
              <w:t>isNotifyable</w:t>
            </w:r>
            <w:proofErr w:type="spellEnd"/>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proofErr w:type="spellStart"/>
            <w:r w:rsidRPr="00B26339">
              <w:rPr>
                <w:rFonts w:cs="Arial"/>
                <w:color w:val="000000"/>
              </w:rPr>
              <w:t>administrativeState</w:t>
            </w:r>
            <w:proofErr w:type="spellEnd"/>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proofErr w:type="spellStart"/>
            <w:r w:rsidRPr="00B26339">
              <w:rPr>
                <w:rFonts w:cs="Arial"/>
                <w:color w:val="000000"/>
              </w:rPr>
              <w:t>operationalState</w:t>
            </w:r>
            <w:proofErr w:type="spellEnd"/>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proofErr w:type="spellStart"/>
            <w:r w:rsidRPr="00B26339">
              <w:rPr>
                <w:rFonts w:cs="Arial"/>
                <w:color w:val="000000"/>
              </w:rPr>
              <w:t>thresholdInfoList</w:t>
            </w:r>
            <w:proofErr w:type="spellEnd"/>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proofErr w:type="spellStart"/>
            <w:r w:rsidRPr="00B26339">
              <w:rPr>
                <w:rFonts w:cs="Arial"/>
              </w:rPr>
              <w:t>monitorGranularityPeriod</w:t>
            </w:r>
            <w:proofErr w:type="spellEnd"/>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proofErr w:type="spellStart"/>
            <w:r w:rsidRPr="00B26339">
              <w:rPr>
                <w:rFonts w:cs="Arial"/>
              </w:rPr>
              <w:t>objectInstances</w:t>
            </w:r>
            <w:proofErr w:type="spellEnd"/>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proofErr w:type="spellStart"/>
            <w:r w:rsidRPr="00B26339">
              <w:rPr>
                <w:rFonts w:cs="Arial"/>
              </w:rPr>
              <w:t>rootObjectInstances</w:t>
            </w:r>
            <w:proofErr w:type="spellEnd"/>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55" w:name="_Toc20150462"/>
      <w:bookmarkStart w:id="656" w:name="_Toc27479710"/>
      <w:bookmarkStart w:id="657" w:name="_Toc36025222"/>
      <w:bookmarkStart w:id="658" w:name="_Toc44516310"/>
      <w:bookmarkStart w:id="659" w:name="_Toc45272629"/>
      <w:bookmarkStart w:id="660" w:name="_Toc51754624"/>
    </w:p>
    <w:p w14:paraId="67D95FB9" w14:textId="77777777" w:rsidR="008D1319" w:rsidRDefault="008D1319" w:rsidP="008D1319">
      <w:pPr>
        <w:pStyle w:val="Heading4"/>
        <w:rPr>
          <w:rFonts w:eastAsia="SimSun"/>
        </w:rPr>
      </w:pPr>
      <w:bookmarkStart w:id="661" w:name="_CR4_3_16_3"/>
      <w:bookmarkStart w:id="662" w:name="_Toc193454001"/>
      <w:bookmarkEnd w:id="661"/>
      <w:r>
        <w:rPr>
          <w:rFonts w:eastAsia="SimSun"/>
        </w:rPr>
        <w:t>4.3.16.3</w:t>
      </w:r>
      <w:r>
        <w:rPr>
          <w:rFonts w:eastAsia="SimSun"/>
        </w:rPr>
        <w:tab/>
        <w:t>Attribute constraints</w:t>
      </w:r>
      <w:bookmarkEnd w:id="655"/>
      <w:bookmarkEnd w:id="656"/>
      <w:bookmarkEnd w:id="657"/>
      <w:bookmarkEnd w:id="658"/>
      <w:bookmarkEnd w:id="659"/>
      <w:bookmarkEnd w:id="660"/>
      <w:bookmarkEnd w:id="662"/>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63" w:name="_CR4_3_16_4"/>
      <w:bookmarkStart w:id="664" w:name="_Toc20150463"/>
      <w:bookmarkStart w:id="665" w:name="_Toc27479711"/>
      <w:bookmarkStart w:id="666" w:name="_Toc36025223"/>
      <w:bookmarkStart w:id="667" w:name="_Toc44516311"/>
      <w:bookmarkStart w:id="668" w:name="_Toc45272630"/>
      <w:bookmarkStart w:id="669" w:name="_Toc51754625"/>
      <w:bookmarkStart w:id="670" w:name="_Toc193454002"/>
      <w:bookmarkEnd w:id="663"/>
      <w:r>
        <w:rPr>
          <w:rFonts w:eastAsia="SimSun"/>
        </w:rPr>
        <w:t>4.3.</w:t>
      </w:r>
      <w:r w:rsidR="00C763BD">
        <w:rPr>
          <w:rFonts w:eastAsia="SimSun"/>
        </w:rPr>
        <w:t>16</w:t>
      </w:r>
      <w:r>
        <w:rPr>
          <w:rFonts w:eastAsia="SimSun"/>
        </w:rPr>
        <w:t>.4</w:t>
      </w:r>
      <w:r>
        <w:rPr>
          <w:rFonts w:eastAsia="SimSun"/>
        </w:rPr>
        <w:tab/>
        <w:t>Notifications</w:t>
      </w:r>
      <w:bookmarkEnd w:id="664"/>
      <w:bookmarkEnd w:id="665"/>
      <w:bookmarkEnd w:id="666"/>
      <w:bookmarkEnd w:id="667"/>
      <w:bookmarkEnd w:id="668"/>
      <w:bookmarkEnd w:id="669"/>
      <w:bookmarkEnd w:id="670"/>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71" w:name="_CR4_3_17"/>
      <w:bookmarkStart w:id="672" w:name="_Toc20150464"/>
      <w:bookmarkStart w:id="673" w:name="_Toc27479712"/>
      <w:bookmarkStart w:id="674" w:name="_Toc36025224"/>
      <w:bookmarkStart w:id="675" w:name="_Toc44516312"/>
      <w:bookmarkStart w:id="676" w:name="_Toc45272631"/>
      <w:bookmarkStart w:id="677" w:name="_Toc51754626"/>
      <w:bookmarkStart w:id="678" w:name="_Toc193454003"/>
      <w:bookmarkEnd w:id="671"/>
      <w:r w:rsidRPr="000878D1">
        <w:rPr>
          <w:rFonts w:cs="Arial"/>
          <w:lang w:val="en-US"/>
        </w:rPr>
        <w:t>4.3.</w:t>
      </w:r>
      <w:r>
        <w:rPr>
          <w:rFonts w:cs="Arial"/>
          <w:lang w:val="en-US"/>
        </w:rPr>
        <w:t>17</w:t>
      </w:r>
      <w:r w:rsidRPr="000878D1">
        <w:rPr>
          <w:rFonts w:cs="Arial"/>
          <w:lang w:val="en-US"/>
        </w:rPr>
        <w:tab/>
      </w:r>
      <w:proofErr w:type="spellStart"/>
      <w:r w:rsidRPr="006D6577">
        <w:rPr>
          <w:rStyle w:val="StyleHeading3h3CourierNewChar"/>
          <w:rFonts w:cs="Arial"/>
          <w:lang w:val="en-US"/>
        </w:rPr>
        <w:t>ManagedNFService</w:t>
      </w:r>
      <w:bookmarkEnd w:id="672"/>
      <w:bookmarkEnd w:id="673"/>
      <w:bookmarkEnd w:id="674"/>
      <w:bookmarkEnd w:id="675"/>
      <w:bookmarkEnd w:id="676"/>
      <w:bookmarkEnd w:id="677"/>
      <w:bookmarkEnd w:id="678"/>
      <w:proofErr w:type="spellEnd"/>
    </w:p>
    <w:p w14:paraId="2124EE25" w14:textId="77777777" w:rsidR="006D6577" w:rsidRPr="008D31B8" w:rsidRDefault="006D6577" w:rsidP="006D6577">
      <w:pPr>
        <w:pStyle w:val="Heading4"/>
        <w:rPr>
          <w:lang w:val="en-US"/>
        </w:rPr>
      </w:pPr>
      <w:bookmarkStart w:id="679" w:name="_CR4_3_17_1"/>
      <w:bookmarkStart w:id="680" w:name="_Toc20150465"/>
      <w:bookmarkStart w:id="681" w:name="_Toc27479713"/>
      <w:bookmarkStart w:id="682" w:name="_Toc36025225"/>
      <w:bookmarkStart w:id="683" w:name="_Toc44516313"/>
      <w:bookmarkStart w:id="684" w:name="_Toc45272632"/>
      <w:bookmarkStart w:id="685" w:name="_Toc51754627"/>
      <w:bookmarkStart w:id="686" w:name="_Toc193454004"/>
      <w:bookmarkEnd w:id="679"/>
      <w:r w:rsidRPr="008D31B8">
        <w:rPr>
          <w:lang w:val="en-US"/>
        </w:rPr>
        <w:t>4.3.</w:t>
      </w:r>
      <w:r>
        <w:rPr>
          <w:lang w:val="en-US"/>
        </w:rPr>
        <w:t>17</w:t>
      </w:r>
      <w:r w:rsidRPr="008D31B8">
        <w:rPr>
          <w:lang w:val="en-US"/>
        </w:rPr>
        <w:t>.1</w:t>
      </w:r>
      <w:r w:rsidRPr="008D31B8">
        <w:rPr>
          <w:lang w:val="en-US"/>
        </w:rPr>
        <w:tab/>
        <w:t>Definition</w:t>
      </w:r>
      <w:bookmarkEnd w:id="680"/>
      <w:bookmarkEnd w:id="681"/>
      <w:bookmarkEnd w:id="682"/>
      <w:bookmarkEnd w:id="683"/>
      <w:bookmarkEnd w:id="684"/>
      <w:bookmarkEnd w:id="685"/>
      <w:bookmarkEnd w:id="686"/>
    </w:p>
    <w:p w14:paraId="20D0CDCC" w14:textId="77777777" w:rsidR="006D6577" w:rsidRPr="008D31B8" w:rsidRDefault="006D6577" w:rsidP="006D6577">
      <w:r w:rsidRPr="00B153B3">
        <w:t xml:space="preserve">A </w:t>
      </w:r>
      <w:proofErr w:type="spellStart"/>
      <w:r w:rsidRPr="00B153B3">
        <w:t>ManagedNFService</w:t>
      </w:r>
      <w:proofErr w:type="spellEnd"/>
      <w:r w:rsidRPr="00B153B3">
        <w:t xml:space="preserv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87" w:name="_CR4_3_17_2"/>
      <w:bookmarkStart w:id="688" w:name="_Toc20150466"/>
      <w:bookmarkStart w:id="689" w:name="_Toc27479714"/>
      <w:bookmarkStart w:id="690" w:name="_Toc36025226"/>
      <w:bookmarkStart w:id="691" w:name="_Toc44516314"/>
      <w:bookmarkStart w:id="692" w:name="_Toc45272633"/>
      <w:bookmarkStart w:id="693" w:name="_Toc51754628"/>
      <w:bookmarkStart w:id="694" w:name="_Toc193454005"/>
      <w:bookmarkEnd w:id="687"/>
      <w:r w:rsidRPr="008D31B8">
        <w:rPr>
          <w:lang w:val="en-US"/>
        </w:rPr>
        <w:t>4.3.</w:t>
      </w:r>
      <w:r>
        <w:rPr>
          <w:lang w:val="en-US"/>
        </w:rPr>
        <w:t>17</w:t>
      </w:r>
      <w:r w:rsidRPr="008D31B8">
        <w:rPr>
          <w:lang w:val="en-US"/>
        </w:rPr>
        <w:t>.2</w:t>
      </w:r>
      <w:r w:rsidRPr="008D31B8">
        <w:rPr>
          <w:lang w:val="en-US"/>
        </w:rPr>
        <w:tab/>
        <w:t>Attributes</w:t>
      </w:r>
      <w:bookmarkEnd w:id="688"/>
      <w:bookmarkEnd w:id="689"/>
      <w:bookmarkEnd w:id="690"/>
      <w:bookmarkEnd w:id="691"/>
      <w:bookmarkEnd w:id="692"/>
      <w:bookmarkEnd w:id="693"/>
      <w:bookmarkEnd w:id="694"/>
    </w:p>
    <w:p w14:paraId="46A3A83C" w14:textId="77777777" w:rsidR="007721BC" w:rsidRPr="007721BC" w:rsidRDefault="007721BC" w:rsidP="008E3E78">
      <w:pPr>
        <w:rPr>
          <w:lang w:val="en-US"/>
        </w:rPr>
      </w:pPr>
      <w:r>
        <w:t xml:space="preserve">The </w:t>
      </w:r>
      <w:proofErr w:type="spellStart"/>
      <w:r>
        <w:t>ManagedNFService</w:t>
      </w:r>
      <w:proofErr w:type="spellEnd"/>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proofErr w:type="spellStart"/>
            <w:r w:rsidRPr="008D31B8">
              <w:t>isReadable</w:t>
            </w:r>
            <w:proofErr w:type="spellEnd"/>
            <w:r w:rsidRPr="008D31B8">
              <w:t xml:space="preserve"> </w:t>
            </w:r>
          </w:p>
        </w:tc>
        <w:tc>
          <w:tcPr>
            <w:tcW w:w="598" w:type="pct"/>
            <w:shd w:val="clear" w:color="auto" w:fill="BFBFBF"/>
            <w:noWrap/>
            <w:vAlign w:val="bottom"/>
          </w:tcPr>
          <w:p w14:paraId="0661BFAC" w14:textId="77777777" w:rsidR="006D6577" w:rsidRPr="008D31B8" w:rsidRDefault="006D6577" w:rsidP="00EC52AD">
            <w:pPr>
              <w:pStyle w:val="TAH"/>
            </w:pPr>
            <w:proofErr w:type="spellStart"/>
            <w:r w:rsidRPr="008D31B8">
              <w:t>isWritable</w:t>
            </w:r>
            <w:proofErr w:type="spellEnd"/>
          </w:p>
        </w:tc>
        <w:tc>
          <w:tcPr>
            <w:tcW w:w="598" w:type="pct"/>
            <w:shd w:val="clear" w:color="auto" w:fill="BFBFBF"/>
            <w:noWrap/>
          </w:tcPr>
          <w:p w14:paraId="6F02DBC2" w14:textId="77777777" w:rsidR="006D6577" w:rsidRPr="008D31B8" w:rsidRDefault="006D6577" w:rsidP="00EC52AD">
            <w:pPr>
              <w:pStyle w:val="TAH"/>
            </w:pPr>
            <w:proofErr w:type="spellStart"/>
            <w:r w:rsidRPr="008D31B8">
              <w:t>isInvariant</w:t>
            </w:r>
            <w:proofErr w:type="spellEnd"/>
          </w:p>
        </w:tc>
        <w:tc>
          <w:tcPr>
            <w:tcW w:w="598" w:type="pct"/>
            <w:shd w:val="clear" w:color="auto" w:fill="BFBFBF"/>
            <w:noWrap/>
          </w:tcPr>
          <w:p w14:paraId="5BB59D1B" w14:textId="77777777" w:rsidR="006D6577" w:rsidRPr="008D31B8" w:rsidRDefault="006D6577" w:rsidP="00EC52AD">
            <w:pPr>
              <w:pStyle w:val="TAH"/>
            </w:pPr>
            <w:proofErr w:type="spellStart"/>
            <w:r w:rsidRPr="008D31B8">
              <w:t>isNotifyable</w:t>
            </w:r>
            <w:proofErr w:type="spellEnd"/>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proofErr w:type="spellStart"/>
            <w:r w:rsidRPr="00B26339">
              <w:rPr>
                <w:rFonts w:cs="Arial"/>
              </w:rPr>
              <w:t>administrativeState</w:t>
            </w:r>
            <w:proofErr w:type="spellEnd"/>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proofErr w:type="spellStart"/>
            <w:r w:rsidRPr="00B26339">
              <w:rPr>
                <w:rFonts w:cs="Arial"/>
              </w:rPr>
              <w:t>operationalState</w:t>
            </w:r>
            <w:proofErr w:type="spellEnd"/>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6AE15E6" w:rsidR="00663B3D" w:rsidRDefault="00EA25E8"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proofErr w:type="spellStart"/>
            <w:r w:rsidRPr="00B26339">
              <w:rPr>
                <w:rFonts w:cs="Arial"/>
                <w:lang w:eastAsia="de-DE"/>
              </w:rPr>
              <w:t>userLabel</w:t>
            </w:r>
            <w:proofErr w:type="spellEnd"/>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proofErr w:type="spellStart"/>
            <w:r w:rsidRPr="00B26339">
              <w:rPr>
                <w:rFonts w:cs="Arial"/>
              </w:rPr>
              <w:t>nFServiceType</w:t>
            </w:r>
            <w:proofErr w:type="spellEnd"/>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proofErr w:type="spellStart"/>
            <w:r w:rsidRPr="00B26339">
              <w:rPr>
                <w:rFonts w:cs="Arial"/>
              </w:rPr>
              <w:t>sAP</w:t>
            </w:r>
            <w:proofErr w:type="spellEnd"/>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proofErr w:type="spellStart"/>
            <w:r w:rsidRPr="00B26339">
              <w:rPr>
                <w:rFonts w:cs="Arial"/>
              </w:rPr>
              <w:t>usageState</w:t>
            </w:r>
            <w:proofErr w:type="spellEnd"/>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0F8B0B0A" w:rsidR="006D6577" w:rsidRDefault="00EA25E8"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proofErr w:type="spellStart"/>
            <w:r w:rsidRPr="00B26339">
              <w:rPr>
                <w:rFonts w:cs="Arial"/>
              </w:rPr>
              <w:t>registrationState</w:t>
            </w:r>
            <w:proofErr w:type="spellEnd"/>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95" w:name="_CR4_3_17_3"/>
      <w:bookmarkStart w:id="696" w:name="_Toc20150467"/>
      <w:bookmarkStart w:id="697" w:name="_Toc27479715"/>
      <w:bookmarkStart w:id="698" w:name="_Toc36025227"/>
      <w:bookmarkStart w:id="699" w:name="_Toc44516315"/>
      <w:bookmarkStart w:id="700" w:name="_Toc45272634"/>
      <w:bookmarkStart w:id="701" w:name="_Toc51754629"/>
      <w:bookmarkStart w:id="702" w:name="_Toc193454006"/>
      <w:bookmarkEnd w:id="695"/>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96"/>
      <w:bookmarkEnd w:id="697"/>
      <w:bookmarkEnd w:id="698"/>
      <w:bookmarkEnd w:id="699"/>
      <w:bookmarkEnd w:id="700"/>
      <w:bookmarkEnd w:id="701"/>
      <w:bookmarkEnd w:id="702"/>
    </w:p>
    <w:p w14:paraId="36EE1F1E" w14:textId="77777777" w:rsidR="006D6577" w:rsidRPr="00CC6423" w:rsidRDefault="006D6577" w:rsidP="006D6577">
      <w:pPr>
        <w:ind w:left="568"/>
      </w:pPr>
      <w:r w:rsidRPr="00CC6423">
        <w:t xml:space="preserve">Attribute constraint for </w:t>
      </w:r>
      <w:proofErr w:type="spellStart"/>
      <w:r w:rsidRPr="00CC6423">
        <w:t>registrationState</w:t>
      </w:r>
      <w:proofErr w:type="spellEnd"/>
      <w:r w:rsidRPr="00CC6423">
        <w:t xml:space="preserve">: The attribute </w:t>
      </w:r>
      <w:proofErr w:type="spellStart"/>
      <w:r w:rsidRPr="00CC6423">
        <w:t>registrationState</w:t>
      </w:r>
      <w:proofErr w:type="spellEnd"/>
      <w:r w:rsidRPr="00CC6423">
        <w:t xml:space="preserve"> should be supported by instance of a </w:t>
      </w:r>
      <w:proofErr w:type="spellStart"/>
      <w:r w:rsidRPr="00CC6423">
        <w:t>Managed</w:t>
      </w:r>
      <w:r>
        <w:t>NF</w:t>
      </w:r>
      <w:r w:rsidRPr="00CC6423">
        <w:t>Service</w:t>
      </w:r>
      <w:proofErr w:type="spellEnd"/>
      <w:r w:rsidRPr="00CC6423">
        <w:t xml:space="preserve"> if the service is designed for being </w:t>
      </w:r>
      <w:proofErr w:type="spellStart"/>
      <w:r w:rsidRPr="00CC6423">
        <w:t>publicshed</w:t>
      </w:r>
      <w:proofErr w:type="spellEnd"/>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703" w:name="_CR4_3_17_4"/>
      <w:bookmarkStart w:id="704" w:name="_Toc20150468"/>
      <w:bookmarkStart w:id="705" w:name="_Toc27479716"/>
      <w:bookmarkStart w:id="706" w:name="_Toc36025228"/>
      <w:bookmarkStart w:id="707" w:name="_Toc44516316"/>
      <w:bookmarkStart w:id="708" w:name="_Toc45272635"/>
      <w:bookmarkStart w:id="709" w:name="_Toc51754630"/>
      <w:bookmarkStart w:id="710" w:name="_Toc193454007"/>
      <w:bookmarkEnd w:id="703"/>
      <w:r w:rsidRPr="008D31B8">
        <w:rPr>
          <w:lang w:val="en-US"/>
        </w:rPr>
        <w:lastRenderedPageBreak/>
        <w:t>4.3.</w:t>
      </w:r>
      <w:r>
        <w:rPr>
          <w:lang w:val="en-US"/>
        </w:rPr>
        <w:t>17</w:t>
      </w:r>
      <w:r w:rsidRPr="008D31B8">
        <w:rPr>
          <w:lang w:val="en-US"/>
        </w:rPr>
        <w:t>.</w:t>
      </w:r>
      <w:r w:rsidRPr="008D31B8">
        <w:rPr>
          <w:lang w:val="en-US" w:eastAsia="zh-CN"/>
        </w:rPr>
        <w:t>4</w:t>
      </w:r>
      <w:r w:rsidRPr="008D31B8">
        <w:rPr>
          <w:lang w:val="en-US"/>
        </w:rPr>
        <w:tab/>
        <w:t>Notifications</w:t>
      </w:r>
      <w:bookmarkEnd w:id="704"/>
      <w:bookmarkEnd w:id="705"/>
      <w:bookmarkEnd w:id="706"/>
      <w:bookmarkEnd w:id="707"/>
      <w:bookmarkEnd w:id="708"/>
      <w:bookmarkEnd w:id="709"/>
      <w:bookmarkEnd w:id="710"/>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711" w:name="_CR4_3_18"/>
      <w:bookmarkStart w:id="712" w:name="_Toc20150469"/>
      <w:bookmarkStart w:id="713" w:name="_Toc27479717"/>
      <w:bookmarkStart w:id="714" w:name="_Toc36025229"/>
      <w:bookmarkStart w:id="715" w:name="_Toc44516317"/>
      <w:bookmarkStart w:id="716" w:name="_Toc45272636"/>
      <w:bookmarkStart w:id="717" w:name="_Toc51754631"/>
      <w:bookmarkStart w:id="718" w:name="_Toc193454008"/>
      <w:bookmarkEnd w:id="711"/>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w:t>
      </w:r>
      <w:proofErr w:type="spellStart"/>
      <w:r w:rsidR="00090EDB" w:rsidRPr="008E3E78">
        <w:rPr>
          <w:rFonts w:ascii="Courier New" w:hAnsi="Courier New" w:cs="Courier New"/>
          <w:lang w:val="en-US"/>
        </w:rPr>
        <w:t>dataType</w:t>
      </w:r>
      <w:proofErr w:type="spellEnd"/>
      <w:r w:rsidR="00090EDB" w:rsidRPr="008E3E78">
        <w:rPr>
          <w:rFonts w:ascii="Courier New" w:hAnsi="Courier New" w:cs="Courier New"/>
          <w:lang w:val="en-US"/>
        </w:rPr>
        <w:t>&gt;&gt;</w:t>
      </w:r>
      <w:bookmarkEnd w:id="712"/>
      <w:bookmarkEnd w:id="713"/>
      <w:bookmarkEnd w:id="714"/>
      <w:bookmarkEnd w:id="715"/>
      <w:bookmarkEnd w:id="716"/>
      <w:bookmarkEnd w:id="717"/>
      <w:bookmarkEnd w:id="718"/>
    </w:p>
    <w:p w14:paraId="69D116BB" w14:textId="77777777" w:rsidR="006D6577" w:rsidRPr="008D31B8" w:rsidRDefault="006D6577" w:rsidP="006D6577">
      <w:pPr>
        <w:pStyle w:val="Heading4"/>
        <w:rPr>
          <w:lang w:val="en-US"/>
        </w:rPr>
      </w:pPr>
      <w:bookmarkStart w:id="719" w:name="_CR4_3_18_1"/>
      <w:bookmarkStart w:id="720" w:name="_Toc20150470"/>
      <w:bookmarkStart w:id="721" w:name="_Toc27479718"/>
      <w:bookmarkStart w:id="722" w:name="_Toc36025230"/>
      <w:bookmarkStart w:id="723" w:name="_Toc44516318"/>
      <w:bookmarkStart w:id="724" w:name="_Toc45272637"/>
      <w:bookmarkStart w:id="725" w:name="_Toc51754632"/>
      <w:bookmarkStart w:id="726" w:name="_Toc193454009"/>
      <w:bookmarkEnd w:id="719"/>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720"/>
      <w:bookmarkEnd w:id="721"/>
      <w:bookmarkEnd w:id="722"/>
      <w:bookmarkEnd w:id="723"/>
      <w:bookmarkEnd w:id="724"/>
      <w:bookmarkEnd w:id="725"/>
      <w:bookmarkEnd w:id="726"/>
    </w:p>
    <w:p w14:paraId="1561FC0C" w14:textId="77777777" w:rsidR="006D6577" w:rsidRPr="008D31B8" w:rsidRDefault="006D6577" w:rsidP="006D6577">
      <w:r w:rsidRPr="008D31B8">
        <w:t>This data type represents an Operation. An Operation is comprised of a name, a</w:t>
      </w:r>
      <w:r>
        <w:t xml:space="preserve">n </w:t>
      </w:r>
      <w:proofErr w:type="spellStart"/>
      <w:r>
        <w:t>allowedNFType</w:t>
      </w:r>
      <w:proofErr w:type="spellEnd"/>
      <w:r>
        <w:t xml:space="preserve"> and an </w:t>
      </w:r>
      <w:proofErr w:type="spellStart"/>
      <w:r>
        <w:t>o</w:t>
      </w:r>
      <w:r w:rsidRPr="008D31B8">
        <w:t>perationSemantics</w:t>
      </w:r>
      <w:proofErr w:type="spellEnd"/>
      <w:r w:rsidRPr="008D31B8">
        <w:t xml:space="preserve"> (See TS 23.502 [</w:t>
      </w:r>
      <w:r>
        <w:t>23</w:t>
      </w:r>
      <w:r w:rsidRPr="008D31B8">
        <w:t>]).</w:t>
      </w:r>
    </w:p>
    <w:p w14:paraId="6B0F125A" w14:textId="77777777" w:rsidR="006D6577" w:rsidRPr="008D31B8" w:rsidRDefault="006D6577" w:rsidP="006D6577">
      <w:pPr>
        <w:pStyle w:val="Heading4"/>
        <w:rPr>
          <w:lang w:val="en-US"/>
        </w:rPr>
      </w:pPr>
      <w:bookmarkStart w:id="727" w:name="_CR4_3_18_2"/>
      <w:bookmarkStart w:id="728" w:name="_Toc20150471"/>
      <w:bookmarkStart w:id="729" w:name="_Toc27479719"/>
      <w:bookmarkStart w:id="730" w:name="_Toc36025231"/>
      <w:bookmarkStart w:id="731" w:name="_Toc44516319"/>
      <w:bookmarkStart w:id="732" w:name="_Toc45272638"/>
      <w:bookmarkStart w:id="733" w:name="_Toc51754633"/>
      <w:bookmarkStart w:id="734" w:name="_Toc193454010"/>
      <w:bookmarkEnd w:id="727"/>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728"/>
      <w:bookmarkEnd w:id="729"/>
      <w:bookmarkEnd w:id="730"/>
      <w:bookmarkEnd w:id="731"/>
      <w:bookmarkEnd w:id="732"/>
      <w:bookmarkEnd w:id="733"/>
      <w:bookmarkEnd w:id="7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proofErr w:type="spellStart"/>
            <w:r w:rsidRPr="00BF5652">
              <w:rPr>
                <w:rFonts w:ascii="Arial" w:eastAsia="SimSun" w:hAnsi="Arial"/>
                <w:b/>
                <w:sz w:val="18"/>
              </w:rPr>
              <w:t>isReadable</w:t>
            </w:r>
            <w:proofErr w:type="spellEnd"/>
            <w:r w:rsidRPr="00BF5652">
              <w:rPr>
                <w:rFonts w:ascii="Arial" w:eastAsia="SimSun" w:hAnsi="Arial"/>
                <w:b/>
                <w:sz w:val="18"/>
              </w:rPr>
              <w:t xml:space="preserv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proofErr w:type="spellStart"/>
            <w:r w:rsidRPr="00BF5652">
              <w:rPr>
                <w:rFonts w:ascii="Arial" w:eastAsia="SimSun" w:hAnsi="Arial"/>
                <w:b/>
                <w:sz w:val="18"/>
              </w:rPr>
              <w:t>isWritable</w:t>
            </w:r>
            <w:proofErr w:type="spellEnd"/>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proofErr w:type="spellStart"/>
            <w:r w:rsidRPr="00BF5652">
              <w:rPr>
                <w:rFonts w:ascii="Arial" w:eastAsia="SimSun" w:hAnsi="Arial"/>
                <w:b/>
                <w:sz w:val="18"/>
              </w:rPr>
              <w:t>isInvariant</w:t>
            </w:r>
            <w:proofErr w:type="spellEnd"/>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proofErr w:type="spellStart"/>
            <w:r w:rsidRPr="00BF5652">
              <w:rPr>
                <w:rFonts w:ascii="Arial" w:eastAsia="SimSun" w:hAnsi="Arial"/>
                <w:b/>
                <w:sz w:val="18"/>
              </w:rPr>
              <w:t>isNotifyable</w:t>
            </w:r>
            <w:proofErr w:type="spellEnd"/>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proofErr w:type="spellStart"/>
            <w:r w:rsidRPr="00B26339">
              <w:rPr>
                <w:rFonts w:ascii="Arial" w:eastAsia="SimSun" w:hAnsi="Arial" w:cs="Arial"/>
                <w:sz w:val="18"/>
              </w:rPr>
              <w:t>allowedNFTypes</w:t>
            </w:r>
            <w:proofErr w:type="spellEnd"/>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proofErr w:type="spellStart"/>
            <w:r w:rsidRPr="00B26339">
              <w:rPr>
                <w:rFonts w:ascii="Arial" w:eastAsia="SimSun" w:hAnsi="Arial" w:cs="Arial"/>
                <w:sz w:val="18"/>
              </w:rPr>
              <w:t>operationSemantics</w:t>
            </w:r>
            <w:proofErr w:type="spellEnd"/>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735" w:name="_CR4_3_18_3"/>
      <w:bookmarkStart w:id="736" w:name="_Toc20150472"/>
      <w:bookmarkStart w:id="737" w:name="_Toc27479720"/>
      <w:bookmarkStart w:id="738" w:name="_Toc36025232"/>
      <w:bookmarkStart w:id="739" w:name="_Toc44516320"/>
      <w:bookmarkStart w:id="740" w:name="_Toc45272639"/>
      <w:bookmarkStart w:id="741" w:name="_Toc51754634"/>
      <w:bookmarkStart w:id="742" w:name="_Toc193454011"/>
      <w:bookmarkEnd w:id="735"/>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736"/>
      <w:bookmarkEnd w:id="737"/>
      <w:bookmarkEnd w:id="738"/>
      <w:bookmarkEnd w:id="739"/>
      <w:bookmarkEnd w:id="740"/>
      <w:bookmarkEnd w:id="741"/>
      <w:bookmarkEnd w:id="742"/>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743" w:name="_CR4_3_18_4"/>
      <w:bookmarkStart w:id="744" w:name="_Toc20150473"/>
      <w:bookmarkStart w:id="745" w:name="_Toc27479721"/>
      <w:bookmarkStart w:id="746" w:name="_Toc36025233"/>
      <w:bookmarkStart w:id="747" w:name="_Toc44516321"/>
      <w:bookmarkStart w:id="748" w:name="_Toc45272640"/>
      <w:bookmarkStart w:id="749" w:name="_Toc51754635"/>
      <w:bookmarkStart w:id="750" w:name="_Toc193454012"/>
      <w:bookmarkEnd w:id="743"/>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744"/>
      <w:bookmarkEnd w:id="745"/>
      <w:bookmarkEnd w:id="746"/>
      <w:bookmarkEnd w:id="747"/>
      <w:bookmarkEnd w:id="748"/>
      <w:bookmarkEnd w:id="749"/>
      <w:bookmarkEnd w:id="750"/>
    </w:p>
    <w:p w14:paraId="62099688" w14:textId="77777777" w:rsidR="006D6577" w:rsidRPr="008D31B8" w:rsidRDefault="006D6577" w:rsidP="006D6577">
      <w:r w:rsidRPr="008D31B8">
        <w:t xml:space="preserve">The subclause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24E0C2C3" w14:textId="77777777" w:rsidR="006D6577" w:rsidRPr="008D31B8" w:rsidRDefault="006D6577" w:rsidP="006D6577">
      <w:pPr>
        <w:pStyle w:val="Heading3"/>
        <w:rPr>
          <w:lang w:val="en-US"/>
        </w:rPr>
      </w:pPr>
      <w:bookmarkStart w:id="751" w:name="_CR4_3_19"/>
      <w:bookmarkStart w:id="752" w:name="_Toc20150474"/>
      <w:bookmarkStart w:id="753" w:name="_Toc27479722"/>
      <w:bookmarkStart w:id="754" w:name="_Toc36025234"/>
      <w:bookmarkStart w:id="755" w:name="_Toc44516322"/>
      <w:bookmarkStart w:id="756" w:name="_Toc45272641"/>
      <w:bookmarkStart w:id="757" w:name="_Toc51754636"/>
      <w:bookmarkStart w:id="758" w:name="_Toc193454013"/>
      <w:bookmarkEnd w:id="751"/>
      <w:r>
        <w:rPr>
          <w:lang w:val="en-US"/>
        </w:rPr>
        <w:t>4.3.19</w:t>
      </w:r>
      <w:r w:rsidRPr="008D31B8">
        <w:rPr>
          <w:lang w:val="en-US"/>
        </w:rPr>
        <w:tab/>
      </w:r>
      <w:r w:rsidRPr="008E3E78">
        <w:rPr>
          <w:rFonts w:ascii="Courier New" w:hAnsi="Courier New" w:cs="Courier New"/>
          <w:lang w:val="en-US"/>
        </w:rPr>
        <w:t>SAP &lt;&lt;</w:t>
      </w:r>
      <w:proofErr w:type="spellStart"/>
      <w:r w:rsidRPr="008E3E78">
        <w:rPr>
          <w:rFonts w:ascii="Courier New" w:hAnsi="Courier New" w:cs="Courier New"/>
          <w:lang w:val="en-US"/>
        </w:rPr>
        <w:t>dataType</w:t>
      </w:r>
      <w:proofErr w:type="spellEnd"/>
      <w:r w:rsidRPr="008E3E78">
        <w:rPr>
          <w:rFonts w:ascii="Courier New" w:hAnsi="Courier New" w:cs="Courier New"/>
          <w:lang w:val="en-US"/>
        </w:rPr>
        <w:t>&gt;&gt;</w:t>
      </w:r>
      <w:bookmarkEnd w:id="752"/>
      <w:bookmarkEnd w:id="753"/>
      <w:bookmarkEnd w:id="754"/>
      <w:bookmarkEnd w:id="755"/>
      <w:bookmarkEnd w:id="756"/>
      <w:bookmarkEnd w:id="757"/>
      <w:bookmarkEnd w:id="758"/>
    </w:p>
    <w:p w14:paraId="5D9C8722" w14:textId="77777777" w:rsidR="006D6577" w:rsidRPr="008D31B8" w:rsidRDefault="006D6577" w:rsidP="006D6577">
      <w:pPr>
        <w:pStyle w:val="Heading4"/>
        <w:rPr>
          <w:lang w:val="en-US"/>
        </w:rPr>
      </w:pPr>
      <w:bookmarkStart w:id="759" w:name="_CR4_3_19_1"/>
      <w:bookmarkStart w:id="760" w:name="_Toc20150475"/>
      <w:bookmarkStart w:id="761" w:name="_Toc27479723"/>
      <w:bookmarkStart w:id="762" w:name="_Toc36025235"/>
      <w:bookmarkStart w:id="763" w:name="_Toc44516323"/>
      <w:bookmarkStart w:id="764" w:name="_Toc45272642"/>
      <w:bookmarkStart w:id="765" w:name="_Toc51754637"/>
      <w:bookmarkStart w:id="766" w:name="_Toc193454014"/>
      <w:bookmarkEnd w:id="759"/>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760"/>
      <w:bookmarkEnd w:id="761"/>
      <w:bookmarkEnd w:id="762"/>
      <w:bookmarkEnd w:id="763"/>
      <w:bookmarkEnd w:id="764"/>
      <w:bookmarkEnd w:id="765"/>
      <w:bookmarkEnd w:id="766"/>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67" w:name="_CR4_3_19_2"/>
      <w:bookmarkStart w:id="768" w:name="_Toc20150476"/>
      <w:bookmarkStart w:id="769" w:name="_Toc27479724"/>
      <w:bookmarkStart w:id="770" w:name="_Toc36025236"/>
      <w:bookmarkStart w:id="771" w:name="_Toc44516324"/>
      <w:bookmarkStart w:id="772" w:name="_Toc45272643"/>
      <w:bookmarkStart w:id="773" w:name="_Toc51754638"/>
      <w:bookmarkStart w:id="774" w:name="_Toc193454015"/>
      <w:bookmarkEnd w:id="767"/>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68"/>
      <w:bookmarkEnd w:id="769"/>
      <w:bookmarkEnd w:id="770"/>
      <w:bookmarkEnd w:id="771"/>
      <w:bookmarkEnd w:id="772"/>
      <w:bookmarkEnd w:id="773"/>
      <w:bookmarkEnd w:id="7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proofErr w:type="spellStart"/>
            <w:r w:rsidRPr="00F37C51">
              <w:rPr>
                <w:rFonts w:ascii="Arial" w:eastAsia="SimSun" w:hAnsi="Arial"/>
                <w:b/>
                <w:sz w:val="18"/>
              </w:rPr>
              <w:t>isReadable</w:t>
            </w:r>
            <w:proofErr w:type="spellEnd"/>
            <w:r w:rsidRPr="00F37C51">
              <w:rPr>
                <w:rFonts w:ascii="Arial" w:eastAsia="SimSun" w:hAnsi="Arial"/>
                <w:b/>
                <w:sz w:val="18"/>
              </w:rPr>
              <w:t xml:space="preserv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proofErr w:type="spellStart"/>
            <w:r w:rsidRPr="00F37C51">
              <w:rPr>
                <w:rFonts w:ascii="Arial" w:eastAsia="SimSun" w:hAnsi="Arial"/>
                <w:b/>
                <w:sz w:val="18"/>
              </w:rPr>
              <w:t>isWritable</w:t>
            </w:r>
            <w:proofErr w:type="spellEnd"/>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proofErr w:type="spellStart"/>
            <w:r w:rsidRPr="00F37C51">
              <w:rPr>
                <w:rFonts w:ascii="Arial" w:eastAsia="SimSun" w:hAnsi="Arial"/>
                <w:b/>
                <w:sz w:val="18"/>
              </w:rPr>
              <w:t>isInvariant</w:t>
            </w:r>
            <w:proofErr w:type="spellEnd"/>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proofErr w:type="spellStart"/>
            <w:r w:rsidRPr="00F37C51">
              <w:rPr>
                <w:rFonts w:ascii="Arial" w:eastAsia="SimSun" w:hAnsi="Arial"/>
                <w:b/>
                <w:sz w:val="18"/>
              </w:rPr>
              <w:t>isNotifyable</w:t>
            </w:r>
            <w:proofErr w:type="spellEnd"/>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75" w:name="_CR4_3_19_3"/>
      <w:bookmarkStart w:id="776" w:name="_Toc20150477"/>
      <w:bookmarkStart w:id="777" w:name="_Toc27479725"/>
      <w:bookmarkStart w:id="778" w:name="_Toc36025237"/>
      <w:bookmarkStart w:id="779" w:name="_Toc44516325"/>
      <w:bookmarkStart w:id="780" w:name="_Toc45272644"/>
      <w:bookmarkStart w:id="781" w:name="_Toc51754639"/>
      <w:bookmarkStart w:id="782" w:name="_Toc193454016"/>
      <w:bookmarkEnd w:id="775"/>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76"/>
      <w:bookmarkEnd w:id="777"/>
      <w:bookmarkEnd w:id="778"/>
      <w:bookmarkEnd w:id="779"/>
      <w:bookmarkEnd w:id="780"/>
      <w:bookmarkEnd w:id="781"/>
      <w:bookmarkEnd w:id="782"/>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83" w:name="_CR4_3_19_4"/>
      <w:bookmarkStart w:id="784" w:name="_Toc20150478"/>
      <w:bookmarkStart w:id="785" w:name="_Toc27479726"/>
      <w:bookmarkStart w:id="786" w:name="_Toc36025238"/>
      <w:bookmarkStart w:id="787" w:name="_Toc44516326"/>
      <w:bookmarkStart w:id="788" w:name="_Toc45272645"/>
      <w:bookmarkStart w:id="789" w:name="_Toc51754640"/>
      <w:bookmarkStart w:id="790" w:name="_Toc193454017"/>
      <w:bookmarkEnd w:id="783"/>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84"/>
      <w:bookmarkEnd w:id="785"/>
      <w:bookmarkEnd w:id="786"/>
      <w:bookmarkEnd w:id="787"/>
      <w:bookmarkEnd w:id="788"/>
      <w:bookmarkEnd w:id="789"/>
      <w:bookmarkEnd w:id="790"/>
    </w:p>
    <w:p w14:paraId="4BE06AD2" w14:textId="77777777" w:rsidR="006D6577" w:rsidRPr="008D31B8" w:rsidRDefault="006D6577" w:rsidP="006D6577">
      <w:r w:rsidRPr="008D31B8">
        <w:t xml:space="preserve">The subclause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91" w:name="_CR4_3_20"/>
      <w:bookmarkStart w:id="792" w:name="_Toc20150479"/>
      <w:bookmarkStart w:id="793" w:name="_Toc27479727"/>
      <w:bookmarkStart w:id="794" w:name="_Toc36025239"/>
      <w:bookmarkStart w:id="795" w:name="_Toc44516327"/>
      <w:bookmarkStart w:id="796" w:name="_Toc45272646"/>
      <w:bookmarkStart w:id="797" w:name="_Toc51754641"/>
      <w:bookmarkStart w:id="798" w:name="_Toc193454018"/>
      <w:bookmarkEnd w:id="791"/>
      <w:r w:rsidRPr="003D39E5">
        <w:rPr>
          <w:lang w:val="en-US" w:eastAsia="zh-CN"/>
        </w:rPr>
        <w:t>4.3.</w:t>
      </w:r>
      <w:r>
        <w:rPr>
          <w:lang w:val="en-US" w:eastAsia="zh-CN"/>
        </w:rPr>
        <w:t>20</w:t>
      </w:r>
      <w:r w:rsidRPr="00CE6AD3">
        <w:rPr>
          <w:lang w:val="en-US" w:eastAsia="zh-CN"/>
        </w:rPr>
        <w:tab/>
      </w:r>
      <w:proofErr w:type="spellStart"/>
      <w:r w:rsidRPr="00CE6AD3">
        <w:rPr>
          <w:rFonts w:ascii="Courier New" w:hAnsi="Courier New" w:cs="Courier New"/>
          <w:lang w:val="en-US" w:eastAsia="zh-CN"/>
        </w:rPr>
        <w:t>M</w:t>
      </w:r>
      <w:r>
        <w:rPr>
          <w:rFonts w:ascii="Courier New" w:hAnsi="Courier New" w:cs="Courier New"/>
          <w:lang w:val="en-US" w:eastAsia="zh-CN"/>
        </w:rPr>
        <w:t>anagedEntity</w:t>
      </w:r>
      <w:proofErr w:type="spellEnd"/>
      <w:r>
        <w:rPr>
          <w:rFonts w:ascii="Courier New" w:hAnsi="Courier New" w:cs="Courier New"/>
          <w:lang w:val="en-US" w:eastAsia="zh-CN"/>
        </w:rPr>
        <w:t xml:space="preserve"> </w:t>
      </w:r>
      <w:r w:rsidRPr="00647640">
        <w:rPr>
          <w:lang w:val="en-US" w:eastAsia="zh-CN"/>
        </w:rPr>
        <w:t>&lt;&lt;</w:t>
      </w:r>
      <w:proofErr w:type="spellStart"/>
      <w:r>
        <w:rPr>
          <w:rFonts w:ascii="Courier New" w:hAnsi="Courier New" w:cs="Courier New"/>
          <w:lang w:val="en-US" w:eastAsia="zh-CN"/>
        </w:rPr>
        <w:t>ProxyClass</w:t>
      </w:r>
      <w:proofErr w:type="spellEnd"/>
      <w:r w:rsidRPr="00911753">
        <w:rPr>
          <w:lang w:val="en-US" w:eastAsia="zh-CN"/>
        </w:rPr>
        <w:t>&gt;&gt;</w:t>
      </w:r>
      <w:bookmarkEnd w:id="792"/>
      <w:bookmarkEnd w:id="793"/>
      <w:bookmarkEnd w:id="794"/>
      <w:bookmarkEnd w:id="795"/>
      <w:bookmarkEnd w:id="796"/>
      <w:bookmarkEnd w:id="797"/>
      <w:bookmarkEnd w:id="798"/>
    </w:p>
    <w:p w14:paraId="63D89E29" w14:textId="77777777" w:rsidR="00090EDB" w:rsidRPr="002B15AA" w:rsidRDefault="00090EDB" w:rsidP="00090EDB">
      <w:pPr>
        <w:pStyle w:val="Heading4"/>
      </w:pPr>
      <w:bookmarkStart w:id="799" w:name="_CR4_3_20_1"/>
      <w:bookmarkStart w:id="800" w:name="_Toc20150480"/>
      <w:bookmarkStart w:id="801" w:name="_Toc27479728"/>
      <w:bookmarkStart w:id="802" w:name="_Toc36025240"/>
      <w:bookmarkStart w:id="803" w:name="_Toc44516328"/>
      <w:bookmarkStart w:id="804" w:name="_Toc45272647"/>
      <w:bookmarkStart w:id="805" w:name="_Toc51754642"/>
      <w:bookmarkStart w:id="806" w:name="_Toc193454019"/>
      <w:bookmarkEnd w:id="799"/>
      <w:r w:rsidRPr="002B15AA">
        <w:rPr>
          <w:rFonts w:hint="eastAsia"/>
          <w:lang w:eastAsia="zh-CN"/>
        </w:rPr>
        <w:t>4.3.</w:t>
      </w:r>
      <w:r>
        <w:rPr>
          <w:lang w:eastAsia="zh-CN"/>
        </w:rPr>
        <w:t>20</w:t>
      </w:r>
      <w:r w:rsidRPr="002B15AA">
        <w:t>.1</w:t>
      </w:r>
      <w:r w:rsidRPr="002B15AA">
        <w:tab/>
        <w:t>Definition</w:t>
      </w:r>
      <w:bookmarkEnd w:id="800"/>
      <w:bookmarkEnd w:id="801"/>
      <w:bookmarkEnd w:id="802"/>
      <w:bookmarkEnd w:id="803"/>
      <w:bookmarkEnd w:id="804"/>
      <w:bookmarkEnd w:id="805"/>
      <w:bookmarkEnd w:id="806"/>
    </w:p>
    <w:p w14:paraId="08387ED0" w14:textId="77777777" w:rsidR="00090EDB" w:rsidRPr="002B15AA" w:rsidRDefault="00090EDB" w:rsidP="00090EDB">
      <w:r w:rsidRPr="002B15AA">
        <w:t xml:space="preserve">This </w:t>
      </w:r>
      <w:r w:rsidR="007311D0" w:rsidRPr="00F3719F">
        <w:rPr>
          <w:rFonts w:ascii="Courier New" w:hAnsi="Courier New" w:cs="Courier New"/>
        </w:rPr>
        <w:t>&lt;&lt;</w:t>
      </w:r>
      <w:proofErr w:type="spellStart"/>
      <w:r w:rsidR="007311D0" w:rsidRPr="00F3719F">
        <w:rPr>
          <w:rFonts w:ascii="Courier New" w:hAnsi="Courier New" w:cs="Courier New"/>
        </w:rPr>
        <w:t>ProxyClass</w:t>
      </w:r>
      <w:proofErr w:type="spellEnd"/>
      <w:r w:rsidR="007311D0" w:rsidRPr="00F3719F">
        <w:rPr>
          <w:rFonts w:ascii="Courier New" w:hAnsi="Courier New" w:cs="Courier New"/>
        </w:rPr>
        <w:t>&gt;&gt;</w:t>
      </w:r>
      <w:r w:rsidR="007311D0">
        <w:t xml:space="preserve"> represents one or multiple IOCs. The IOCs the </w:t>
      </w:r>
      <w:r w:rsidR="007311D0" w:rsidRPr="00417DC1">
        <w:rPr>
          <w:rFonts w:ascii="Courier New" w:hAnsi="Courier New" w:cs="Courier New"/>
        </w:rPr>
        <w:t>&lt;&lt;</w:t>
      </w:r>
      <w:proofErr w:type="spellStart"/>
      <w:r w:rsidR="007311D0" w:rsidRPr="00417DC1">
        <w:rPr>
          <w:rFonts w:ascii="Courier New" w:hAnsi="Courier New" w:cs="Courier New"/>
        </w:rPr>
        <w:t>ProxyClass</w:t>
      </w:r>
      <w:proofErr w:type="spellEnd"/>
      <w:r w:rsidR="007311D0" w:rsidRPr="00417DC1">
        <w:rPr>
          <w:rFonts w:ascii="Courier New" w:hAnsi="Courier New" w:cs="Courier New"/>
        </w:rPr>
        <w:t>&gt;&gt;</w:t>
      </w:r>
      <w:r w:rsidR="007311D0">
        <w:t xml:space="preserve"> represents are defined where the </w:t>
      </w:r>
      <w:r w:rsidR="007311D0" w:rsidRPr="00ED7E42">
        <w:rPr>
          <w:rFonts w:ascii="Courier New" w:hAnsi="Courier New" w:cs="Courier New"/>
        </w:rPr>
        <w:t>&lt;&lt;</w:t>
      </w:r>
      <w:proofErr w:type="spellStart"/>
      <w:r w:rsidR="007311D0" w:rsidRPr="00ED7E42">
        <w:rPr>
          <w:rFonts w:ascii="Courier New" w:hAnsi="Courier New" w:cs="Courier New"/>
        </w:rPr>
        <w:t>ProxyClass</w:t>
      </w:r>
      <w:proofErr w:type="spellEnd"/>
      <w:r w:rsidR="007311D0" w:rsidRPr="00ED7E42">
        <w:rPr>
          <w:rFonts w:ascii="Courier New" w:hAnsi="Courier New" w:cs="Courier New"/>
        </w:rPr>
        <w:t>&gt;&gt;</w:t>
      </w:r>
      <w:r w:rsidR="007311D0">
        <w:t xml:space="preserve"> is used.</w:t>
      </w:r>
    </w:p>
    <w:p w14:paraId="7A65A4F6" w14:textId="77777777" w:rsidR="00090EDB" w:rsidRPr="002B15AA" w:rsidRDefault="00090EDB" w:rsidP="00090EDB">
      <w:pPr>
        <w:pStyle w:val="Heading4"/>
      </w:pPr>
      <w:bookmarkStart w:id="807" w:name="_CR4_3_20_2"/>
      <w:bookmarkStart w:id="808" w:name="_Toc20150481"/>
      <w:bookmarkStart w:id="809" w:name="_Toc27479729"/>
      <w:bookmarkStart w:id="810" w:name="_Toc36025241"/>
      <w:bookmarkStart w:id="811" w:name="_Toc44516329"/>
      <w:bookmarkStart w:id="812" w:name="_Toc45272648"/>
      <w:bookmarkStart w:id="813" w:name="_Toc51754643"/>
      <w:bookmarkStart w:id="814" w:name="_Toc193454020"/>
      <w:bookmarkEnd w:id="807"/>
      <w:r w:rsidRPr="002B15AA">
        <w:rPr>
          <w:rFonts w:hint="eastAsia"/>
          <w:lang w:eastAsia="zh-CN"/>
        </w:rPr>
        <w:lastRenderedPageBreak/>
        <w:t>4.3.</w:t>
      </w:r>
      <w:r>
        <w:rPr>
          <w:lang w:eastAsia="zh-CN"/>
        </w:rPr>
        <w:t>20</w:t>
      </w:r>
      <w:r w:rsidRPr="002B15AA">
        <w:t>.2</w:t>
      </w:r>
      <w:r w:rsidRPr="002B15AA">
        <w:tab/>
        <w:t>Attributes</w:t>
      </w:r>
      <w:bookmarkEnd w:id="808"/>
      <w:bookmarkEnd w:id="809"/>
      <w:bookmarkEnd w:id="810"/>
      <w:bookmarkEnd w:id="811"/>
      <w:bookmarkEnd w:id="812"/>
      <w:bookmarkEnd w:id="813"/>
      <w:bookmarkEnd w:id="814"/>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815" w:name="_CR4_3_20_3"/>
      <w:bookmarkStart w:id="816" w:name="_Toc20150482"/>
      <w:bookmarkStart w:id="817" w:name="_Toc27479730"/>
      <w:bookmarkStart w:id="818" w:name="_Toc36025242"/>
      <w:bookmarkStart w:id="819" w:name="_Toc44516330"/>
      <w:bookmarkStart w:id="820" w:name="_Toc45272649"/>
      <w:bookmarkStart w:id="821" w:name="_Toc51754644"/>
      <w:bookmarkStart w:id="822" w:name="_Toc193454021"/>
      <w:bookmarkEnd w:id="815"/>
      <w:r w:rsidRPr="002B15AA">
        <w:rPr>
          <w:rFonts w:hint="eastAsia"/>
          <w:lang w:eastAsia="zh-CN"/>
        </w:rPr>
        <w:t>4.3.</w:t>
      </w:r>
      <w:r>
        <w:rPr>
          <w:lang w:eastAsia="zh-CN"/>
        </w:rPr>
        <w:t>20</w:t>
      </w:r>
      <w:r w:rsidRPr="002B15AA">
        <w:t>.3</w:t>
      </w:r>
      <w:r w:rsidRPr="002B15AA">
        <w:tab/>
        <w:t>Attribute constraints</w:t>
      </w:r>
      <w:bookmarkEnd w:id="816"/>
      <w:bookmarkEnd w:id="817"/>
      <w:bookmarkEnd w:id="818"/>
      <w:bookmarkEnd w:id="819"/>
      <w:bookmarkEnd w:id="820"/>
      <w:bookmarkEnd w:id="821"/>
      <w:bookmarkEnd w:id="822"/>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823" w:name="_CR4_3_20_4"/>
      <w:bookmarkStart w:id="824" w:name="_Toc20150483"/>
      <w:bookmarkStart w:id="825" w:name="_Toc27479731"/>
      <w:bookmarkStart w:id="826" w:name="_Toc36025243"/>
      <w:bookmarkStart w:id="827" w:name="_Toc44516331"/>
      <w:bookmarkStart w:id="828" w:name="_Toc45272650"/>
      <w:bookmarkStart w:id="829" w:name="_Toc51754645"/>
      <w:bookmarkStart w:id="830" w:name="_Toc193454022"/>
      <w:bookmarkEnd w:id="823"/>
      <w:r w:rsidRPr="002B15AA">
        <w:rPr>
          <w:rFonts w:hint="eastAsia"/>
          <w:lang w:eastAsia="zh-CN"/>
        </w:rPr>
        <w:t>4.3.</w:t>
      </w:r>
      <w:r>
        <w:rPr>
          <w:lang w:eastAsia="zh-CN"/>
        </w:rPr>
        <w:t>20</w:t>
      </w:r>
      <w:r w:rsidRPr="002B15AA">
        <w:t>.4</w:t>
      </w:r>
      <w:r w:rsidRPr="002B15AA">
        <w:tab/>
        <w:t>Notifications</w:t>
      </w:r>
      <w:bookmarkEnd w:id="824"/>
      <w:bookmarkEnd w:id="825"/>
      <w:bookmarkEnd w:id="826"/>
      <w:bookmarkEnd w:id="827"/>
      <w:bookmarkEnd w:id="828"/>
      <w:bookmarkEnd w:id="829"/>
      <w:bookmarkEnd w:id="830"/>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831" w:name="_CR4_3_21"/>
      <w:bookmarkStart w:id="832" w:name="_Toc27479732"/>
      <w:bookmarkStart w:id="833" w:name="_Toc36025244"/>
      <w:bookmarkStart w:id="834" w:name="_Toc44516332"/>
      <w:bookmarkStart w:id="835" w:name="_Toc45272651"/>
      <w:bookmarkStart w:id="836" w:name="_Toc51754646"/>
      <w:bookmarkStart w:id="837" w:name="_Toc193454023"/>
      <w:bookmarkEnd w:id="831"/>
      <w:r>
        <w:t>4.3.21</w:t>
      </w:r>
      <w:r>
        <w:tab/>
      </w:r>
      <w:proofErr w:type="spellStart"/>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832"/>
      <w:bookmarkEnd w:id="833"/>
      <w:bookmarkEnd w:id="834"/>
      <w:bookmarkEnd w:id="835"/>
      <w:bookmarkEnd w:id="836"/>
      <w:bookmarkEnd w:id="837"/>
      <w:proofErr w:type="spellEnd"/>
    </w:p>
    <w:p w14:paraId="5E9122F3" w14:textId="77777777" w:rsidR="0003457A" w:rsidRDefault="0003457A" w:rsidP="0003457A">
      <w:pPr>
        <w:pStyle w:val="Heading4"/>
      </w:pPr>
      <w:bookmarkStart w:id="838" w:name="_CR4_3_21_1"/>
      <w:bookmarkStart w:id="839" w:name="_Toc27479733"/>
      <w:bookmarkStart w:id="840" w:name="_Toc36025245"/>
      <w:bookmarkStart w:id="841" w:name="_Toc44516333"/>
      <w:bookmarkStart w:id="842" w:name="_Toc45272652"/>
      <w:bookmarkStart w:id="843" w:name="_Toc51754647"/>
      <w:bookmarkStart w:id="844" w:name="_Toc193454024"/>
      <w:bookmarkEnd w:id="838"/>
      <w:r>
        <w:t>4.3.21.1</w:t>
      </w:r>
      <w:r>
        <w:tab/>
        <w:t>Definition</w:t>
      </w:r>
      <w:bookmarkEnd w:id="839"/>
      <w:bookmarkEnd w:id="840"/>
      <w:bookmarkEnd w:id="841"/>
      <w:bookmarkEnd w:id="842"/>
      <w:bookmarkEnd w:id="843"/>
      <w:bookmarkEnd w:id="844"/>
    </w:p>
    <w:p w14:paraId="00F6AE01" w14:textId="2B589903" w:rsidR="0003457A" w:rsidRDefault="0003457A" w:rsidP="0003457A">
      <w:pPr>
        <w:rPr>
          <w:noProof/>
        </w:rPr>
      </w:pPr>
      <w:r>
        <w:rPr>
          <w:noProof/>
        </w:rPr>
        <w:t>MnS consumers (i.e. notification recipients) use heartbeat notifications to monitor the communication channels between them</w:t>
      </w:r>
      <w:r w:rsidR="00E13D24">
        <w:rPr>
          <w:noProof/>
        </w:rPr>
        <w:t>selves</w:t>
      </w:r>
      <w:r>
        <w:rPr>
          <w:noProof/>
        </w:rPr>
        <w:t xml:space="preserve"> and MnS producers</w:t>
      </w:r>
      <w:r w:rsidR="00807DAE" w:rsidRPr="00807DAE">
        <w:rPr>
          <w:noProof/>
        </w:rPr>
        <w:t xml:space="preserve"> </w:t>
      </w:r>
      <w:r w:rsidR="00807DAE">
        <w:rPr>
          <w:noProof/>
        </w:rPr>
        <w:t>configured to emit</w:t>
      </w:r>
      <w:r>
        <w:rPr>
          <w:noProof/>
        </w:rPr>
        <w:t xml:space="preserve">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proofErr w:type="spellStart"/>
      <w:r>
        <w:rPr>
          <w:rFonts w:ascii="Courier New" w:hAnsi="Courier New" w:cs="Courier New"/>
        </w:rPr>
        <w:t>H</w:t>
      </w:r>
      <w:r w:rsidRPr="00956776">
        <w:rPr>
          <w:rFonts w:ascii="Courier New" w:hAnsi="Courier New" w:cs="Courier New"/>
        </w:rPr>
        <w:t>eartbeat</w:t>
      </w:r>
      <w:r>
        <w:rPr>
          <w:rFonts w:ascii="Courier New" w:hAnsi="Courier New" w:cs="Courier New"/>
        </w:rPr>
        <w:t>Control</w:t>
      </w:r>
      <w:proofErr w:type="spellEnd"/>
      <w:r>
        <w:rPr>
          <w:noProof/>
        </w:rPr>
        <w:t xml:space="preserve"> instance and the MnS consumer receiving the heartbeat notifications may not be the same.</w:t>
      </w:r>
    </w:p>
    <w:p w14:paraId="5C0DF006" w14:textId="77777777" w:rsidR="008D5BB2" w:rsidRDefault="008D5BB2" w:rsidP="008D5BB2">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proofErr w:type="spellStart"/>
      <w:r w:rsidRPr="002005EB">
        <w:rPr>
          <w:rFonts w:ascii="Courier New" w:hAnsi="Courier New" w:cs="Courier New"/>
          <w:lang w:val="en-US"/>
        </w:rPr>
        <w:t>HeartbeatControl</w:t>
      </w:r>
      <w:proofErr w:type="spellEnd"/>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proofErr w:type="spellStart"/>
      <w:r w:rsidRPr="002005EB">
        <w:rPr>
          <w:rFonts w:ascii="Courier New" w:hAnsi="Courier New" w:cs="Courier New"/>
          <w:lang w:val="en-US"/>
        </w:rPr>
        <w:t>NtfSubscriptionControl</w:t>
      </w:r>
      <w:proofErr w:type="spellEnd"/>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845" w:name="_CR4_3_21_2"/>
      <w:bookmarkStart w:id="846" w:name="_Toc27479734"/>
      <w:bookmarkStart w:id="847" w:name="_Toc36025246"/>
      <w:bookmarkStart w:id="848" w:name="_Toc44516334"/>
      <w:bookmarkStart w:id="849" w:name="_Toc45272653"/>
      <w:bookmarkStart w:id="850" w:name="_Toc51754648"/>
      <w:bookmarkStart w:id="851" w:name="_Toc193454025"/>
      <w:bookmarkEnd w:id="845"/>
      <w:r>
        <w:t>4.3.21.2</w:t>
      </w:r>
      <w:r>
        <w:tab/>
        <w:t>Attributes</w:t>
      </w:r>
      <w:bookmarkEnd w:id="846"/>
      <w:bookmarkEnd w:id="847"/>
      <w:bookmarkEnd w:id="848"/>
      <w:bookmarkEnd w:id="849"/>
      <w:bookmarkEnd w:id="850"/>
      <w:bookmarkEnd w:id="851"/>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proofErr w:type="spellStart"/>
            <w:r>
              <w:t>isReadable</w:t>
            </w:r>
            <w:proofErr w:type="spellEnd"/>
          </w:p>
        </w:tc>
        <w:tc>
          <w:tcPr>
            <w:tcW w:w="598" w:type="pct"/>
            <w:shd w:val="clear" w:color="auto" w:fill="BFBFBF"/>
            <w:noWrap/>
            <w:vAlign w:val="bottom"/>
          </w:tcPr>
          <w:p w14:paraId="5242B1D5" w14:textId="77777777" w:rsidR="0003457A" w:rsidRDefault="0003457A" w:rsidP="006F23B1">
            <w:pPr>
              <w:pStyle w:val="TAH"/>
            </w:pPr>
            <w:proofErr w:type="spellStart"/>
            <w:r>
              <w:t>isWritable</w:t>
            </w:r>
            <w:proofErr w:type="spellEnd"/>
          </w:p>
        </w:tc>
        <w:tc>
          <w:tcPr>
            <w:tcW w:w="598" w:type="pct"/>
            <w:shd w:val="clear" w:color="auto" w:fill="BFBFBF"/>
            <w:noWrap/>
          </w:tcPr>
          <w:p w14:paraId="63AD234D" w14:textId="77777777" w:rsidR="0003457A" w:rsidRDefault="0003457A" w:rsidP="006F23B1">
            <w:pPr>
              <w:pStyle w:val="TAH"/>
            </w:pPr>
            <w:proofErr w:type="spellStart"/>
            <w:r>
              <w:t>isInvariant</w:t>
            </w:r>
            <w:proofErr w:type="spellEnd"/>
          </w:p>
        </w:tc>
        <w:tc>
          <w:tcPr>
            <w:tcW w:w="600" w:type="pct"/>
            <w:shd w:val="clear" w:color="auto" w:fill="BFBFBF"/>
            <w:noWrap/>
          </w:tcPr>
          <w:p w14:paraId="04302289" w14:textId="77777777" w:rsidR="0003457A" w:rsidRDefault="0003457A" w:rsidP="006F23B1">
            <w:pPr>
              <w:pStyle w:val="TAH"/>
            </w:pPr>
            <w:proofErr w:type="spellStart"/>
            <w:r>
              <w:t>isNotifyable</w:t>
            </w:r>
            <w:proofErr w:type="spellEnd"/>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proofErr w:type="spellStart"/>
            <w:r w:rsidRPr="00B26339">
              <w:rPr>
                <w:rFonts w:cs="Arial"/>
              </w:rPr>
              <w:t>heartbeatNtfPeriod</w:t>
            </w:r>
            <w:proofErr w:type="spellEnd"/>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proofErr w:type="spellStart"/>
            <w:r w:rsidRPr="00B26339">
              <w:rPr>
                <w:rFonts w:ascii="Arial" w:eastAsia="SimSun" w:hAnsi="Arial" w:cs="Arial"/>
                <w:sz w:val="18"/>
                <w:lang w:eastAsia="zh-CN"/>
              </w:rPr>
              <w:t>triggerHeartbeatNtf</w:t>
            </w:r>
            <w:proofErr w:type="spellEnd"/>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852" w:name="_CR4_3_21_3"/>
      <w:bookmarkStart w:id="853" w:name="_Toc27479735"/>
      <w:bookmarkStart w:id="854" w:name="_Toc36025247"/>
      <w:bookmarkStart w:id="855" w:name="_Toc44516335"/>
      <w:bookmarkStart w:id="856" w:name="_Toc45272654"/>
      <w:bookmarkStart w:id="857" w:name="_Toc51754649"/>
      <w:bookmarkStart w:id="858" w:name="_Toc193454026"/>
      <w:bookmarkEnd w:id="852"/>
      <w:r>
        <w:lastRenderedPageBreak/>
        <w:t>4.3.21.3</w:t>
      </w:r>
      <w:r>
        <w:tab/>
        <w:t>Attribute constraints</w:t>
      </w:r>
      <w:bookmarkEnd w:id="853"/>
      <w:bookmarkEnd w:id="854"/>
      <w:bookmarkEnd w:id="855"/>
      <w:bookmarkEnd w:id="856"/>
      <w:bookmarkEnd w:id="857"/>
      <w:bookmarkEnd w:id="858"/>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859" w:name="_CR4_3_21_4"/>
      <w:bookmarkStart w:id="860" w:name="_Toc27479736"/>
      <w:bookmarkStart w:id="861" w:name="_Toc36025248"/>
      <w:bookmarkStart w:id="862" w:name="_Toc44516336"/>
      <w:bookmarkStart w:id="863" w:name="_Toc45272655"/>
      <w:bookmarkStart w:id="864" w:name="_Toc51754650"/>
      <w:bookmarkStart w:id="865" w:name="_Toc193454027"/>
      <w:bookmarkEnd w:id="859"/>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860"/>
      <w:bookmarkEnd w:id="861"/>
      <w:bookmarkEnd w:id="862"/>
      <w:bookmarkEnd w:id="863"/>
      <w:bookmarkEnd w:id="864"/>
      <w:bookmarkEnd w:id="865"/>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proofErr w:type="spellStart"/>
            <w:r w:rsidRPr="00B26339">
              <w:rPr>
                <w:rFonts w:cs="Arial"/>
              </w:rPr>
              <w:t>notifyHeartbeat</w:t>
            </w:r>
            <w:proofErr w:type="spellEnd"/>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866" w:name="_CR4_3_22"/>
      <w:bookmarkStart w:id="867" w:name="_Toc27479737"/>
      <w:bookmarkStart w:id="868" w:name="_Toc36025249"/>
      <w:bookmarkStart w:id="869" w:name="_Toc44516337"/>
      <w:bookmarkStart w:id="870" w:name="_Toc45272656"/>
      <w:bookmarkStart w:id="871" w:name="_Toc51754651"/>
      <w:bookmarkStart w:id="872" w:name="_Toc193454028"/>
      <w:bookmarkEnd w:id="866"/>
      <w:r>
        <w:t>4.3.22</w:t>
      </w:r>
      <w:r>
        <w:tab/>
      </w:r>
      <w:proofErr w:type="spellStart"/>
      <w:r w:rsidRPr="005668BA">
        <w:t>N</w:t>
      </w:r>
      <w:r>
        <w:t>tf</w:t>
      </w:r>
      <w:r w:rsidRPr="005668BA">
        <w:t>Subscriptio</w:t>
      </w:r>
      <w:r>
        <w:t>nControl</w:t>
      </w:r>
      <w:bookmarkEnd w:id="867"/>
      <w:bookmarkEnd w:id="868"/>
      <w:bookmarkEnd w:id="869"/>
      <w:bookmarkEnd w:id="870"/>
      <w:bookmarkEnd w:id="871"/>
      <w:bookmarkEnd w:id="872"/>
      <w:proofErr w:type="spellEnd"/>
    </w:p>
    <w:p w14:paraId="3E37C97B" w14:textId="77777777" w:rsidR="00BB7812" w:rsidRDefault="00BB7812" w:rsidP="00BB7812">
      <w:pPr>
        <w:pStyle w:val="Heading4"/>
      </w:pPr>
      <w:bookmarkStart w:id="873" w:name="_CR4_3_22_1"/>
      <w:bookmarkStart w:id="874" w:name="_Toc27479738"/>
      <w:bookmarkStart w:id="875" w:name="_Toc36025250"/>
      <w:bookmarkStart w:id="876" w:name="_Toc44516338"/>
      <w:bookmarkStart w:id="877" w:name="_Toc45272657"/>
      <w:bookmarkStart w:id="878" w:name="_Toc51754652"/>
      <w:bookmarkStart w:id="879" w:name="_Toc193454029"/>
      <w:bookmarkEnd w:id="873"/>
      <w:r>
        <w:t>4.3.22.1</w:t>
      </w:r>
      <w:r>
        <w:tab/>
        <w:t>Definition</w:t>
      </w:r>
      <w:bookmarkEnd w:id="874"/>
      <w:bookmarkEnd w:id="875"/>
      <w:bookmarkEnd w:id="876"/>
      <w:bookmarkEnd w:id="877"/>
      <w:bookmarkEnd w:id="878"/>
      <w:bookmarkEnd w:id="879"/>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80" w:name="_CR4_3_22_2"/>
      <w:bookmarkStart w:id="881" w:name="_Toc27479739"/>
      <w:bookmarkStart w:id="882" w:name="_Toc36025251"/>
      <w:bookmarkStart w:id="883" w:name="_Toc44516339"/>
      <w:bookmarkStart w:id="884" w:name="_Toc45272658"/>
      <w:bookmarkStart w:id="885" w:name="_Toc51754653"/>
      <w:bookmarkStart w:id="886" w:name="_Toc193454030"/>
      <w:bookmarkEnd w:id="880"/>
      <w:r>
        <w:t>4.3.22.2</w:t>
      </w:r>
      <w:r>
        <w:tab/>
        <w:t>Attributes</w:t>
      </w:r>
      <w:bookmarkEnd w:id="881"/>
      <w:bookmarkEnd w:id="882"/>
      <w:bookmarkEnd w:id="883"/>
      <w:bookmarkEnd w:id="884"/>
      <w:bookmarkEnd w:id="885"/>
      <w:bookmarkEnd w:id="886"/>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proofErr w:type="spellStart"/>
            <w:r>
              <w:t>isReadable</w:t>
            </w:r>
            <w:proofErr w:type="spellEnd"/>
          </w:p>
        </w:tc>
        <w:tc>
          <w:tcPr>
            <w:tcW w:w="598" w:type="pct"/>
            <w:shd w:val="clear" w:color="auto" w:fill="BFBFBF"/>
            <w:noWrap/>
            <w:vAlign w:val="bottom"/>
          </w:tcPr>
          <w:p w14:paraId="26FAEF3D" w14:textId="77777777" w:rsidR="00BB7812" w:rsidRDefault="00BB7812" w:rsidP="006F23B1">
            <w:pPr>
              <w:pStyle w:val="TAH"/>
            </w:pPr>
            <w:proofErr w:type="spellStart"/>
            <w:r>
              <w:t>isWritable</w:t>
            </w:r>
            <w:proofErr w:type="spellEnd"/>
          </w:p>
        </w:tc>
        <w:tc>
          <w:tcPr>
            <w:tcW w:w="598" w:type="pct"/>
            <w:shd w:val="clear" w:color="auto" w:fill="BFBFBF"/>
            <w:noWrap/>
          </w:tcPr>
          <w:p w14:paraId="03B8CD1B" w14:textId="77777777" w:rsidR="00BB7812" w:rsidRDefault="00BB7812" w:rsidP="006F23B1">
            <w:pPr>
              <w:pStyle w:val="TAH"/>
            </w:pPr>
            <w:proofErr w:type="spellStart"/>
            <w:r>
              <w:t>isInvariant</w:t>
            </w:r>
            <w:proofErr w:type="spellEnd"/>
          </w:p>
        </w:tc>
        <w:tc>
          <w:tcPr>
            <w:tcW w:w="597" w:type="pct"/>
            <w:shd w:val="clear" w:color="auto" w:fill="BFBFBF"/>
            <w:noWrap/>
          </w:tcPr>
          <w:p w14:paraId="63A14565" w14:textId="77777777" w:rsidR="00BB7812" w:rsidRDefault="00BB7812" w:rsidP="006F23B1">
            <w:pPr>
              <w:pStyle w:val="TAH"/>
            </w:pPr>
            <w:proofErr w:type="spellStart"/>
            <w:r>
              <w:t>isNotifyable</w:t>
            </w:r>
            <w:proofErr w:type="spellEnd"/>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proofErr w:type="spellStart"/>
            <w:r w:rsidRPr="005668BA">
              <w:rPr>
                <w:rFonts w:cs="Arial"/>
                <w:szCs w:val="18"/>
                <w:lang w:eastAsia="zh-CN"/>
              </w:rPr>
              <w:t>notificationRecipientAddress</w:t>
            </w:r>
            <w:proofErr w:type="spellEnd"/>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proofErr w:type="spellStart"/>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roofErr w:type="spellEnd"/>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proofErr w:type="spellStart"/>
            <w:r>
              <w:rPr>
                <w:rFonts w:ascii="Arial" w:hAnsi="Arial" w:cs="Arial"/>
                <w:sz w:val="18"/>
                <w:szCs w:val="18"/>
              </w:rPr>
              <w:t>notificationFilter</w:t>
            </w:r>
            <w:proofErr w:type="spellEnd"/>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87" w:name="_CR4_3_22_3"/>
      <w:bookmarkStart w:id="888" w:name="_Toc27479740"/>
      <w:bookmarkStart w:id="889" w:name="_Toc36025252"/>
      <w:bookmarkStart w:id="890" w:name="_Toc44516340"/>
      <w:bookmarkStart w:id="891" w:name="_Toc45272659"/>
      <w:bookmarkStart w:id="892" w:name="_Toc51754654"/>
      <w:bookmarkStart w:id="893" w:name="_Toc193454031"/>
      <w:bookmarkEnd w:id="887"/>
      <w:r>
        <w:t>4.3.22.3</w:t>
      </w:r>
      <w:r>
        <w:tab/>
        <w:t>Attribute constraints</w:t>
      </w:r>
      <w:bookmarkEnd w:id="888"/>
      <w:bookmarkEnd w:id="889"/>
      <w:bookmarkEnd w:id="890"/>
      <w:bookmarkEnd w:id="891"/>
      <w:bookmarkEnd w:id="892"/>
      <w:bookmarkEnd w:id="893"/>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94" w:name="_CR4_3_22_4"/>
      <w:bookmarkStart w:id="895" w:name="_Toc27479741"/>
      <w:bookmarkStart w:id="896" w:name="_Toc36025253"/>
      <w:bookmarkStart w:id="897" w:name="_Toc44516341"/>
      <w:bookmarkStart w:id="898" w:name="_Toc45272660"/>
      <w:bookmarkStart w:id="899" w:name="_Toc51754655"/>
      <w:bookmarkStart w:id="900" w:name="_Toc193454032"/>
      <w:bookmarkEnd w:id="894"/>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95"/>
      <w:bookmarkEnd w:id="896"/>
      <w:bookmarkEnd w:id="897"/>
      <w:bookmarkEnd w:id="898"/>
      <w:bookmarkEnd w:id="899"/>
      <w:bookmarkEnd w:id="900"/>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901" w:name="_CR4_3_23"/>
      <w:bookmarkStart w:id="902" w:name="_Toc27479742"/>
      <w:bookmarkStart w:id="903" w:name="_Toc36025254"/>
      <w:bookmarkStart w:id="904" w:name="_Toc44516342"/>
      <w:bookmarkStart w:id="905" w:name="_Toc45272661"/>
      <w:bookmarkStart w:id="906" w:name="_Toc51754656"/>
      <w:bookmarkStart w:id="907" w:name="_Toc193454033"/>
      <w:bookmarkEnd w:id="901"/>
      <w:r>
        <w:t>4.3.23</w:t>
      </w:r>
      <w:r>
        <w:tab/>
        <w:t>Scope &lt;&lt;</w:t>
      </w:r>
      <w:proofErr w:type="spellStart"/>
      <w:r>
        <w:t>dataType</w:t>
      </w:r>
      <w:proofErr w:type="spellEnd"/>
      <w:r>
        <w:t>&gt;&gt;</w:t>
      </w:r>
      <w:bookmarkEnd w:id="902"/>
      <w:bookmarkEnd w:id="903"/>
      <w:bookmarkEnd w:id="904"/>
      <w:bookmarkEnd w:id="905"/>
      <w:bookmarkEnd w:id="906"/>
      <w:bookmarkEnd w:id="907"/>
    </w:p>
    <w:p w14:paraId="7DCAFBE0" w14:textId="77777777" w:rsidR="00BB7812" w:rsidRDefault="00BB7812" w:rsidP="00BB7812">
      <w:pPr>
        <w:pStyle w:val="Heading4"/>
      </w:pPr>
      <w:bookmarkStart w:id="908" w:name="_CR4_3_23_1"/>
      <w:bookmarkStart w:id="909" w:name="_Toc27479743"/>
      <w:bookmarkStart w:id="910" w:name="_Toc36025255"/>
      <w:bookmarkStart w:id="911" w:name="_Toc44516343"/>
      <w:bookmarkStart w:id="912" w:name="_Toc45272662"/>
      <w:bookmarkStart w:id="913" w:name="_Toc51754657"/>
      <w:bookmarkStart w:id="914" w:name="_Toc193454034"/>
      <w:bookmarkEnd w:id="908"/>
      <w:r>
        <w:t>4.3.23.1</w:t>
      </w:r>
      <w:r>
        <w:tab/>
        <w:t>Definition</w:t>
      </w:r>
      <w:bookmarkEnd w:id="909"/>
      <w:bookmarkEnd w:id="910"/>
      <w:bookmarkEnd w:id="911"/>
      <w:bookmarkEnd w:id="912"/>
      <w:bookmarkEnd w:id="913"/>
      <w:bookmarkEnd w:id="914"/>
    </w:p>
    <w:p w14:paraId="6F2DA9A6" w14:textId="77777777" w:rsidR="00BB7812" w:rsidRDefault="00924FE1" w:rsidP="00BB7812">
      <w:r w:rsidRPr="00CE6AD3">
        <w:t xml:space="preserve">This </w:t>
      </w:r>
      <w:r w:rsidRPr="00CE6AD3">
        <w:rPr>
          <w:rFonts w:ascii="Courier New" w:hAnsi="Courier New" w:cs="Courier New"/>
        </w:rPr>
        <w:t>&lt;&lt;</w:t>
      </w:r>
      <w:proofErr w:type="spellStart"/>
      <w:r>
        <w:rPr>
          <w:rFonts w:ascii="Courier New" w:hAnsi="Courier New" w:cs="Courier New"/>
        </w:rPr>
        <w:t>dataType</w:t>
      </w:r>
      <w:proofErr w:type="spellEnd"/>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proofErr w:type="spellStart"/>
      <w:r>
        <w:rPr>
          <w:rFonts w:ascii="Courier New" w:hAnsi="Courier New" w:cs="Courier New"/>
        </w:rPr>
        <w:t>dataType</w:t>
      </w:r>
      <w:proofErr w:type="spellEnd"/>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915" w:name="_CR4_3_23_2"/>
      <w:bookmarkStart w:id="916" w:name="_Toc27479744"/>
      <w:bookmarkStart w:id="917" w:name="_Toc36025256"/>
      <w:bookmarkStart w:id="918" w:name="_Toc44516344"/>
      <w:bookmarkStart w:id="919" w:name="_Toc45272663"/>
      <w:bookmarkStart w:id="920" w:name="_Toc51754658"/>
      <w:bookmarkStart w:id="921" w:name="_Toc193454035"/>
      <w:bookmarkEnd w:id="915"/>
      <w:r>
        <w:t>4.3.23.2</w:t>
      </w:r>
      <w:r>
        <w:tab/>
        <w:t>Attributes</w:t>
      </w:r>
      <w:bookmarkEnd w:id="916"/>
      <w:bookmarkEnd w:id="917"/>
      <w:bookmarkEnd w:id="918"/>
      <w:bookmarkEnd w:id="919"/>
      <w:bookmarkEnd w:id="920"/>
      <w:bookmarkEnd w:id="9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proofErr w:type="spellStart"/>
            <w:r>
              <w:t>isReadable</w:t>
            </w:r>
            <w:proofErr w:type="spellEnd"/>
          </w:p>
        </w:tc>
        <w:tc>
          <w:tcPr>
            <w:tcW w:w="598" w:type="pct"/>
            <w:shd w:val="clear" w:color="auto" w:fill="BFBFBF"/>
            <w:noWrap/>
            <w:vAlign w:val="bottom"/>
          </w:tcPr>
          <w:p w14:paraId="5C6D1C38" w14:textId="77777777" w:rsidR="00BB7812" w:rsidRDefault="00BB7812" w:rsidP="006F23B1">
            <w:pPr>
              <w:pStyle w:val="TAH"/>
            </w:pPr>
            <w:proofErr w:type="spellStart"/>
            <w:r>
              <w:t>isWritable</w:t>
            </w:r>
            <w:proofErr w:type="spellEnd"/>
          </w:p>
        </w:tc>
        <w:tc>
          <w:tcPr>
            <w:tcW w:w="598" w:type="pct"/>
            <w:shd w:val="clear" w:color="auto" w:fill="BFBFBF"/>
            <w:noWrap/>
          </w:tcPr>
          <w:p w14:paraId="60E081B5" w14:textId="77777777" w:rsidR="00BB7812" w:rsidRDefault="00BB7812" w:rsidP="006F23B1">
            <w:pPr>
              <w:pStyle w:val="TAH"/>
            </w:pPr>
            <w:proofErr w:type="spellStart"/>
            <w:r>
              <w:t>isInvariant</w:t>
            </w:r>
            <w:proofErr w:type="spellEnd"/>
          </w:p>
        </w:tc>
        <w:tc>
          <w:tcPr>
            <w:tcW w:w="598" w:type="pct"/>
            <w:shd w:val="clear" w:color="auto" w:fill="BFBFBF"/>
            <w:noWrap/>
          </w:tcPr>
          <w:p w14:paraId="1FDCF624" w14:textId="77777777" w:rsidR="00BB7812" w:rsidRDefault="00BB7812" w:rsidP="006F23B1">
            <w:pPr>
              <w:pStyle w:val="TAH"/>
            </w:pPr>
            <w:proofErr w:type="spellStart"/>
            <w:r>
              <w:t>isNotifyable</w:t>
            </w:r>
            <w:proofErr w:type="spellEnd"/>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proofErr w:type="spellStart"/>
            <w:r>
              <w:rPr>
                <w:rFonts w:cs="Arial"/>
                <w:szCs w:val="18"/>
              </w:rPr>
              <w:t>scopeType</w:t>
            </w:r>
            <w:proofErr w:type="spellEnd"/>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proofErr w:type="spellStart"/>
            <w:r>
              <w:rPr>
                <w:rFonts w:ascii="Arial" w:eastAsia="SimSun" w:hAnsi="Arial" w:cs="Arial"/>
                <w:sz w:val="18"/>
                <w:szCs w:val="18"/>
                <w:lang w:eastAsia="zh-CN"/>
              </w:rPr>
              <w:t>scopeLevel</w:t>
            </w:r>
            <w:proofErr w:type="spellEnd"/>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922" w:name="_CR4_3_23_3"/>
      <w:bookmarkStart w:id="923" w:name="_Toc27479745"/>
      <w:bookmarkStart w:id="924" w:name="_Toc36025257"/>
      <w:bookmarkStart w:id="925" w:name="_Toc44516345"/>
      <w:bookmarkStart w:id="926" w:name="_Toc45272664"/>
      <w:bookmarkStart w:id="927" w:name="_Toc51754659"/>
      <w:bookmarkStart w:id="928" w:name="_Toc193454036"/>
      <w:bookmarkEnd w:id="922"/>
      <w:r>
        <w:t>4.3.23.3</w:t>
      </w:r>
      <w:r>
        <w:tab/>
        <w:t>Attribute constraints</w:t>
      </w:r>
      <w:bookmarkEnd w:id="923"/>
      <w:bookmarkEnd w:id="924"/>
      <w:bookmarkEnd w:id="925"/>
      <w:bookmarkEnd w:id="926"/>
      <w:bookmarkEnd w:id="927"/>
      <w:bookmarkEnd w:id="928"/>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929" w:name="_CR4_3_23_4"/>
      <w:bookmarkStart w:id="930" w:name="_Toc27479746"/>
      <w:bookmarkStart w:id="931" w:name="_Toc36025258"/>
      <w:bookmarkStart w:id="932" w:name="_Toc44516346"/>
      <w:bookmarkStart w:id="933" w:name="_Toc45272665"/>
      <w:bookmarkStart w:id="934" w:name="_Toc51754660"/>
      <w:bookmarkStart w:id="935" w:name="_Toc193454037"/>
      <w:bookmarkEnd w:id="929"/>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930"/>
      <w:bookmarkEnd w:id="931"/>
      <w:bookmarkEnd w:id="932"/>
      <w:bookmarkEnd w:id="933"/>
      <w:bookmarkEnd w:id="934"/>
      <w:bookmarkEnd w:id="935"/>
    </w:p>
    <w:p w14:paraId="357E91D8" w14:textId="77777777" w:rsidR="00BB7812" w:rsidRPr="002B15AA" w:rsidRDefault="00BB7812" w:rsidP="00BB7812">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936" w:name="_CR4_3_24"/>
      <w:bookmarkStart w:id="937" w:name="_Toc36025259"/>
      <w:bookmarkStart w:id="938" w:name="_Toc44516347"/>
      <w:bookmarkStart w:id="939" w:name="_Toc45272666"/>
      <w:bookmarkStart w:id="940" w:name="_Toc51754661"/>
      <w:bookmarkStart w:id="941" w:name="_Toc193454038"/>
      <w:bookmarkEnd w:id="936"/>
      <w:r w:rsidRPr="003D39E5">
        <w:rPr>
          <w:lang w:val="en-US" w:eastAsia="zh-CN"/>
        </w:rPr>
        <w:t>4.3.</w:t>
      </w:r>
      <w:r>
        <w:rPr>
          <w:lang w:val="en-US" w:eastAsia="zh-CN"/>
        </w:rPr>
        <w:t>24</w:t>
      </w:r>
      <w:r w:rsidRPr="00CE6AD3">
        <w:rPr>
          <w:lang w:val="en-US" w:eastAsia="zh-CN"/>
        </w:rPr>
        <w:tab/>
      </w:r>
      <w:bookmarkEnd w:id="937"/>
      <w:r w:rsidR="007311D0" w:rsidRPr="00F3719F">
        <w:rPr>
          <w:sz w:val="24"/>
          <w:lang w:val="en-US"/>
        </w:rPr>
        <w:t>Void</w:t>
      </w:r>
      <w:bookmarkEnd w:id="938"/>
      <w:bookmarkEnd w:id="939"/>
      <w:bookmarkEnd w:id="940"/>
      <w:bookmarkEnd w:id="941"/>
    </w:p>
    <w:p w14:paraId="4DE1A04C" w14:textId="77777777" w:rsidR="00505859" w:rsidRPr="001A1B89" w:rsidRDefault="00505859" w:rsidP="00505859">
      <w:pPr>
        <w:pStyle w:val="Heading3"/>
        <w:rPr>
          <w:lang w:eastAsia="zh-CN"/>
        </w:rPr>
      </w:pPr>
      <w:bookmarkStart w:id="942" w:name="_CR4_3_25"/>
      <w:bookmarkStart w:id="943" w:name="_Toc36025264"/>
      <w:bookmarkStart w:id="944" w:name="_Toc44516348"/>
      <w:bookmarkStart w:id="945" w:name="_Toc45272667"/>
      <w:bookmarkStart w:id="946" w:name="_Toc51754662"/>
      <w:bookmarkStart w:id="947" w:name="_Toc193454039"/>
      <w:bookmarkEnd w:id="942"/>
      <w:r w:rsidRPr="003D39E5">
        <w:rPr>
          <w:lang w:val="en-US" w:eastAsia="zh-CN"/>
        </w:rPr>
        <w:t>4.3.</w:t>
      </w:r>
      <w:r>
        <w:rPr>
          <w:lang w:val="en-US" w:eastAsia="zh-CN"/>
        </w:rPr>
        <w:t>25</w:t>
      </w:r>
      <w:r w:rsidRPr="00CE6AD3">
        <w:rPr>
          <w:lang w:val="en-US" w:eastAsia="zh-CN"/>
        </w:rPr>
        <w:tab/>
      </w:r>
      <w:bookmarkEnd w:id="943"/>
      <w:bookmarkEnd w:id="944"/>
      <w:r w:rsidR="009E7518" w:rsidRPr="00F3719F">
        <w:rPr>
          <w:sz w:val="24"/>
        </w:rPr>
        <w:t>Void</w:t>
      </w:r>
      <w:bookmarkEnd w:id="945"/>
      <w:bookmarkEnd w:id="946"/>
      <w:bookmarkEnd w:id="947"/>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948" w:name="_CR4_3_26"/>
      <w:bookmarkStart w:id="949" w:name="_Toc36025269"/>
      <w:bookmarkStart w:id="950" w:name="_Toc44516353"/>
      <w:bookmarkStart w:id="951" w:name="_Toc45272668"/>
      <w:bookmarkStart w:id="952" w:name="_Toc51754663"/>
      <w:bookmarkStart w:id="953" w:name="_Toc193454040"/>
      <w:bookmarkEnd w:id="948"/>
      <w:r w:rsidRPr="003D39E5">
        <w:rPr>
          <w:lang w:val="en-US" w:eastAsia="zh-CN"/>
        </w:rPr>
        <w:t>4.3.</w:t>
      </w:r>
      <w:r>
        <w:rPr>
          <w:lang w:val="en-US" w:eastAsia="zh-CN"/>
        </w:rPr>
        <w:t>26</w:t>
      </w:r>
      <w:r w:rsidRPr="00CE6AD3">
        <w:rPr>
          <w:lang w:val="en-US" w:eastAsia="zh-CN"/>
        </w:rPr>
        <w:tab/>
      </w:r>
      <w:proofErr w:type="spellStart"/>
      <w:r>
        <w:rPr>
          <w:rFonts w:ascii="Courier New" w:hAnsi="Courier New" w:cs="Courier New"/>
          <w:lang w:eastAsia="zh-CN"/>
        </w:rPr>
        <w:t>AlarmList</w:t>
      </w:r>
      <w:bookmarkEnd w:id="949"/>
      <w:bookmarkEnd w:id="950"/>
      <w:bookmarkEnd w:id="951"/>
      <w:bookmarkEnd w:id="952"/>
      <w:bookmarkEnd w:id="953"/>
      <w:proofErr w:type="spellEnd"/>
    </w:p>
    <w:p w14:paraId="56D21320" w14:textId="77777777" w:rsidR="00505859" w:rsidRPr="002B15AA" w:rsidRDefault="00505859" w:rsidP="00505859">
      <w:pPr>
        <w:pStyle w:val="Heading4"/>
      </w:pPr>
      <w:bookmarkStart w:id="954" w:name="_CR4_3_26_1"/>
      <w:bookmarkStart w:id="955" w:name="_Toc36025270"/>
      <w:bookmarkStart w:id="956" w:name="_Toc44516354"/>
      <w:bookmarkStart w:id="957" w:name="_Toc45272669"/>
      <w:bookmarkStart w:id="958" w:name="_Toc51754664"/>
      <w:bookmarkStart w:id="959" w:name="_Toc193454041"/>
      <w:bookmarkStart w:id="960" w:name="_Hlk44495617"/>
      <w:bookmarkEnd w:id="954"/>
      <w:r w:rsidRPr="002B15AA">
        <w:rPr>
          <w:rFonts w:hint="eastAsia"/>
          <w:lang w:eastAsia="zh-CN"/>
        </w:rPr>
        <w:t>4.3.</w:t>
      </w:r>
      <w:r>
        <w:rPr>
          <w:lang w:eastAsia="zh-CN"/>
        </w:rPr>
        <w:t>26</w:t>
      </w:r>
      <w:r w:rsidRPr="002B15AA">
        <w:t>.1</w:t>
      </w:r>
      <w:r w:rsidRPr="002B15AA">
        <w:tab/>
        <w:t>Definition</w:t>
      </w:r>
      <w:bookmarkEnd w:id="955"/>
      <w:bookmarkEnd w:id="956"/>
      <w:bookmarkEnd w:id="957"/>
      <w:bookmarkEnd w:id="958"/>
      <w:bookmarkEnd w:id="959"/>
    </w:p>
    <w:p w14:paraId="5434984D" w14:textId="77777777" w:rsidR="00AA67EE" w:rsidRDefault="00AA67EE" w:rsidP="00AA67EE">
      <w:r>
        <w:t xml:space="preserve">The </w:t>
      </w:r>
      <w:proofErr w:type="spellStart"/>
      <w:r w:rsidRPr="00F3719F">
        <w:rPr>
          <w:rFonts w:ascii="Courier New" w:hAnsi="Courier New" w:cs="Courier New"/>
        </w:rPr>
        <w:t>AlarmList</w:t>
      </w:r>
      <w:proofErr w:type="spellEnd"/>
      <w:r>
        <w:t xml:space="preserve"> represents the capability to store and manage alarm records. It can be name-contained by </w:t>
      </w:r>
      <w:proofErr w:type="spellStart"/>
      <w:r>
        <w:rPr>
          <w:rFonts w:ascii="Courier New" w:hAnsi="Courier New" w:cs="Courier New"/>
        </w:rPr>
        <w:t>SubNetwork</w:t>
      </w:r>
      <w:proofErr w:type="spellEnd"/>
      <w:r>
        <w:t xml:space="preserve"> and </w:t>
      </w:r>
      <w:r>
        <w:rPr>
          <w:rFonts w:ascii="Courier New" w:hAnsi="Courier New" w:cs="Courier New"/>
        </w:rPr>
        <w:t>ManagedElement</w:t>
      </w:r>
      <w:r w:rsidRPr="00ED42E6">
        <w:t>.</w:t>
      </w:r>
      <w:r>
        <w:t xml:space="preserve"> The management scope of an </w:t>
      </w:r>
      <w:proofErr w:type="spellStart"/>
      <w:r w:rsidRPr="00D47088">
        <w:rPr>
          <w:rFonts w:ascii="Courier New" w:hAnsi="Courier New" w:cs="Courier New"/>
        </w:rPr>
        <w:t>AlarmList</w:t>
      </w:r>
      <w:proofErr w:type="spellEnd"/>
      <w:r>
        <w:t xml:space="preserve"> is defined by all descendant objects of the base managed object, which is the object name-containing the </w:t>
      </w:r>
      <w:proofErr w:type="spellStart"/>
      <w:r w:rsidRPr="00F3719F">
        <w:rPr>
          <w:rFonts w:ascii="Courier New" w:hAnsi="Courier New" w:cs="Courier New"/>
        </w:rPr>
        <w:t>AlarmList</w:t>
      </w:r>
      <w:proofErr w:type="spellEnd"/>
      <w:r>
        <w:t>, and the base object itself.</w:t>
      </w:r>
    </w:p>
    <w:p w14:paraId="00C3AE79" w14:textId="77777777" w:rsidR="00AA67EE" w:rsidRDefault="00AA67EE" w:rsidP="00AA67EE">
      <w:proofErr w:type="spellStart"/>
      <w:r w:rsidRPr="002657F5">
        <w:rPr>
          <w:rFonts w:ascii="Courier New" w:hAnsi="Courier New" w:cs="Courier New"/>
        </w:rPr>
        <w:t>AlarmList</w:t>
      </w:r>
      <w:proofErr w:type="spellEnd"/>
      <w:r>
        <w:t xml:space="preserve"> instances are created by the system or are pre-installed. They cannot be created nor deleted by </w:t>
      </w:r>
      <w:proofErr w:type="spellStart"/>
      <w:r>
        <w:t>MnS</w:t>
      </w:r>
      <w:proofErr w:type="spellEnd"/>
      <w:r>
        <w:t xml:space="preserve"> consumers.</w:t>
      </w:r>
    </w:p>
    <w:p w14:paraId="6E090C08" w14:textId="77777777" w:rsidR="00AA67EE" w:rsidRDefault="00AA67EE" w:rsidP="00AA67EE">
      <w:r>
        <w:t xml:space="preserve">An instance of </w:t>
      </w:r>
      <w:proofErr w:type="spellStart"/>
      <w:r>
        <w:rPr>
          <w:rFonts w:ascii="Courier New" w:hAnsi="Courier New" w:cs="Courier New"/>
        </w:rPr>
        <w:t>SubNetwork</w:t>
      </w:r>
      <w:proofErr w:type="spellEnd"/>
      <w:r>
        <w:t xml:space="preserve"> or </w:t>
      </w:r>
      <w:r>
        <w:rPr>
          <w:rFonts w:ascii="Courier New" w:hAnsi="Courier New" w:cs="Courier New"/>
        </w:rPr>
        <w:t>ManagedElement</w:t>
      </w:r>
      <w:r>
        <w:t xml:space="preserve"> has at most one name-contained instance of </w:t>
      </w:r>
      <w:proofErr w:type="spellStart"/>
      <w:r w:rsidRPr="00AD6B88">
        <w:rPr>
          <w:rFonts w:ascii="Courier New" w:hAnsi="Courier New" w:cs="Courier New"/>
        </w:rPr>
        <w:t>AlarmList</w:t>
      </w:r>
      <w:proofErr w:type="spellEnd"/>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961" w:name="_CR4_3_26_2"/>
      <w:bookmarkStart w:id="962" w:name="_Toc36025271"/>
      <w:bookmarkStart w:id="963" w:name="_Toc44516355"/>
      <w:bookmarkStart w:id="964" w:name="_Toc45272670"/>
      <w:bookmarkStart w:id="965" w:name="_Toc51754665"/>
      <w:bookmarkStart w:id="966" w:name="_Toc193454042"/>
      <w:bookmarkEnd w:id="960"/>
      <w:bookmarkEnd w:id="961"/>
      <w:r w:rsidRPr="002B15AA">
        <w:rPr>
          <w:rFonts w:hint="eastAsia"/>
          <w:lang w:eastAsia="zh-CN"/>
        </w:rPr>
        <w:t>4.3.</w:t>
      </w:r>
      <w:r>
        <w:rPr>
          <w:lang w:eastAsia="zh-CN"/>
        </w:rPr>
        <w:t>26</w:t>
      </w:r>
      <w:r w:rsidRPr="002B15AA">
        <w:t>.2</w:t>
      </w:r>
      <w:r w:rsidRPr="002B15AA">
        <w:tab/>
        <w:t>Attributes</w:t>
      </w:r>
      <w:bookmarkEnd w:id="962"/>
      <w:bookmarkEnd w:id="963"/>
      <w:bookmarkEnd w:id="964"/>
      <w:bookmarkEnd w:id="965"/>
      <w:bookmarkEnd w:id="966"/>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proofErr w:type="spellStart"/>
            <w:r w:rsidRPr="005B0391">
              <w:rPr>
                <w:rFonts w:ascii="Arial" w:hAnsi="Arial"/>
                <w:b/>
                <w:sz w:val="18"/>
              </w:rPr>
              <w:t>isReadable</w:t>
            </w:r>
            <w:proofErr w:type="spellEnd"/>
            <w:r w:rsidRPr="005B0391">
              <w:rPr>
                <w:rFonts w:ascii="Arial" w:hAnsi="Arial"/>
                <w:b/>
                <w:sz w:val="18"/>
              </w:rPr>
              <w:t xml:space="preserv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proofErr w:type="spellStart"/>
            <w:r w:rsidRPr="005B0391">
              <w:rPr>
                <w:rFonts w:ascii="Arial" w:hAnsi="Arial"/>
                <w:b/>
                <w:sz w:val="18"/>
              </w:rPr>
              <w:t>isWritable</w:t>
            </w:r>
            <w:proofErr w:type="spellEnd"/>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proofErr w:type="spellStart"/>
            <w:r w:rsidRPr="005B0391">
              <w:rPr>
                <w:rFonts w:ascii="Arial" w:hAnsi="Arial"/>
                <w:b/>
                <w:sz w:val="18"/>
              </w:rPr>
              <w:t>isInvariant</w:t>
            </w:r>
            <w:proofErr w:type="spellEnd"/>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proofErr w:type="spellStart"/>
            <w:r w:rsidRPr="005B0391">
              <w:rPr>
                <w:rFonts w:ascii="Arial" w:hAnsi="Arial"/>
                <w:b/>
                <w:sz w:val="18"/>
              </w:rPr>
              <w:t>isNotifyable</w:t>
            </w:r>
            <w:proofErr w:type="spellEnd"/>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proofErr w:type="spellStart"/>
            <w:r w:rsidRPr="00B26339">
              <w:rPr>
                <w:rFonts w:ascii="Arial" w:hAnsi="Arial" w:cs="Arial"/>
                <w:bCs/>
                <w:color w:val="333333"/>
                <w:sz w:val="18"/>
                <w:szCs w:val="18"/>
              </w:rPr>
              <w:t>administrativeState</w:t>
            </w:r>
            <w:proofErr w:type="spellEnd"/>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proofErr w:type="spellStart"/>
            <w:r w:rsidRPr="00B26339">
              <w:rPr>
                <w:rFonts w:ascii="Arial" w:hAnsi="Arial" w:cs="Arial"/>
                <w:bCs/>
                <w:color w:val="333333"/>
                <w:sz w:val="18"/>
                <w:szCs w:val="18"/>
              </w:rPr>
              <w:t>operationalState</w:t>
            </w:r>
            <w:proofErr w:type="spellEnd"/>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proofErr w:type="spellStart"/>
            <w:r w:rsidRPr="00B26339">
              <w:rPr>
                <w:rFonts w:ascii="Arial" w:hAnsi="Arial" w:cs="Arial"/>
                <w:sz w:val="18"/>
              </w:rPr>
              <w:t>numOfAlarmRecords</w:t>
            </w:r>
            <w:proofErr w:type="spellEnd"/>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proofErr w:type="spellStart"/>
            <w:r w:rsidRPr="00B26339">
              <w:rPr>
                <w:rFonts w:ascii="Arial" w:hAnsi="Arial" w:cs="Arial"/>
                <w:sz w:val="18"/>
              </w:rPr>
              <w:t>last</w:t>
            </w:r>
            <w:r w:rsidRPr="00B26339">
              <w:rPr>
                <w:rFonts w:ascii="Arial" w:hAnsi="Arial" w:cs="Arial"/>
              </w:rPr>
              <w:t>Modification</w:t>
            </w:r>
            <w:proofErr w:type="spellEnd"/>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proofErr w:type="spellStart"/>
            <w:r w:rsidRPr="00B26339">
              <w:rPr>
                <w:rFonts w:ascii="Arial" w:hAnsi="Arial" w:cs="Arial"/>
                <w:sz w:val="18"/>
              </w:rPr>
              <w:t>alarmRecords</w:t>
            </w:r>
            <w:proofErr w:type="spellEnd"/>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967" w:name="_Toc36025272"/>
      <w:bookmarkStart w:id="968" w:name="_Toc44516356"/>
      <w:bookmarkStart w:id="969" w:name="_Toc45272671"/>
      <w:bookmarkStart w:id="970" w:name="_Toc51754666"/>
    </w:p>
    <w:p w14:paraId="29A5F724" w14:textId="77777777" w:rsidR="00505859" w:rsidRPr="002B15AA" w:rsidRDefault="00505859" w:rsidP="00505859">
      <w:pPr>
        <w:pStyle w:val="Heading4"/>
      </w:pPr>
      <w:bookmarkStart w:id="971" w:name="_CR4_3_26_3"/>
      <w:bookmarkStart w:id="972" w:name="_Toc193454043"/>
      <w:bookmarkEnd w:id="971"/>
      <w:r w:rsidRPr="002B15AA">
        <w:rPr>
          <w:rFonts w:hint="eastAsia"/>
          <w:lang w:eastAsia="zh-CN"/>
        </w:rPr>
        <w:t>4.3.</w:t>
      </w:r>
      <w:r>
        <w:rPr>
          <w:lang w:eastAsia="zh-CN"/>
        </w:rPr>
        <w:t>26</w:t>
      </w:r>
      <w:r w:rsidRPr="002B15AA">
        <w:t>.3</w:t>
      </w:r>
      <w:r w:rsidRPr="002B15AA">
        <w:tab/>
        <w:t>Attribute constraints</w:t>
      </w:r>
      <w:bookmarkEnd w:id="967"/>
      <w:bookmarkEnd w:id="968"/>
      <w:bookmarkEnd w:id="969"/>
      <w:bookmarkEnd w:id="970"/>
      <w:bookmarkEnd w:id="972"/>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973" w:name="_CR4_3_26_4"/>
      <w:bookmarkStart w:id="974" w:name="_Toc36025273"/>
      <w:bookmarkStart w:id="975" w:name="_Toc44516357"/>
      <w:bookmarkStart w:id="976" w:name="_Toc45272672"/>
      <w:bookmarkStart w:id="977" w:name="_Toc51754667"/>
      <w:bookmarkStart w:id="978" w:name="_Toc193454044"/>
      <w:bookmarkEnd w:id="973"/>
      <w:r w:rsidRPr="002B15AA">
        <w:rPr>
          <w:rFonts w:hint="eastAsia"/>
          <w:lang w:eastAsia="zh-CN"/>
        </w:rPr>
        <w:t>4.3.</w:t>
      </w:r>
      <w:r>
        <w:rPr>
          <w:lang w:eastAsia="zh-CN"/>
        </w:rPr>
        <w:t>26</w:t>
      </w:r>
      <w:r w:rsidRPr="002B15AA">
        <w:t>.4</w:t>
      </w:r>
      <w:r w:rsidRPr="002B15AA">
        <w:tab/>
        <w:t>Notifications</w:t>
      </w:r>
      <w:bookmarkEnd w:id="974"/>
      <w:bookmarkEnd w:id="975"/>
      <w:bookmarkEnd w:id="976"/>
      <w:bookmarkEnd w:id="977"/>
      <w:bookmarkEnd w:id="978"/>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979" w:name="_CR4_3_27"/>
      <w:bookmarkStart w:id="980" w:name="_Toc36025274"/>
      <w:bookmarkStart w:id="981" w:name="_Toc44516358"/>
      <w:bookmarkStart w:id="982" w:name="_Toc45272673"/>
      <w:bookmarkStart w:id="983" w:name="_Toc51754668"/>
      <w:bookmarkStart w:id="984" w:name="_Toc193454045"/>
      <w:bookmarkEnd w:id="979"/>
      <w:r w:rsidRPr="003D39E5">
        <w:rPr>
          <w:lang w:val="en-US" w:eastAsia="zh-CN"/>
        </w:rPr>
        <w:t>4.3.</w:t>
      </w:r>
      <w:r>
        <w:rPr>
          <w:lang w:val="en-US" w:eastAsia="zh-CN"/>
        </w:rPr>
        <w:t>27</w:t>
      </w:r>
      <w:r w:rsidRPr="00CE6AD3">
        <w:rPr>
          <w:lang w:val="en-US" w:eastAsia="zh-CN"/>
        </w:rPr>
        <w:tab/>
      </w:r>
      <w:proofErr w:type="spellStart"/>
      <w:r>
        <w:rPr>
          <w:rFonts w:ascii="Courier New" w:hAnsi="Courier New" w:cs="Courier New"/>
          <w:lang w:eastAsia="zh-CN"/>
        </w:rPr>
        <w:t>AlarmRecord</w:t>
      </w:r>
      <w:proofErr w:type="spellEnd"/>
      <w:r>
        <w:rPr>
          <w:rFonts w:ascii="Courier New" w:hAnsi="Courier New" w:cs="Courier New"/>
          <w:lang w:eastAsia="zh-CN"/>
        </w:rPr>
        <w:t xml:space="preserve"> &lt;&lt;</w:t>
      </w:r>
      <w:proofErr w:type="spellStart"/>
      <w:r>
        <w:rPr>
          <w:rFonts w:ascii="Courier New" w:hAnsi="Courier New" w:cs="Courier New"/>
          <w:lang w:eastAsia="zh-CN"/>
        </w:rPr>
        <w:t>dataType</w:t>
      </w:r>
      <w:proofErr w:type="spellEnd"/>
      <w:r>
        <w:rPr>
          <w:rFonts w:ascii="Courier New" w:hAnsi="Courier New" w:cs="Courier New"/>
          <w:lang w:eastAsia="zh-CN"/>
        </w:rPr>
        <w:t>&gt;&gt;</w:t>
      </w:r>
      <w:bookmarkEnd w:id="980"/>
      <w:bookmarkEnd w:id="981"/>
      <w:bookmarkEnd w:id="982"/>
      <w:bookmarkEnd w:id="983"/>
      <w:bookmarkEnd w:id="984"/>
    </w:p>
    <w:p w14:paraId="22EAFB42" w14:textId="77777777" w:rsidR="00505859" w:rsidRPr="002B15AA" w:rsidRDefault="00505859" w:rsidP="00505859">
      <w:pPr>
        <w:pStyle w:val="Heading4"/>
      </w:pPr>
      <w:bookmarkStart w:id="985" w:name="_CR4_3_27_1"/>
      <w:bookmarkStart w:id="986" w:name="_Toc36025275"/>
      <w:bookmarkStart w:id="987" w:name="_Toc44516359"/>
      <w:bookmarkStart w:id="988" w:name="_Toc45272674"/>
      <w:bookmarkStart w:id="989" w:name="_Toc51754669"/>
      <w:bookmarkStart w:id="990" w:name="_Toc193454046"/>
      <w:bookmarkEnd w:id="985"/>
      <w:r w:rsidRPr="002B15AA">
        <w:rPr>
          <w:rFonts w:hint="eastAsia"/>
          <w:lang w:eastAsia="zh-CN"/>
        </w:rPr>
        <w:t>4.3.</w:t>
      </w:r>
      <w:r>
        <w:rPr>
          <w:lang w:eastAsia="zh-CN"/>
        </w:rPr>
        <w:t>27</w:t>
      </w:r>
      <w:r w:rsidRPr="002B15AA">
        <w:t>.1</w:t>
      </w:r>
      <w:r w:rsidRPr="002B15AA">
        <w:tab/>
        <w:t>Definition</w:t>
      </w:r>
      <w:bookmarkEnd w:id="986"/>
      <w:bookmarkEnd w:id="987"/>
      <w:bookmarkEnd w:id="988"/>
      <w:bookmarkEnd w:id="989"/>
      <w:bookmarkEnd w:id="990"/>
    </w:p>
    <w:p w14:paraId="2BB5C8B4" w14:textId="77777777" w:rsidR="00824198" w:rsidRDefault="00824198" w:rsidP="00824198">
      <w:r>
        <w:t xml:space="preserve">An </w:t>
      </w:r>
      <w:proofErr w:type="spellStart"/>
      <w:r w:rsidRPr="00215D3C">
        <w:rPr>
          <w:rFonts w:ascii="Courier New" w:hAnsi="Courier New"/>
        </w:rPr>
        <w:t>Alarm</w:t>
      </w:r>
      <w:r>
        <w:rPr>
          <w:rFonts w:ascii="Courier New" w:hAnsi="Courier New"/>
        </w:rPr>
        <w:t>Record</w:t>
      </w:r>
      <w:proofErr w:type="spellEnd"/>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991" w:name="_Hlk40859086"/>
      <w:proofErr w:type="spellStart"/>
      <w:r>
        <w:rPr>
          <w:rFonts w:ascii="Courier New" w:hAnsi="Courier New"/>
        </w:rPr>
        <w:t>o</w:t>
      </w:r>
      <w:r w:rsidRPr="00F3719F">
        <w:rPr>
          <w:rFonts w:ascii="Courier New" w:hAnsi="Courier New"/>
        </w:rPr>
        <w:t>bjectInstance</w:t>
      </w:r>
      <w:proofErr w:type="spellEnd"/>
      <w:r>
        <w:t xml:space="preserve">, </w:t>
      </w:r>
      <w:bookmarkEnd w:id="991"/>
      <w:proofErr w:type="spellStart"/>
      <w:r>
        <w:rPr>
          <w:rFonts w:ascii="Courier New" w:hAnsi="Courier New"/>
        </w:rPr>
        <w:t>alarmType</w:t>
      </w:r>
      <w:proofErr w:type="spellEnd"/>
      <w:r>
        <w:t xml:space="preserve">, </w:t>
      </w:r>
      <w:proofErr w:type="spellStart"/>
      <w:r>
        <w:rPr>
          <w:rFonts w:ascii="Courier New" w:hAnsi="Courier New" w:cs="Courier New"/>
          <w:color w:val="000000"/>
        </w:rPr>
        <w:t>probableCause</w:t>
      </w:r>
      <w:proofErr w:type="spellEnd"/>
      <w:r>
        <w:rPr>
          <w:color w:val="000000"/>
        </w:rPr>
        <w:t xml:space="preserve"> and </w:t>
      </w:r>
      <w:proofErr w:type="spellStart"/>
      <w:r>
        <w:rPr>
          <w:rFonts w:ascii="Courier New" w:hAnsi="Courier New" w:cs="Courier New"/>
          <w:color w:val="000000"/>
        </w:rPr>
        <w:t>specificProblem</w:t>
      </w:r>
      <w:proofErr w:type="spellEnd"/>
      <w:r>
        <w:t xml:space="preserve">. When a new record is created the </w:t>
      </w:r>
      <w:proofErr w:type="spellStart"/>
      <w:r>
        <w:t>MnS</w:t>
      </w:r>
      <w:proofErr w:type="spellEnd"/>
      <w:r>
        <w:t xml:space="preserve"> producer creates an </w:t>
      </w:r>
      <w:proofErr w:type="spellStart"/>
      <w:r w:rsidRPr="00215D3C">
        <w:rPr>
          <w:rFonts w:ascii="Courier New" w:hAnsi="Courier New"/>
          <w:snapToGrid w:val="0"/>
        </w:rPr>
        <w:t>alarmId</w:t>
      </w:r>
      <w:proofErr w:type="spellEnd"/>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proofErr w:type="spellStart"/>
      <w:r w:rsidRPr="00215D3C">
        <w:rPr>
          <w:rFonts w:ascii="Courier New" w:hAnsi="Courier New"/>
          <w:snapToGrid w:val="0"/>
        </w:rPr>
        <w:t>AlarmList</w:t>
      </w:r>
      <w:proofErr w:type="spellEnd"/>
      <w:r w:rsidRPr="00215D3C">
        <w:rPr>
          <w:snapToGrid w:val="0"/>
        </w:rPr>
        <w:t>.</w:t>
      </w:r>
    </w:p>
    <w:p w14:paraId="77E15DEE" w14:textId="77777777" w:rsidR="00824198" w:rsidRDefault="00824198" w:rsidP="00824198">
      <w:r>
        <w:t xml:space="preserve">Alarm records are maintained only for active alarms. Inactive alarms are automatically deleted by the </w:t>
      </w:r>
      <w:proofErr w:type="spellStart"/>
      <w:r>
        <w:t>MnS</w:t>
      </w:r>
      <w:proofErr w:type="spellEnd"/>
      <w:r>
        <w:t xml:space="preserve"> producer from the </w:t>
      </w:r>
      <w:proofErr w:type="spellStart"/>
      <w:r w:rsidRPr="00215D3C">
        <w:rPr>
          <w:rFonts w:ascii="Courier New" w:hAnsi="Courier New"/>
          <w:snapToGrid w:val="0"/>
        </w:rPr>
        <w:t>AlarmList</w:t>
      </w:r>
      <w:proofErr w:type="spellEnd"/>
      <w:r>
        <w:t xml:space="preserve">. Active alarms are alarms whose </w:t>
      </w:r>
    </w:p>
    <w:p w14:paraId="1BDD6AAD" w14:textId="77777777" w:rsidR="00824198" w:rsidRPr="00064BC5" w:rsidRDefault="00824198" w:rsidP="00824198">
      <w:pPr>
        <w:pStyle w:val="B1"/>
      </w:pPr>
      <w:r>
        <w:t>a)</w:t>
      </w:r>
      <w:r>
        <w:tab/>
      </w:r>
      <w:proofErr w:type="spellStart"/>
      <w:r w:rsidRPr="00700433">
        <w:rPr>
          <w:rFonts w:ascii="Courier New" w:hAnsi="Courier New"/>
        </w:rPr>
        <w:t>perceivedSeverity</w:t>
      </w:r>
      <w:proofErr w:type="spellEnd"/>
      <w:r w:rsidRPr="00700433">
        <w:t xml:space="preserve"> is not</w:t>
      </w:r>
      <w:r>
        <w:t xml:space="preserve"> "CLEARED", or whose</w:t>
      </w:r>
    </w:p>
    <w:p w14:paraId="18522207" w14:textId="77777777" w:rsidR="00505859" w:rsidRDefault="00824198" w:rsidP="002005EB">
      <w:pPr>
        <w:pStyle w:val="B1"/>
      </w:pPr>
      <w:r>
        <w:t>b)</w:t>
      </w:r>
      <w:r>
        <w:tab/>
      </w:r>
      <w:proofErr w:type="spellStart"/>
      <w:r w:rsidRPr="00700433">
        <w:rPr>
          <w:rFonts w:ascii="Courier New" w:hAnsi="Courier New"/>
        </w:rPr>
        <w:t>perceivedSeverity</w:t>
      </w:r>
      <w:proofErr w:type="spellEnd"/>
      <w:r w:rsidRPr="00700433">
        <w:t xml:space="preserve"> </w:t>
      </w:r>
      <w:r>
        <w:t>is "CLEARED"</w:t>
      </w:r>
      <w:r w:rsidRPr="00700433">
        <w:rPr>
          <w:rFonts w:ascii="Courier New" w:hAnsi="Courier New"/>
        </w:rPr>
        <w:t xml:space="preserve"> </w:t>
      </w:r>
      <w:r>
        <w:t xml:space="preserve">and its </w:t>
      </w:r>
      <w:proofErr w:type="spellStart"/>
      <w:r w:rsidRPr="00065B23">
        <w:rPr>
          <w:rFonts w:ascii="Courier New" w:hAnsi="Courier New" w:cs="Courier New"/>
        </w:rPr>
        <w:t>ackState</w:t>
      </w:r>
      <w:proofErr w:type="spellEnd"/>
      <w:r>
        <w:t xml:space="preserve"> is not "ACKNOWLEDED".</w:t>
      </w:r>
      <w:r w:rsidR="00505859">
        <w:t xml:space="preserve"> </w:t>
      </w:r>
    </w:p>
    <w:p w14:paraId="21F01C58" w14:textId="77777777" w:rsidR="00505859" w:rsidRDefault="00505859" w:rsidP="00505859">
      <w:pPr>
        <w:pStyle w:val="Heading4"/>
        <w:tabs>
          <w:tab w:val="center" w:pos="4819"/>
        </w:tabs>
      </w:pPr>
      <w:bookmarkStart w:id="992" w:name="_CR4_3_27_2"/>
      <w:bookmarkStart w:id="993" w:name="_Toc36025276"/>
      <w:bookmarkStart w:id="994" w:name="_Toc44516360"/>
      <w:bookmarkStart w:id="995" w:name="_Toc45272675"/>
      <w:bookmarkStart w:id="996" w:name="_Toc51754670"/>
      <w:bookmarkStart w:id="997" w:name="_Toc193454047"/>
      <w:bookmarkEnd w:id="992"/>
      <w:r w:rsidRPr="002B15AA">
        <w:rPr>
          <w:rFonts w:hint="eastAsia"/>
          <w:lang w:eastAsia="zh-CN"/>
        </w:rPr>
        <w:lastRenderedPageBreak/>
        <w:t>4.3.</w:t>
      </w:r>
      <w:r>
        <w:rPr>
          <w:lang w:eastAsia="zh-CN"/>
        </w:rPr>
        <w:t>27</w:t>
      </w:r>
      <w:r w:rsidRPr="002B15AA">
        <w:t>.2</w:t>
      </w:r>
      <w:r w:rsidRPr="002B15AA">
        <w:tab/>
        <w:t>Attributes</w:t>
      </w:r>
      <w:bookmarkEnd w:id="993"/>
      <w:bookmarkEnd w:id="994"/>
      <w:bookmarkEnd w:id="995"/>
      <w:bookmarkEnd w:id="996"/>
      <w:bookmarkEnd w:id="997"/>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proofErr w:type="spellStart"/>
            <w:r w:rsidRPr="005B0391">
              <w:rPr>
                <w:rFonts w:ascii="Arial" w:hAnsi="Arial"/>
                <w:b/>
                <w:sz w:val="18"/>
              </w:rPr>
              <w:t>isReadable</w:t>
            </w:r>
            <w:proofErr w:type="spellEnd"/>
            <w:r w:rsidRPr="005B0391">
              <w:rPr>
                <w:rFonts w:ascii="Arial" w:hAnsi="Arial"/>
                <w:b/>
                <w:sz w:val="18"/>
              </w:rPr>
              <w:t xml:space="preserv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proofErr w:type="spellStart"/>
            <w:r w:rsidRPr="005B0391">
              <w:rPr>
                <w:rFonts w:ascii="Arial" w:hAnsi="Arial"/>
                <w:b/>
                <w:sz w:val="18"/>
              </w:rPr>
              <w:t>isWritable</w:t>
            </w:r>
            <w:proofErr w:type="spellEnd"/>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proofErr w:type="spellStart"/>
            <w:r w:rsidRPr="005B0391">
              <w:rPr>
                <w:rFonts w:ascii="Arial" w:hAnsi="Arial"/>
                <w:b/>
                <w:sz w:val="18"/>
              </w:rPr>
              <w:t>isInvariant</w:t>
            </w:r>
            <w:proofErr w:type="spellEnd"/>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proofErr w:type="spellStart"/>
            <w:r w:rsidRPr="005B0391">
              <w:rPr>
                <w:rFonts w:ascii="Arial" w:hAnsi="Arial"/>
                <w:b/>
                <w:sz w:val="18"/>
              </w:rPr>
              <w:t>isNotifyable</w:t>
            </w:r>
            <w:proofErr w:type="spellEnd"/>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proofErr w:type="spellStart"/>
            <w:r w:rsidRPr="00B26339">
              <w:rPr>
                <w:rFonts w:ascii="Arial" w:hAnsi="Arial" w:cs="Arial"/>
                <w:sz w:val="18"/>
                <w:szCs w:val="18"/>
              </w:rPr>
              <w:t>alarmId</w:t>
            </w:r>
            <w:proofErr w:type="spellEnd"/>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proofErr w:type="spellStart"/>
            <w:r w:rsidRPr="00B26339">
              <w:rPr>
                <w:rFonts w:ascii="Arial" w:hAnsi="Arial" w:cs="Arial"/>
                <w:sz w:val="18"/>
                <w:szCs w:val="18"/>
              </w:rPr>
              <w:t>objectInstance</w:t>
            </w:r>
            <w:proofErr w:type="spellEnd"/>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proofErr w:type="spellStart"/>
            <w:r w:rsidRPr="00B26339">
              <w:rPr>
                <w:rFonts w:ascii="Arial" w:hAnsi="Arial" w:cs="Arial"/>
                <w:sz w:val="18"/>
                <w:szCs w:val="18"/>
              </w:rPr>
              <w:t>notificationId</w:t>
            </w:r>
            <w:proofErr w:type="spellEnd"/>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proofErr w:type="spellStart"/>
            <w:r w:rsidRPr="00B26339">
              <w:rPr>
                <w:rFonts w:ascii="Arial" w:hAnsi="Arial" w:cs="Arial"/>
                <w:sz w:val="18"/>
                <w:szCs w:val="18"/>
              </w:rPr>
              <w:t>alarmRaisedTime</w:t>
            </w:r>
            <w:proofErr w:type="spellEnd"/>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proofErr w:type="spellStart"/>
            <w:r w:rsidRPr="00B26339">
              <w:rPr>
                <w:rFonts w:ascii="Arial" w:hAnsi="Arial" w:cs="Arial"/>
                <w:sz w:val="18"/>
                <w:szCs w:val="18"/>
              </w:rPr>
              <w:t>alarmChangedTime</w:t>
            </w:r>
            <w:proofErr w:type="spellEnd"/>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proofErr w:type="spellStart"/>
            <w:r w:rsidRPr="00B26339">
              <w:rPr>
                <w:rFonts w:ascii="Arial" w:hAnsi="Arial" w:cs="Arial"/>
                <w:sz w:val="18"/>
                <w:szCs w:val="18"/>
              </w:rPr>
              <w:t>alarmClearedTime</w:t>
            </w:r>
            <w:proofErr w:type="spellEnd"/>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proofErr w:type="spellStart"/>
            <w:r w:rsidRPr="00B26339">
              <w:rPr>
                <w:rFonts w:ascii="Arial" w:hAnsi="Arial" w:cs="Arial"/>
                <w:sz w:val="18"/>
                <w:szCs w:val="18"/>
              </w:rPr>
              <w:t>alarmType</w:t>
            </w:r>
            <w:proofErr w:type="spellEnd"/>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proofErr w:type="spellStart"/>
            <w:r w:rsidRPr="00B26339">
              <w:rPr>
                <w:rFonts w:ascii="Arial" w:hAnsi="Arial" w:cs="Arial"/>
                <w:sz w:val="18"/>
                <w:szCs w:val="18"/>
              </w:rPr>
              <w:t>probableCause</w:t>
            </w:r>
            <w:proofErr w:type="spellEnd"/>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proofErr w:type="spellStart"/>
            <w:r w:rsidRPr="00B26339">
              <w:rPr>
                <w:rFonts w:ascii="Arial" w:hAnsi="Arial" w:cs="Arial"/>
                <w:sz w:val="18"/>
                <w:szCs w:val="18"/>
              </w:rPr>
              <w:t>specificProblem</w:t>
            </w:r>
            <w:proofErr w:type="spellEnd"/>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proofErr w:type="spellStart"/>
            <w:r w:rsidRPr="00B26339">
              <w:rPr>
                <w:rFonts w:ascii="Arial" w:hAnsi="Arial" w:cs="Arial"/>
                <w:sz w:val="18"/>
                <w:szCs w:val="18"/>
              </w:rPr>
              <w:t>perceivedSeverity</w:t>
            </w:r>
            <w:proofErr w:type="spellEnd"/>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proofErr w:type="spellStart"/>
            <w:r w:rsidRPr="00B26339">
              <w:rPr>
                <w:rFonts w:ascii="Arial" w:hAnsi="Arial" w:cs="Arial"/>
                <w:sz w:val="18"/>
                <w:szCs w:val="18"/>
              </w:rPr>
              <w:t>backedUpStatus</w:t>
            </w:r>
            <w:proofErr w:type="spellEnd"/>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proofErr w:type="spellStart"/>
            <w:r w:rsidRPr="00B26339">
              <w:rPr>
                <w:rFonts w:ascii="Arial" w:hAnsi="Arial" w:cs="Arial"/>
                <w:sz w:val="18"/>
                <w:szCs w:val="18"/>
              </w:rPr>
              <w:t>backUpObject</w:t>
            </w:r>
            <w:proofErr w:type="spellEnd"/>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trendIndication</w:t>
            </w:r>
            <w:proofErr w:type="spellEnd"/>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thresholdInfo</w:t>
            </w:r>
            <w:proofErr w:type="spellEnd"/>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stateChangeDefinition</w:t>
            </w:r>
            <w:proofErr w:type="spellEnd"/>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monitoredAttributes</w:t>
            </w:r>
            <w:proofErr w:type="spellEnd"/>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proposedRepairActions</w:t>
            </w:r>
            <w:proofErr w:type="spellEnd"/>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additionalText</w:t>
            </w:r>
            <w:proofErr w:type="spellEnd"/>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additionalInformation</w:t>
            </w:r>
            <w:proofErr w:type="spellEnd"/>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szCs w:val="18"/>
              </w:rPr>
              <w:t>rootCauseIndicator</w:t>
            </w:r>
            <w:proofErr w:type="spellEnd"/>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ackTime</w:t>
            </w:r>
            <w:proofErr w:type="spellEnd"/>
            <w:r w:rsidRPr="00B26339">
              <w:rPr>
                <w:rFonts w:ascii="Arial" w:hAnsi="Arial" w:cs="Arial"/>
                <w:sz w:val="18"/>
              </w:rPr>
              <w:t xml:space="preserv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proofErr w:type="spellStart"/>
            <w:r w:rsidRPr="00B26339">
              <w:rPr>
                <w:rFonts w:ascii="Arial" w:hAnsi="Arial" w:cs="Arial"/>
                <w:sz w:val="18"/>
              </w:rPr>
              <w:t>ackUserId</w:t>
            </w:r>
            <w:proofErr w:type="spellEnd"/>
            <w:r w:rsidRPr="00B26339">
              <w:rPr>
                <w:rFonts w:ascii="Arial" w:hAnsi="Arial" w:cs="Arial"/>
                <w:sz w:val="18"/>
              </w:rPr>
              <w:t xml:space="preserve">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w:t>
            </w:r>
            <w:proofErr w:type="spellStart"/>
            <w:r>
              <w:rPr>
                <w:rFonts w:ascii="Arial" w:hAnsi="Arial" w:cs="Arial"/>
                <w:sz w:val="18"/>
                <w:lang w:val="fr-FR"/>
              </w:rPr>
              <w:t>see</w:t>
            </w:r>
            <w:proofErr w:type="spellEnd"/>
            <w:r>
              <w:rPr>
                <w:rFonts w:ascii="Arial" w:hAnsi="Arial" w:cs="Arial"/>
                <w:sz w:val="18"/>
                <w:lang w:val="fr-FR"/>
              </w:rPr>
              <w:t xml:space="preserv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proofErr w:type="spellStart"/>
            <w:r w:rsidRPr="00B26339">
              <w:rPr>
                <w:rFonts w:ascii="Arial" w:hAnsi="Arial" w:cs="Arial"/>
                <w:sz w:val="18"/>
              </w:rPr>
              <w:t>ackSystemId</w:t>
            </w:r>
            <w:proofErr w:type="spellEnd"/>
            <w:r w:rsidRPr="00B26339">
              <w:rPr>
                <w:rFonts w:ascii="Arial" w:hAnsi="Arial" w:cs="Arial"/>
                <w:sz w:val="18"/>
              </w:rPr>
              <w:t xml:space="preserve">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w:t>
            </w:r>
            <w:proofErr w:type="spellStart"/>
            <w:r>
              <w:rPr>
                <w:rFonts w:ascii="Arial" w:hAnsi="Arial" w:cs="Arial"/>
                <w:sz w:val="18"/>
                <w:lang w:val="fr-FR"/>
              </w:rPr>
              <w:t>see</w:t>
            </w:r>
            <w:proofErr w:type="spellEnd"/>
            <w:r>
              <w:rPr>
                <w:rFonts w:ascii="Arial" w:hAnsi="Arial" w:cs="Arial"/>
                <w:sz w:val="18"/>
                <w:lang w:val="fr-FR"/>
              </w:rPr>
              <w:t xml:space="preserv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proofErr w:type="spellStart"/>
            <w:r w:rsidRPr="00B26339">
              <w:rPr>
                <w:rFonts w:ascii="Arial" w:hAnsi="Arial" w:cs="Arial"/>
                <w:sz w:val="18"/>
              </w:rPr>
              <w:t>ackState</w:t>
            </w:r>
            <w:proofErr w:type="spellEnd"/>
            <w:r w:rsidRPr="00B26339">
              <w:rPr>
                <w:rFonts w:ascii="Arial" w:hAnsi="Arial" w:cs="Arial"/>
                <w:sz w:val="18"/>
              </w:rPr>
              <w:t xml:space="preserv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w:t>
            </w:r>
            <w:proofErr w:type="spellStart"/>
            <w:r>
              <w:rPr>
                <w:rFonts w:ascii="Arial" w:hAnsi="Arial" w:cs="Arial"/>
                <w:sz w:val="18"/>
                <w:lang w:val="fr-FR"/>
              </w:rPr>
              <w:t>see</w:t>
            </w:r>
            <w:proofErr w:type="spellEnd"/>
            <w:r>
              <w:rPr>
                <w:rFonts w:ascii="Arial" w:hAnsi="Arial" w:cs="Arial"/>
                <w:sz w:val="18"/>
                <w:lang w:val="fr-FR"/>
              </w:rPr>
              <w:t xml:space="preserv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clearUserId</w:t>
            </w:r>
            <w:proofErr w:type="spellEnd"/>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clearSystemId</w:t>
            </w:r>
            <w:proofErr w:type="spellEnd"/>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serviceUser</w:t>
            </w:r>
            <w:proofErr w:type="spellEnd"/>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serviceProvider</w:t>
            </w:r>
            <w:proofErr w:type="spellEnd"/>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proofErr w:type="spellStart"/>
            <w:r w:rsidRPr="00B26339">
              <w:rPr>
                <w:rFonts w:ascii="Arial" w:hAnsi="Arial" w:cs="Arial"/>
                <w:sz w:val="18"/>
              </w:rPr>
              <w:t>securityAlarmDetector</w:t>
            </w:r>
            <w:proofErr w:type="spellEnd"/>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proofErr w:type="spellStart"/>
            <w:r w:rsidRPr="00C7055F">
              <w:rPr>
                <w:rFonts w:ascii="Courier New" w:hAnsi="Courier New" w:cs="Courier New"/>
                <w:sz w:val="18"/>
                <w:szCs w:val="18"/>
              </w:rPr>
              <w:t>perceivedSeverity</w:t>
            </w:r>
            <w:proofErr w:type="spellEnd"/>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proofErr w:type="spellStart"/>
            <w:r w:rsidRPr="00C7055F">
              <w:rPr>
                <w:rFonts w:ascii="Courier New" w:hAnsi="Courier New" w:cs="Courier New"/>
                <w:sz w:val="18"/>
                <w:szCs w:val="18"/>
              </w:rPr>
              <w:t>notifyNewAlarm</w:t>
            </w:r>
            <w:proofErr w:type="spellEnd"/>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w:t>
            </w:r>
            <w:proofErr w:type="spellStart"/>
            <w:r w:rsidRPr="00C7055F">
              <w:rPr>
                <w:rFonts w:ascii="Arial" w:hAnsi="Arial" w:cs="Arial"/>
                <w:sz w:val="18"/>
                <w:szCs w:val="18"/>
              </w:rPr>
              <w:t>isWritable</w:t>
            </w:r>
            <w:proofErr w:type="spellEnd"/>
            <w:r w:rsidRPr="00C7055F">
              <w:rPr>
                <w:rFonts w:ascii="Arial" w:hAnsi="Arial" w:cs="Arial"/>
                <w:sz w:val="18"/>
                <w:szCs w:val="18"/>
              </w:rPr>
              <w:t xml:space="preserve"> property is True only if producer supports consumer to set </w:t>
            </w:r>
            <w:proofErr w:type="spellStart"/>
            <w:r w:rsidRPr="00D87E34">
              <w:rPr>
                <w:rFonts w:ascii="Arial" w:hAnsi="Arial" w:cs="Arial"/>
                <w:sz w:val="18"/>
                <w:szCs w:val="18"/>
              </w:rPr>
              <w:t>perceivedSeverity</w:t>
            </w:r>
            <w:proofErr w:type="spellEnd"/>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proofErr w:type="spellStart"/>
            <w:r w:rsidRPr="00C7055F">
              <w:rPr>
                <w:rFonts w:ascii="Courier New" w:hAnsi="Courier New" w:cs="Courier New"/>
                <w:sz w:val="18"/>
                <w:szCs w:val="18"/>
              </w:rPr>
              <w:t>notifyNewAlarm</w:t>
            </w:r>
            <w:proofErr w:type="spellEnd"/>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proofErr w:type="spellStart"/>
            <w:r w:rsidRPr="00C7055F">
              <w:rPr>
                <w:rFonts w:ascii="Courier New" w:hAnsi="Courier New" w:cs="Courier New"/>
                <w:sz w:val="18"/>
                <w:szCs w:val="18"/>
              </w:rPr>
              <w:t>notifyChangedAlarm</w:t>
            </w:r>
            <w:proofErr w:type="spellEnd"/>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proofErr w:type="spellStart"/>
            <w:r w:rsidRPr="00C7055F">
              <w:rPr>
                <w:rFonts w:ascii="Courier New" w:hAnsi="Courier New" w:cs="Courier New"/>
                <w:sz w:val="18"/>
                <w:szCs w:val="18"/>
              </w:rPr>
              <w:t>notifyClearedAlarm</w:t>
            </w:r>
            <w:proofErr w:type="spellEnd"/>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 xml:space="preserve">This </w:t>
            </w:r>
            <w:proofErr w:type="spellStart"/>
            <w:r>
              <w:rPr>
                <w:rFonts w:ascii="Arial" w:hAnsi="Arial" w:cs="Arial"/>
                <w:sz w:val="18"/>
                <w:szCs w:val="18"/>
              </w:rPr>
              <w:t>isWritable</w:t>
            </w:r>
            <w:proofErr w:type="spellEnd"/>
            <w:r>
              <w:rPr>
                <w:rFonts w:ascii="Arial" w:hAnsi="Arial" w:cs="Arial"/>
                <w:sz w:val="18"/>
                <w:szCs w:val="18"/>
              </w:rPr>
              <w:t xml:space="preserv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998" w:name="_CR4_3_27_3"/>
      <w:bookmarkStart w:id="999" w:name="_Toc36025277"/>
      <w:bookmarkStart w:id="1000" w:name="_Toc44516361"/>
      <w:bookmarkStart w:id="1001" w:name="_Toc45272676"/>
      <w:bookmarkStart w:id="1002" w:name="_Toc51754671"/>
      <w:bookmarkStart w:id="1003" w:name="_Toc193454048"/>
      <w:bookmarkEnd w:id="998"/>
      <w:r w:rsidRPr="002B15AA">
        <w:rPr>
          <w:rFonts w:hint="eastAsia"/>
          <w:lang w:eastAsia="zh-CN"/>
        </w:rPr>
        <w:t>4.3.</w:t>
      </w:r>
      <w:r>
        <w:rPr>
          <w:lang w:eastAsia="zh-CN"/>
        </w:rPr>
        <w:t>27</w:t>
      </w:r>
      <w:r w:rsidRPr="002B15AA">
        <w:t>.3</w:t>
      </w:r>
      <w:r w:rsidRPr="002B15AA">
        <w:tab/>
        <w:t>Attribute constraints</w:t>
      </w:r>
      <w:bookmarkEnd w:id="999"/>
      <w:bookmarkEnd w:id="1000"/>
      <w:bookmarkEnd w:id="1001"/>
      <w:bookmarkEnd w:id="1002"/>
      <w:bookmarkEnd w:id="1003"/>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1004" w:name="_CR4_3_27_4"/>
      <w:bookmarkStart w:id="1005" w:name="_Toc36025278"/>
      <w:bookmarkStart w:id="1006" w:name="_Toc44516362"/>
      <w:bookmarkStart w:id="1007" w:name="_Toc45272677"/>
      <w:bookmarkStart w:id="1008" w:name="_Toc51754672"/>
      <w:bookmarkStart w:id="1009" w:name="_Toc193454049"/>
      <w:bookmarkEnd w:id="1004"/>
      <w:r w:rsidRPr="002B15AA">
        <w:rPr>
          <w:rFonts w:hint="eastAsia"/>
          <w:lang w:eastAsia="zh-CN"/>
        </w:rPr>
        <w:t>4.3.</w:t>
      </w:r>
      <w:r>
        <w:rPr>
          <w:lang w:eastAsia="zh-CN"/>
        </w:rPr>
        <w:t>27</w:t>
      </w:r>
      <w:r w:rsidRPr="002B15AA">
        <w:t>.4</w:t>
      </w:r>
      <w:r w:rsidRPr="002B15AA">
        <w:tab/>
        <w:t>Notifications</w:t>
      </w:r>
      <w:bookmarkEnd w:id="1005"/>
      <w:bookmarkEnd w:id="1006"/>
      <w:bookmarkEnd w:id="1007"/>
      <w:bookmarkEnd w:id="1008"/>
      <w:bookmarkEnd w:id="1009"/>
    </w:p>
    <w:p w14:paraId="51233361" w14:textId="77777777" w:rsidR="00D52ABA" w:rsidRDefault="00505859" w:rsidP="00F3719F">
      <w:r>
        <w:t>See subclause 4.5.1.</w:t>
      </w:r>
      <w:bookmarkStart w:id="1010" w:name="_Toc36025279"/>
    </w:p>
    <w:p w14:paraId="4E76F8EA" w14:textId="77777777" w:rsidR="00A748D0" w:rsidRPr="00CE6AD3" w:rsidRDefault="00A748D0" w:rsidP="00A748D0">
      <w:pPr>
        <w:pStyle w:val="Heading3"/>
        <w:rPr>
          <w:rFonts w:ascii="Courier New" w:hAnsi="Courier New"/>
          <w:lang w:val="en-US" w:eastAsia="zh-CN"/>
        </w:rPr>
      </w:pPr>
      <w:bookmarkStart w:id="1011" w:name="_CR4_3_28"/>
      <w:bookmarkStart w:id="1012" w:name="_Toc44516363"/>
      <w:bookmarkStart w:id="1013" w:name="_Toc45272678"/>
      <w:bookmarkStart w:id="1014" w:name="_Toc51754673"/>
      <w:bookmarkStart w:id="1015" w:name="_Toc193454050"/>
      <w:bookmarkEnd w:id="1011"/>
      <w:r w:rsidRPr="003D39E5">
        <w:rPr>
          <w:lang w:val="en-US" w:eastAsia="zh-CN"/>
        </w:rPr>
        <w:lastRenderedPageBreak/>
        <w:t>4.3.</w:t>
      </w:r>
      <w:r>
        <w:rPr>
          <w:lang w:val="en-US" w:eastAsia="zh-CN"/>
        </w:rPr>
        <w:t>28</w:t>
      </w:r>
      <w:r w:rsidRPr="00CE6AD3">
        <w:rPr>
          <w:lang w:val="en-US" w:eastAsia="zh-CN"/>
        </w:rPr>
        <w:tab/>
      </w:r>
      <w:bookmarkEnd w:id="1010"/>
      <w:r w:rsidR="00A9374B" w:rsidRPr="00F3719F">
        <w:rPr>
          <w:sz w:val="24"/>
        </w:rPr>
        <w:t>Void</w:t>
      </w:r>
      <w:bookmarkEnd w:id="1012"/>
      <w:bookmarkEnd w:id="1013"/>
      <w:bookmarkEnd w:id="1014"/>
      <w:bookmarkEnd w:id="1015"/>
    </w:p>
    <w:p w14:paraId="4537F955" w14:textId="77777777" w:rsidR="00DF5D87" w:rsidRDefault="00DF5D87" w:rsidP="00DF5D87">
      <w:pPr>
        <w:pStyle w:val="Heading3"/>
        <w:rPr>
          <w:rFonts w:ascii="Courier" w:hAnsi="Courier"/>
          <w:lang w:eastAsia="zh-CN"/>
        </w:rPr>
      </w:pPr>
      <w:bookmarkStart w:id="1016" w:name="_CR4_3_29"/>
      <w:bookmarkStart w:id="1017" w:name="_Toc44516364"/>
      <w:bookmarkStart w:id="1018" w:name="_Toc45272679"/>
      <w:bookmarkStart w:id="1019" w:name="_Toc51754674"/>
      <w:bookmarkStart w:id="1020" w:name="_Toc193454051"/>
      <w:bookmarkEnd w:id="1016"/>
      <w:r>
        <w:t>4.3.29</w:t>
      </w:r>
      <w:r>
        <w:tab/>
      </w:r>
      <w:r>
        <w:rPr>
          <w:rStyle w:val="StyleHeading3h3CourierNewChar"/>
          <w:i/>
        </w:rPr>
        <w:t>Top</w:t>
      </w:r>
      <w:bookmarkEnd w:id="1017"/>
      <w:bookmarkEnd w:id="1018"/>
      <w:bookmarkEnd w:id="1019"/>
      <w:bookmarkEnd w:id="1020"/>
    </w:p>
    <w:p w14:paraId="0F6500EE" w14:textId="77777777" w:rsidR="00DF5D87" w:rsidRDefault="00DF5D87" w:rsidP="00DF5D87">
      <w:pPr>
        <w:pStyle w:val="Heading4"/>
      </w:pPr>
      <w:bookmarkStart w:id="1021" w:name="_CR4_3_29_1"/>
      <w:bookmarkStart w:id="1022" w:name="_Toc44516365"/>
      <w:bookmarkStart w:id="1023" w:name="_Toc45272680"/>
      <w:bookmarkStart w:id="1024" w:name="_Toc51754675"/>
      <w:bookmarkStart w:id="1025" w:name="_Toc193454052"/>
      <w:bookmarkEnd w:id="1021"/>
      <w:r>
        <w:t>4.3.29.1</w:t>
      </w:r>
      <w:r>
        <w:tab/>
        <w:t>Definition</w:t>
      </w:r>
      <w:bookmarkEnd w:id="1022"/>
      <w:bookmarkEnd w:id="1023"/>
      <w:bookmarkEnd w:id="1024"/>
      <w:bookmarkEnd w:id="1025"/>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1026" w:name="_CR4_3_29_2"/>
      <w:bookmarkStart w:id="1027" w:name="_Toc44516366"/>
      <w:bookmarkStart w:id="1028" w:name="_Toc45272681"/>
      <w:bookmarkStart w:id="1029" w:name="_Toc51754676"/>
      <w:bookmarkStart w:id="1030" w:name="_Toc193454053"/>
      <w:bookmarkEnd w:id="1026"/>
      <w:r>
        <w:t>4.3.29.2</w:t>
      </w:r>
      <w:r>
        <w:tab/>
        <w:t>Attributes</w:t>
      </w:r>
      <w:bookmarkEnd w:id="1027"/>
      <w:bookmarkEnd w:id="1028"/>
      <w:bookmarkEnd w:id="1029"/>
      <w:bookmarkEnd w:id="1030"/>
    </w:p>
    <w:p w14:paraId="02091900" w14:textId="77777777" w:rsidR="00DF5D87" w:rsidRDefault="00DF5D87" w:rsidP="00DF5D87">
      <w:pPr>
        <w:rPr>
          <w:lang w:eastAsia="zh-CN"/>
        </w:rPr>
      </w:pPr>
      <w:r>
        <w:t xml:space="preserve">This IOC includes attributes inherited from </w:t>
      </w:r>
      <w:proofErr w:type="spellStart"/>
      <w:r>
        <w:t>TopX</w:t>
      </w:r>
      <w:proofErr w:type="spellEnd"/>
      <w:r>
        <w:t xml:space="preserve"> IOC (defined in clause 4.3.8) and the attributes inherited from Top_ IOC (defined in TS 28.620 [9]).</w:t>
      </w:r>
    </w:p>
    <w:p w14:paraId="3210C2C8" w14:textId="77777777" w:rsidR="00DF5D87" w:rsidRDefault="00DF5D87" w:rsidP="00DF5D87">
      <w:pPr>
        <w:pStyle w:val="Heading4"/>
      </w:pPr>
      <w:bookmarkStart w:id="1031" w:name="_CR4_3_29_3"/>
      <w:bookmarkStart w:id="1032" w:name="_Toc44516367"/>
      <w:bookmarkStart w:id="1033" w:name="_Toc45272682"/>
      <w:bookmarkStart w:id="1034" w:name="_Toc51754677"/>
      <w:bookmarkStart w:id="1035" w:name="_Toc193454054"/>
      <w:bookmarkEnd w:id="1031"/>
      <w:r>
        <w:t>4.3.29.3</w:t>
      </w:r>
      <w:r>
        <w:tab/>
        <w:t>Attribute constraints</w:t>
      </w:r>
      <w:bookmarkEnd w:id="1032"/>
      <w:bookmarkEnd w:id="1033"/>
      <w:bookmarkEnd w:id="1034"/>
      <w:bookmarkEnd w:id="1035"/>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036" w:name="_CR4_3_29_4"/>
      <w:bookmarkStart w:id="1037" w:name="_Toc44516368"/>
      <w:bookmarkStart w:id="1038" w:name="_Toc45272683"/>
      <w:bookmarkStart w:id="1039" w:name="_Toc51754678"/>
      <w:bookmarkStart w:id="1040" w:name="_Toc193454055"/>
      <w:bookmarkEnd w:id="1036"/>
      <w:r>
        <w:t>4.3.29.4</w:t>
      </w:r>
      <w:r>
        <w:tab/>
        <w:t>Notifications</w:t>
      </w:r>
      <w:bookmarkEnd w:id="1037"/>
      <w:bookmarkEnd w:id="1038"/>
      <w:bookmarkEnd w:id="1039"/>
      <w:bookmarkEnd w:id="1040"/>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1041" w:name="_CR4_3_30"/>
      <w:bookmarkStart w:id="1042" w:name="_Toc44516369"/>
      <w:bookmarkStart w:id="1043" w:name="_Toc45272684"/>
      <w:bookmarkStart w:id="1044" w:name="_Toc51754679"/>
      <w:bookmarkStart w:id="1045" w:name="_Toc193454056"/>
      <w:bookmarkEnd w:id="1041"/>
      <w:r>
        <w:t>4.3.30</w:t>
      </w:r>
      <w:r>
        <w:tab/>
      </w:r>
      <w:proofErr w:type="spellStart"/>
      <w:r>
        <w:t>TraceJob</w:t>
      </w:r>
      <w:bookmarkEnd w:id="1042"/>
      <w:bookmarkEnd w:id="1043"/>
      <w:bookmarkEnd w:id="1044"/>
      <w:bookmarkEnd w:id="1045"/>
      <w:proofErr w:type="spellEnd"/>
    </w:p>
    <w:p w14:paraId="3D33774F" w14:textId="77777777" w:rsidR="00BD6C4E" w:rsidRDefault="00BD6C4E" w:rsidP="00BD6C4E">
      <w:pPr>
        <w:pStyle w:val="Heading4"/>
      </w:pPr>
      <w:bookmarkStart w:id="1046" w:name="_CR4_3_30_1"/>
      <w:bookmarkStart w:id="1047" w:name="_Toc44516370"/>
      <w:bookmarkStart w:id="1048" w:name="_Toc45272685"/>
      <w:bookmarkStart w:id="1049" w:name="_Toc51754680"/>
      <w:bookmarkStart w:id="1050" w:name="_Toc193454057"/>
      <w:bookmarkEnd w:id="1046"/>
      <w:r>
        <w:t>4.3.30.1</w:t>
      </w:r>
      <w:r>
        <w:tab/>
        <w:t>Definition</w:t>
      </w:r>
      <w:bookmarkEnd w:id="1047"/>
      <w:bookmarkEnd w:id="1048"/>
      <w:bookmarkEnd w:id="1049"/>
      <w:bookmarkEnd w:id="1050"/>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0C5AEF7D"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300F9C" w:rsidRPr="00300F9C">
        <w:t xml:space="preserve"> </w:t>
      </w:r>
      <w:r w:rsidR="00300F9C" w:rsidRPr="00300F9C">
        <w:rPr>
          <w:noProof/>
        </w:rPr>
        <w:t>The traceReference is populated by the consumer that makes the request for a Trace Session, TS 32.422 [30].</w:t>
      </w:r>
    </w:p>
    <w:p w14:paraId="74E58632" w14:textId="552EF379" w:rsidR="0063753D" w:rsidRDefault="0063753D" w:rsidP="0063753D">
      <w:pPr>
        <w:rPr>
          <w:noProof/>
        </w:rPr>
      </w:pPr>
      <w:r>
        <w:rPr>
          <w:lang w:eastAsia="zh-CN"/>
        </w:rPr>
        <w:t xml:space="preserve">The </w:t>
      </w:r>
      <w:proofErr w:type="spellStart"/>
      <w:r>
        <w:rPr>
          <w:rFonts w:ascii="Courier New" w:hAnsi="Courier New" w:cs="Courier New"/>
        </w:rPr>
        <w:t>jobId</w:t>
      </w:r>
      <w:proofErr w:type="spellEnd"/>
      <w:r>
        <w:rPr>
          <w:lang w:eastAsia="zh-CN"/>
        </w:rPr>
        <w:t xml:space="preserve"> attribute presents the job identifier of a </w:t>
      </w:r>
      <w:proofErr w:type="spellStart"/>
      <w:r>
        <w:rPr>
          <w:rFonts w:ascii="Courier New" w:hAnsi="Courier New" w:cs="Courier New"/>
        </w:rPr>
        <w:t>TraceJob</w:t>
      </w:r>
      <w:proofErr w:type="spellEnd"/>
      <w:r>
        <w:rPr>
          <w:lang w:eastAsia="zh-CN"/>
        </w:rPr>
        <w:t xml:space="preserve"> instance. The </w:t>
      </w:r>
      <w:proofErr w:type="spellStart"/>
      <w:r>
        <w:rPr>
          <w:rFonts w:ascii="Courier New" w:hAnsi="Courier New" w:cs="Courier New"/>
        </w:rPr>
        <w:t>jobId</w:t>
      </w:r>
      <w:proofErr w:type="spellEnd"/>
      <w:r>
        <w:rPr>
          <w:lang w:eastAsia="zh-CN"/>
        </w:rPr>
        <w:t xml:space="preserve"> can be used to associate multiple </w:t>
      </w:r>
      <w:proofErr w:type="spellStart"/>
      <w:r>
        <w:rPr>
          <w:rFonts w:ascii="Courier New" w:hAnsi="Courier New" w:cs="Courier New"/>
        </w:rPr>
        <w:t>TraceJob</w:t>
      </w:r>
      <w:proofErr w:type="spellEnd"/>
      <w:r>
        <w:rPr>
          <w:lang w:eastAsia="zh-CN"/>
        </w:rPr>
        <w:t xml:space="preserve"> instances. For example, it is possible to configure the same </w:t>
      </w:r>
      <w:proofErr w:type="spellStart"/>
      <w:r>
        <w:rPr>
          <w:rFonts w:ascii="Courier New" w:hAnsi="Courier New" w:cs="Courier New"/>
        </w:rPr>
        <w:t>jobId</w:t>
      </w:r>
      <w:proofErr w:type="spellEnd"/>
      <w:r>
        <w:rPr>
          <w:lang w:eastAsia="zh-CN"/>
        </w:rPr>
        <w:t xml:space="preserve"> value for multiple </w:t>
      </w:r>
      <w:proofErr w:type="spellStart"/>
      <w:r>
        <w:rPr>
          <w:rFonts w:ascii="Courier New" w:hAnsi="Courier New" w:cs="Courier New"/>
        </w:rPr>
        <w:t>TraceJob</w:t>
      </w:r>
      <w:proofErr w:type="spellEnd"/>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135D3727" w14:textId="132A646A" w:rsidR="000E7036" w:rsidRDefault="000E7036" w:rsidP="000E7036">
      <w:pPr>
        <w:rPr>
          <w:noProof/>
        </w:rPr>
      </w:pPr>
      <w:r>
        <w:rPr>
          <w:noProof/>
        </w:rPr>
        <w:lastRenderedPageBreak/>
        <w:t xml:space="preserve">The attribute </w:t>
      </w:r>
      <w:r>
        <w:rPr>
          <w:rFonts w:ascii="Courier New" w:hAnsi="Courier New" w:cs="Courier New"/>
          <w:noProof/>
        </w:rPr>
        <w:t xml:space="preserve">listOfTraceMetrics </w:t>
      </w:r>
      <w:r>
        <w:rPr>
          <w:noProof/>
        </w:rPr>
        <w:t>allows configuration of which metrics shall be recorded.</w:t>
      </w:r>
    </w:p>
    <w:p w14:paraId="410E5293" w14:textId="647EE288"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hAnsi="Courier New" w:cs="Courier New"/>
          <w:noProof/>
        </w:rPr>
        <w:t>ex</w:t>
      </w:r>
      <w:r w:rsidRPr="00AE5198">
        <w:rPr>
          <w:rFonts w:ascii="Courier New"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306D18A4"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ins w:id="1051" w:author="CR0555" w:date="2025-06-05T10:40:00Z">
        <w:r w:rsidR="00F0126C" w:rsidRPr="000B18F3">
          <w:rPr>
            <w:noProof/>
          </w:rPr>
          <w:t xml:space="preserve"> </w:t>
        </w:r>
        <w:r w:rsidR="00F0126C">
          <w:rPr>
            <w:noProof/>
          </w:rPr>
          <w:t xml:space="preserve">The optional attribute </w:t>
        </w:r>
        <w:r w:rsidR="00F0126C">
          <w:rPr>
            <w:rFonts w:ascii="Courier New" w:hAnsi="Courier New" w:cs="Courier New"/>
            <w:noProof/>
          </w:rPr>
          <w:t>plmn</w:t>
        </w:r>
        <w:r w:rsidR="00F0126C" w:rsidRPr="00F84ADE">
          <w:rPr>
            <w:rFonts w:ascii="Courier New" w:hAnsi="Courier New" w:cs="Courier New"/>
            <w:noProof/>
          </w:rPr>
          <w:t>List</w:t>
        </w:r>
        <w:r w:rsidR="00F0126C">
          <w:rPr>
            <w:noProof/>
          </w:rPr>
          <w:t xml:space="preserve"> allows to specify the PLMNs where measurements are collected.</w:t>
        </w:r>
      </w:ins>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02B2392F"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7542F">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lastRenderedPageBreak/>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1EBDEA94" w14:textId="44AAB5E4" w:rsidR="00F0126C" w:rsidRDefault="0012232F" w:rsidP="00F0126C">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F0126C" w:rsidRPr="00F0126C">
        <w:rPr>
          <w:noProof/>
        </w:rPr>
        <w:t xml:space="preserve"> </w:t>
      </w:r>
      <w:r w:rsidR="00F0126C">
        <w:rPr>
          <w:noProof/>
        </w:rPr>
        <w:t>).</w:t>
      </w:r>
    </w:p>
    <w:p w14:paraId="76DCE75C" w14:textId="77777777" w:rsidR="00F0126C" w:rsidDel="00BD2EBA" w:rsidRDefault="00F0126C" w:rsidP="00F0126C">
      <w:pPr>
        <w:pStyle w:val="B1"/>
        <w:rPr>
          <w:del w:id="1052" w:author="CR0555" w:date="2025-06-05T10:40:00Z"/>
          <w:noProof/>
        </w:rPr>
      </w:pPr>
    </w:p>
    <w:p w14:paraId="14B3C41B" w14:textId="4685266A" w:rsidR="00BD6C4E" w:rsidRDefault="00F0126C" w:rsidP="00F0126C">
      <w:pPr>
        <w:rPr>
          <w:noProof/>
        </w:rPr>
      </w:pPr>
      <w:r>
        <w:rPr>
          <w:noProof/>
        </w:rPr>
        <w:t>C</w:t>
      </w:r>
      <w:r w:rsidR="00BD6C4E">
        <w:rPr>
          <w:noProof/>
        </w:rPr>
        <w:t xml:space="preserve">reation and deletion of </w:t>
      </w:r>
      <w:r w:rsidR="00BD6C4E">
        <w:rPr>
          <w:rFonts w:ascii="Courier New" w:hAnsi="Courier New" w:cs="Courier New"/>
          <w:noProof/>
        </w:rPr>
        <w:t>TraceJob</w:t>
      </w:r>
      <w:r w:rsidR="00BD6C4E">
        <w:rPr>
          <w:noProof/>
        </w:rPr>
        <w:t xml:space="preserve"> instances by MnS consumers is optional; when not supported, the </w:t>
      </w:r>
      <w:r w:rsidR="00BD6C4E">
        <w:rPr>
          <w:rFonts w:ascii="Courier New" w:hAnsi="Courier New" w:cs="Courier New"/>
          <w:noProof/>
        </w:rPr>
        <w:t>TraceJob</w:t>
      </w:r>
      <w:r w:rsidR="00BD6C4E">
        <w:rPr>
          <w:noProof/>
        </w:rPr>
        <w:t xml:space="preserve"> instances may be created and deleted by the system or be pre-installed.</w:t>
      </w:r>
    </w:p>
    <w:p w14:paraId="4F7706EA" w14:textId="77777777" w:rsidR="00535420" w:rsidRDefault="00BD6C4E" w:rsidP="00535420">
      <w:pPr>
        <w:pStyle w:val="Heading4"/>
      </w:pPr>
      <w:bookmarkStart w:id="1053" w:name="_CR4_3_30_2"/>
      <w:bookmarkStart w:id="1054" w:name="_Toc44516371"/>
      <w:bookmarkStart w:id="1055" w:name="_Toc45272686"/>
      <w:bookmarkStart w:id="1056" w:name="_Toc51754681"/>
      <w:bookmarkStart w:id="1057" w:name="_Toc193454058"/>
      <w:bookmarkEnd w:id="1053"/>
      <w:r>
        <w:lastRenderedPageBreak/>
        <w:t>4.3.30.2</w:t>
      </w:r>
      <w:r>
        <w:tab/>
        <w:t>Attributes</w:t>
      </w:r>
      <w:bookmarkEnd w:id="1054"/>
      <w:bookmarkEnd w:id="1055"/>
      <w:bookmarkEnd w:id="1056"/>
      <w:bookmarkEnd w:id="1057"/>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4"/>
        <w:gridCol w:w="385"/>
        <w:gridCol w:w="1156"/>
        <w:gridCol w:w="1156"/>
        <w:gridCol w:w="1156"/>
        <w:gridCol w:w="1154"/>
      </w:tblGrid>
      <w:tr w:rsidR="009B7262" w:rsidRPr="00B26339" w14:paraId="1F938C5E" w14:textId="77777777" w:rsidTr="00405D12">
        <w:trPr>
          <w:cantSplit/>
        </w:trPr>
        <w:tc>
          <w:tcPr>
            <w:tcW w:w="2401"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proofErr w:type="spellStart"/>
            <w:r w:rsidRPr="00B26339">
              <w:rPr>
                <w:szCs w:val="18"/>
              </w:rPr>
              <w:t>isReadable</w:t>
            </w:r>
            <w:proofErr w:type="spellEnd"/>
          </w:p>
        </w:tc>
        <w:tc>
          <w:tcPr>
            <w:tcW w:w="600" w:type="pct"/>
            <w:shd w:val="clear" w:color="auto" w:fill="BFBFBF"/>
            <w:noWrap/>
            <w:vAlign w:val="center"/>
          </w:tcPr>
          <w:p w14:paraId="466B4513" w14:textId="77777777" w:rsidR="00BD6C4E" w:rsidRPr="00B26339" w:rsidRDefault="00BD6C4E" w:rsidP="006E3D0C">
            <w:pPr>
              <w:pStyle w:val="TAH"/>
              <w:rPr>
                <w:szCs w:val="18"/>
              </w:rPr>
            </w:pPr>
            <w:proofErr w:type="spellStart"/>
            <w:r w:rsidRPr="00B26339">
              <w:rPr>
                <w:szCs w:val="18"/>
              </w:rPr>
              <w:t>isWritable</w:t>
            </w:r>
            <w:proofErr w:type="spellEnd"/>
          </w:p>
        </w:tc>
        <w:tc>
          <w:tcPr>
            <w:tcW w:w="600" w:type="pct"/>
            <w:shd w:val="clear" w:color="auto" w:fill="BFBFBF"/>
            <w:noWrap/>
            <w:vAlign w:val="center"/>
          </w:tcPr>
          <w:p w14:paraId="1C45C2D8" w14:textId="77777777" w:rsidR="00BD6C4E" w:rsidRPr="00B26339" w:rsidRDefault="00BD6C4E" w:rsidP="006E3D0C">
            <w:pPr>
              <w:pStyle w:val="TAH"/>
              <w:rPr>
                <w:szCs w:val="18"/>
              </w:rPr>
            </w:pPr>
            <w:proofErr w:type="spellStart"/>
            <w:r w:rsidRPr="00B26339">
              <w:rPr>
                <w:szCs w:val="18"/>
              </w:rPr>
              <w:t>isInvariant</w:t>
            </w:r>
            <w:proofErr w:type="spellEnd"/>
          </w:p>
        </w:tc>
        <w:tc>
          <w:tcPr>
            <w:tcW w:w="599" w:type="pct"/>
            <w:shd w:val="clear" w:color="auto" w:fill="BFBFBF"/>
            <w:noWrap/>
            <w:vAlign w:val="center"/>
          </w:tcPr>
          <w:p w14:paraId="3B50A33F" w14:textId="77777777" w:rsidR="00BD6C4E" w:rsidRPr="00B26339" w:rsidRDefault="00BD6C4E" w:rsidP="006E3D0C">
            <w:pPr>
              <w:pStyle w:val="TAH"/>
              <w:rPr>
                <w:szCs w:val="18"/>
              </w:rPr>
            </w:pPr>
            <w:proofErr w:type="spellStart"/>
            <w:r w:rsidRPr="00B26339">
              <w:rPr>
                <w:szCs w:val="18"/>
              </w:rPr>
              <w:t>isNotifyable</w:t>
            </w:r>
            <w:proofErr w:type="spellEnd"/>
          </w:p>
        </w:tc>
      </w:tr>
      <w:tr w:rsidR="00563D91" w14:paraId="4667D9FC" w14:textId="77777777" w:rsidTr="00405D12">
        <w:trPr>
          <w:cantSplit/>
        </w:trPr>
        <w:tc>
          <w:tcPr>
            <w:tcW w:w="2401" w:type="pct"/>
            <w:noWrap/>
          </w:tcPr>
          <w:p w14:paraId="7A7CBBE0" w14:textId="3C78E4AD" w:rsidR="00563D91" w:rsidRPr="00B26339" w:rsidRDefault="00563D91" w:rsidP="00563D91">
            <w:pPr>
              <w:pStyle w:val="TAL"/>
              <w:rPr>
                <w:rFonts w:cs="Arial"/>
                <w:szCs w:val="18"/>
              </w:rPr>
            </w:pPr>
            <w:proofErr w:type="spellStart"/>
            <w:r>
              <w:rPr>
                <w:rFonts w:cs="Arial"/>
                <w:szCs w:val="18"/>
              </w:rPr>
              <w:t>j</w:t>
            </w:r>
            <w:r w:rsidRPr="00B26339">
              <w:rPr>
                <w:rFonts w:cs="Arial"/>
                <w:szCs w:val="18"/>
              </w:rPr>
              <w:t>obType</w:t>
            </w:r>
            <w:proofErr w:type="spellEnd"/>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9"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405D12">
        <w:trPr>
          <w:cantSplit/>
        </w:trPr>
        <w:tc>
          <w:tcPr>
            <w:tcW w:w="2401"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proofErr w:type="spellStart"/>
            <w:r>
              <w:rPr>
                <w:rFonts w:ascii="Arial" w:hAnsi="Arial" w:cs="Arial"/>
                <w:sz w:val="18"/>
                <w:szCs w:val="18"/>
              </w:rPr>
              <w:t>l</w:t>
            </w:r>
            <w:r w:rsidRPr="00B26339">
              <w:rPr>
                <w:rFonts w:ascii="Arial" w:hAnsi="Arial" w:cs="Arial"/>
                <w:sz w:val="18"/>
                <w:szCs w:val="18"/>
              </w:rPr>
              <w:t>istOfInterfaces</w:t>
            </w:r>
            <w:proofErr w:type="spellEnd"/>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405D12">
        <w:trPr>
          <w:cantSplit/>
        </w:trPr>
        <w:tc>
          <w:tcPr>
            <w:tcW w:w="2401"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proofErr w:type="spellStart"/>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roofErr w:type="spellEnd"/>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9"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405D12">
        <w:trPr>
          <w:cantSplit/>
        </w:trPr>
        <w:tc>
          <w:tcPr>
            <w:tcW w:w="2401" w:type="pct"/>
            <w:noWrap/>
          </w:tcPr>
          <w:p w14:paraId="5D9CBE09" w14:textId="35D0BE39" w:rsidR="00563D91" w:rsidRPr="00B26339" w:rsidRDefault="00563D91" w:rsidP="00563D91">
            <w:pPr>
              <w:keepNext/>
              <w:keepLines/>
              <w:spacing w:after="0"/>
              <w:rPr>
                <w:rFonts w:ascii="Arial" w:hAnsi="Arial" w:cs="Arial"/>
                <w:sz w:val="18"/>
                <w:szCs w:val="18"/>
              </w:rPr>
            </w:pPr>
            <w:proofErr w:type="spellStart"/>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roofErr w:type="spellEnd"/>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63753D" w14:paraId="063D9E08" w14:textId="77777777" w:rsidTr="0063753D">
        <w:trPr>
          <w:cantSplit/>
        </w:trPr>
        <w:tc>
          <w:tcPr>
            <w:tcW w:w="2401" w:type="pct"/>
            <w:noWrap/>
          </w:tcPr>
          <w:p w14:paraId="098E4310" w14:textId="77777777" w:rsidR="0063753D" w:rsidRDefault="0063753D" w:rsidP="00594963">
            <w:pPr>
              <w:keepNext/>
              <w:keepLines/>
              <w:spacing w:after="0"/>
              <w:rPr>
                <w:rFonts w:ascii="Arial" w:hAnsi="Arial" w:cs="Arial"/>
                <w:sz w:val="18"/>
                <w:szCs w:val="18"/>
              </w:rPr>
            </w:pPr>
            <w:proofErr w:type="spellStart"/>
            <w:r>
              <w:rPr>
                <w:rFonts w:ascii="Arial" w:hAnsi="Arial" w:cs="Arial"/>
                <w:sz w:val="18"/>
                <w:szCs w:val="18"/>
              </w:rPr>
              <w:t>listOfTraceMetrics</w:t>
            </w:r>
            <w:proofErr w:type="spellEnd"/>
          </w:p>
        </w:tc>
        <w:tc>
          <w:tcPr>
            <w:tcW w:w="200" w:type="pct"/>
            <w:noWrap/>
          </w:tcPr>
          <w:p w14:paraId="31AF7F0D" w14:textId="77777777" w:rsidR="0063753D" w:rsidRDefault="0063753D" w:rsidP="0059496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4A9DF14" w14:textId="77777777" w:rsidR="0063753D" w:rsidRPr="00B9666C" w:rsidRDefault="0063753D" w:rsidP="00594963">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3DFD56F" w14:textId="77777777" w:rsidR="0063753D" w:rsidRPr="00FB3848" w:rsidRDefault="0063753D" w:rsidP="00594963">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6D0BF4FD" w14:textId="77777777" w:rsidR="0063753D" w:rsidRPr="00B9666C" w:rsidRDefault="0063753D" w:rsidP="00594963">
            <w:pPr>
              <w:keepNext/>
              <w:keepLines/>
              <w:spacing w:after="0"/>
              <w:jc w:val="center"/>
              <w:rPr>
                <w:rFonts w:ascii="Arial" w:hAnsi="Arial" w:cs="Arial"/>
                <w:sz w:val="18"/>
                <w:szCs w:val="18"/>
              </w:rPr>
            </w:pPr>
            <w:r>
              <w:rPr>
                <w:rFonts w:ascii="Arial" w:hAnsi="Arial" w:cs="Arial"/>
                <w:sz w:val="18"/>
                <w:szCs w:val="18"/>
              </w:rPr>
              <w:t>F</w:t>
            </w:r>
          </w:p>
        </w:tc>
        <w:tc>
          <w:tcPr>
            <w:tcW w:w="599" w:type="pct"/>
            <w:noWrap/>
          </w:tcPr>
          <w:p w14:paraId="7EC27CE0" w14:textId="77777777" w:rsidR="0063753D" w:rsidRDefault="0063753D" w:rsidP="00594963">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405D12">
        <w:trPr>
          <w:cantSplit/>
        </w:trPr>
        <w:tc>
          <w:tcPr>
            <w:tcW w:w="2401" w:type="pct"/>
            <w:noWrap/>
          </w:tcPr>
          <w:p w14:paraId="2C4144EA" w14:textId="6A0464AF" w:rsidR="00563D91" w:rsidRPr="00B26339" w:rsidRDefault="00563D91" w:rsidP="00563D91">
            <w:pPr>
              <w:keepNext/>
              <w:keepLines/>
              <w:spacing w:after="0"/>
              <w:rPr>
                <w:rFonts w:ascii="Arial" w:hAnsi="Arial" w:cs="Arial"/>
                <w:sz w:val="18"/>
                <w:szCs w:val="18"/>
              </w:rPr>
            </w:pPr>
            <w:proofErr w:type="spellStart"/>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roofErr w:type="spellEnd"/>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5F194E9" w14:textId="77777777" w:rsidTr="00405D12">
        <w:trPr>
          <w:cantSplit/>
        </w:trPr>
        <w:tc>
          <w:tcPr>
            <w:tcW w:w="2401" w:type="pct"/>
            <w:noWrap/>
          </w:tcPr>
          <w:p w14:paraId="08751E96" w14:textId="5B3BAEBA"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traceCollectionEntityIPAddress</w:t>
            </w:r>
            <w:proofErr w:type="spellEnd"/>
          </w:p>
        </w:tc>
        <w:tc>
          <w:tcPr>
            <w:tcW w:w="200" w:type="pct"/>
            <w:noWrap/>
          </w:tcPr>
          <w:p w14:paraId="10230882" w14:textId="053F420D"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EDFACB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DA12BBD" w14:textId="77777777" w:rsidTr="00405D12">
        <w:trPr>
          <w:cantSplit/>
        </w:trPr>
        <w:tc>
          <w:tcPr>
            <w:tcW w:w="2401" w:type="pct"/>
            <w:noWrap/>
          </w:tcPr>
          <w:p w14:paraId="2FEAA3D5" w14:textId="620A1E42"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t</w:t>
            </w:r>
            <w:r w:rsidRPr="00B26339">
              <w:rPr>
                <w:rFonts w:ascii="Arial" w:hAnsi="Arial" w:cs="Arial"/>
                <w:sz w:val="18"/>
                <w:szCs w:val="18"/>
              </w:rPr>
              <w:t>raceDepth</w:t>
            </w:r>
            <w:proofErr w:type="spellEnd"/>
          </w:p>
        </w:tc>
        <w:tc>
          <w:tcPr>
            <w:tcW w:w="200" w:type="pct"/>
            <w:noWrap/>
          </w:tcPr>
          <w:p w14:paraId="579BFF8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FCCC4A7"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708B2062" w14:textId="77777777" w:rsidTr="00405D12">
        <w:trPr>
          <w:cantSplit/>
        </w:trPr>
        <w:tc>
          <w:tcPr>
            <w:tcW w:w="2401" w:type="pct"/>
            <w:noWrap/>
          </w:tcPr>
          <w:p w14:paraId="4B17A8E2" w14:textId="3937A637"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t</w:t>
            </w:r>
            <w:r w:rsidRPr="00B26339">
              <w:rPr>
                <w:rFonts w:ascii="Arial" w:hAnsi="Arial" w:cs="Arial"/>
                <w:sz w:val="18"/>
                <w:szCs w:val="18"/>
              </w:rPr>
              <w:t>raceReference</w:t>
            </w:r>
            <w:proofErr w:type="spellEnd"/>
          </w:p>
        </w:tc>
        <w:tc>
          <w:tcPr>
            <w:tcW w:w="200" w:type="pct"/>
            <w:noWrap/>
          </w:tcPr>
          <w:p w14:paraId="65B6BAE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489BBC"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0CF65554" w14:textId="77777777" w:rsidTr="00405D12">
        <w:trPr>
          <w:cantSplit/>
        </w:trPr>
        <w:tc>
          <w:tcPr>
            <w:tcW w:w="2401" w:type="pct"/>
            <w:noWrap/>
          </w:tcPr>
          <w:p w14:paraId="094ED36B" w14:textId="6D31B578" w:rsidR="00405D12" w:rsidRPr="002C31EA" w:rsidRDefault="00405D12" w:rsidP="00405D12">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9" w:type="pct"/>
            <w:noWrap/>
          </w:tcPr>
          <w:p w14:paraId="3D80B040" w14:textId="30A5BD84"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eastAsia="zh-CN"/>
              </w:rPr>
              <w:t>T</w:t>
            </w:r>
          </w:p>
        </w:tc>
      </w:tr>
      <w:tr w:rsidR="00405D12" w:rsidRPr="00F9676F" w14:paraId="66D4F239" w14:textId="77777777" w:rsidTr="00405D12">
        <w:trPr>
          <w:cantSplit/>
        </w:trPr>
        <w:tc>
          <w:tcPr>
            <w:tcW w:w="2401" w:type="pct"/>
            <w:noWrap/>
          </w:tcPr>
          <w:p w14:paraId="24664C6F" w14:textId="270BBD2C"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t</w:t>
            </w:r>
            <w:r w:rsidRPr="00B26339">
              <w:rPr>
                <w:rFonts w:ascii="Arial" w:hAnsi="Arial" w:cs="Arial"/>
                <w:sz w:val="18"/>
                <w:szCs w:val="18"/>
              </w:rPr>
              <w:t>raceReportingFormat</w:t>
            </w:r>
            <w:proofErr w:type="spellEnd"/>
          </w:p>
        </w:tc>
        <w:tc>
          <w:tcPr>
            <w:tcW w:w="200" w:type="pct"/>
            <w:noWrap/>
          </w:tcPr>
          <w:p w14:paraId="038F097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1FB0AA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CF4044B" w14:textId="77777777" w:rsidTr="00405D12">
        <w:trPr>
          <w:cantSplit/>
        </w:trPr>
        <w:tc>
          <w:tcPr>
            <w:tcW w:w="2401" w:type="pct"/>
            <w:noWrap/>
          </w:tcPr>
          <w:p w14:paraId="125D6614" w14:textId="08650F23"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t</w:t>
            </w:r>
            <w:r w:rsidRPr="00B26339">
              <w:rPr>
                <w:rFonts w:ascii="Arial" w:hAnsi="Arial" w:cs="Arial"/>
                <w:sz w:val="18"/>
                <w:szCs w:val="18"/>
              </w:rPr>
              <w:t>raceTarget</w:t>
            </w:r>
            <w:proofErr w:type="spellEnd"/>
          </w:p>
        </w:tc>
        <w:tc>
          <w:tcPr>
            <w:tcW w:w="200" w:type="pct"/>
            <w:noWrap/>
          </w:tcPr>
          <w:p w14:paraId="2421B9ED" w14:textId="391C0ACA"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0028D5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4C84083" w14:textId="77777777" w:rsidTr="00405D12">
        <w:trPr>
          <w:cantSplit/>
        </w:trPr>
        <w:tc>
          <w:tcPr>
            <w:tcW w:w="2401" w:type="pct"/>
            <w:noWrap/>
          </w:tcPr>
          <w:p w14:paraId="58556DA3" w14:textId="28027680"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roofErr w:type="spellEnd"/>
          </w:p>
        </w:tc>
        <w:tc>
          <w:tcPr>
            <w:tcW w:w="200" w:type="pct"/>
            <w:noWrap/>
          </w:tcPr>
          <w:p w14:paraId="605BEF7D"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0A92A4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1DC77BD" w14:textId="77777777" w:rsidTr="00405D12">
        <w:trPr>
          <w:cantSplit/>
        </w:trPr>
        <w:tc>
          <w:tcPr>
            <w:tcW w:w="2401" w:type="pct"/>
            <w:noWrap/>
          </w:tcPr>
          <w:p w14:paraId="315F9D29" w14:textId="0DE84E72"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Pr="007A366C">
              <w:rPr>
                <w:rFonts w:ascii="Arial" w:hAnsi="Arial" w:cs="Arial"/>
                <w:sz w:val="18"/>
                <w:szCs w:val="18"/>
              </w:rPr>
              <w:t>DT</w:t>
            </w:r>
            <w:r w:rsidRPr="00B26339">
              <w:rPr>
                <w:rFonts w:ascii="Arial" w:hAnsi="Arial" w:cs="Arial"/>
                <w:sz w:val="18"/>
                <w:szCs w:val="18"/>
              </w:rPr>
              <w:t>Data</w:t>
            </w:r>
            <w:proofErr w:type="spellEnd"/>
          </w:p>
        </w:tc>
        <w:tc>
          <w:tcPr>
            <w:tcW w:w="200" w:type="pct"/>
            <w:noWrap/>
          </w:tcPr>
          <w:p w14:paraId="3C1CF0E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203ABA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470B08B6" w14:textId="77777777" w:rsidTr="00405D12">
        <w:trPr>
          <w:cantSplit/>
        </w:trPr>
        <w:tc>
          <w:tcPr>
            <w:tcW w:w="2401" w:type="pct"/>
            <w:noWrap/>
          </w:tcPr>
          <w:p w14:paraId="51EA5A50" w14:textId="7A83BA16"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a</w:t>
            </w:r>
            <w:r w:rsidRPr="00B26339">
              <w:rPr>
                <w:rFonts w:ascii="Arial" w:hAnsi="Arial" w:cs="Arial"/>
                <w:sz w:val="18"/>
                <w:szCs w:val="18"/>
              </w:rPr>
              <w:t>reaConfigurationForNeighCell</w:t>
            </w:r>
            <w:proofErr w:type="spellEnd"/>
          </w:p>
        </w:tc>
        <w:tc>
          <w:tcPr>
            <w:tcW w:w="200" w:type="pct"/>
            <w:noWrap/>
          </w:tcPr>
          <w:p w14:paraId="269781EF" w14:textId="0683DD96"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A11C6F8"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F9C1FA2" w14:textId="77777777" w:rsidTr="00405D12">
        <w:trPr>
          <w:cantSplit/>
        </w:trPr>
        <w:tc>
          <w:tcPr>
            <w:tcW w:w="2401" w:type="pct"/>
            <w:noWrap/>
          </w:tcPr>
          <w:p w14:paraId="0D5A082F" w14:textId="2A86DC66"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a</w:t>
            </w:r>
            <w:r w:rsidRPr="00B26339">
              <w:rPr>
                <w:rFonts w:ascii="Arial" w:hAnsi="Arial" w:cs="Arial"/>
                <w:sz w:val="18"/>
                <w:szCs w:val="18"/>
              </w:rPr>
              <w:t>reaScope</w:t>
            </w:r>
            <w:proofErr w:type="spellEnd"/>
          </w:p>
        </w:tc>
        <w:tc>
          <w:tcPr>
            <w:tcW w:w="200" w:type="pct"/>
            <w:noWrap/>
          </w:tcPr>
          <w:p w14:paraId="51F8B349" w14:textId="0BD88A2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E46078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D48FA2E" w14:textId="77777777" w:rsidTr="00405D12">
        <w:trPr>
          <w:cantSplit/>
        </w:trPr>
        <w:tc>
          <w:tcPr>
            <w:tcW w:w="2401" w:type="pct"/>
            <w:noWrap/>
          </w:tcPr>
          <w:p w14:paraId="53767646" w14:textId="7E86AFB0"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L</w:t>
            </w:r>
            <w:r w:rsidRPr="007A366C">
              <w:rPr>
                <w:rFonts w:ascii="Arial" w:hAnsi="Arial" w:cs="Arial"/>
                <w:sz w:val="18"/>
                <w:szCs w:val="18"/>
              </w:rPr>
              <w:t>TE</w:t>
            </w:r>
            <w:proofErr w:type="spellEnd"/>
          </w:p>
        </w:tc>
        <w:tc>
          <w:tcPr>
            <w:tcW w:w="200" w:type="pct"/>
            <w:noWrap/>
          </w:tcPr>
          <w:p w14:paraId="02A42EFB"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39E5C54"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37AD65A" w14:textId="77777777" w:rsidTr="00405D12">
        <w:trPr>
          <w:cantSplit/>
        </w:trPr>
        <w:tc>
          <w:tcPr>
            <w:tcW w:w="2401" w:type="pct"/>
            <w:noWrap/>
          </w:tcPr>
          <w:p w14:paraId="7C9288FD" w14:textId="100EF10C"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Pr="007A366C">
              <w:rPr>
                <w:rFonts w:ascii="Arial" w:hAnsi="Arial" w:cs="Arial"/>
                <w:sz w:val="18"/>
                <w:szCs w:val="18"/>
              </w:rPr>
              <w:t>TE</w:t>
            </w:r>
          </w:p>
        </w:tc>
        <w:tc>
          <w:tcPr>
            <w:tcW w:w="200" w:type="pct"/>
            <w:noWrap/>
          </w:tcPr>
          <w:p w14:paraId="1C9E5809" w14:textId="11CF398C"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CFA256E" w14:textId="3DAE019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142AF78" w14:textId="77777777" w:rsidTr="00405D12">
        <w:trPr>
          <w:cantSplit/>
        </w:trPr>
        <w:tc>
          <w:tcPr>
            <w:tcW w:w="2401" w:type="pct"/>
            <w:noWrap/>
          </w:tcPr>
          <w:p w14:paraId="7DC3B7C9" w14:textId="28420173"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Pr="007A366C">
              <w:rPr>
                <w:rFonts w:ascii="Arial" w:hAnsi="Arial" w:cs="Arial"/>
                <w:sz w:val="18"/>
                <w:szCs w:val="18"/>
              </w:rPr>
              <w:t>TE</w:t>
            </w:r>
          </w:p>
        </w:tc>
        <w:tc>
          <w:tcPr>
            <w:tcW w:w="200" w:type="pct"/>
            <w:noWrap/>
          </w:tcPr>
          <w:p w14:paraId="586E8CCF" w14:textId="5E1DFDDC"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BD68F41" w14:textId="281E3712"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AE0CD5E" w14:textId="77777777" w:rsidTr="00405D12">
        <w:trPr>
          <w:cantSplit/>
        </w:trPr>
        <w:tc>
          <w:tcPr>
            <w:tcW w:w="2401" w:type="pct"/>
            <w:noWrap/>
          </w:tcPr>
          <w:p w14:paraId="13B26D56" w14:textId="7D05BF83"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U</w:t>
            </w:r>
            <w:r w:rsidRPr="007A366C">
              <w:rPr>
                <w:rFonts w:ascii="Arial" w:hAnsi="Arial" w:cs="Arial"/>
                <w:sz w:val="18"/>
                <w:szCs w:val="18"/>
              </w:rPr>
              <w:t>MTS</w:t>
            </w:r>
            <w:proofErr w:type="spellEnd"/>
          </w:p>
        </w:tc>
        <w:tc>
          <w:tcPr>
            <w:tcW w:w="200" w:type="pct"/>
            <w:noWrap/>
          </w:tcPr>
          <w:p w14:paraId="3F193FAE"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CEA7D9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F677DEC" w14:textId="77777777" w:rsidTr="00405D12">
        <w:trPr>
          <w:cantSplit/>
        </w:trPr>
        <w:tc>
          <w:tcPr>
            <w:tcW w:w="2401" w:type="pct"/>
            <w:noWrap/>
          </w:tcPr>
          <w:p w14:paraId="0D335BE1" w14:textId="37AB0352"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N</w:t>
            </w:r>
            <w:r w:rsidRPr="007A366C">
              <w:rPr>
                <w:rFonts w:ascii="Arial" w:hAnsi="Arial" w:cs="Arial"/>
                <w:sz w:val="18"/>
                <w:szCs w:val="18"/>
              </w:rPr>
              <w:t>R</w:t>
            </w:r>
            <w:proofErr w:type="spellEnd"/>
          </w:p>
        </w:tc>
        <w:tc>
          <w:tcPr>
            <w:tcW w:w="200" w:type="pct"/>
            <w:noWrap/>
          </w:tcPr>
          <w:p w14:paraId="06587A38" w14:textId="77777777"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21C3699"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079795F6" w14:textId="77777777" w:rsidTr="00405D12">
        <w:trPr>
          <w:cantSplit/>
        </w:trPr>
        <w:tc>
          <w:tcPr>
            <w:tcW w:w="2401" w:type="pct"/>
            <w:noWrap/>
          </w:tcPr>
          <w:p w14:paraId="38F149B8" w14:textId="36AB4558"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Pr="007A366C">
              <w:rPr>
                <w:rFonts w:ascii="Arial" w:hAnsi="Arial" w:cs="Arial"/>
                <w:sz w:val="18"/>
                <w:szCs w:val="18"/>
              </w:rPr>
              <w:t>R</w:t>
            </w:r>
          </w:p>
        </w:tc>
        <w:tc>
          <w:tcPr>
            <w:tcW w:w="200" w:type="pct"/>
            <w:noWrap/>
          </w:tcPr>
          <w:p w14:paraId="1BA5D9B5" w14:textId="3D3B3088"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35ED17E" w14:textId="66BF43CB"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F40F62D" w14:textId="77777777" w:rsidTr="00405D12">
        <w:trPr>
          <w:cantSplit/>
        </w:trPr>
        <w:tc>
          <w:tcPr>
            <w:tcW w:w="2401" w:type="pct"/>
            <w:noWrap/>
          </w:tcPr>
          <w:p w14:paraId="2261CE55" w14:textId="639011AA"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Pr="007A366C">
              <w:rPr>
                <w:rFonts w:ascii="Arial" w:hAnsi="Arial" w:cs="Arial"/>
                <w:sz w:val="18"/>
                <w:szCs w:val="18"/>
              </w:rPr>
              <w:t>R</w:t>
            </w:r>
          </w:p>
        </w:tc>
        <w:tc>
          <w:tcPr>
            <w:tcW w:w="200" w:type="pct"/>
            <w:noWrap/>
          </w:tcPr>
          <w:p w14:paraId="1D355A70" w14:textId="4687B7F6"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962D2E1" w14:textId="570E2793"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416D532" w14:textId="77777777" w:rsidTr="00405D12">
        <w:trPr>
          <w:cantSplit/>
        </w:trPr>
        <w:tc>
          <w:tcPr>
            <w:tcW w:w="2401" w:type="pct"/>
            <w:noWrap/>
          </w:tcPr>
          <w:p w14:paraId="7781DED4" w14:textId="06E54898" w:rsidR="00405D12" w:rsidRPr="002C31EA" w:rsidRDefault="00405D12" w:rsidP="00405D12">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7FE3E00A" w14:textId="11245C9C"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2753E026" w14:textId="77777777" w:rsidTr="00405D12">
        <w:trPr>
          <w:cantSplit/>
        </w:trPr>
        <w:tc>
          <w:tcPr>
            <w:tcW w:w="2401" w:type="pct"/>
            <w:noWrap/>
          </w:tcPr>
          <w:p w14:paraId="0056A7C5" w14:textId="251E9B6E"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roofErr w:type="spellEnd"/>
          </w:p>
        </w:tc>
        <w:tc>
          <w:tcPr>
            <w:tcW w:w="200" w:type="pct"/>
            <w:noWrap/>
          </w:tcPr>
          <w:p w14:paraId="176EECA9"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1FB78BF"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1AD48CF" w14:textId="77777777" w:rsidTr="00405D12">
        <w:trPr>
          <w:cantSplit/>
        </w:trPr>
        <w:tc>
          <w:tcPr>
            <w:tcW w:w="2401" w:type="pct"/>
            <w:noWrap/>
          </w:tcPr>
          <w:p w14:paraId="57CAE474" w14:textId="223D84E2"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e</w:t>
            </w:r>
            <w:r w:rsidRPr="00B26339">
              <w:rPr>
                <w:rFonts w:ascii="Arial" w:hAnsi="Arial" w:cs="Arial"/>
                <w:sz w:val="18"/>
                <w:szCs w:val="18"/>
              </w:rPr>
              <w:t>ventThreshold</w:t>
            </w:r>
            <w:proofErr w:type="spellEnd"/>
          </w:p>
        </w:tc>
        <w:tc>
          <w:tcPr>
            <w:tcW w:w="200" w:type="pct"/>
            <w:noWrap/>
          </w:tcPr>
          <w:p w14:paraId="1DAB0E09"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F47807"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563D16D" w14:textId="77777777" w:rsidTr="00405D12">
        <w:trPr>
          <w:cantSplit/>
        </w:trPr>
        <w:tc>
          <w:tcPr>
            <w:tcW w:w="2401" w:type="pct"/>
            <w:noWrap/>
          </w:tcPr>
          <w:p w14:paraId="5FCF03BD" w14:textId="2D1F953D"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l</w:t>
            </w:r>
            <w:r w:rsidRPr="00B26339">
              <w:rPr>
                <w:rFonts w:ascii="Arial" w:hAnsi="Arial" w:cs="Arial"/>
                <w:sz w:val="18"/>
                <w:szCs w:val="18"/>
              </w:rPr>
              <w:t>istOfMeasurements</w:t>
            </w:r>
            <w:proofErr w:type="spellEnd"/>
          </w:p>
        </w:tc>
        <w:tc>
          <w:tcPr>
            <w:tcW w:w="200" w:type="pct"/>
            <w:noWrap/>
          </w:tcPr>
          <w:p w14:paraId="23CF61FF"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A69516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5122799" w14:textId="77777777" w:rsidTr="00405D12">
        <w:trPr>
          <w:cantSplit/>
        </w:trPr>
        <w:tc>
          <w:tcPr>
            <w:tcW w:w="2401" w:type="pct"/>
            <w:noWrap/>
          </w:tcPr>
          <w:p w14:paraId="51661EAF" w14:textId="2FAD1569"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l</w:t>
            </w:r>
            <w:r w:rsidRPr="00B26339">
              <w:rPr>
                <w:rFonts w:ascii="Arial" w:hAnsi="Arial" w:cs="Arial"/>
                <w:sz w:val="18"/>
                <w:szCs w:val="18"/>
              </w:rPr>
              <w:t>oggingDuration</w:t>
            </w:r>
            <w:proofErr w:type="spellEnd"/>
          </w:p>
        </w:tc>
        <w:tc>
          <w:tcPr>
            <w:tcW w:w="200" w:type="pct"/>
            <w:noWrap/>
          </w:tcPr>
          <w:p w14:paraId="55B4027B"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5E81FA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6AEFDC0" w14:textId="77777777" w:rsidTr="00405D12">
        <w:trPr>
          <w:cantSplit/>
        </w:trPr>
        <w:tc>
          <w:tcPr>
            <w:tcW w:w="2401" w:type="pct"/>
            <w:noWrap/>
          </w:tcPr>
          <w:p w14:paraId="0485F6C5" w14:textId="1E1B253A"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l</w:t>
            </w:r>
            <w:r w:rsidRPr="00B26339">
              <w:rPr>
                <w:rFonts w:ascii="Arial" w:hAnsi="Arial" w:cs="Arial"/>
                <w:sz w:val="18"/>
                <w:szCs w:val="18"/>
              </w:rPr>
              <w:t>oggingInterval</w:t>
            </w:r>
            <w:proofErr w:type="spellEnd"/>
          </w:p>
        </w:tc>
        <w:tc>
          <w:tcPr>
            <w:tcW w:w="200" w:type="pct"/>
            <w:noWrap/>
          </w:tcPr>
          <w:p w14:paraId="2258A368"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3F7DB91"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8589C4D" w14:textId="77777777" w:rsidTr="00405D12">
        <w:trPr>
          <w:cantSplit/>
        </w:trPr>
        <w:tc>
          <w:tcPr>
            <w:tcW w:w="2401" w:type="pct"/>
            <w:noWrap/>
          </w:tcPr>
          <w:p w14:paraId="71CFEB98" w14:textId="126FF1DF"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066629A7" w14:textId="5F0AF9EB"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7AD10A55" w14:textId="77777777" w:rsidTr="00405D12">
        <w:trPr>
          <w:cantSplit/>
        </w:trPr>
        <w:tc>
          <w:tcPr>
            <w:tcW w:w="2401" w:type="pct"/>
            <w:noWrap/>
          </w:tcPr>
          <w:p w14:paraId="46BFACDD" w14:textId="6B9EBCA5"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7FE477B3" w14:textId="0D0B8DC5"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0D8F542A" w14:textId="77777777" w:rsidTr="00405D12">
        <w:trPr>
          <w:cantSplit/>
        </w:trPr>
        <w:tc>
          <w:tcPr>
            <w:tcW w:w="2401" w:type="pct"/>
            <w:noWrap/>
          </w:tcPr>
          <w:p w14:paraId="3003D2C0" w14:textId="43B7EE77"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2DED8EE3" w14:textId="2D27233C"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216761FE" w14:textId="77777777" w:rsidTr="00405D12">
        <w:trPr>
          <w:cantSplit/>
        </w:trPr>
        <w:tc>
          <w:tcPr>
            <w:tcW w:w="2401" w:type="pct"/>
            <w:noWrap/>
          </w:tcPr>
          <w:p w14:paraId="124991CF" w14:textId="0A486C5C"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m</w:t>
            </w:r>
            <w:r w:rsidR="0077542F">
              <w:rPr>
                <w:rFonts w:ascii="Arial" w:hAnsi="Arial" w:cs="Arial"/>
                <w:sz w:val="18"/>
                <w:szCs w:val="18"/>
              </w:rPr>
              <w:t>bsfn</w:t>
            </w:r>
            <w:r w:rsidRPr="00B26339">
              <w:rPr>
                <w:rFonts w:ascii="Arial" w:hAnsi="Arial" w:cs="Arial"/>
                <w:sz w:val="18"/>
                <w:szCs w:val="18"/>
              </w:rPr>
              <w:t>AreaList</w:t>
            </w:r>
            <w:proofErr w:type="spellEnd"/>
          </w:p>
        </w:tc>
        <w:tc>
          <w:tcPr>
            <w:tcW w:w="200" w:type="pct"/>
            <w:noWrap/>
          </w:tcPr>
          <w:p w14:paraId="2B6B6A9F"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282724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C6CF537" w14:textId="77777777" w:rsidTr="00405D12">
        <w:trPr>
          <w:cantSplit/>
        </w:trPr>
        <w:tc>
          <w:tcPr>
            <w:tcW w:w="2401" w:type="pct"/>
            <w:noWrap/>
          </w:tcPr>
          <w:p w14:paraId="16271056" w14:textId="63A6F5BD"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m</w:t>
            </w:r>
            <w:r w:rsidRPr="00B26339">
              <w:rPr>
                <w:rFonts w:ascii="Arial" w:hAnsi="Arial" w:cs="Arial"/>
                <w:sz w:val="18"/>
                <w:szCs w:val="18"/>
              </w:rPr>
              <w:t>easurementPeriodL</w:t>
            </w:r>
            <w:r w:rsidRPr="007A366C">
              <w:rPr>
                <w:rFonts w:ascii="Arial" w:hAnsi="Arial" w:cs="Arial"/>
                <w:sz w:val="18"/>
                <w:szCs w:val="18"/>
              </w:rPr>
              <w:t>TE</w:t>
            </w:r>
            <w:proofErr w:type="spellEnd"/>
          </w:p>
        </w:tc>
        <w:tc>
          <w:tcPr>
            <w:tcW w:w="200" w:type="pct"/>
            <w:noWrap/>
          </w:tcPr>
          <w:p w14:paraId="73AA7C8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7E44D0F"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2C56D50" w14:textId="77777777" w:rsidTr="00405D12">
        <w:trPr>
          <w:cantSplit/>
        </w:trPr>
        <w:tc>
          <w:tcPr>
            <w:tcW w:w="2401" w:type="pct"/>
            <w:noWrap/>
          </w:tcPr>
          <w:p w14:paraId="5B0824BB" w14:textId="172E40E9"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m</w:t>
            </w:r>
            <w:r w:rsidRPr="00B26339">
              <w:rPr>
                <w:rFonts w:ascii="Arial" w:hAnsi="Arial" w:cs="Arial"/>
                <w:sz w:val="18"/>
                <w:szCs w:val="18"/>
              </w:rPr>
              <w:t>easurementPeriodU</w:t>
            </w:r>
            <w:r w:rsidRPr="007A366C">
              <w:rPr>
                <w:rFonts w:ascii="Arial" w:hAnsi="Arial" w:cs="Arial"/>
                <w:sz w:val="18"/>
                <w:szCs w:val="18"/>
              </w:rPr>
              <w:t>MTS</w:t>
            </w:r>
            <w:proofErr w:type="spellEnd"/>
          </w:p>
        </w:tc>
        <w:tc>
          <w:tcPr>
            <w:tcW w:w="200" w:type="pct"/>
            <w:noWrap/>
          </w:tcPr>
          <w:p w14:paraId="62760D6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3E54B58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5184B47" w14:textId="77777777" w:rsidTr="00405D12">
        <w:trPr>
          <w:cantSplit/>
        </w:trPr>
        <w:tc>
          <w:tcPr>
            <w:tcW w:w="2401" w:type="pct"/>
            <w:noWrap/>
          </w:tcPr>
          <w:p w14:paraId="7AFF6B67" w14:textId="17ECC483"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m</w:t>
            </w:r>
            <w:r w:rsidRPr="00B26339">
              <w:rPr>
                <w:rFonts w:ascii="Arial" w:hAnsi="Arial" w:cs="Arial"/>
                <w:sz w:val="18"/>
                <w:szCs w:val="18"/>
              </w:rPr>
              <w:t>easurementQuantity</w:t>
            </w:r>
            <w:proofErr w:type="spellEnd"/>
          </w:p>
        </w:tc>
        <w:tc>
          <w:tcPr>
            <w:tcW w:w="200" w:type="pct"/>
            <w:noWrap/>
          </w:tcPr>
          <w:p w14:paraId="33C84A5A"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6A723E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378D0D2" w14:textId="77777777" w:rsidTr="00405D12">
        <w:trPr>
          <w:cantSplit/>
        </w:trPr>
        <w:tc>
          <w:tcPr>
            <w:tcW w:w="2401" w:type="pct"/>
            <w:noWrap/>
          </w:tcPr>
          <w:p w14:paraId="7026115D" w14:textId="647CD7AD"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eventThresholdUphU</w:t>
            </w:r>
            <w:r w:rsidRPr="007A366C">
              <w:rPr>
                <w:rFonts w:ascii="Arial" w:hAnsi="Arial" w:cs="Arial"/>
                <w:sz w:val="18"/>
                <w:szCs w:val="18"/>
                <w:lang w:val="de-DE"/>
              </w:rPr>
              <w:t>MTS</w:t>
            </w:r>
          </w:p>
        </w:tc>
        <w:tc>
          <w:tcPr>
            <w:tcW w:w="200" w:type="pct"/>
            <w:noWrap/>
          </w:tcPr>
          <w:p w14:paraId="7F750CF3" w14:textId="2CE15711"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0AD97561" w14:textId="5CB55A1D"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6F881EC7" w14:textId="77777777" w:rsidTr="00405D12">
        <w:trPr>
          <w:cantSplit/>
        </w:trPr>
        <w:tc>
          <w:tcPr>
            <w:tcW w:w="2401" w:type="pct"/>
            <w:noWrap/>
          </w:tcPr>
          <w:p w14:paraId="300CA2C8" w14:textId="246AE80F"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p</w:t>
            </w:r>
            <w:r w:rsidRPr="007A366C">
              <w:rPr>
                <w:rFonts w:ascii="Arial" w:hAnsi="Arial" w:cs="Arial"/>
                <w:sz w:val="18"/>
                <w:szCs w:val="18"/>
              </w:rPr>
              <w:t>LMN</w:t>
            </w:r>
            <w:r w:rsidRPr="00B26339">
              <w:rPr>
                <w:rFonts w:ascii="Arial" w:hAnsi="Arial" w:cs="Arial"/>
                <w:sz w:val="18"/>
                <w:szCs w:val="18"/>
              </w:rPr>
              <w:t>List</w:t>
            </w:r>
            <w:proofErr w:type="spellEnd"/>
          </w:p>
        </w:tc>
        <w:tc>
          <w:tcPr>
            <w:tcW w:w="200" w:type="pct"/>
            <w:noWrap/>
          </w:tcPr>
          <w:p w14:paraId="6FCDB123" w14:textId="0D38B8A9"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9F9644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1174127" w14:textId="77777777" w:rsidTr="00405D12">
        <w:trPr>
          <w:cantSplit/>
        </w:trPr>
        <w:tc>
          <w:tcPr>
            <w:tcW w:w="2401" w:type="pct"/>
            <w:noWrap/>
          </w:tcPr>
          <w:p w14:paraId="54119A39" w14:textId="34EB727B"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p</w:t>
            </w:r>
            <w:r w:rsidRPr="00B26339">
              <w:rPr>
                <w:rFonts w:ascii="Arial" w:hAnsi="Arial" w:cs="Arial"/>
                <w:sz w:val="18"/>
                <w:szCs w:val="18"/>
              </w:rPr>
              <w:t>ositioningMethod</w:t>
            </w:r>
            <w:proofErr w:type="spellEnd"/>
          </w:p>
        </w:tc>
        <w:tc>
          <w:tcPr>
            <w:tcW w:w="200" w:type="pct"/>
            <w:noWrap/>
          </w:tcPr>
          <w:p w14:paraId="42566622" w14:textId="5410F19A"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FD247C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063FA51" w14:textId="77777777" w:rsidTr="00405D12">
        <w:trPr>
          <w:cantSplit/>
        </w:trPr>
        <w:tc>
          <w:tcPr>
            <w:tcW w:w="2401" w:type="pct"/>
            <w:noWrap/>
          </w:tcPr>
          <w:p w14:paraId="542B5C0B" w14:textId="47939D2B"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r</w:t>
            </w:r>
            <w:r w:rsidRPr="00B26339">
              <w:rPr>
                <w:rFonts w:ascii="Arial" w:hAnsi="Arial" w:cs="Arial"/>
                <w:sz w:val="18"/>
                <w:szCs w:val="18"/>
              </w:rPr>
              <w:t>eportAmount</w:t>
            </w:r>
            <w:proofErr w:type="spellEnd"/>
          </w:p>
        </w:tc>
        <w:tc>
          <w:tcPr>
            <w:tcW w:w="200" w:type="pct"/>
            <w:noWrap/>
          </w:tcPr>
          <w:p w14:paraId="1E76FAE6"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2570B95"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9D2D5F0" w14:textId="77777777" w:rsidTr="00405D12">
        <w:trPr>
          <w:cantSplit/>
        </w:trPr>
        <w:tc>
          <w:tcPr>
            <w:tcW w:w="2401" w:type="pct"/>
            <w:noWrap/>
          </w:tcPr>
          <w:p w14:paraId="7686CF30" w14:textId="05015537"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r</w:t>
            </w:r>
            <w:r w:rsidRPr="00B26339">
              <w:rPr>
                <w:rFonts w:ascii="Arial" w:hAnsi="Arial" w:cs="Arial"/>
                <w:sz w:val="18"/>
                <w:szCs w:val="18"/>
              </w:rPr>
              <w:t>eportingTrigger</w:t>
            </w:r>
            <w:proofErr w:type="spellEnd"/>
          </w:p>
        </w:tc>
        <w:tc>
          <w:tcPr>
            <w:tcW w:w="200" w:type="pct"/>
            <w:noWrap/>
          </w:tcPr>
          <w:p w14:paraId="2CC76C82"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7198A1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45E2D181" w14:textId="77777777" w:rsidTr="00405D12">
        <w:trPr>
          <w:cantSplit/>
        </w:trPr>
        <w:tc>
          <w:tcPr>
            <w:tcW w:w="2401" w:type="pct"/>
            <w:noWrap/>
          </w:tcPr>
          <w:p w14:paraId="08664CA1" w14:textId="1F2EC340"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r</w:t>
            </w:r>
            <w:r w:rsidRPr="00B26339">
              <w:rPr>
                <w:rFonts w:ascii="Arial" w:hAnsi="Arial" w:cs="Arial"/>
                <w:sz w:val="18"/>
                <w:szCs w:val="18"/>
              </w:rPr>
              <w:t>eportInterval</w:t>
            </w:r>
            <w:proofErr w:type="spellEnd"/>
          </w:p>
        </w:tc>
        <w:tc>
          <w:tcPr>
            <w:tcW w:w="200" w:type="pct"/>
            <w:noWrap/>
          </w:tcPr>
          <w:p w14:paraId="57967A4E"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E46316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8F4FF9F" w14:textId="77777777" w:rsidTr="00405D12">
        <w:trPr>
          <w:cantSplit/>
        </w:trPr>
        <w:tc>
          <w:tcPr>
            <w:tcW w:w="2401" w:type="pct"/>
            <w:noWrap/>
          </w:tcPr>
          <w:p w14:paraId="298C1077" w14:textId="60051E6D"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r</w:t>
            </w:r>
            <w:r w:rsidRPr="00B26339">
              <w:rPr>
                <w:rFonts w:ascii="Arial" w:hAnsi="Arial" w:cs="Arial"/>
                <w:sz w:val="18"/>
                <w:szCs w:val="18"/>
              </w:rPr>
              <w:t>eportType</w:t>
            </w:r>
            <w:proofErr w:type="spellEnd"/>
          </w:p>
        </w:tc>
        <w:tc>
          <w:tcPr>
            <w:tcW w:w="200" w:type="pct"/>
            <w:noWrap/>
          </w:tcPr>
          <w:p w14:paraId="7D606D7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31FE084"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5DD3511" w14:textId="77777777" w:rsidTr="00405D12">
        <w:trPr>
          <w:cantSplit/>
        </w:trPr>
        <w:tc>
          <w:tcPr>
            <w:tcW w:w="2401" w:type="pct"/>
            <w:noWrap/>
          </w:tcPr>
          <w:p w14:paraId="29FF3E2C" w14:textId="3F6D33EF"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s</w:t>
            </w:r>
            <w:r w:rsidRPr="00B26339">
              <w:rPr>
                <w:rFonts w:ascii="Arial" w:hAnsi="Arial" w:cs="Arial"/>
                <w:sz w:val="18"/>
                <w:szCs w:val="18"/>
              </w:rPr>
              <w:t>ensorInformation</w:t>
            </w:r>
            <w:proofErr w:type="spellEnd"/>
          </w:p>
        </w:tc>
        <w:tc>
          <w:tcPr>
            <w:tcW w:w="200" w:type="pct"/>
            <w:noWrap/>
          </w:tcPr>
          <w:p w14:paraId="4000D56E" w14:textId="2911825B"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E58205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0406D8F" w14:textId="77777777" w:rsidTr="00405D12">
        <w:trPr>
          <w:cantSplit/>
        </w:trPr>
        <w:tc>
          <w:tcPr>
            <w:tcW w:w="2401" w:type="pct"/>
            <w:noWrap/>
          </w:tcPr>
          <w:p w14:paraId="7249C55C" w14:textId="5B6E26B9" w:rsidR="00405D12" w:rsidRPr="00B26339" w:rsidRDefault="00405D12" w:rsidP="00405D12">
            <w:pPr>
              <w:keepNext/>
              <w:keepLines/>
              <w:spacing w:after="0"/>
              <w:rPr>
                <w:rFonts w:ascii="Arial" w:hAnsi="Arial" w:cs="Arial"/>
                <w:sz w:val="18"/>
                <w:szCs w:val="18"/>
              </w:rPr>
            </w:pPr>
            <w:proofErr w:type="spellStart"/>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roofErr w:type="spellEnd"/>
          </w:p>
        </w:tc>
        <w:tc>
          <w:tcPr>
            <w:tcW w:w="200" w:type="pct"/>
            <w:noWrap/>
          </w:tcPr>
          <w:p w14:paraId="132541C0"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7FEAD05"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7AA1C8A" w14:textId="77777777" w:rsidTr="00405D12">
        <w:trPr>
          <w:cantSplit/>
        </w:trPr>
        <w:tc>
          <w:tcPr>
            <w:tcW w:w="2401" w:type="pct"/>
            <w:noWrap/>
          </w:tcPr>
          <w:p w14:paraId="2B419902" w14:textId="350D22A2" w:rsidR="00405D12" w:rsidRDefault="00405D12" w:rsidP="00405D12">
            <w:pPr>
              <w:keepNext/>
              <w:keepLines/>
              <w:spacing w:after="0"/>
              <w:rPr>
                <w:rFonts w:ascii="Arial" w:hAnsi="Arial" w:cs="Arial"/>
                <w:sz w:val="18"/>
                <w:szCs w:val="18"/>
              </w:rPr>
            </w:pPr>
            <w:proofErr w:type="spellStart"/>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roofErr w:type="spellEnd"/>
          </w:p>
        </w:tc>
        <w:tc>
          <w:tcPr>
            <w:tcW w:w="200" w:type="pct"/>
            <w:noWrap/>
          </w:tcPr>
          <w:p w14:paraId="0E97AA69" w14:textId="239168CB"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rPr>
              <w:t>F</w:t>
            </w:r>
          </w:p>
        </w:tc>
        <w:tc>
          <w:tcPr>
            <w:tcW w:w="599" w:type="pct"/>
            <w:noWrap/>
          </w:tcPr>
          <w:p w14:paraId="7B6B1FA6" w14:textId="3CBE4A41"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747DE53" w14:textId="77777777" w:rsidR="00232100" w:rsidRDefault="00BD6C4E" w:rsidP="00232100">
      <w:pPr>
        <w:pStyle w:val="Heading4"/>
        <w:keepNext w:val="0"/>
        <w:keepLines w:val="0"/>
        <w:widowControl w:val="0"/>
      </w:pPr>
      <w:bookmarkStart w:id="1058" w:name="_CR4_3_30_3"/>
      <w:bookmarkStart w:id="1059" w:name="_Toc44516372"/>
      <w:bookmarkStart w:id="1060" w:name="_Toc45272687"/>
      <w:bookmarkStart w:id="1061" w:name="_Toc51754682"/>
      <w:bookmarkStart w:id="1062" w:name="_Toc193454059"/>
      <w:bookmarkEnd w:id="1058"/>
      <w:r>
        <w:t>4.3.30.3</w:t>
      </w:r>
      <w:r>
        <w:tab/>
        <w:t>Attribute constraints</w:t>
      </w:r>
      <w:bookmarkEnd w:id="1059"/>
      <w:bookmarkEnd w:id="1060"/>
      <w:bookmarkEnd w:id="1061"/>
      <w:bookmarkEnd w:id="10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232100" w:rsidRPr="00CC7AF6" w14:paraId="5EE35E81" w14:textId="77777777" w:rsidTr="00374ED2">
        <w:tc>
          <w:tcPr>
            <w:tcW w:w="2356" w:type="pct"/>
            <w:shd w:val="clear" w:color="auto" w:fill="BFBFBF"/>
          </w:tcPr>
          <w:p w14:paraId="6B28CE45" w14:textId="77777777" w:rsidR="00232100" w:rsidRPr="00D60F20" w:rsidRDefault="00232100" w:rsidP="00232100">
            <w:pPr>
              <w:pStyle w:val="TAH"/>
              <w:keepNext w:val="0"/>
              <w:keepLines w:val="0"/>
              <w:widowControl w:val="0"/>
            </w:pPr>
            <w:r w:rsidRPr="00D60F20">
              <w:t>Name</w:t>
            </w:r>
          </w:p>
        </w:tc>
        <w:tc>
          <w:tcPr>
            <w:tcW w:w="2644" w:type="pct"/>
            <w:shd w:val="clear" w:color="auto" w:fill="BFBFBF"/>
          </w:tcPr>
          <w:p w14:paraId="177E2F25" w14:textId="77777777" w:rsidR="00232100" w:rsidRPr="001802F5" w:rsidRDefault="00232100" w:rsidP="00232100">
            <w:pPr>
              <w:pStyle w:val="TAH"/>
              <w:keepNext w:val="0"/>
              <w:keepLines w:val="0"/>
              <w:widowControl w:val="0"/>
            </w:pPr>
            <w:r w:rsidRPr="001802F5">
              <w:t>Definition</w:t>
            </w:r>
          </w:p>
        </w:tc>
      </w:tr>
      <w:tr w:rsidR="00232100" w14:paraId="7B630F40" w14:textId="77777777" w:rsidTr="00374ED2">
        <w:tc>
          <w:tcPr>
            <w:tcW w:w="2356" w:type="pct"/>
            <w:shd w:val="clear" w:color="auto" w:fill="auto"/>
          </w:tcPr>
          <w:p w14:paraId="53AD6051" w14:textId="77777777" w:rsidR="00232100" w:rsidRPr="00B26339" w:rsidRDefault="00232100" w:rsidP="00232100">
            <w:pPr>
              <w:pStyle w:val="TAL"/>
              <w:keepNext w:val="0"/>
              <w:keepLines w:val="0"/>
              <w:widowControl w:val="0"/>
              <w:rPr>
                <w:rFonts w:cs="Arial"/>
              </w:rPr>
            </w:pPr>
            <w:proofErr w:type="spellStart"/>
            <w:r>
              <w:rPr>
                <w:rFonts w:cs="Arial"/>
              </w:rPr>
              <w:t>l</w:t>
            </w:r>
            <w:r w:rsidRPr="00A86744">
              <w:rPr>
                <w:rFonts w:cs="Arial"/>
              </w:rPr>
              <w:t>istOfInterfaces</w:t>
            </w:r>
            <w:proofErr w:type="spellEnd"/>
            <w:r w:rsidRPr="00A86744">
              <w:rPr>
                <w:rFonts w:cs="Arial"/>
              </w:rPr>
              <w:t xml:space="preserve"> (support qualifier)</w:t>
            </w:r>
          </w:p>
        </w:tc>
        <w:tc>
          <w:tcPr>
            <w:tcW w:w="2644" w:type="pct"/>
            <w:shd w:val="clear" w:color="auto" w:fill="auto"/>
          </w:tcPr>
          <w:p w14:paraId="3D54DB04" w14:textId="4C8C7719" w:rsidR="00232100" w:rsidRDefault="00232100" w:rsidP="00232100">
            <w:pPr>
              <w:pStyle w:val="TAL"/>
              <w:keepNext w:val="0"/>
              <w:keepLines w:val="0"/>
              <w:widowControl w:val="0"/>
            </w:pPr>
            <w:r w:rsidRPr="0033386A">
              <w:t xml:space="preserve">This attribute </w:t>
            </w:r>
            <w:r>
              <w:t>may</w:t>
            </w:r>
            <w:r w:rsidRPr="0033386A">
              <w:t>be present</w:t>
            </w:r>
            <w:r>
              <w:t xml:space="preserve"> if Trace is supported. </w:t>
            </w:r>
          </w:p>
        </w:tc>
      </w:tr>
      <w:tr w:rsidR="00232100" w14:paraId="3B4CF204" w14:textId="77777777" w:rsidTr="00374ED2">
        <w:tc>
          <w:tcPr>
            <w:tcW w:w="2356" w:type="pct"/>
            <w:shd w:val="clear" w:color="auto" w:fill="auto"/>
          </w:tcPr>
          <w:p w14:paraId="224D128C" w14:textId="77777777" w:rsidR="00232100" w:rsidRPr="00B26339" w:rsidRDefault="00232100" w:rsidP="00232100">
            <w:pPr>
              <w:pStyle w:val="TAL"/>
              <w:keepNext w:val="0"/>
              <w:keepLines w:val="0"/>
              <w:widowControl w:val="0"/>
              <w:rPr>
                <w:rFonts w:cs="Arial"/>
              </w:rPr>
            </w:pPr>
            <w:proofErr w:type="spellStart"/>
            <w:r>
              <w:rPr>
                <w:rFonts w:cs="Arial"/>
              </w:rPr>
              <w:t>l</w:t>
            </w:r>
            <w:r w:rsidRPr="00B26339">
              <w:rPr>
                <w:rFonts w:cs="Arial"/>
              </w:rPr>
              <w:t>istOfN</w:t>
            </w:r>
            <w:r w:rsidRPr="007A366C">
              <w:rPr>
                <w:rFonts w:cs="Arial"/>
              </w:rPr>
              <w:t>E</w:t>
            </w:r>
            <w:r w:rsidRPr="00B26339">
              <w:rPr>
                <w:rFonts w:cs="Arial"/>
              </w:rPr>
              <w:t>Types</w:t>
            </w:r>
            <w:proofErr w:type="spellEnd"/>
            <w:r w:rsidRPr="00B26339">
              <w:rPr>
                <w:rFonts w:cs="Arial"/>
              </w:rPr>
              <w:t xml:space="preserve"> (support qualifier)</w:t>
            </w:r>
          </w:p>
        </w:tc>
        <w:tc>
          <w:tcPr>
            <w:tcW w:w="2644" w:type="pct"/>
            <w:shd w:val="clear" w:color="auto" w:fill="auto"/>
          </w:tcPr>
          <w:p w14:paraId="01CD47ED" w14:textId="77777777" w:rsidR="00232100" w:rsidRDefault="00232100" w:rsidP="00232100">
            <w:pPr>
              <w:pStyle w:val="TAL"/>
              <w:keepNext w:val="0"/>
              <w:keepLines w:val="0"/>
              <w:widowControl w:val="0"/>
            </w:pPr>
            <w:r>
              <w:t>This a</w:t>
            </w:r>
            <w:r w:rsidRPr="004C2108">
              <w:t xml:space="preserve">ttribute shall be present only for </w:t>
            </w:r>
            <w:r>
              <w:t xml:space="preserve">Trace with </w:t>
            </w:r>
            <w:r w:rsidRPr="004C2108">
              <w:t>Signalling Based Activation</w:t>
            </w:r>
          </w:p>
        </w:tc>
      </w:tr>
      <w:tr w:rsidR="00232100" w14:paraId="566B5BF5" w14:textId="77777777" w:rsidTr="00374ED2">
        <w:tc>
          <w:tcPr>
            <w:tcW w:w="2356" w:type="pct"/>
            <w:shd w:val="clear" w:color="auto" w:fill="auto"/>
          </w:tcPr>
          <w:p w14:paraId="11ED4FA9" w14:textId="77777777" w:rsidR="00232100" w:rsidRPr="00B26339" w:rsidRDefault="00232100" w:rsidP="00232100">
            <w:pPr>
              <w:pStyle w:val="TAL"/>
              <w:keepNext w:val="0"/>
              <w:keepLines w:val="0"/>
              <w:widowControl w:val="0"/>
              <w:rPr>
                <w:rFonts w:cs="Arial"/>
              </w:rPr>
            </w:pPr>
            <w:proofErr w:type="spellStart"/>
            <w:r>
              <w:rPr>
                <w:rFonts w:cs="Arial"/>
              </w:rPr>
              <w:t>p</w:t>
            </w:r>
            <w:r w:rsidRPr="007A366C">
              <w:rPr>
                <w:rFonts w:cs="Arial"/>
              </w:rPr>
              <w:t>LMN</w:t>
            </w:r>
            <w:r w:rsidRPr="00B26339">
              <w:rPr>
                <w:rFonts w:cs="Arial"/>
              </w:rPr>
              <w:t>Target</w:t>
            </w:r>
            <w:proofErr w:type="spellEnd"/>
            <w:r w:rsidRPr="00B26339">
              <w:rPr>
                <w:rFonts w:cs="Arial"/>
              </w:rPr>
              <w:t xml:space="preserve"> (support qualifier)</w:t>
            </w:r>
          </w:p>
        </w:tc>
        <w:tc>
          <w:tcPr>
            <w:tcW w:w="2644" w:type="pct"/>
            <w:shd w:val="clear" w:color="auto" w:fill="auto"/>
          </w:tcPr>
          <w:p w14:paraId="5815C675" w14:textId="77777777" w:rsidR="00232100" w:rsidRDefault="00232100" w:rsidP="00232100">
            <w:pPr>
              <w:pStyle w:val="TAL"/>
              <w:keepNext w:val="0"/>
              <w:keepLines w:val="0"/>
              <w:widowControl w:val="0"/>
            </w:pPr>
            <w:r w:rsidRPr="0033386A">
              <w:t>This attribute shall be present for management based activation when several PLMNs are suppor</w:t>
            </w:r>
            <w:r>
              <w:t>t</w:t>
            </w:r>
            <w:r w:rsidRPr="0033386A">
              <w:t>ed in the RAN.</w:t>
            </w:r>
          </w:p>
        </w:tc>
      </w:tr>
      <w:tr w:rsidR="00232100" w14:paraId="34C71CC0" w14:textId="77777777" w:rsidTr="00374ED2">
        <w:tc>
          <w:tcPr>
            <w:tcW w:w="2356" w:type="pct"/>
            <w:tcBorders>
              <w:top w:val="single" w:sz="4" w:space="0" w:color="auto"/>
              <w:left w:val="single" w:sz="4" w:space="0" w:color="auto"/>
              <w:bottom w:val="single" w:sz="4" w:space="0" w:color="auto"/>
              <w:right w:val="single" w:sz="4" w:space="0" w:color="auto"/>
            </w:tcBorders>
            <w:hideMark/>
          </w:tcPr>
          <w:p w14:paraId="6FB39D98" w14:textId="77777777" w:rsidR="00232100" w:rsidRDefault="00232100" w:rsidP="00232100">
            <w:pPr>
              <w:pStyle w:val="TAL"/>
              <w:keepNext w:val="0"/>
              <w:keepLines w:val="0"/>
              <w:widowControl w:val="0"/>
              <w:rPr>
                <w:rFonts w:cs="Arial"/>
              </w:rPr>
            </w:pPr>
            <w:proofErr w:type="spellStart"/>
            <w:r>
              <w:rPr>
                <w:rFonts w:cs="Arial"/>
              </w:rPr>
              <w:t>traceReportingConsumerUri</w:t>
            </w:r>
            <w:proofErr w:type="spellEnd"/>
            <w:r>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58B1B705" w14:textId="77777777" w:rsidR="00232100" w:rsidRDefault="00232100" w:rsidP="00232100">
            <w:pPr>
              <w:pStyle w:val="TAL"/>
              <w:keepNext w:val="0"/>
              <w:keepLines w:val="0"/>
              <w:widowControl w:val="0"/>
            </w:pPr>
            <w:r>
              <w:t>This attribute shall be present if streaming trace data reporting is supported.</w:t>
            </w:r>
          </w:p>
        </w:tc>
      </w:tr>
      <w:tr w:rsidR="00232100" w14:paraId="11896E0E" w14:textId="77777777" w:rsidTr="00374ED2">
        <w:tc>
          <w:tcPr>
            <w:tcW w:w="2356" w:type="pct"/>
            <w:shd w:val="clear" w:color="auto" w:fill="auto"/>
          </w:tcPr>
          <w:p w14:paraId="0441AAE3" w14:textId="77777777" w:rsidR="00232100" w:rsidRPr="00B26339" w:rsidRDefault="00232100" w:rsidP="00232100">
            <w:pPr>
              <w:pStyle w:val="TAL"/>
              <w:keepNext w:val="0"/>
              <w:keepLines w:val="0"/>
              <w:widowControl w:val="0"/>
              <w:rPr>
                <w:rFonts w:cs="Arial"/>
              </w:rPr>
            </w:pPr>
            <w:proofErr w:type="spellStart"/>
            <w:r>
              <w:rPr>
                <w:rFonts w:cs="Arial"/>
              </w:rPr>
              <w:t>t</w:t>
            </w:r>
            <w:r w:rsidRPr="00B26339">
              <w:rPr>
                <w:rFonts w:cs="Arial"/>
              </w:rPr>
              <w:t>raceDepth</w:t>
            </w:r>
            <w:proofErr w:type="spellEnd"/>
            <w:r w:rsidRPr="00B26339">
              <w:rPr>
                <w:rFonts w:cs="Arial"/>
              </w:rPr>
              <w:t xml:space="preserve"> (support qualifier)</w:t>
            </w:r>
          </w:p>
        </w:tc>
        <w:tc>
          <w:tcPr>
            <w:tcW w:w="2644" w:type="pct"/>
            <w:shd w:val="clear" w:color="auto" w:fill="auto"/>
          </w:tcPr>
          <w:p w14:paraId="6645743E" w14:textId="77777777" w:rsidR="00232100" w:rsidRDefault="00232100" w:rsidP="00232100">
            <w:pPr>
              <w:pStyle w:val="TAL"/>
              <w:keepNext w:val="0"/>
              <w:keepLines w:val="0"/>
              <w:widowControl w:val="0"/>
            </w:pPr>
            <w:r w:rsidRPr="0033386A">
              <w:t>This attribute shall be present</w:t>
            </w:r>
            <w:r>
              <w:t xml:space="preserve"> when Trace is supported.</w:t>
            </w:r>
          </w:p>
        </w:tc>
      </w:tr>
      <w:tr w:rsidR="00232100" w14:paraId="69FCE368" w14:textId="77777777" w:rsidTr="00374ED2">
        <w:tc>
          <w:tcPr>
            <w:tcW w:w="2356" w:type="pct"/>
            <w:shd w:val="clear" w:color="auto" w:fill="auto"/>
          </w:tcPr>
          <w:p w14:paraId="604FC868" w14:textId="77777777" w:rsidR="00232100" w:rsidRPr="00B26339" w:rsidRDefault="00232100" w:rsidP="00232100">
            <w:pPr>
              <w:pStyle w:val="TAL"/>
              <w:keepNext w:val="0"/>
              <w:keepLines w:val="0"/>
              <w:widowControl w:val="0"/>
              <w:rPr>
                <w:rFonts w:cs="Arial"/>
              </w:rPr>
            </w:pPr>
            <w:proofErr w:type="spellStart"/>
            <w:r>
              <w:rPr>
                <w:rFonts w:cs="Arial"/>
              </w:rPr>
              <w:t>t</w:t>
            </w:r>
            <w:r w:rsidRPr="00B26339">
              <w:rPr>
                <w:rFonts w:cs="Arial"/>
              </w:rPr>
              <w:t>riggeringEvent</w:t>
            </w:r>
            <w:r>
              <w:rPr>
                <w:rFonts w:cs="Arial"/>
              </w:rPr>
              <w:t>s</w:t>
            </w:r>
            <w:proofErr w:type="spellEnd"/>
            <w:r w:rsidRPr="00B26339">
              <w:rPr>
                <w:rFonts w:cs="Arial"/>
              </w:rPr>
              <w:t xml:space="preserve"> (support qualifier)</w:t>
            </w:r>
          </w:p>
        </w:tc>
        <w:tc>
          <w:tcPr>
            <w:tcW w:w="2644" w:type="pct"/>
            <w:shd w:val="clear" w:color="auto" w:fill="auto"/>
          </w:tcPr>
          <w:p w14:paraId="6FC815E5" w14:textId="77777777" w:rsidR="00232100" w:rsidRDefault="00232100" w:rsidP="00232100">
            <w:pPr>
              <w:pStyle w:val="TAL"/>
              <w:keepNext w:val="0"/>
              <w:keepLines w:val="0"/>
              <w:widowControl w:val="0"/>
            </w:pPr>
            <w:r w:rsidRPr="0033386A">
              <w:t>This attribute shall be present</w:t>
            </w:r>
            <w:r>
              <w:t xml:space="preserve"> when Trace is supported.</w:t>
            </w:r>
          </w:p>
        </w:tc>
      </w:tr>
      <w:tr w:rsidR="00232100" w14:paraId="6563A0E9" w14:textId="77777777" w:rsidTr="00374ED2">
        <w:tc>
          <w:tcPr>
            <w:tcW w:w="2356" w:type="pct"/>
            <w:shd w:val="clear" w:color="auto" w:fill="auto"/>
          </w:tcPr>
          <w:p w14:paraId="25ACF84E" w14:textId="77777777" w:rsidR="00232100" w:rsidRPr="00B26339" w:rsidRDefault="00232100" w:rsidP="00232100">
            <w:pPr>
              <w:pStyle w:val="TAL"/>
              <w:keepNext w:val="0"/>
              <w:keepLines w:val="0"/>
              <w:widowControl w:val="0"/>
              <w:rPr>
                <w:rFonts w:cs="Arial"/>
              </w:rPr>
            </w:pPr>
            <w:proofErr w:type="spellStart"/>
            <w:r>
              <w:rPr>
                <w:rFonts w:cs="Arial"/>
              </w:rPr>
              <w:lastRenderedPageBreak/>
              <w:t>a</w:t>
            </w:r>
            <w:r w:rsidRPr="00B26339">
              <w:rPr>
                <w:rFonts w:cs="Arial"/>
              </w:rPr>
              <w:t>nonymizationOf</w:t>
            </w:r>
            <w:r>
              <w:rPr>
                <w:rFonts w:cs="Arial"/>
              </w:rPr>
              <w:t>M</w:t>
            </w:r>
            <w:r w:rsidRPr="007A366C">
              <w:rPr>
                <w:rFonts w:cs="Arial"/>
              </w:rPr>
              <w:t>DT</w:t>
            </w:r>
            <w:r w:rsidRPr="00B26339">
              <w:rPr>
                <w:rFonts w:cs="Arial"/>
              </w:rPr>
              <w:t>Data</w:t>
            </w:r>
            <w:proofErr w:type="spellEnd"/>
            <w:r w:rsidRPr="00B26339">
              <w:rPr>
                <w:rFonts w:cs="Arial"/>
              </w:rPr>
              <w:t xml:space="preserve"> (support qualifier)</w:t>
            </w:r>
          </w:p>
        </w:tc>
        <w:tc>
          <w:tcPr>
            <w:tcW w:w="2644" w:type="pct"/>
            <w:shd w:val="clear" w:color="auto" w:fill="auto"/>
          </w:tcPr>
          <w:p w14:paraId="77BE94E9" w14:textId="77777777" w:rsidR="00232100" w:rsidRPr="0033386A" w:rsidRDefault="00232100" w:rsidP="00232100">
            <w:pPr>
              <w:pStyle w:val="TAL"/>
              <w:keepNext w:val="0"/>
              <w:keepLines w:val="0"/>
              <w:widowControl w:val="0"/>
            </w:pPr>
            <w:r w:rsidRPr="00ED3717">
              <w:t>This attribute is only applicable for management based activation.</w:t>
            </w:r>
          </w:p>
        </w:tc>
      </w:tr>
      <w:tr w:rsidR="00232100" w14:paraId="03685205" w14:textId="77777777" w:rsidTr="00374ED2">
        <w:tc>
          <w:tcPr>
            <w:tcW w:w="2356" w:type="pct"/>
            <w:shd w:val="clear" w:color="auto" w:fill="auto"/>
          </w:tcPr>
          <w:p w14:paraId="3A20E4A2" w14:textId="77777777" w:rsidR="00232100" w:rsidRPr="00B26339" w:rsidRDefault="00232100" w:rsidP="00232100">
            <w:pPr>
              <w:pStyle w:val="TAL"/>
              <w:keepNext w:val="0"/>
              <w:keepLines w:val="0"/>
              <w:widowControl w:val="0"/>
              <w:rPr>
                <w:rFonts w:cs="Arial"/>
              </w:rPr>
            </w:pPr>
            <w:proofErr w:type="spellStart"/>
            <w:r>
              <w:rPr>
                <w:rFonts w:cs="Arial"/>
              </w:rPr>
              <w:t>a</w:t>
            </w:r>
            <w:r w:rsidRPr="00B26339">
              <w:rPr>
                <w:rFonts w:cs="Arial"/>
              </w:rPr>
              <w:t>reaConfigurationForNeighCell</w:t>
            </w:r>
            <w:proofErr w:type="spellEnd"/>
            <w:r w:rsidRPr="00B26339">
              <w:rPr>
                <w:rFonts w:cs="Arial"/>
              </w:rPr>
              <w:t xml:space="preserve"> (support qualifier)</w:t>
            </w:r>
          </w:p>
        </w:tc>
        <w:tc>
          <w:tcPr>
            <w:tcW w:w="2644" w:type="pct"/>
            <w:shd w:val="clear" w:color="auto" w:fill="auto"/>
          </w:tcPr>
          <w:p w14:paraId="1AEFFA76" w14:textId="6113A854" w:rsidR="00232100" w:rsidRPr="00A45CF1" w:rsidRDefault="00232100" w:rsidP="00232100">
            <w:pPr>
              <w:pStyle w:val="TAL"/>
              <w:keepNext w:val="0"/>
              <w:keepLines w:val="0"/>
              <w:widowControl w:val="0"/>
            </w:pPr>
            <w:r w:rsidRPr="00A45CF1">
              <w:t xml:space="preserve">This attribute </w:t>
            </w:r>
            <w:r>
              <w:t xml:space="preserve">may </w:t>
            </w:r>
            <w:r w:rsidRPr="00A45CF1">
              <w:t xml:space="preserve">be present only </w:t>
            </w:r>
            <w:r>
              <w:t>when Logged MDT is supported in NR.</w:t>
            </w:r>
          </w:p>
        </w:tc>
      </w:tr>
      <w:tr w:rsidR="00232100" w14:paraId="2EAF119E" w14:textId="77777777" w:rsidTr="00374ED2">
        <w:tc>
          <w:tcPr>
            <w:tcW w:w="2356" w:type="pct"/>
            <w:shd w:val="clear" w:color="auto" w:fill="auto"/>
          </w:tcPr>
          <w:p w14:paraId="541F326D" w14:textId="77777777" w:rsidR="00232100" w:rsidRPr="00B26339" w:rsidRDefault="00232100" w:rsidP="00232100">
            <w:pPr>
              <w:pStyle w:val="TAL"/>
              <w:keepNext w:val="0"/>
              <w:keepLines w:val="0"/>
              <w:widowControl w:val="0"/>
              <w:rPr>
                <w:rFonts w:cs="Arial"/>
              </w:rPr>
            </w:pPr>
            <w:proofErr w:type="spellStart"/>
            <w:r>
              <w:rPr>
                <w:rFonts w:cs="Arial"/>
              </w:rPr>
              <w:t>a</w:t>
            </w:r>
            <w:r w:rsidRPr="00B26339">
              <w:rPr>
                <w:rFonts w:cs="Arial"/>
              </w:rPr>
              <w:t>reaScope</w:t>
            </w:r>
            <w:proofErr w:type="spellEnd"/>
            <w:r w:rsidRPr="00B26339">
              <w:rPr>
                <w:rFonts w:cs="Arial"/>
              </w:rPr>
              <w:t xml:space="preserve"> (support qualifier)</w:t>
            </w:r>
          </w:p>
        </w:tc>
        <w:tc>
          <w:tcPr>
            <w:tcW w:w="2644" w:type="pct"/>
            <w:shd w:val="clear" w:color="auto" w:fill="auto"/>
          </w:tcPr>
          <w:p w14:paraId="4BDE6AAB" w14:textId="77777777" w:rsidR="00232100" w:rsidRPr="00A45CF1" w:rsidRDefault="00232100" w:rsidP="00232100">
            <w:pPr>
              <w:pStyle w:val="TAL"/>
              <w:keepNext w:val="0"/>
              <w:keepLines w:val="0"/>
              <w:widowControl w:val="0"/>
            </w:pPr>
            <w:r w:rsidRPr="00A45CF1">
              <w:t>This attribute shall be present if MDT is supported.</w:t>
            </w:r>
          </w:p>
        </w:tc>
      </w:tr>
      <w:tr w:rsidR="00232100" w14:paraId="6158E201" w14:textId="77777777" w:rsidTr="00374ED2">
        <w:tc>
          <w:tcPr>
            <w:tcW w:w="2356" w:type="pct"/>
            <w:shd w:val="clear" w:color="auto" w:fill="auto"/>
          </w:tcPr>
          <w:p w14:paraId="0D4398AB" w14:textId="77777777" w:rsidR="00232100" w:rsidRPr="00B26339" w:rsidRDefault="00232100" w:rsidP="00232100">
            <w:pPr>
              <w:pStyle w:val="TAL"/>
              <w:keepNext w:val="0"/>
              <w:keepLines w:val="0"/>
              <w:widowControl w:val="0"/>
              <w:rPr>
                <w:rFonts w:cs="Arial"/>
              </w:rPr>
            </w:pPr>
            <w:proofErr w:type="spellStart"/>
            <w:r>
              <w:rPr>
                <w:rFonts w:cs="Arial"/>
              </w:rPr>
              <w:t>c</w:t>
            </w:r>
            <w:r w:rsidRPr="00B26339">
              <w:rPr>
                <w:rFonts w:cs="Arial"/>
              </w:rPr>
              <w:t>ollectionPeriodR</w:t>
            </w:r>
            <w:r w:rsidRPr="007A366C">
              <w:rPr>
                <w:rFonts w:cs="Arial"/>
              </w:rPr>
              <w:t>RM</w:t>
            </w:r>
            <w:r w:rsidRPr="00B26339">
              <w:rPr>
                <w:rFonts w:cs="Arial"/>
              </w:rPr>
              <w:t>L</w:t>
            </w:r>
            <w:r w:rsidRPr="007A366C">
              <w:rPr>
                <w:rFonts w:cs="Arial"/>
              </w:rPr>
              <w:t>TE</w:t>
            </w:r>
            <w:proofErr w:type="spellEnd"/>
            <w:r w:rsidRPr="00B26339">
              <w:rPr>
                <w:rFonts w:cs="Arial"/>
              </w:rPr>
              <w:t xml:space="preserve"> (support qualifier)</w:t>
            </w:r>
          </w:p>
        </w:tc>
        <w:tc>
          <w:tcPr>
            <w:tcW w:w="2644" w:type="pct"/>
            <w:shd w:val="clear" w:color="auto" w:fill="auto"/>
          </w:tcPr>
          <w:p w14:paraId="7544896C" w14:textId="6713CF67" w:rsidR="00232100" w:rsidRPr="00A45CF1" w:rsidRDefault="00232100" w:rsidP="00232100">
            <w:pPr>
              <w:pStyle w:val="TAL"/>
              <w:keepNext w:val="0"/>
              <w:keepLines w:val="0"/>
              <w:widowControl w:val="0"/>
            </w:pPr>
            <w:r w:rsidRPr="00A45CF1">
              <w:t xml:space="preserve">This attribute shall be present only </w:t>
            </w:r>
            <w:r>
              <w:t xml:space="preserve">when these conditions are met: </w:t>
            </w:r>
            <w:proofErr w:type="spellStart"/>
            <w:r>
              <w:t>Inmmediate</w:t>
            </w:r>
            <w:proofErr w:type="spellEnd"/>
            <w:r>
              <w:t xml:space="preserve"> MDT is supported; a</w:t>
            </w:r>
            <w:r w:rsidRPr="00A45CF1">
              <w:t xml:space="preserve">nd </w:t>
            </w:r>
            <w:r>
              <w:t>measurement set for M2 (in LTE) or M3 (in LTE) is supported</w:t>
            </w:r>
            <w:r w:rsidRPr="00A45CF1">
              <w:t>.</w:t>
            </w:r>
          </w:p>
        </w:tc>
      </w:tr>
      <w:tr w:rsidR="00232100" w14:paraId="3722D9CC" w14:textId="77777777" w:rsidTr="00374ED2">
        <w:tc>
          <w:tcPr>
            <w:tcW w:w="2356" w:type="pct"/>
            <w:shd w:val="clear" w:color="auto" w:fill="auto"/>
          </w:tcPr>
          <w:p w14:paraId="29E31E40" w14:textId="77777777" w:rsidR="00232100" w:rsidRPr="00B26339" w:rsidRDefault="00232100" w:rsidP="00232100">
            <w:pPr>
              <w:pStyle w:val="TAL"/>
              <w:keepNext w:val="0"/>
              <w:keepLines w:val="0"/>
              <w:widowControl w:val="0"/>
              <w:rPr>
                <w:rFonts w:cs="Arial"/>
              </w:rPr>
            </w:pPr>
            <w:proofErr w:type="spellStart"/>
            <w:r>
              <w:rPr>
                <w:rFonts w:cs="Arial"/>
              </w:rPr>
              <w:t>c</w:t>
            </w:r>
            <w:r w:rsidRPr="00B26339">
              <w:rPr>
                <w:rFonts w:cs="Arial"/>
              </w:rPr>
              <w:t>ollectionPeriodR</w:t>
            </w:r>
            <w:r w:rsidRPr="007A366C">
              <w:rPr>
                <w:rFonts w:cs="Arial"/>
              </w:rPr>
              <w:t>RM</w:t>
            </w:r>
            <w:r w:rsidRPr="00B26339">
              <w:rPr>
                <w:rFonts w:cs="Arial"/>
              </w:rPr>
              <w:t>U</w:t>
            </w:r>
            <w:r w:rsidRPr="007A366C">
              <w:rPr>
                <w:rFonts w:cs="Arial"/>
              </w:rPr>
              <w:t>MTS</w:t>
            </w:r>
            <w:proofErr w:type="spellEnd"/>
            <w:r w:rsidRPr="00B26339">
              <w:rPr>
                <w:rFonts w:cs="Arial"/>
              </w:rPr>
              <w:t xml:space="preserve"> (support qualifier)</w:t>
            </w:r>
          </w:p>
        </w:tc>
        <w:tc>
          <w:tcPr>
            <w:tcW w:w="2644" w:type="pct"/>
            <w:shd w:val="clear" w:color="auto" w:fill="auto"/>
          </w:tcPr>
          <w:p w14:paraId="090C4795" w14:textId="7E0897AD" w:rsidR="00232100" w:rsidRPr="00A45CF1" w:rsidRDefault="00232100" w:rsidP="00232100">
            <w:pPr>
              <w:pStyle w:val="TAL"/>
              <w:keepNext w:val="0"/>
              <w:keepLines w:val="0"/>
              <w:widowControl w:val="0"/>
            </w:pPr>
            <w:r w:rsidRPr="00A45CF1">
              <w:t xml:space="preserve">This attribute shall be present only </w:t>
            </w:r>
            <w:r>
              <w:t xml:space="preserve">when these conditions are met: </w:t>
            </w:r>
            <w:r w:rsidRPr="00A45CF1">
              <w:t>MDT is supported</w:t>
            </w:r>
            <w:r>
              <w:t>;</w:t>
            </w:r>
            <w:r w:rsidRPr="00A45CF1">
              <w:t xml:space="preserve"> Immediate MDT </w:t>
            </w:r>
            <w:r>
              <w:t xml:space="preserve">is supported; measurement set for M3 (in UMTS), M4 (in UMTS) and M5 (in UMTS) is supported. </w:t>
            </w:r>
          </w:p>
        </w:tc>
      </w:tr>
      <w:tr w:rsidR="00232100" w14:paraId="34C38418" w14:textId="77777777" w:rsidTr="00374ED2">
        <w:tc>
          <w:tcPr>
            <w:tcW w:w="2356" w:type="pct"/>
            <w:shd w:val="clear" w:color="auto" w:fill="auto"/>
          </w:tcPr>
          <w:p w14:paraId="4F0A4991" w14:textId="77777777" w:rsidR="00232100" w:rsidRPr="00B26339" w:rsidRDefault="00232100" w:rsidP="00232100">
            <w:pPr>
              <w:pStyle w:val="TAL"/>
              <w:keepNext w:val="0"/>
              <w:keepLines w:val="0"/>
              <w:widowControl w:val="0"/>
              <w:rPr>
                <w:rFonts w:cs="Arial"/>
              </w:rPr>
            </w:pPr>
            <w:proofErr w:type="spellStart"/>
            <w:r>
              <w:rPr>
                <w:rFonts w:cs="Arial"/>
              </w:rPr>
              <w:t>e</w:t>
            </w:r>
            <w:r w:rsidRPr="00B26339">
              <w:rPr>
                <w:rFonts w:cs="Arial"/>
              </w:rPr>
              <w:t>ventListFor</w:t>
            </w:r>
            <w:r>
              <w:rPr>
                <w:rFonts w:cs="Arial"/>
              </w:rPr>
              <w:t>Event</w:t>
            </w:r>
            <w:r w:rsidRPr="00B26339">
              <w:rPr>
                <w:rFonts w:cs="Arial"/>
              </w:rPr>
              <w:t>TriggeredMeasurement</w:t>
            </w:r>
            <w:proofErr w:type="spellEnd"/>
            <w:r w:rsidRPr="00B26339">
              <w:rPr>
                <w:rFonts w:cs="Arial"/>
              </w:rPr>
              <w:t xml:space="preserve"> (support qualifier)</w:t>
            </w:r>
          </w:p>
        </w:tc>
        <w:tc>
          <w:tcPr>
            <w:tcW w:w="2644" w:type="pct"/>
            <w:shd w:val="clear" w:color="auto" w:fill="auto"/>
          </w:tcPr>
          <w:p w14:paraId="58B50D13" w14:textId="7F871DDC" w:rsidR="00232100" w:rsidRPr="00A45CF1" w:rsidRDefault="00232100" w:rsidP="00232100">
            <w:pPr>
              <w:pStyle w:val="TAL"/>
              <w:keepNext w:val="0"/>
              <w:keepLines w:val="0"/>
              <w:widowControl w:val="0"/>
            </w:pPr>
            <w:r w:rsidRPr="00A45CF1">
              <w:t xml:space="preserve">This attribute shall be present only </w:t>
            </w:r>
            <w:r>
              <w:t>when Logged MDT is supported in NR.</w:t>
            </w:r>
          </w:p>
        </w:tc>
      </w:tr>
      <w:tr w:rsidR="00232100" w14:paraId="6FA69835" w14:textId="77777777" w:rsidTr="00374ED2">
        <w:tc>
          <w:tcPr>
            <w:tcW w:w="2356" w:type="pct"/>
            <w:shd w:val="clear" w:color="auto" w:fill="auto"/>
          </w:tcPr>
          <w:p w14:paraId="4BAF5FAA" w14:textId="77777777" w:rsidR="00232100" w:rsidRPr="00B26339" w:rsidRDefault="00232100" w:rsidP="00232100">
            <w:pPr>
              <w:pStyle w:val="TAL"/>
              <w:keepNext w:val="0"/>
              <w:keepLines w:val="0"/>
              <w:widowControl w:val="0"/>
              <w:rPr>
                <w:rFonts w:cs="Arial"/>
              </w:rPr>
            </w:pPr>
            <w:proofErr w:type="spellStart"/>
            <w:r>
              <w:rPr>
                <w:rFonts w:cs="Arial"/>
              </w:rPr>
              <w:t>e</w:t>
            </w:r>
            <w:r w:rsidRPr="00B26339">
              <w:rPr>
                <w:rFonts w:cs="Arial"/>
              </w:rPr>
              <w:t>ventThreshold</w:t>
            </w:r>
            <w:proofErr w:type="spellEnd"/>
            <w:r w:rsidRPr="00B26339">
              <w:rPr>
                <w:rFonts w:cs="Arial"/>
              </w:rPr>
              <w:t xml:space="preserve"> (support qualifier)</w:t>
            </w:r>
          </w:p>
        </w:tc>
        <w:tc>
          <w:tcPr>
            <w:tcW w:w="2644" w:type="pct"/>
            <w:shd w:val="clear" w:color="auto" w:fill="auto"/>
          </w:tcPr>
          <w:p w14:paraId="21F5D985" w14:textId="5FFE03E2" w:rsidR="00232100" w:rsidRPr="00A45CF1" w:rsidRDefault="00232100" w:rsidP="00232100">
            <w:pPr>
              <w:pStyle w:val="TAL"/>
              <w:keepNext w:val="0"/>
              <w:keepLines w:val="0"/>
              <w:widowControl w:val="0"/>
            </w:pPr>
            <w:r w:rsidRPr="00A45CF1">
              <w:t xml:space="preserve">This attribute shall be present </w:t>
            </w:r>
            <w:r>
              <w:t xml:space="preserve">when these conditions are met: Immediate MDT is supported; </w:t>
            </w:r>
            <w:r w:rsidRPr="00A45CF1">
              <w:t xml:space="preserve"> A2</w:t>
            </w:r>
            <w:r>
              <w:t xml:space="preserve"> e</w:t>
            </w:r>
            <w:r w:rsidRPr="00A45CF1">
              <w:t>vent</w:t>
            </w:r>
            <w:r>
              <w:t xml:space="preserve"> r</w:t>
            </w:r>
            <w:r w:rsidRPr="00A45CF1">
              <w:t xml:space="preserve">eporting </w:t>
            </w:r>
            <w:r>
              <w:t>(</w:t>
            </w:r>
            <w:r w:rsidRPr="00A45CF1">
              <w:t xml:space="preserve">in LTE </w:t>
            </w:r>
            <w:r>
              <w:t xml:space="preserve">and NR) </w:t>
            </w:r>
            <w:r w:rsidRPr="00A45CF1">
              <w:t>or 1</w:t>
            </w:r>
            <w:r>
              <w:t>F/</w:t>
            </w:r>
            <w:r w:rsidRPr="00A45CF1">
              <w:t>1</w:t>
            </w:r>
            <w:r>
              <w:t xml:space="preserve"> e</w:t>
            </w:r>
            <w:r w:rsidRPr="00A45CF1">
              <w:t>vent</w:t>
            </w:r>
            <w:r>
              <w:t xml:space="preserve"> r</w:t>
            </w:r>
            <w:r w:rsidRPr="00A45CF1">
              <w:t xml:space="preserve">eporting </w:t>
            </w:r>
            <w:r>
              <w:t>(</w:t>
            </w:r>
            <w:r w:rsidRPr="00A45CF1">
              <w:t>in UMTS</w:t>
            </w:r>
            <w:r>
              <w:t>) is supported.</w:t>
            </w:r>
          </w:p>
        </w:tc>
      </w:tr>
      <w:tr w:rsidR="00232100" w14:paraId="3D80E000" w14:textId="77777777" w:rsidTr="00374ED2">
        <w:tc>
          <w:tcPr>
            <w:tcW w:w="2356" w:type="pct"/>
            <w:shd w:val="clear" w:color="auto" w:fill="auto"/>
          </w:tcPr>
          <w:p w14:paraId="652A21BD" w14:textId="77777777" w:rsidR="00232100" w:rsidRPr="00B26339" w:rsidRDefault="00232100" w:rsidP="00232100">
            <w:pPr>
              <w:pStyle w:val="TAL"/>
              <w:keepNext w:val="0"/>
              <w:keepLines w:val="0"/>
              <w:widowControl w:val="0"/>
              <w:rPr>
                <w:rFonts w:cs="Arial"/>
              </w:rPr>
            </w:pPr>
            <w:proofErr w:type="spellStart"/>
            <w:r>
              <w:rPr>
                <w:rFonts w:cs="Arial"/>
              </w:rPr>
              <w:t>l</w:t>
            </w:r>
            <w:r w:rsidRPr="00B26339">
              <w:rPr>
                <w:rFonts w:cs="Arial"/>
              </w:rPr>
              <w:t>istOfMeasurements</w:t>
            </w:r>
            <w:proofErr w:type="spellEnd"/>
            <w:r w:rsidRPr="00B26339">
              <w:rPr>
                <w:rFonts w:cs="Arial"/>
              </w:rPr>
              <w:t xml:space="preserve"> (support qualifier)</w:t>
            </w:r>
          </w:p>
        </w:tc>
        <w:tc>
          <w:tcPr>
            <w:tcW w:w="2644" w:type="pct"/>
            <w:shd w:val="clear" w:color="auto" w:fill="auto"/>
          </w:tcPr>
          <w:p w14:paraId="1C5D2C80" w14:textId="02DEC2FA" w:rsidR="00232100" w:rsidRPr="00A45CF1" w:rsidRDefault="00232100" w:rsidP="00232100">
            <w:pPr>
              <w:pStyle w:val="TAL"/>
              <w:keepNext w:val="0"/>
              <w:keepLines w:val="0"/>
              <w:widowControl w:val="0"/>
            </w:pPr>
            <w:r w:rsidRPr="00A45CF1">
              <w:t xml:space="preserve">This attribute shall be present only </w:t>
            </w:r>
            <w:r>
              <w:t xml:space="preserve">when </w:t>
            </w:r>
            <w:r w:rsidRPr="00A45CF1">
              <w:t>Immediate</w:t>
            </w:r>
            <w:r>
              <w:t xml:space="preserve"> </w:t>
            </w:r>
            <w:r w:rsidRPr="00A45CF1">
              <w:t>MDT</w:t>
            </w:r>
            <w:r>
              <w:t xml:space="preserve"> is supported.</w:t>
            </w:r>
          </w:p>
        </w:tc>
      </w:tr>
      <w:tr w:rsidR="00232100" w14:paraId="3D3756F5" w14:textId="77777777" w:rsidTr="00374ED2">
        <w:tc>
          <w:tcPr>
            <w:tcW w:w="2356" w:type="pct"/>
            <w:shd w:val="clear" w:color="auto" w:fill="auto"/>
          </w:tcPr>
          <w:p w14:paraId="141E2E01" w14:textId="77777777" w:rsidR="00232100" w:rsidRPr="00B26339" w:rsidRDefault="00232100" w:rsidP="00232100">
            <w:pPr>
              <w:pStyle w:val="TAL"/>
              <w:keepNext w:val="0"/>
              <w:keepLines w:val="0"/>
              <w:widowControl w:val="0"/>
              <w:rPr>
                <w:rFonts w:cs="Arial"/>
              </w:rPr>
            </w:pPr>
            <w:proofErr w:type="spellStart"/>
            <w:r>
              <w:rPr>
                <w:rFonts w:cs="Arial"/>
              </w:rPr>
              <w:t>l</w:t>
            </w:r>
            <w:r w:rsidRPr="00B26339">
              <w:rPr>
                <w:rFonts w:cs="Arial"/>
              </w:rPr>
              <w:t>oggingDuration</w:t>
            </w:r>
            <w:proofErr w:type="spellEnd"/>
            <w:r w:rsidRPr="00B26339">
              <w:rPr>
                <w:rFonts w:cs="Arial"/>
              </w:rPr>
              <w:t xml:space="preserve"> (support qualifier)</w:t>
            </w:r>
          </w:p>
        </w:tc>
        <w:tc>
          <w:tcPr>
            <w:tcW w:w="2644" w:type="pct"/>
            <w:shd w:val="clear" w:color="auto" w:fill="auto"/>
          </w:tcPr>
          <w:p w14:paraId="64D79335" w14:textId="36AC6856" w:rsidR="00232100" w:rsidRPr="00A45CF1" w:rsidRDefault="00232100" w:rsidP="00232100">
            <w:pPr>
              <w:pStyle w:val="TAL"/>
              <w:keepNext w:val="0"/>
              <w:keepLines w:val="0"/>
              <w:widowControl w:val="0"/>
            </w:pPr>
            <w:r w:rsidRPr="00A45CF1">
              <w:t xml:space="preserve">This attribute shall be present only </w:t>
            </w:r>
            <w:r>
              <w:t xml:space="preserve">when </w:t>
            </w:r>
            <w:r w:rsidRPr="00A45CF1">
              <w:t>Logged</w:t>
            </w:r>
            <w:r>
              <w:t xml:space="preserve"> </w:t>
            </w:r>
            <w:r w:rsidRPr="00A45CF1">
              <w:t xml:space="preserve">MDT </w:t>
            </w:r>
            <w:r>
              <w:t>is supported.</w:t>
            </w:r>
          </w:p>
        </w:tc>
      </w:tr>
      <w:tr w:rsidR="00232100" w14:paraId="67D619D4" w14:textId="77777777" w:rsidTr="00374ED2">
        <w:tc>
          <w:tcPr>
            <w:tcW w:w="2356" w:type="pct"/>
            <w:shd w:val="clear" w:color="auto" w:fill="auto"/>
          </w:tcPr>
          <w:p w14:paraId="0F0FD4C4" w14:textId="77777777" w:rsidR="00232100" w:rsidRPr="00B26339" w:rsidRDefault="00232100" w:rsidP="00232100">
            <w:pPr>
              <w:pStyle w:val="TAL"/>
              <w:keepNext w:val="0"/>
              <w:keepLines w:val="0"/>
              <w:widowControl w:val="0"/>
              <w:rPr>
                <w:rFonts w:cs="Arial"/>
              </w:rPr>
            </w:pPr>
            <w:proofErr w:type="spellStart"/>
            <w:r>
              <w:rPr>
                <w:rFonts w:cs="Arial"/>
              </w:rPr>
              <w:t>l</w:t>
            </w:r>
            <w:r w:rsidRPr="00B26339">
              <w:rPr>
                <w:rFonts w:cs="Arial"/>
              </w:rPr>
              <w:t>oggingInterval</w:t>
            </w:r>
            <w:proofErr w:type="spellEnd"/>
            <w:r w:rsidRPr="00B26339">
              <w:rPr>
                <w:rFonts w:cs="Arial"/>
              </w:rPr>
              <w:t xml:space="preserve"> (support qualifier)</w:t>
            </w:r>
          </w:p>
        </w:tc>
        <w:tc>
          <w:tcPr>
            <w:tcW w:w="2644" w:type="pct"/>
            <w:shd w:val="clear" w:color="auto" w:fill="auto"/>
          </w:tcPr>
          <w:p w14:paraId="6D621BEC" w14:textId="41BD341B" w:rsidR="00232100" w:rsidRPr="00A45CF1" w:rsidRDefault="00232100" w:rsidP="00232100">
            <w:pPr>
              <w:pStyle w:val="TAL"/>
              <w:keepNext w:val="0"/>
              <w:keepLines w:val="0"/>
              <w:widowControl w:val="0"/>
            </w:pPr>
            <w:r w:rsidRPr="00A45CF1">
              <w:t xml:space="preserve">This attribute shall be present only </w:t>
            </w:r>
            <w:r>
              <w:t xml:space="preserve">when </w:t>
            </w:r>
            <w:r w:rsidRPr="00A45CF1">
              <w:t>Logged</w:t>
            </w:r>
            <w:r>
              <w:t xml:space="preserve"> </w:t>
            </w:r>
            <w:r w:rsidRPr="00A45CF1">
              <w:t xml:space="preserve">MDT </w:t>
            </w:r>
            <w:r>
              <w:t>is supported.</w:t>
            </w:r>
          </w:p>
        </w:tc>
      </w:tr>
      <w:tr w:rsidR="00232100" w14:paraId="3143B895" w14:textId="77777777" w:rsidTr="00374ED2">
        <w:tc>
          <w:tcPr>
            <w:tcW w:w="2356" w:type="pct"/>
            <w:shd w:val="clear" w:color="auto" w:fill="auto"/>
          </w:tcPr>
          <w:p w14:paraId="1BA9C5D7" w14:textId="77777777" w:rsidR="00232100" w:rsidRPr="00B26339" w:rsidRDefault="00232100" w:rsidP="00232100">
            <w:pPr>
              <w:pStyle w:val="TAL"/>
              <w:keepNext w:val="0"/>
              <w:keepLines w:val="0"/>
              <w:widowControl w:val="0"/>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B178B31" w14:textId="36F35CB4" w:rsidR="00232100" w:rsidRPr="00A45CF1" w:rsidRDefault="00232100" w:rsidP="00232100">
            <w:pPr>
              <w:pStyle w:val="TAL"/>
              <w:keepNext w:val="0"/>
              <w:keepLines w:val="0"/>
              <w:widowControl w:val="0"/>
            </w:pPr>
            <w:r>
              <w:rPr>
                <w:lang w:val="de-DE"/>
              </w:rPr>
              <w:t xml:space="preserve">This attribute shall be present only when Logged MDT is supported in NR. </w:t>
            </w:r>
          </w:p>
        </w:tc>
      </w:tr>
      <w:tr w:rsidR="00232100" w14:paraId="5345044C" w14:textId="77777777" w:rsidTr="00374ED2">
        <w:tc>
          <w:tcPr>
            <w:tcW w:w="2356" w:type="pct"/>
            <w:shd w:val="clear" w:color="auto" w:fill="auto"/>
          </w:tcPr>
          <w:p w14:paraId="0E0D078B" w14:textId="77777777" w:rsidR="00232100" w:rsidRPr="00B26339" w:rsidRDefault="00232100" w:rsidP="00232100">
            <w:pPr>
              <w:pStyle w:val="TAL"/>
              <w:keepNext w:val="0"/>
              <w:keepLines w:val="0"/>
              <w:widowControl w:val="0"/>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24E72A0D" w14:textId="0916BC93" w:rsidR="00232100" w:rsidRPr="00A45CF1" w:rsidRDefault="00232100" w:rsidP="00232100">
            <w:pPr>
              <w:pStyle w:val="TAL"/>
              <w:keepNext w:val="0"/>
              <w:keepLines w:val="0"/>
              <w:widowControl w:val="0"/>
            </w:pPr>
            <w:r>
              <w:rPr>
                <w:lang w:val="de-DE"/>
              </w:rPr>
              <w:t>This attribute shall be present only when Logged MDT is supported in NR</w:t>
            </w:r>
          </w:p>
        </w:tc>
      </w:tr>
      <w:tr w:rsidR="00232100" w14:paraId="66C018A2" w14:textId="77777777" w:rsidTr="00374ED2">
        <w:tc>
          <w:tcPr>
            <w:tcW w:w="2356" w:type="pct"/>
            <w:shd w:val="clear" w:color="auto" w:fill="auto"/>
          </w:tcPr>
          <w:p w14:paraId="19C2ADB4" w14:textId="77777777" w:rsidR="00232100" w:rsidRPr="00B26339" w:rsidRDefault="00232100" w:rsidP="00232100">
            <w:pPr>
              <w:pStyle w:val="TAL"/>
              <w:keepNext w:val="0"/>
              <w:keepLines w:val="0"/>
              <w:widowControl w:val="0"/>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5C8EA0EA" w14:textId="486CA45B" w:rsidR="00232100" w:rsidRPr="00A45CF1" w:rsidRDefault="00232100" w:rsidP="00232100">
            <w:pPr>
              <w:pStyle w:val="TAL"/>
              <w:keepNext w:val="0"/>
              <w:keepLines w:val="0"/>
              <w:widowControl w:val="0"/>
            </w:pPr>
            <w:r>
              <w:rPr>
                <w:lang w:val="de-DE"/>
              </w:rPr>
              <w:t>This attribute shall be present only when Logged MDT is supported in NR.</w:t>
            </w:r>
          </w:p>
        </w:tc>
      </w:tr>
      <w:tr w:rsidR="00232100" w14:paraId="5C1B9F39" w14:textId="77777777" w:rsidTr="00374ED2">
        <w:tc>
          <w:tcPr>
            <w:tcW w:w="2356" w:type="pct"/>
            <w:shd w:val="clear" w:color="auto" w:fill="auto"/>
          </w:tcPr>
          <w:p w14:paraId="727DE0B5" w14:textId="77777777" w:rsidR="00232100" w:rsidRPr="00B26339" w:rsidRDefault="00232100" w:rsidP="00232100">
            <w:pPr>
              <w:pStyle w:val="TAL"/>
              <w:keepNext w:val="0"/>
              <w:keepLines w:val="0"/>
              <w:widowControl w:val="0"/>
              <w:rPr>
                <w:rFonts w:cs="Arial"/>
              </w:rPr>
            </w:pPr>
            <w:proofErr w:type="spellStart"/>
            <w:r>
              <w:rPr>
                <w:rFonts w:cs="Arial"/>
              </w:rPr>
              <w:t>mbsfn</w:t>
            </w:r>
            <w:r w:rsidRPr="00B26339">
              <w:rPr>
                <w:rFonts w:cs="Arial"/>
              </w:rPr>
              <w:t>AreaList</w:t>
            </w:r>
            <w:proofErr w:type="spellEnd"/>
            <w:r w:rsidRPr="00B26339">
              <w:rPr>
                <w:rFonts w:cs="Arial"/>
              </w:rPr>
              <w:t xml:space="preserve"> (support qualifier)</w:t>
            </w:r>
          </w:p>
        </w:tc>
        <w:tc>
          <w:tcPr>
            <w:tcW w:w="2644" w:type="pct"/>
            <w:shd w:val="clear" w:color="auto" w:fill="auto"/>
          </w:tcPr>
          <w:p w14:paraId="62226222" w14:textId="3BE61266" w:rsidR="00232100" w:rsidRPr="00A45CF1" w:rsidRDefault="00232100" w:rsidP="00232100">
            <w:pPr>
              <w:pStyle w:val="TAL"/>
              <w:keepNext w:val="0"/>
              <w:keepLines w:val="0"/>
              <w:widowControl w:val="0"/>
            </w:pPr>
            <w:r w:rsidRPr="00E04D14">
              <w:t xml:space="preserve">This attribute shall be present only </w:t>
            </w:r>
            <w:r>
              <w:rPr>
                <w:lang w:val="de-DE"/>
              </w:rPr>
              <w:t xml:space="preserve">when Logged MDT is supported in </w:t>
            </w:r>
            <w:r>
              <w:t>E</w:t>
            </w:r>
            <w:r w:rsidRPr="00E04D14">
              <w:t>UTRAN.</w:t>
            </w:r>
          </w:p>
        </w:tc>
      </w:tr>
      <w:tr w:rsidR="00232100" w14:paraId="4657D40F" w14:textId="77777777" w:rsidTr="00374ED2">
        <w:tc>
          <w:tcPr>
            <w:tcW w:w="2356" w:type="pct"/>
            <w:shd w:val="clear" w:color="auto" w:fill="auto"/>
          </w:tcPr>
          <w:p w14:paraId="2AB824A0" w14:textId="77777777" w:rsidR="00232100" w:rsidRPr="00B26339" w:rsidRDefault="00232100" w:rsidP="00232100">
            <w:pPr>
              <w:pStyle w:val="TAL"/>
              <w:keepNext w:val="0"/>
              <w:keepLines w:val="0"/>
              <w:widowControl w:val="0"/>
              <w:rPr>
                <w:rFonts w:cs="Arial"/>
              </w:rPr>
            </w:pPr>
            <w:proofErr w:type="spellStart"/>
            <w:r>
              <w:rPr>
                <w:rFonts w:cs="Arial"/>
              </w:rPr>
              <w:t>m</w:t>
            </w:r>
            <w:r w:rsidRPr="00B26339">
              <w:rPr>
                <w:rFonts w:cs="Arial"/>
              </w:rPr>
              <w:t>easurementPeriodL</w:t>
            </w:r>
            <w:r w:rsidRPr="007A366C">
              <w:rPr>
                <w:rFonts w:cs="Arial"/>
              </w:rPr>
              <w:t>TE</w:t>
            </w:r>
            <w:proofErr w:type="spellEnd"/>
            <w:r w:rsidRPr="00B26339">
              <w:rPr>
                <w:rFonts w:cs="Arial"/>
              </w:rPr>
              <w:t xml:space="preserve"> (support qualifier)</w:t>
            </w:r>
          </w:p>
        </w:tc>
        <w:tc>
          <w:tcPr>
            <w:tcW w:w="2644" w:type="pct"/>
            <w:shd w:val="clear" w:color="auto" w:fill="auto"/>
          </w:tcPr>
          <w:p w14:paraId="7561DC92" w14:textId="18A90420" w:rsidR="00232100" w:rsidRPr="00E04D14" w:rsidRDefault="00232100" w:rsidP="00232100">
            <w:pPr>
              <w:pStyle w:val="TAL"/>
              <w:keepNext w:val="0"/>
              <w:keepLines w:val="0"/>
              <w:widowControl w:val="0"/>
            </w:pPr>
            <w:r w:rsidRPr="00E04D14">
              <w:t>This attribute shall be present only</w:t>
            </w:r>
            <w:r>
              <w:t xml:space="preserve"> when these conditions are met: </w:t>
            </w:r>
            <w:r w:rsidRPr="00E04D14">
              <w:t xml:space="preserve">Immediate MDT </w:t>
            </w:r>
            <w:r>
              <w:t xml:space="preserve">is supported; measurement set for </w:t>
            </w:r>
            <w:r w:rsidRPr="00E04D14">
              <w:t xml:space="preserve">M4 </w:t>
            </w:r>
            <w:r>
              <w:t xml:space="preserve">(in LTE) </w:t>
            </w:r>
            <w:r w:rsidRPr="00E04D14">
              <w:t xml:space="preserve">or M5 </w:t>
            </w:r>
            <w:r>
              <w:t>(in LTE) is supported.</w:t>
            </w:r>
          </w:p>
        </w:tc>
      </w:tr>
      <w:tr w:rsidR="00232100" w14:paraId="6904040B" w14:textId="77777777" w:rsidTr="00374ED2">
        <w:tc>
          <w:tcPr>
            <w:tcW w:w="2356" w:type="pct"/>
            <w:shd w:val="clear" w:color="auto" w:fill="auto"/>
          </w:tcPr>
          <w:p w14:paraId="326F2994" w14:textId="77777777" w:rsidR="00232100" w:rsidRPr="00B26339" w:rsidRDefault="00232100" w:rsidP="00232100">
            <w:pPr>
              <w:pStyle w:val="TAL"/>
              <w:keepNext w:val="0"/>
              <w:keepLines w:val="0"/>
              <w:widowControl w:val="0"/>
              <w:rPr>
                <w:rFonts w:cs="Arial"/>
              </w:rPr>
            </w:pPr>
            <w:r>
              <w:rPr>
                <w:rFonts w:cs="Arial"/>
              </w:rPr>
              <w:t>c</w:t>
            </w:r>
            <w:r w:rsidRPr="00F84ADE">
              <w:rPr>
                <w:rFonts w:cs="Arial"/>
              </w:rPr>
              <w:t>ollectionPeriodM6L</w:t>
            </w:r>
            <w:r w:rsidRPr="007A366C">
              <w:rPr>
                <w:rFonts w:cs="Arial"/>
              </w:rPr>
              <w:t>TE</w:t>
            </w:r>
            <w:r w:rsidRPr="00A86744">
              <w:rPr>
                <w:rFonts w:cs="Arial"/>
              </w:rPr>
              <w:t xml:space="preserve"> (support qualifier)</w:t>
            </w:r>
          </w:p>
        </w:tc>
        <w:tc>
          <w:tcPr>
            <w:tcW w:w="2644" w:type="pct"/>
            <w:shd w:val="clear" w:color="auto" w:fill="auto"/>
          </w:tcPr>
          <w:p w14:paraId="6D9ADC58" w14:textId="18A0254A" w:rsidR="00232100" w:rsidRPr="00E04D14" w:rsidRDefault="00232100" w:rsidP="00232100">
            <w:pPr>
              <w:pStyle w:val="TAL"/>
              <w:keepNext w:val="0"/>
              <w:keepLines w:val="0"/>
              <w:widowControl w:val="0"/>
            </w:pPr>
            <w:r w:rsidRPr="00E04D14">
              <w:t xml:space="preserve">This attribute shall be present only </w:t>
            </w:r>
            <w:r>
              <w:t xml:space="preserve">when these conditions are met: </w:t>
            </w:r>
            <w:r w:rsidRPr="00E04D14">
              <w:t xml:space="preserve">Immediate MDT </w:t>
            </w:r>
            <w:r>
              <w:t>is supported; measurement set for</w:t>
            </w:r>
            <w:r w:rsidRPr="00E04D14">
              <w:t xml:space="preserve"> M</w:t>
            </w:r>
            <w:r>
              <w:t>6</w:t>
            </w:r>
            <w:r w:rsidRPr="00E04D14">
              <w:t xml:space="preserve"> </w:t>
            </w:r>
            <w:r>
              <w:t xml:space="preserve">(in LTE) is supported. </w:t>
            </w:r>
          </w:p>
        </w:tc>
      </w:tr>
      <w:tr w:rsidR="00232100" w14:paraId="29D1B110" w14:textId="77777777" w:rsidTr="00374ED2">
        <w:tc>
          <w:tcPr>
            <w:tcW w:w="2356" w:type="pct"/>
            <w:shd w:val="clear" w:color="auto" w:fill="auto"/>
          </w:tcPr>
          <w:p w14:paraId="5A1BFF5F" w14:textId="77777777" w:rsidR="00232100" w:rsidRPr="00B26339" w:rsidRDefault="00232100" w:rsidP="00232100">
            <w:pPr>
              <w:pStyle w:val="TAL"/>
              <w:keepNext w:val="0"/>
              <w:keepLines w:val="0"/>
              <w:widowControl w:val="0"/>
              <w:rPr>
                <w:rFonts w:cs="Arial"/>
              </w:rPr>
            </w:pPr>
            <w:r>
              <w:rPr>
                <w:rFonts w:cs="Arial"/>
              </w:rPr>
              <w:t>c</w:t>
            </w:r>
            <w:r w:rsidRPr="00F84ADE">
              <w:rPr>
                <w:rFonts w:cs="Arial"/>
              </w:rPr>
              <w:t>ollectionPeriodM7L</w:t>
            </w:r>
            <w:r w:rsidRPr="007A366C">
              <w:rPr>
                <w:rFonts w:cs="Arial"/>
              </w:rPr>
              <w:t>TE</w:t>
            </w:r>
            <w:r w:rsidRPr="00A86744">
              <w:rPr>
                <w:rFonts w:cs="Arial"/>
              </w:rPr>
              <w:t xml:space="preserve"> (support qualifier)</w:t>
            </w:r>
          </w:p>
        </w:tc>
        <w:tc>
          <w:tcPr>
            <w:tcW w:w="2644" w:type="pct"/>
            <w:shd w:val="clear" w:color="auto" w:fill="auto"/>
          </w:tcPr>
          <w:p w14:paraId="7F20D67F" w14:textId="79C2620F" w:rsidR="00232100" w:rsidRPr="00E04D14" w:rsidRDefault="00232100" w:rsidP="00232100">
            <w:pPr>
              <w:pStyle w:val="TAL"/>
              <w:keepNext w:val="0"/>
              <w:keepLines w:val="0"/>
              <w:widowControl w:val="0"/>
            </w:pPr>
            <w:r w:rsidRPr="00E04D14">
              <w:t xml:space="preserve">This attribute shall be present only </w:t>
            </w:r>
            <w:r>
              <w:t xml:space="preserve">when these conditions are met: </w:t>
            </w:r>
            <w:r w:rsidRPr="00E04D14">
              <w:t xml:space="preserve">Immediate MDT </w:t>
            </w:r>
            <w:r>
              <w:t xml:space="preserve">is supported; measurement set for </w:t>
            </w:r>
            <w:r w:rsidRPr="00E04D14">
              <w:t>M</w:t>
            </w:r>
            <w:r>
              <w:t>7</w:t>
            </w:r>
            <w:r w:rsidRPr="00E04D14">
              <w:t xml:space="preserve"> </w:t>
            </w:r>
            <w:r>
              <w:t>(in LTE) is supported</w:t>
            </w:r>
            <w:r w:rsidRPr="00E04D14">
              <w:t>.</w:t>
            </w:r>
          </w:p>
        </w:tc>
      </w:tr>
      <w:tr w:rsidR="00232100" w14:paraId="5D8C83C1" w14:textId="77777777" w:rsidTr="00374ED2">
        <w:tc>
          <w:tcPr>
            <w:tcW w:w="2356" w:type="pct"/>
            <w:shd w:val="clear" w:color="auto" w:fill="auto"/>
          </w:tcPr>
          <w:p w14:paraId="6C826E14" w14:textId="77777777" w:rsidR="00232100" w:rsidRPr="00B26339" w:rsidRDefault="00232100" w:rsidP="00232100">
            <w:pPr>
              <w:pStyle w:val="TAL"/>
              <w:keepNext w:val="0"/>
              <w:keepLines w:val="0"/>
              <w:widowControl w:val="0"/>
              <w:rPr>
                <w:rFonts w:cs="Arial"/>
              </w:rPr>
            </w:pPr>
            <w:proofErr w:type="spellStart"/>
            <w:r>
              <w:rPr>
                <w:rFonts w:cs="Arial"/>
              </w:rPr>
              <w:t>m</w:t>
            </w:r>
            <w:r w:rsidRPr="00B26339">
              <w:rPr>
                <w:rFonts w:cs="Arial"/>
              </w:rPr>
              <w:t>easurementPeriodU</w:t>
            </w:r>
            <w:r w:rsidRPr="007A366C">
              <w:rPr>
                <w:rFonts w:cs="Arial"/>
              </w:rPr>
              <w:t>MTS</w:t>
            </w:r>
            <w:proofErr w:type="spellEnd"/>
            <w:r w:rsidRPr="00B26339">
              <w:rPr>
                <w:rFonts w:cs="Arial"/>
              </w:rPr>
              <w:t xml:space="preserve"> (support qualifier)</w:t>
            </w:r>
          </w:p>
        </w:tc>
        <w:tc>
          <w:tcPr>
            <w:tcW w:w="2644" w:type="pct"/>
            <w:shd w:val="clear" w:color="auto" w:fill="auto"/>
          </w:tcPr>
          <w:p w14:paraId="62C5E91A" w14:textId="07040497" w:rsidR="00232100" w:rsidRPr="00E04D14" w:rsidRDefault="00232100" w:rsidP="00232100">
            <w:pPr>
              <w:pStyle w:val="TAL"/>
              <w:keepNext w:val="0"/>
              <w:keepLines w:val="0"/>
              <w:widowControl w:val="0"/>
            </w:pPr>
            <w:r w:rsidRPr="00E04D14">
              <w:t xml:space="preserve">This attribute shall be present only </w:t>
            </w:r>
            <w:r>
              <w:t xml:space="preserve">when these conditions are met: </w:t>
            </w:r>
            <w:r w:rsidRPr="00E04D14">
              <w:t xml:space="preserve">Immediate MDT </w:t>
            </w:r>
            <w:r>
              <w:t xml:space="preserve">is supported; measurement set for </w:t>
            </w:r>
            <w:r w:rsidRPr="00E04D14">
              <w:t>M6</w:t>
            </w:r>
            <w:r>
              <w:t xml:space="preserve"> (in UMTS)</w:t>
            </w:r>
            <w:r w:rsidRPr="00E04D14">
              <w:t xml:space="preserve"> or M7 </w:t>
            </w:r>
            <w:r>
              <w:t>(in UMTS) is supported</w:t>
            </w:r>
            <w:r w:rsidRPr="00E04D14">
              <w:t>.</w:t>
            </w:r>
          </w:p>
        </w:tc>
      </w:tr>
      <w:tr w:rsidR="00232100" w14:paraId="55A2CE43" w14:textId="77777777" w:rsidTr="00374ED2">
        <w:tc>
          <w:tcPr>
            <w:tcW w:w="2356" w:type="pct"/>
            <w:shd w:val="clear" w:color="auto" w:fill="auto"/>
          </w:tcPr>
          <w:p w14:paraId="72A75FDF" w14:textId="77777777" w:rsidR="00232100" w:rsidRPr="00B26339" w:rsidRDefault="00232100" w:rsidP="00232100">
            <w:pPr>
              <w:pStyle w:val="TAL"/>
              <w:keepNext w:val="0"/>
              <w:keepLines w:val="0"/>
              <w:widowControl w:val="0"/>
              <w:rPr>
                <w:rFonts w:cs="Arial"/>
              </w:rPr>
            </w:pPr>
            <w:proofErr w:type="spellStart"/>
            <w:r>
              <w:rPr>
                <w:rFonts w:cs="Arial"/>
              </w:rPr>
              <w:t>c</w:t>
            </w:r>
            <w:r w:rsidRPr="00B26339">
              <w:rPr>
                <w:rFonts w:cs="Arial"/>
              </w:rPr>
              <w:t>ollectionPeriodR</w:t>
            </w:r>
            <w:r w:rsidRPr="007A366C">
              <w:rPr>
                <w:rFonts w:cs="Arial"/>
              </w:rPr>
              <w:t>RM</w:t>
            </w:r>
            <w:r w:rsidRPr="00B26339">
              <w:rPr>
                <w:rFonts w:cs="Arial"/>
              </w:rPr>
              <w:t>N</w:t>
            </w:r>
            <w:r w:rsidRPr="007A366C">
              <w:rPr>
                <w:rFonts w:cs="Arial"/>
              </w:rPr>
              <w:t>R</w:t>
            </w:r>
            <w:proofErr w:type="spellEnd"/>
            <w:r w:rsidRPr="00B26339">
              <w:rPr>
                <w:rFonts w:cs="Arial"/>
              </w:rPr>
              <w:t xml:space="preserve"> (support qualifier)</w:t>
            </w:r>
          </w:p>
        </w:tc>
        <w:tc>
          <w:tcPr>
            <w:tcW w:w="2644" w:type="pct"/>
            <w:shd w:val="clear" w:color="auto" w:fill="auto"/>
          </w:tcPr>
          <w:p w14:paraId="1A15E945" w14:textId="07CFC119" w:rsidR="00232100" w:rsidRPr="00E04D14" w:rsidRDefault="00232100" w:rsidP="00232100">
            <w:pPr>
              <w:pStyle w:val="TAL"/>
              <w:keepNext w:val="0"/>
              <w:keepLines w:val="0"/>
              <w:widowControl w:val="0"/>
            </w:pPr>
            <w:r w:rsidRPr="00A45CF1">
              <w:t xml:space="preserve">This attribute shall be present only </w:t>
            </w:r>
            <w:r>
              <w:t xml:space="preserve">when these conditions are met: </w:t>
            </w:r>
            <w:r w:rsidRPr="00A45CF1">
              <w:t xml:space="preserve">Immediate MDT </w:t>
            </w:r>
            <w:r>
              <w:t xml:space="preserve">is supported; measurement set for </w:t>
            </w:r>
            <w:r w:rsidRPr="00A45CF1">
              <w:t>M</w:t>
            </w:r>
            <w:r>
              <w:t>4 (in NR) or</w:t>
            </w:r>
            <w:r w:rsidRPr="00A45CF1">
              <w:t xml:space="preserve"> M</w:t>
            </w:r>
            <w:r>
              <w:t>5 (in NR) is supported.</w:t>
            </w:r>
          </w:p>
        </w:tc>
      </w:tr>
      <w:tr w:rsidR="00232100" w14:paraId="1748B474" w14:textId="77777777" w:rsidTr="00374ED2">
        <w:tc>
          <w:tcPr>
            <w:tcW w:w="2356" w:type="pct"/>
            <w:shd w:val="clear" w:color="auto" w:fill="auto"/>
          </w:tcPr>
          <w:p w14:paraId="61CFC425" w14:textId="77777777" w:rsidR="00232100" w:rsidRPr="00B26339" w:rsidRDefault="00232100" w:rsidP="00232100">
            <w:pPr>
              <w:pStyle w:val="TAL"/>
              <w:keepNext w:val="0"/>
              <w:keepLines w:val="0"/>
              <w:widowControl w:val="0"/>
              <w:rPr>
                <w:rFonts w:cs="Arial"/>
              </w:rPr>
            </w:pPr>
            <w:r>
              <w:rPr>
                <w:rFonts w:cs="Arial"/>
              </w:rPr>
              <w:t>c</w:t>
            </w:r>
            <w:r w:rsidRPr="00F84ADE">
              <w:rPr>
                <w:rFonts w:cs="Arial"/>
              </w:rPr>
              <w:t>ollectionPeriodM6N</w:t>
            </w:r>
            <w:r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7AA4972E" w14:textId="0AA79F48" w:rsidR="00232100" w:rsidRPr="00A45CF1" w:rsidRDefault="00232100" w:rsidP="00232100">
            <w:pPr>
              <w:pStyle w:val="TAL"/>
              <w:keepNext w:val="0"/>
              <w:keepLines w:val="0"/>
              <w:widowControl w:val="0"/>
            </w:pPr>
            <w:r w:rsidRPr="00A45CF1">
              <w:t xml:space="preserve">This attribute shall be present only </w:t>
            </w:r>
            <w:r>
              <w:t xml:space="preserve">when these conditions are met: </w:t>
            </w:r>
            <w:r w:rsidRPr="00A45CF1">
              <w:t xml:space="preserve">Immediate MDT </w:t>
            </w:r>
            <w:r>
              <w:t xml:space="preserve">is supported; measurement set for </w:t>
            </w:r>
            <w:r w:rsidRPr="00A45CF1">
              <w:t>M</w:t>
            </w:r>
            <w:r>
              <w:t>6</w:t>
            </w:r>
            <w:r w:rsidRPr="00A45CF1">
              <w:t xml:space="preserve"> </w:t>
            </w:r>
            <w:r>
              <w:t>(in</w:t>
            </w:r>
            <w:r w:rsidRPr="00A45CF1">
              <w:t xml:space="preserve"> </w:t>
            </w:r>
            <w:r>
              <w:t>NR) is supported</w:t>
            </w:r>
            <w:r w:rsidRPr="00A45CF1">
              <w:t>.</w:t>
            </w:r>
          </w:p>
        </w:tc>
      </w:tr>
      <w:tr w:rsidR="00232100" w14:paraId="2A56AFEE" w14:textId="77777777" w:rsidTr="00374ED2">
        <w:tc>
          <w:tcPr>
            <w:tcW w:w="2356" w:type="pct"/>
            <w:shd w:val="clear" w:color="auto" w:fill="auto"/>
          </w:tcPr>
          <w:p w14:paraId="5B3F799D" w14:textId="77777777" w:rsidR="00232100" w:rsidRPr="00B26339" w:rsidRDefault="00232100" w:rsidP="00232100">
            <w:pPr>
              <w:pStyle w:val="TAL"/>
              <w:keepNext w:val="0"/>
              <w:keepLines w:val="0"/>
              <w:widowControl w:val="0"/>
              <w:rPr>
                <w:rFonts w:cs="Arial"/>
              </w:rPr>
            </w:pPr>
            <w:r>
              <w:rPr>
                <w:rFonts w:cs="Arial"/>
              </w:rPr>
              <w:t>c</w:t>
            </w:r>
            <w:r w:rsidRPr="00F84ADE">
              <w:rPr>
                <w:rFonts w:cs="Arial"/>
              </w:rPr>
              <w:t>ollectionPeriodM7N</w:t>
            </w:r>
            <w:r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D297412" w14:textId="043D4856" w:rsidR="00232100" w:rsidRPr="00A45CF1" w:rsidRDefault="00232100" w:rsidP="00232100">
            <w:pPr>
              <w:pStyle w:val="TAL"/>
              <w:keepNext w:val="0"/>
              <w:keepLines w:val="0"/>
              <w:widowControl w:val="0"/>
            </w:pPr>
            <w:r w:rsidRPr="00A45CF1">
              <w:t xml:space="preserve">This attribute shall be present only </w:t>
            </w:r>
            <w:r>
              <w:t xml:space="preserve">when these conditions are met: </w:t>
            </w:r>
            <w:r w:rsidRPr="00A45CF1">
              <w:t>Immediate MDT</w:t>
            </w:r>
            <w:r>
              <w:t xml:space="preserve"> is supported; measurement set for</w:t>
            </w:r>
            <w:r w:rsidRPr="00A45CF1">
              <w:t xml:space="preserve"> M</w:t>
            </w:r>
            <w:r>
              <w:t>7</w:t>
            </w:r>
            <w:r w:rsidRPr="00A45CF1">
              <w:t xml:space="preserve"> </w:t>
            </w:r>
            <w:r>
              <w:t>(in NR) is supported</w:t>
            </w:r>
            <w:r w:rsidRPr="00A45CF1">
              <w:t>.</w:t>
            </w:r>
          </w:p>
        </w:tc>
      </w:tr>
      <w:tr w:rsidR="00232100" w14:paraId="3BD39447" w14:textId="77777777" w:rsidTr="00374ED2">
        <w:tc>
          <w:tcPr>
            <w:tcW w:w="2356" w:type="pct"/>
            <w:shd w:val="clear" w:color="auto" w:fill="auto"/>
          </w:tcPr>
          <w:p w14:paraId="5AA80BAF" w14:textId="77777777" w:rsidR="00232100" w:rsidRPr="00F84ADE" w:rsidRDefault="00232100" w:rsidP="00232100">
            <w:pPr>
              <w:pStyle w:val="TAL"/>
              <w:keepNext w:val="0"/>
              <w:keepLines w:val="0"/>
              <w:widowControl w:val="0"/>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7BD52AB0" w14:textId="08EC56CE" w:rsidR="00232100" w:rsidRPr="00A45CF1" w:rsidRDefault="00232100" w:rsidP="00232100">
            <w:pPr>
              <w:pStyle w:val="TAL"/>
              <w:keepNext w:val="0"/>
              <w:keepLines w:val="0"/>
              <w:widowControl w:val="0"/>
            </w:pPr>
            <w:r>
              <w:rPr>
                <w:lang w:val="de-DE"/>
              </w:rPr>
              <w:t xml:space="preserve">This attribute shall be present when these conditions are met: Immediate MDT is supported; measurement set for M1 (in NR) is supported. </w:t>
            </w:r>
          </w:p>
        </w:tc>
      </w:tr>
      <w:tr w:rsidR="00232100" w14:paraId="260E6493" w14:textId="77777777" w:rsidTr="00374ED2">
        <w:tc>
          <w:tcPr>
            <w:tcW w:w="2356" w:type="pct"/>
            <w:shd w:val="clear" w:color="auto" w:fill="auto"/>
          </w:tcPr>
          <w:p w14:paraId="3EEC48D3" w14:textId="77777777" w:rsidR="00232100" w:rsidRPr="00B26339" w:rsidRDefault="00232100" w:rsidP="00232100">
            <w:pPr>
              <w:pStyle w:val="TAL"/>
              <w:keepNext w:val="0"/>
              <w:keepLines w:val="0"/>
              <w:widowControl w:val="0"/>
              <w:rPr>
                <w:rFonts w:cs="Arial"/>
              </w:rPr>
            </w:pPr>
            <w:proofErr w:type="spellStart"/>
            <w:r>
              <w:rPr>
                <w:rFonts w:cs="Arial"/>
              </w:rPr>
              <w:t>m</w:t>
            </w:r>
            <w:r w:rsidRPr="00B26339">
              <w:rPr>
                <w:rFonts w:cs="Arial"/>
              </w:rPr>
              <w:t>easurementQuantity</w:t>
            </w:r>
            <w:proofErr w:type="spellEnd"/>
            <w:r w:rsidRPr="00B26339">
              <w:rPr>
                <w:rFonts w:cs="Arial"/>
              </w:rPr>
              <w:t xml:space="preserve"> (support qualifier)</w:t>
            </w:r>
          </w:p>
        </w:tc>
        <w:tc>
          <w:tcPr>
            <w:tcW w:w="2644" w:type="pct"/>
            <w:shd w:val="clear" w:color="auto" w:fill="auto"/>
          </w:tcPr>
          <w:p w14:paraId="09B2A91D" w14:textId="66C81EEF" w:rsidR="00232100" w:rsidRPr="00E04D14" w:rsidRDefault="00232100" w:rsidP="00232100">
            <w:pPr>
              <w:pStyle w:val="TAL"/>
              <w:keepNext w:val="0"/>
              <w:keepLines w:val="0"/>
              <w:widowControl w:val="0"/>
            </w:pPr>
            <w:r w:rsidRPr="00E04D14">
              <w:t xml:space="preserve">This attribute shall be present </w:t>
            </w:r>
            <w:r>
              <w:t>when these conditions are met:</w:t>
            </w:r>
            <w:r w:rsidRPr="00E04D14">
              <w:t xml:space="preserve"> Immediate MDT </w:t>
            </w:r>
            <w:r>
              <w:t xml:space="preserve">is supported; </w:t>
            </w:r>
            <w:r w:rsidRPr="00E04D14">
              <w:t>1F</w:t>
            </w:r>
            <w:r>
              <w:t xml:space="preserve"> event reporting is supported</w:t>
            </w:r>
            <w:r w:rsidRPr="00E04D14">
              <w:t>.</w:t>
            </w:r>
          </w:p>
        </w:tc>
      </w:tr>
      <w:tr w:rsidR="00232100" w14:paraId="02BCC701" w14:textId="77777777" w:rsidTr="00374ED2">
        <w:tc>
          <w:tcPr>
            <w:tcW w:w="2356" w:type="pct"/>
            <w:shd w:val="clear" w:color="auto" w:fill="auto"/>
          </w:tcPr>
          <w:p w14:paraId="1135273C" w14:textId="77777777" w:rsidR="00232100" w:rsidRPr="00B26339" w:rsidRDefault="00232100" w:rsidP="00232100">
            <w:pPr>
              <w:pStyle w:val="TAL"/>
              <w:keepNext w:val="0"/>
              <w:keepLines w:val="0"/>
              <w:widowControl w:val="0"/>
              <w:rPr>
                <w:rFonts w:cs="Arial"/>
              </w:rPr>
            </w:pPr>
            <w:r>
              <w:rPr>
                <w:rFonts w:cs="Arial"/>
                <w:szCs w:val="18"/>
                <w:lang w:val="de-DE"/>
              </w:rPr>
              <w:t>eventThresholdUphU</w:t>
            </w:r>
            <w:r w:rsidRPr="007A366C">
              <w:rPr>
                <w:rFonts w:cs="Arial"/>
                <w:szCs w:val="18"/>
                <w:lang w:val="de-DE"/>
              </w:rPr>
              <w:t>MTS</w:t>
            </w:r>
            <w:r>
              <w:rPr>
                <w:rFonts w:cs="Arial"/>
                <w:szCs w:val="18"/>
                <w:lang w:val="de-DE"/>
              </w:rPr>
              <w:t xml:space="preserve"> (support qualifier)</w:t>
            </w:r>
          </w:p>
        </w:tc>
        <w:tc>
          <w:tcPr>
            <w:tcW w:w="2644" w:type="pct"/>
            <w:shd w:val="clear" w:color="auto" w:fill="auto"/>
          </w:tcPr>
          <w:p w14:paraId="3F2ED561" w14:textId="5C51BF02" w:rsidR="00232100" w:rsidRPr="00E04D14" w:rsidRDefault="00232100" w:rsidP="00232100">
            <w:pPr>
              <w:pStyle w:val="TAL"/>
              <w:keepNext w:val="0"/>
              <w:keepLines w:val="0"/>
              <w:widowControl w:val="0"/>
            </w:pPr>
            <w:r>
              <w:rPr>
                <w:lang w:val="de-DE"/>
              </w:rPr>
              <w:t>This attribute may be present when these conditions are met: Immediate MDT is supported: measurement set for M4 (in UMTS) is supported.</w:t>
            </w:r>
          </w:p>
        </w:tc>
      </w:tr>
      <w:tr w:rsidR="00F0126C" w14:paraId="6A28FEE6" w14:textId="77777777" w:rsidTr="00374ED2">
        <w:tc>
          <w:tcPr>
            <w:tcW w:w="2356" w:type="pct"/>
            <w:shd w:val="clear" w:color="auto" w:fill="auto"/>
          </w:tcPr>
          <w:p w14:paraId="1F2B1FE5" w14:textId="66CDEC6E" w:rsidR="00F0126C" w:rsidRPr="00B26339" w:rsidRDefault="00F0126C" w:rsidP="00F0126C">
            <w:pPr>
              <w:pStyle w:val="TAL"/>
              <w:keepNext w:val="0"/>
              <w:keepLines w:val="0"/>
              <w:widowControl w:val="0"/>
              <w:rPr>
                <w:rFonts w:cs="Arial"/>
              </w:rPr>
            </w:pPr>
            <w:proofErr w:type="spellStart"/>
            <w:r>
              <w:rPr>
                <w:rFonts w:cs="Arial"/>
              </w:rPr>
              <w:t>p</w:t>
            </w:r>
            <w:r w:rsidRPr="007A366C">
              <w:rPr>
                <w:rFonts w:cs="Arial"/>
              </w:rPr>
              <w:t>LMN</w:t>
            </w:r>
            <w:r w:rsidRPr="00B26339">
              <w:rPr>
                <w:rFonts w:cs="Arial"/>
              </w:rPr>
              <w:t>List</w:t>
            </w:r>
            <w:proofErr w:type="spellEnd"/>
            <w:r w:rsidRPr="00B26339">
              <w:rPr>
                <w:rFonts w:cs="Arial"/>
              </w:rPr>
              <w:t xml:space="preserve"> (support qualifier)</w:t>
            </w:r>
          </w:p>
        </w:tc>
        <w:tc>
          <w:tcPr>
            <w:tcW w:w="2644" w:type="pct"/>
            <w:shd w:val="clear" w:color="auto" w:fill="auto"/>
          </w:tcPr>
          <w:p w14:paraId="54736650" w14:textId="25979D5D" w:rsidR="00F0126C" w:rsidRPr="00E04D14" w:rsidRDefault="00F0126C" w:rsidP="00F0126C">
            <w:pPr>
              <w:pStyle w:val="TAL"/>
              <w:keepNext w:val="0"/>
              <w:keepLines w:val="0"/>
              <w:widowControl w:val="0"/>
            </w:pPr>
            <w:r w:rsidRPr="00A45CF1">
              <w:t xml:space="preserve">This attribute </w:t>
            </w:r>
            <w:r>
              <w:t>may</w:t>
            </w:r>
            <w:r w:rsidRPr="00A45CF1">
              <w:t xml:space="preserve"> be present </w:t>
            </w:r>
            <w:ins w:id="1063" w:author="CR0555" w:date="2025-06-05T10:40:00Z">
              <w:r w:rsidRPr="00A45CF1">
                <w:t>if MDT is supported</w:t>
              </w:r>
              <w:r>
                <w:t xml:space="preserve"> and</w:t>
              </w:r>
              <w:r w:rsidDel="00146106">
                <w:t xml:space="preserve"> </w:t>
              </w:r>
            </w:ins>
            <w:del w:id="1064" w:author="CR0555" w:date="2025-06-05T10:40:00Z">
              <w:r w:rsidDel="00146106">
                <w:delText xml:space="preserve">when </w:delText>
              </w:r>
              <w:r w:rsidDel="00C24CF1">
                <w:delText xml:space="preserve">these conditions are met: </w:delText>
              </w:r>
            </w:del>
            <w:ins w:id="1065" w:author="CR0555" w:date="2025-06-05T10:40:00Z">
              <w:r>
                <w:t>multiple</w:t>
              </w:r>
              <w:r w:rsidRPr="0033386A">
                <w:t xml:space="preserve"> </w:t>
              </w:r>
            </w:ins>
            <w:del w:id="1066" w:author="CR0555" w:date="2025-06-05T10:40:00Z">
              <w:r w:rsidRPr="0033386A" w:rsidDel="00D01DFC">
                <w:delText xml:space="preserve">several </w:delText>
              </w:r>
            </w:del>
            <w:r w:rsidRPr="0033386A">
              <w:t>PLMNs are suppor</w:t>
            </w:r>
            <w:r>
              <w:t>t</w:t>
            </w:r>
            <w:r w:rsidRPr="0033386A">
              <w:t>ed</w:t>
            </w:r>
            <w:del w:id="1067" w:author="CR0555" w:date="2025-06-05T10:40:00Z">
              <w:r w:rsidRPr="0033386A" w:rsidDel="00EC046B">
                <w:delText xml:space="preserve"> in the RAN</w:delText>
              </w:r>
              <w:r w:rsidDel="00C24CF1">
                <w:delText>;</w:delText>
              </w:r>
              <w:r w:rsidRPr="00A45CF1" w:rsidDel="00C24CF1">
                <w:delText xml:space="preserve"> </w:delText>
              </w:r>
              <w:r w:rsidDel="00C24CF1">
                <w:delText>Logged MDT is supported</w:delText>
              </w:r>
            </w:del>
            <w:r>
              <w:t>.</w:t>
            </w:r>
          </w:p>
        </w:tc>
      </w:tr>
      <w:tr w:rsidR="00F0126C" w14:paraId="52A3E279" w14:textId="77777777" w:rsidTr="00374ED2">
        <w:tc>
          <w:tcPr>
            <w:tcW w:w="2356" w:type="pct"/>
            <w:shd w:val="clear" w:color="auto" w:fill="auto"/>
          </w:tcPr>
          <w:p w14:paraId="41C7B6B7" w14:textId="77777777" w:rsidR="00F0126C" w:rsidRPr="00B26339" w:rsidRDefault="00F0126C" w:rsidP="00F0126C">
            <w:pPr>
              <w:pStyle w:val="TAL"/>
              <w:keepNext w:val="0"/>
              <w:keepLines w:val="0"/>
              <w:widowControl w:val="0"/>
              <w:rPr>
                <w:rFonts w:cs="Arial"/>
              </w:rPr>
            </w:pPr>
            <w:proofErr w:type="spellStart"/>
            <w:r>
              <w:rPr>
                <w:rFonts w:cs="Arial"/>
              </w:rPr>
              <w:t>p</w:t>
            </w:r>
            <w:r w:rsidRPr="00B26339">
              <w:rPr>
                <w:rFonts w:cs="Arial"/>
              </w:rPr>
              <w:t>ositioningMethod</w:t>
            </w:r>
            <w:proofErr w:type="spellEnd"/>
            <w:r w:rsidRPr="00B26339">
              <w:rPr>
                <w:rFonts w:cs="Arial"/>
              </w:rPr>
              <w:t xml:space="preserve"> (support qualifier)</w:t>
            </w:r>
          </w:p>
        </w:tc>
        <w:tc>
          <w:tcPr>
            <w:tcW w:w="2644" w:type="pct"/>
            <w:shd w:val="clear" w:color="auto" w:fill="auto"/>
          </w:tcPr>
          <w:p w14:paraId="25B9594F" w14:textId="75CB844C" w:rsidR="00F0126C" w:rsidRPr="00E04D14" w:rsidRDefault="00F0126C" w:rsidP="00F0126C">
            <w:pPr>
              <w:pStyle w:val="TAL"/>
              <w:keepNext w:val="0"/>
              <w:keepLines w:val="0"/>
              <w:widowControl w:val="0"/>
            </w:pPr>
            <w:r w:rsidRPr="00E04D14">
              <w:t xml:space="preserve">This attribute </w:t>
            </w:r>
            <w:r>
              <w:t>may</w:t>
            </w:r>
            <w:r w:rsidRPr="00E04D14">
              <w:t xml:space="preserve"> be present </w:t>
            </w:r>
            <w:r>
              <w:t xml:space="preserve">when </w:t>
            </w:r>
            <w:r w:rsidRPr="00E04D14">
              <w:t>Immediate MDT</w:t>
            </w:r>
            <w:r>
              <w:t xml:space="preserve"> is supported</w:t>
            </w:r>
            <w:r w:rsidRPr="00E04D14">
              <w:t>.</w:t>
            </w:r>
          </w:p>
        </w:tc>
      </w:tr>
      <w:tr w:rsidR="00F0126C" w14:paraId="18F0887A" w14:textId="77777777" w:rsidTr="00374ED2">
        <w:tc>
          <w:tcPr>
            <w:tcW w:w="2356" w:type="pct"/>
            <w:shd w:val="clear" w:color="auto" w:fill="auto"/>
          </w:tcPr>
          <w:p w14:paraId="74340D54" w14:textId="77777777" w:rsidR="00F0126C" w:rsidRPr="00B26339" w:rsidRDefault="00F0126C" w:rsidP="00F0126C">
            <w:pPr>
              <w:pStyle w:val="TAL"/>
              <w:keepNext w:val="0"/>
              <w:keepLines w:val="0"/>
              <w:widowControl w:val="0"/>
              <w:rPr>
                <w:rFonts w:cs="Arial"/>
              </w:rPr>
            </w:pPr>
            <w:proofErr w:type="spellStart"/>
            <w:r>
              <w:rPr>
                <w:rFonts w:cs="Arial"/>
              </w:rPr>
              <w:t>r</w:t>
            </w:r>
            <w:r w:rsidRPr="00B26339">
              <w:rPr>
                <w:rFonts w:cs="Arial"/>
              </w:rPr>
              <w:t>eportAmount</w:t>
            </w:r>
            <w:proofErr w:type="spellEnd"/>
            <w:r w:rsidRPr="00B26339">
              <w:rPr>
                <w:rFonts w:cs="Arial"/>
              </w:rPr>
              <w:t xml:space="preserve"> (suppo</w:t>
            </w:r>
            <w:r w:rsidRPr="00B26339">
              <w:rPr>
                <w:rFonts w:cs="Arial"/>
              </w:rPr>
              <w:lastRenderedPageBreak/>
              <w:t>rt qualifier)</w:t>
            </w:r>
          </w:p>
        </w:tc>
        <w:tc>
          <w:tcPr>
            <w:tcW w:w="2644" w:type="pct"/>
            <w:shd w:val="clear" w:color="auto" w:fill="auto"/>
          </w:tcPr>
          <w:p w14:paraId="0BF03366" w14:textId="25002004" w:rsidR="00F0126C" w:rsidRPr="00E04D14" w:rsidRDefault="00F0126C" w:rsidP="00F0126C">
            <w:pPr>
              <w:pStyle w:val="TAL"/>
              <w:keepNext w:val="0"/>
              <w:keepLines w:val="0"/>
              <w:widowControl w:val="0"/>
            </w:pPr>
            <w:r w:rsidRPr="00E04D14">
              <w:t xml:space="preserve">This attribute shall be present </w:t>
            </w:r>
            <w:r>
              <w:t>when these conditions are met:</w:t>
            </w:r>
            <w:r w:rsidRPr="00E04D14">
              <w:t xml:space="preserve"> </w:t>
            </w:r>
            <w:r w:rsidRPr="00414EAA">
              <w:t xml:space="preserve">Immediate MDT </w:t>
            </w:r>
            <w:r>
              <w:t>i</w:t>
            </w:r>
            <w:r>
              <w:lastRenderedPageBreak/>
              <w:t>s</w:t>
            </w:r>
            <w:r>
              <w:lastRenderedPageBreak/>
              <w:t xml:space="preserve"> supported; </w:t>
            </w:r>
            <w:r w:rsidRPr="00E04D14">
              <w:t xml:space="preserve">and the </w:t>
            </w:r>
            <w:proofErr w:type="spellStart"/>
            <w:r>
              <w:rPr>
                <w:rFonts w:ascii="Courier New" w:hAnsi="Courier New" w:cs="Courier New"/>
              </w:rPr>
              <w:t>r</w:t>
            </w:r>
            <w:r w:rsidRPr="00CC7AF6">
              <w:rPr>
                <w:rFonts w:ascii="Courier New" w:hAnsi="Courier New" w:cs="Courier New"/>
              </w:rPr>
              <w:t>eportingTrigger</w:t>
            </w:r>
            <w:proofErr w:type="spellEnd"/>
            <w:r w:rsidRPr="00E04D14">
              <w:t xml:space="preserve"> attribute is configured for </w:t>
            </w:r>
            <w:r>
              <w:t>p</w:t>
            </w:r>
            <w:r w:rsidRPr="00E04D14">
              <w:t>eriodic</w:t>
            </w:r>
            <w:r>
              <w:t xml:space="preserve"> m</w:t>
            </w:r>
            <w:r w:rsidRPr="00E04D14">
              <w:t>easurements</w:t>
            </w:r>
            <w:r>
              <w:t xml:space="preserve"> or event triggered periodic measurements</w:t>
            </w:r>
            <w:r w:rsidRPr="00E04D14">
              <w:t>.</w:t>
            </w:r>
          </w:p>
        </w:tc>
      </w:tr>
      <w:tr w:rsidR="00F0126C" w14:paraId="5C66BAA3" w14:textId="77777777" w:rsidTr="00374ED2">
        <w:tc>
          <w:tcPr>
            <w:tcW w:w="2356" w:type="pct"/>
            <w:shd w:val="clear" w:color="auto" w:fill="auto"/>
          </w:tcPr>
          <w:p w14:paraId="5EB0818B" w14:textId="77777777" w:rsidR="00F0126C" w:rsidRPr="00B26339" w:rsidRDefault="00F0126C" w:rsidP="00F0126C">
            <w:pPr>
              <w:pStyle w:val="TAL"/>
              <w:keepNext w:val="0"/>
              <w:keepLines w:val="0"/>
              <w:widowControl w:val="0"/>
              <w:rPr>
                <w:rFonts w:cs="Arial"/>
              </w:rPr>
            </w:pPr>
            <w:proofErr w:type="spellStart"/>
            <w:r>
              <w:rPr>
                <w:rFonts w:cs="Arial"/>
              </w:rPr>
              <w:t>r</w:t>
            </w:r>
            <w:r w:rsidRPr="00B26339">
              <w:rPr>
                <w:rFonts w:cs="Arial"/>
              </w:rPr>
              <w:t>eportingTrigger</w:t>
            </w:r>
            <w:proofErr w:type="spellEnd"/>
            <w:r w:rsidRPr="00B26339">
              <w:rPr>
                <w:rFonts w:cs="Arial"/>
              </w:rPr>
              <w:t xml:space="preserve"> (support qualifier)</w:t>
            </w:r>
          </w:p>
        </w:tc>
        <w:tc>
          <w:tcPr>
            <w:tcW w:w="2644" w:type="pct"/>
            <w:shd w:val="clear" w:color="auto" w:fill="auto"/>
          </w:tcPr>
          <w:p w14:paraId="34668771" w14:textId="6359818F" w:rsidR="00F0126C" w:rsidRPr="00E04D14" w:rsidRDefault="00F0126C" w:rsidP="00F0126C">
            <w:pPr>
              <w:pStyle w:val="TAL"/>
              <w:keepNext w:val="0"/>
              <w:keepLines w:val="0"/>
              <w:widowControl w:val="0"/>
            </w:pPr>
            <w:r w:rsidRPr="00E04D14">
              <w:t xml:space="preserve">This attribute shall be present </w:t>
            </w:r>
            <w:r>
              <w:t xml:space="preserve">when these conditions are met: </w:t>
            </w:r>
            <w:r w:rsidRPr="00414EAA">
              <w:t xml:space="preserve">Immediate MDT </w:t>
            </w:r>
            <w:r>
              <w:t>is supported; measurement set for</w:t>
            </w:r>
            <w:r w:rsidRPr="00E04D14">
              <w:t xml:space="preserve"> M1 (for UMTS</w:t>
            </w:r>
            <w:r>
              <w:t>,</w:t>
            </w:r>
            <w:r w:rsidRPr="00E04D14">
              <w:t xml:space="preserve"> LTE</w:t>
            </w:r>
            <w:r>
              <w:t xml:space="preserve"> and NR</w:t>
            </w:r>
            <w:r w:rsidRPr="00E04D14">
              <w:t>) or M2 (only for UMTS)</w:t>
            </w:r>
            <w:r>
              <w:t xml:space="preserve"> is supported.</w:t>
            </w:r>
          </w:p>
        </w:tc>
      </w:tr>
      <w:tr w:rsidR="00F0126C" w14:paraId="772FEAB8" w14:textId="77777777" w:rsidTr="00374ED2">
        <w:tc>
          <w:tcPr>
            <w:tcW w:w="2356" w:type="pct"/>
            <w:shd w:val="clear" w:color="auto" w:fill="auto"/>
          </w:tcPr>
          <w:p w14:paraId="6C12EF15" w14:textId="77777777" w:rsidR="00F0126C" w:rsidRPr="00B26339" w:rsidRDefault="00F0126C" w:rsidP="00F0126C">
            <w:pPr>
              <w:pStyle w:val="TAL"/>
              <w:keepNext w:val="0"/>
              <w:keepLines w:val="0"/>
              <w:widowControl w:val="0"/>
              <w:rPr>
                <w:rFonts w:cs="Arial"/>
              </w:rPr>
            </w:pPr>
            <w:proofErr w:type="spellStart"/>
            <w:r>
              <w:rPr>
                <w:rFonts w:cs="Arial"/>
              </w:rPr>
              <w:t>r</w:t>
            </w:r>
            <w:r w:rsidRPr="00B26339">
              <w:rPr>
                <w:rFonts w:cs="Arial"/>
              </w:rPr>
              <w:t>eportInterval</w:t>
            </w:r>
            <w:proofErr w:type="spellEnd"/>
            <w:r w:rsidRPr="00B26339">
              <w:rPr>
                <w:rFonts w:cs="Arial"/>
              </w:rPr>
              <w:t xml:space="preserve"> (support qualifier)</w:t>
            </w:r>
          </w:p>
        </w:tc>
        <w:tc>
          <w:tcPr>
            <w:tcW w:w="2644" w:type="pct"/>
            <w:shd w:val="clear" w:color="auto" w:fill="auto"/>
          </w:tcPr>
          <w:p w14:paraId="2D6AD9BD" w14:textId="7C74F28C" w:rsidR="00F0126C" w:rsidRPr="00E04D14" w:rsidRDefault="00F0126C" w:rsidP="00F0126C">
            <w:pPr>
              <w:pStyle w:val="TAL"/>
              <w:keepNext w:val="0"/>
              <w:keepLines w:val="0"/>
              <w:widowControl w:val="0"/>
            </w:pPr>
            <w:r w:rsidRPr="00E04D14">
              <w:t xml:space="preserve">This attribute shall be present </w:t>
            </w:r>
            <w:r>
              <w:t xml:space="preserve">when these conditions are met: </w:t>
            </w:r>
            <w:r w:rsidRPr="00414EAA">
              <w:t>Immediate MDT</w:t>
            </w:r>
            <w:r>
              <w:t xml:space="preserve"> is supported; measurement set for M1 (for UMTS, LTE and NR) or M2 (only for UMTS)</w:t>
            </w:r>
            <w:r w:rsidRPr="00E04D14">
              <w:t xml:space="preserve"> </w:t>
            </w:r>
            <w:r>
              <w:t>is supported; p</w:t>
            </w:r>
            <w:r w:rsidRPr="00E04D14">
              <w:t>eriodic</w:t>
            </w:r>
            <w:r>
              <w:t xml:space="preserve"> m</w:t>
            </w:r>
            <w:r w:rsidRPr="00E04D14">
              <w:t>easurements</w:t>
            </w:r>
            <w:r>
              <w:t xml:space="preserve"> or event triggered periodic measurements is supported.</w:t>
            </w:r>
          </w:p>
        </w:tc>
      </w:tr>
      <w:tr w:rsidR="00F0126C" w14:paraId="7D2FC532" w14:textId="77777777" w:rsidTr="00374ED2">
        <w:tc>
          <w:tcPr>
            <w:tcW w:w="2356" w:type="pct"/>
            <w:shd w:val="clear" w:color="auto" w:fill="auto"/>
          </w:tcPr>
          <w:p w14:paraId="044C847E" w14:textId="77777777" w:rsidR="00F0126C" w:rsidRPr="00B26339" w:rsidRDefault="00F0126C" w:rsidP="00F0126C">
            <w:pPr>
              <w:pStyle w:val="TAL"/>
              <w:keepNext w:val="0"/>
              <w:keepLines w:val="0"/>
              <w:widowControl w:val="0"/>
              <w:rPr>
                <w:rFonts w:cs="Arial"/>
              </w:rPr>
            </w:pPr>
            <w:proofErr w:type="spellStart"/>
            <w:r>
              <w:rPr>
                <w:rFonts w:cs="Arial"/>
              </w:rPr>
              <w:t>r</w:t>
            </w:r>
            <w:r w:rsidRPr="00B26339">
              <w:rPr>
                <w:rFonts w:cs="Arial"/>
              </w:rPr>
              <w:t>eportType</w:t>
            </w:r>
            <w:proofErr w:type="spellEnd"/>
            <w:r w:rsidRPr="00B26339">
              <w:rPr>
                <w:rFonts w:cs="Arial"/>
              </w:rPr>
              <w:t xml:space="preserve"> (support qualifier)</w:t>
            </w:r>
          </w:p>
        </w:tc>
        <w:tc>
          <w:tcPr>
            <w:tcW w:w="2644" w:type="pct"/>
            <w:shd w:val="clear" w:color="auto" w:fill="auto"/>
          </w:tcPr>
          <w:p w14:paraId="06837BC4" w14:textId="2BFF442E" w:rsidR="00F0126C" w:rsidRPr="00E04D14" w:rsidRDefault="00F0126C" w:rsidP="00F0126C">
            <w:pPr>
              <w:pStyle w:val="TAL"/>
              <w:keepNext w:val="0"/>
              <w:keepLines w:val="0"/>
              <w:widowControl w:val="0"/>
            </w:pPr>
            <w:r w:rsidRPr="00A45CF1">
              <w:t xml:space="preserve">This attribute shall be present </w:t>
            </w:r>
            <w:r>
              <w:t>when Logged MDT is supported in NR.</w:t>
            </w:r>
          </w:p>
        </w:tc>
      </w:tr>
      <w:tr w:rsidR="00F0126C" w14:paraId="7CDB8D65" w14:textId="77777777" w:rsidTr="00374ED2">
        <w:tc>
          <w:tcPr>
            <w:tcW w:w="2356" w:type="pct"/>
            <w:shd w:val="clear" w:color="auto" w:fill="auto"/>
          </w:tcPr>
          <w:p w14:paraId="2CAD1BCE" w14:textId="77777777" w:rsidR="00F0126C" w:rsidRPr="00B26339" w:rsidRDefault="00F0126C" w:rsidP="00F0126C">
            <w:pPr>
              <w:pStyle w:val="TAL"/>
              <w:keepNext w:val="0"/>
              <w:keepLines w:val="0"/>
              <w:widowControl w:val="0"/>
              <w:rPr>
                <w:rFonts w:cs="Arial"/>
              </w:rPr>
            </w:pPr>
            <w:proofErr w:type="spellStart"/>
            <w:r>
              <w:rPr>
                <w:rFonts w:cs="Arial"/>
              </w:rPr>
              <w:t>s</w:t>
            </w:r>
            <w:r w:rsidRPr="00B26339">
              <w:rPr>
                <w:rFonts w:cs="Arial"/>
              </w:rPr>
              <w:t>ensorInformation</w:t>
            </w:r>
            <w:proofErr w:type="spellEnd"/>
            <w:r w:rsidRPr="00B26339">
              <w:rPr>
                <w:rFonts w:cs="Arial"/>
              </w:rPr>
              <w:t xml:space="preserve"> (support qualifier)</w:t>
            </w:r>
          </w:p>
        </w:tc>
        <w:tc>
          <w:tcPr>
            <w:tcW w:w="2644" w:type="pct"/>
            <w:shd w:val="clear" w:color="auto" w:fill="auto"/>
          </w:tcPr>
          <w:p w14:paraId="0810856E" w14:textId="3F75CB86" w:rsidR="00F0126C" w:rsidRPr="00E04D14" w:rsidRDefault="00F0126C" w:rsidP="00F0126C">
            <w:pPr>
              <w:pStyle w:val="TAL"/>
              <w:keepNext w:val="0"/>
              <w:keepLines w:val="0"/>
              <w:widowControl w:val="0"/>
            </w:pPr>
            <w:r w:rsidRPr="00A45CF1">
              <w:t xml:space="preserve">This attribute </w:t>
            </w:r>
            <w:r>
              <w:t>may</w:t>
            </w:r>
            <w:r w:rsidRPr="00A45CF1">
              <w:t xml:space="preserve"> be present only </w:t>
            </w:r>
            <w:r>
              <w:t>when</w:t>
            </w:r>
            <w:r w:rsidRPr="00A45CF1">
              <w:t xml:space="preserve"> MDT is supported</w:t>
            </w:r>
            <w:r>
              <w:t xml:space="preserve"> in NR.</w:t>
            </w:r>
          </w:p>
        </w:tc>
      </w:tr>
      <w:tr w:rsidR="00F0126C" w14:paraId="19B350BD" w14:textId="77777777" w:rsidTr="00374ED2">
        <w:tc>
          <w:tcPr>
            <w:tcW w:w="2356" w:type="pct"/>
            <w:shd w:val="clear" w:color="auto" w:fill="auto"/>
          </w:tcPr>
          <w:p w14:paraId="0DCC63FD" w14:textId="77777777" w:rsidR="00F0126C" w:rsidRPr="00B26339" w:rsidRDefault="00F0126C" w:rsidP="00F0126C">
            <w:pPr>
              <w:pStyle w:val="TAL"/>
              <w:keepNext w:val="0"/>
              <w:keepLines w:val="0"/>
              <w:widowControl w:val="0"/>
              <w:rPr>
                <w:rFonts w:cs="Arial"/>
              </w:rPr>
            </w:pPr>
            <w:proofErr w:type="spellStart"/>
            <w:r>
              <w:rPr>
                <w:rFonts w:cs="Arial"/>
              </w:rPr>
              <w:t>t</w:t>
            </w:r>
            <w:r w:rsidRPr="00B26339">
              <w:rPr>
                <w:rFonts w:cs="Arial"/>
              </w:rPr>
              <w:t>raceCollectionEntityI</w:t>
            </w:r>
            <w:r>
              <w:rPr>
                <w:rFonts w:cs="Arial"/>
              </w:rPr>
              <w:t>d</w:t>
            </w:r>
            <w:proofErr w:type="spellEnd"/>
            <w:r w:rsidRPr="00B26339">
              <w:rPr>
                <w:rFonts w:cs="Arial"/>
              </w:rPr>
              <w:t xml:space="preserve"> (support qualifier)</w:t>
            </w:r>
          </w:p>
        </w:tc>
        <w:tc>
          <w:tcPr>
            <w:tcW w:w="2644" w:type="pct"/>
            <w:shd w:val="clear" w:color="auto" w:fill="auto"/>
          </w:tcPr>
          <w:p w14:paraId="7524A3F8" w14:textId="6D1715CB" w:rsidR="00F0126C" w:rsidRPr="00E04D14" w:rsidRDefault="00F0126C" w:rsidP="00F0126C">
            <w:pPr>
              <w:pStyle w:val="TAL"/>
              <w:keepNext w:val="0"/>
              <w:keepLines w:val="0"/>
              <w:widowControl w:val="0"/>
            </w:pPr>
            <w:r w:rsidRPr="00A45CF1">
              <w:t xml:space="preserve">This attribute shall be present only </w:t>
            </w:r>
            <w:r>
              <w:t>when Logged MDT is supported.</w:t>
            </w:r>
          </w:p>
        </w:tc>
      </w:tr>
      <w:tr w:rsidR="00F0126C" w14:paraId="4001190E" w14:textId="77777777" w:rsidTr="00374ED2">
        <w:tc>
          <w:tcPr>
            <w:tcW w:w="2356" w:type="pct"/>
            <w:shd w:val="clear" w:color="auto" w:fill="auto"/>
          </w:tcPr>
          <w:p w14:paraId="0F2D2F04" w14:textId="77777777" w:rsidR="00F0126C" w:rsidRDefault="00F0126C" w:rsidP="00F0126C">
            <w:pPr>
              <w:pStyle w:val="TAL"/>
              <w:keepNext w:val="0"/>
              <w:keepLines w:val="0"/>
              <w:widowControl w:val="0"/>
              <w:rPr>
                <w:rFonts w:cs="Arial"/>
              </w:rPr>
            </w:pPr>
            <w:proofErr w:type="spellStart"/>
            <w:r>
              <w:rPr>
                <w:rFonts w:cs="Arial"/>
                <w:lang w:eastAsia="zh-CN"/>
              </w:rPr>
              <w:t>e</w:t>
            </w:r>
            <w:r w:rsidRPr="00123B2C">
              <w:rPr>
                <w:rFonts w:cs="Arial"/>
                <w:lang w:eastAsia="zh-CN"/>
              </w:rPr>
              <w:t>xcessPacketDelayThreshold</w:t>
            </w:r>
            <w:r>
              <w:rPr>
                <w:rFonts w:cs="Arial"/>
                <w:lang w:eastAsia="zh-CN"/>
              </w:rPr>
              <w:t>s</w:t>
            </w:r>
            <w:proofErr w:type="spellEnd"/>
          </w:p>
        </w:tc>
        <w:tc>
          <w:tcPr>
            <w:tcW w:w="2644" w:type="pct"/>
            <w:shd w:val="clear" w:color="auto" w:fill="auto"/>
          </w:tcPr>
          <w:p w14:paraId="53716373" w14:textId="36CA80AC" w:rsidR="00F0126C" w:rsidRPr="00A45CF1" w:rsidRDefault="00F0126C" w:rsidP="00F0126C">
            <w:pPr>
              <w:pStyle w:val="TAL"/>
              <w:keepNext w:val="0"/>
              <w:keepLines w:val="0"/>
              <w:widowControl w:val="0"/>
            </w:pPr>
            <w:r w:rsidRPr="009F7137">
              <w:t xml:space="preserve">This attribute </w:t>
            </w:r>
            <w:r>
              <w:t>may</w:t>
            </w:r>
            <w:r w:rsidRPr="009F7137">
              <w:t xml:space="preserve"> be present </w:t>
            </w:r>
            <w:r>
              <w:t>when these conditions are met:</w:t>
            </w:r>
            <w:r w:rsidRPr="009F7137">
              <w:t xml:space="preserve"> </w:t>
            </w:r>
            <w:r w:rsidRPr="00414EAA">
              <w:t xml:space="preserve">Immediate MDT </w:t>
            </w:r>
            <w:r>
              <w:t xml:space="preserve">is supported; measurement set for </w:t>
            </w:r>
            <w:r w:rsidRPr="009F7137">
              <w:t xml:space="preserve">M6 </w:t>
            </w:r>
            <w:r>
              <w:t>(</w:t>
            </w:r>
            <w:r w:rsidRPr="009F7137">
              <w:t>for UL in NR</w:t>
            </w:r>
            <w:r>
              <w:t>) is supported</w:t>
            </w:r>
            <w:r w:rsidRPr="009F7137">
              <w:t>.</w:t>
            </w:r>
          </w:p>
        </w:tc>
      </w:tr>
      <w:tr w:rsidR="00F0126C" w:rsidRPr="009F7137" w14:paraId="59C3EC58" w14:textId="77777777" w:rsidTr="00374ED2">
        <w:tc>
          <w:tcPr>
            <w:tcW w:w="2356" w:type="pct"/>
            <w:tcBorders>
              <w:top w:val="single" w:sz="4" w:space="0" w:color="auto"/>
              <w:left w:val="single" w:sz="4" w:space="0" w:color="auto"/>
              <w:bottom w:val="single" w:sz="4" w:space="0" w:color="auto"/>
              <w:right w:val="single" w:sz="4" w:space="0" w:color="auto"/>
            </w:tcBorders>
            <w:shd w:val="clear" w:color="auto" w:fill="auto"/>
          </w:tcPr>
          <w:p w14:paraId="052B059B" w14:textId="77777777" w:rsidR="00F0126C" w:rsidRDefault="00F0126C" w:rsidP="00F0126C">
            <w:pPr>
              <w:pStyle w:val="TAL"/>
              <w:keepNext w:val="0"/>
              <w:keepLines w:val="0"/>
              <w:widowControl w:val="0"/>
              <w:rPr>
                <w:rFonts w:cs="Arial"/>
                <w:lang w:eastAsia="zh-CN"/>
              </w:rPr>
            </w:pPr>
            <w:proofErr w:type="spellStart"/>
            <w:r>
              <w:rPr>
                <w:rFonts w:cs="Arial"/>
                <w:lang w:eastAsia="zh-CN"/>
              </w:rPr>
              <w:t>listOfTraceMetrics</w:t>
            </w:r>
            <w:proofErr w:type="spellEnd"/>
            <w:r>
              <w:rPr>
                <w:rFonts w:cs="Arial"/>
                <w:lang w:eastAsia="zh-CN"/>
              </w:rPr>
              <w:t xml:space="preserve"> (support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82C4C7" w14:textId="77777777" w:rsidR="00F0126C" w:rsidRPr="009F7137" w:rsidRDefault="00F0126C" w:rsidP="00F0126C">
            <w:pPr>
              <w:pStyle w:val="TAL"/>
              <w:keepNext w:val="0"/>
              <w:keepLines w:val="0"/>
              <w:widowControl w:val="0"/>
            </w:pPr>
            <w:r>
              <w:t>This attribute shall be present when configuration of which trace metrics to report is supported.</w:t>
            </w:r>
          </w:p>
        </w:tc>
      </w:tr>
    </w:tbl>
    <w:p w14:paraId="2E08C486" w14:textId="4C4ED4F1" w:rsidR="00BD6C4E" w:rsidRPr="00842290" w:rsidRDefault="00BD6C4E" w:rsidP="00232100"/>
    <w:p w14:paraId="21680932" w14:textId="77777777" w:rsidR="00BD6C4E" w:rsidRDefault="00BD6C4E" w:rsidP="00BD6C4E">
      <w:pPr>
        <w:pStyle w:val="Heading4"/>
        <w:rPr>
          <w:lang w:val="en-US"/>
        </w:rPr>
      </w:pPr>
      <w:bookmarkStart w:id="1068" w:name="_CR4_3_30_4"/>
      <w:bookmarkStart w:id="1069" w:name="_Toc44516373"/>
      <w:bookmarkStart w:id="1070" w:name="_Toc45272688"/>
      <w:bookmarkStart w:id="1071" w:name="_Toc51754683"/>
      <w:bookmarkStart w:id="1072" w:name="_Toc193454060"/>
      <w:bookmarkEnd w:id="1068"/>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069"/>
      <w:bookmarkEnd w:id="1070"/>
      <w:bookmarkEnd w:id="1071"/>
      <w:bookmarkEnd w:id="1072"/>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1073" w:name="_CR4_3_31"/>
      <w:bookmarkStart w:id="1074" w:name="_Toc44516374"/>
      <w:bookmarkStart w:id="1075" w:name="_Toc45272689"/>
      <w:bookmarkStart w:id="1076" w:name="_Toc51754684"/>
      <w:bookmarkStart w:id="1077" w:name="_Toc193454061"/>
      <w:bookmarkEnd w:id="1073"/>
      <w:r>
        <w:t>4.3.31</w:t>
      </w:r>
      <w:r>
        <w:tab/>
      </w:r>
      <w:proofErr w:type="spellStart"/>
      <w:r w:rsidRPr="00F3719F">
        <w:rPr>
          <w:rFonts w:ascii="Courier New" w:hAnsi="Courier New" w:cs="Courier New"/>
          <w:lang w:val="en-US" w:eastAsia="zh-CN"/>
        </w:rPr>
        <w:t>PerfMetricJob</w:t>
      </w:r>
      <w:bookmarkEnd w:id="1074"/>
      <w:bookmarkEnd w:id="1075"/>
      <w:bookmarkEnd w:id="1076"/>
      <w:bookmarkEnd w:id="1077"/>
      <w:proofErr w:type="spellEnd"/>
    </w:p>
    <w:p w14:paraId="2D0AEBAA" w14:textId="77777777" w:rsidR="00A144B4" w:rsidRPr="003267B4" w:rsidRDefault="00A144B4" w:rsidP="00A144B4">
      <w:pPr>
        <w:pStyle w:val="Heading4"/>
      </w:pPr>
      <w:bookmarkStart w:id="1078" w:name="_CR4_3_31_1"/>
      <w:bookmarkStart w:id="1079" w:name="_Toc44516375"/>
      <w:bookmarkStart w:id="1080" w:name="_Toc45272690"/>
      <w:bookmarkStart w:id="1081" w:name="_Toc51754685"/>
      <w:bookmarkStart w:id="1082" w:name="_Toc193454062"/>
      <w:bookmarkEnd w:id="1078"/>
      <w:r w:rsidRPr="003267B4">
        <w:t>4.3.</w:t>
      </w:r>
      <w:r>
        <w:t>31</w:t>
      </w:r>
      <w:r w:rsidRPr="003267B4">
        <w:t>.1</w:t>
      </w:r>
      <w:r w:rsidRPr="003267B4">
        <w:tab/>
        <w:t>Definition</w:t>
      </w:r>
      <w:bookmarkEnd w:id="1079"/>
      <w:bookmarkEnd w:id="1080"/>
      <w:bookmarkEnd w:id="1081"/>
      <w:bookmarkEnd w:id="1082"/>
    </w:p>
    <w:p w14:paraId="16FFA590" w14:textId="77777777" w:rsidR="00A144B4" w:rsidRPr="00C03DA0" w:rsidRDefault="00A144B4" w:rsidP="00A144B4">
      <w:r>
        <w:t xml:space="preserve">This IOC represents a performance metric production job. It can be name-contained by </w:t>
      </w:r>
      <w:proofErr w:type="spellStart"/>
      <w:r>
        <w:rPr>
          <w:rFonts w:ascii="Courier New" w:hAnsi="Courier New" w:cs="Courier New"/>
        </w:rPr>
        <w:t>SubNetwork</w:t>
      </w:r>
      <w:proofErr w:type="spellEnd"/>
      <w:r>
        <w:t xml:space="preserve">, </w:t>
      </w:r>
      <w:r>
        <w:rPr>
          <w:rFonts w:ascii="Courier New" w:hAnsi="Courier New" w:cs="Courier New"/>
        </w:rPr>
        <w:t>ManagedElement</w:t>
      </w:r>
      <w:r>
        <w:t xml:space="preserve">, or </w:t>
      </w:r>
      <w:proofErr w:type="spellStart"/>
      <w:r w:rsidRPr="009B729A">
        <w:rPr>
          <w:rFonts w:ascii="Courier New" w:hAnsi="Courier New" w:cs="Courier New"/>
          <w:iCs/>
        </w:rPr>
        <w:t>ManagedFunction</w:t>
      </w:r>
      <w:proofErr w:type="spellEnd"/>
      <w:r w:rsidRPr="00C03DA0">
        <w:t>.</w:t>
      </w:r>
    </w:p>
    <w:p w14:paraId="687F3FC1" w14:textId="77777777" w:rsidR="00A144B4" w:rsidRDefault="00A144B4" w:rsidP="00A144B4">
      <w:r>
        <w:t xml:space="preserve">To activate the production of the specified performance metrics, a </w:t>
      </w:r>
      <w:proofErr w:type="spellStart"/>
      <w:r>
        <w:t>MnS</w:t>
      </w:r>
      <w:proofErr w:type="spellEnd"/>
      <w:r>
        <w:t xml:space="preserve"> consumer needs to create a </w:t>
      </w:r>
      <w:proofErr w:type="spellStart"/>
      <w:r>
        <w:rPr>
          <w:rFonts w:ascii="Courier New" w:hAnsi="Courier New" w:cs="Courier New"/>
        </w:rPr>
        <w:t>PerfMetricJob</w:t>
      </w:r>
      <w:proofErr w:type="spellEnd"/>
      <w:r>
        <w:t xml:space="preserve"> instance on the </w:t>
      </w:r>
      <w:proofErr w:type="spellStart"/>
      <w:r>
        <w:t>MnS</w:t>
      </w:r>
      <w:proofErr w:type="spellEnd"/>
      <w:r>
        <w:t xml:space="preserve"> producer. For ultimate deactivation of metric production, the </w:t>
      </w:r>
      <w:proofErr w:type="spellStart"/>
      <w:r>
        <w:t>MnS</w:t>
      </w:r>
      <w:proofErr w:type="spellEnd"/>
      <w:r>
        <w:t xml:space="preserve"> consumer should delete the job to free up resources on the </w:t>
      </w:r>
      <w:proofErr w:type="spellStart"/>
      <w:r>
        <w:t>MnS</w:t>
      </w:r>
      <w:proofErr w:type="spellEnd"/>
      <w:r>
        <w:t xml:space="preserve"> producer.</w:t>
      </w:r>
    </w:p>
    <w:p w14:paraId="74BDC306" w14:textId="0E055AB5" w:rsidR="00A144B4" w:rsidRDefault="00A144B4" w:rsidP="00A144B4">
      <w:pPr>
        <w:rPr>
          <w:rFonts w:cs="Arial"/>
        </w:rPr>
      </w:pPr>
      <w:r>
        <w:t xml:space="preserve">For temporary suspension of metric production, the </w:t>
      </w:r>
      <w:proofErr w:type="spellStart"/>
      <w:r>
        <w:t>MnS</w:t>
      </w:r>
      <w:proofErr w:type="spellEnd"/>
      <w:r>
        <w:t xml:space="preserve"> consumer can manipulate the value of the administrative state attribute. The </w:t>
      </w:r>
      <w:proofErr w:type="spellStart"/>
      <w:r>
        <w:t>MnS</w:t>
      </w:r>
      <w:proofErr w:type="spellEnd"/>
      <w:r>
        <w:t xml:space="preserve"> producer may disable metric production as well, for example in overload situations. This situation is indicated by the </w:t>
      </w:r>
      <w:proofErr w:type="spellStart"/>
      <w:r>
        <w:t>MnS</w:t>
      </w:r>
      <w:proofErr w:type="spellEnd"/>
      <w:r>
        <w:t xml:space="preserve">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proofErr w:type="spellStart"/>
      <w:r w:rsidRPr="00235D1C">
        <w:rPr>
          <w:rFonts w:ascii="Courier New" w:hAnsi="Courier New" w:cs="Courier New"/>
        </w:rPr>
        <w:t>jobId</w:t>
      </w:r>
      <w:proofErr w:type="spellEnd"/>
      <w:r w:rsidRPr="00A27A55">
        <w:rPr>
          <w:lang w:eastAsia="zh-CN"/>
        </w:rPr>
        <w:t xml:space="preserve"> attribute can be used to associate </w:t>
      </w:r>
      <w:r w:rsidRPr="00235D1C">
        <w:rPr>
          <w:lang w:eastAsia="zh-CN"/>
        </w:rPr>
        <w:t>metrics from</w:t>
      </w:r>
      <w:r w:rsidRPr="00A27A55">
        <w:rPr>
          <w:lang w:eastAsia="zh-CN"/>
        </w:rPr>
        <w:t xml:space="preserve"> multiple </w:t>
      </w:r>
      <w:proofErr w:type="spellStart"/>
      <w:r w:rsidRPr="00235D1C">
        <w:rPr>
          <w:rFonts w:ascii="Courier New" w:hAnsi="Courier New" w:cs="Courier New"/>
        </w:rPr>
        <w:t>PerfMetricJob</w:t>
      </w:r>
      <w:proofErr w:type="spellEnd"/>
      <w:r w:rsidRPr="00A27A55">
        <w:rPr>
          <w:lang w:eastAsia="zh-CN"/>
        </w:rPr>
        <w:t xml:space="preserve"> instances. The </w:t>
      </w:r>
      <w:proofErr w:type="spellStart"/>
      <w:r w:rsidRPr="00235D1C">
        <w:rPr>
          <w:rFonts w:ascii="Courier New" w:hAnsi="Courier New" w:cs="Courier New"/>
        </w:rPr>
        <w:t>jobId</w:t>
      </w:r>
      <w:proofErr w:type="spellEnd"/>
      <w:r w:rsidRPr="00A27A55">
        <w:rPr>
          <w:lang w:eastAsia="zh-CN"/>
        </w:rPr>
        <w:t xml:space="preserve"> can be included when reporting performance metrics to allow a </w:t>
      </w:r>
      <w:proofErr w:type="spellStart"/>
      <w:r w:rsidRPr="00A27A55">
        <w:rPr>
          <w:lang w:eastAsia="zh-CN"/>
        </w:rPr>
        <w:t>MnS</w:t>
      </w:r>
      <w:proofErr w:type="spellEnd"/>
      <w:r w:rsidRPr="00A27A55">
        <w:rPr>
          <w:lang w:eastAsia="zh-CN"/>
        </w:rPr>
        <w:t xml:space="preserve">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proofErr w:type="spellStart"/>
      <w:r w:rsidRPr="00235D1C">
        <w:rPr>
          <w:rFonts w:ascii="Courier New" w:hAnsi="Courier New" w:cs="Courier New"/>
        </w:rPr>
        <w:t>jobId</w:t>
      </w:r>
      <w:proofErr w:type="spellEnd"/>
      <w:r w:rsidRPr="00A27A55">
        <w:rPr>
          <w:lang w:eastAsia="zh-CN"/>
        </w:rPr>
        <w:t xml:space="preserve"> value </w:t>
      </w:r>
      <w:r w:rsidRPr="00235D1C">
        <w:rPr>
          <w:lang w:eastAsia="zh-CN"/>
        </w:rPr>
        <w:t>for multiple</w:t>
      </w:r>
      <w:r w:rsidRPr="00A27A55">
        <w:rPr>
          <w:lang w:eastAsia="zh-CN"/>
        </w:rPr>
        <w:t xml:space="preserve"> </w:t>
      </w:r>
      <w:proofErr w:type="spellStart"/>
      <w:r w:rsidRPr="00235D1C">
        <w:rPr>
          <w:rFonts w:ascii="Courier New" w:hAnsi="Courier New" w:cs="Courier New"/>
        </w:rPr>
        <w:t>PerfMetricJob</w:t>
      </w:r>
      <w:proofErr w:type="spellEnd"/>
      <w:r w:rsidRPr="00A27A55">
        <w:rPr>
          <w:lang w:eastAsia="zh-CN"/>
        </w:rPr>
        <w:t xml:space="preserve"> instances required to produce the measurements for a specific KPI.</w:t>
      </w:r>
    </w:p>
    <w:p w14:paraId="3E3E4A8E" w14:textId="77777777" w:rsidR="00A144B4" w:rsidRDefault="00A144B4" w:rsidP="00A144B4">
      <w:r>
        <w:t xml:space="preserve">The attribute </w:t>
      </w:r>
      <w:proofErr w:type="spellStart"/>
      <w:r>
        <w:rPr>
          <w:rFonts w:ascii="Courier New" w:hAnsi="Courier New" w:cs="Courier New"/>
        </w:rPr>
        <w:t>performanceMetric</w:t>
      </w:r>
      <w:r w:rsidRPr="009B729A">
        <w:rPr>
          <w:rFonts w:ascii="Courier New" w:hAnsi="Courier New" w:cs="Courier New"/>
        </w:rPr>
        <w:t>s</w:t>
      </w:r>
      <w:proofErr w:type="spellEnd"/>
      <w:r>
        <w:t xml:space="preserve"> defines the performance metrics to be produced and the attribute </w:t>
      </w:r>
      <w:proofErr w:type="spellStart"/>
      <w:r>
        <w:rPr>
          <w:rFonts w:ascii="Courier New" w:hAnsi="Courier New" w:cs="Courier New"/>
          <w:color w:val="000000"/>
        </w:rPr>
        <w:t>granularityPeriod</w:t>
      </w:r>
      <w:proofErr w:type="spellEnd"/>
      <w:r>
        <w:t xml:space="preserve"> defines the granularity period to be applied. </w:t>
      </w:r>
    </w:p>
    <w:p w14:paraId="76BEEEAB" w14:textId="77777777" w:rsidR="00A144B4" w:rsidRDefault="00A144B4" w:rsidP="00A144B4">
      <w:r>
        <w:t xml:space="preserve">All object instances below and including the instance name-containing the </w:t>
      </w:r>
      <w:proofErr w:type="spellStart"/>
      <w:r>
        <w:rPr>
          <w:rFonts w:ascii="Courier New" w:hAnsi="Courier New" w:cs="Courier New"/>
        </w:rPr>
        <w:t>PerfMetricJob</w:t>
      </w:r>
      <w:proofErr w:type="spellEnd"/>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proofErr w:type="spellStart"/>
      <w:r w:rsidRPr="00F82647">
        <w:rPr>
          <w:rFonts w:ascii="Courier New" w:hAnsi="Courier New" w:cs="Courier New"/>
        </w:rPr>
        <w:t>objectInstances</w:t>
      </w:r>
      <w:proofErr w:type="spellEnd"/>
      <w:r>
        <w:t xml:space="preserve"> and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allow to restrict the scope. When the attribute </w:t>
      </w:r>
      <w:proofErr w:type="spellStart"/>
      <w:r w:rsidRPr="00F82647">
        <w:rPr>
          <w:rFonts w:ascii="Courier New" w:hAnsi="Courier New" w:cs="Courier New"/>
        </w:rPr>
        <w:t>objectInstances</w:t>
      </w:r>
      <w:proofErr w:type="spellEnd"/>
      <w:r>
        <w:t xml:space="preserve"> is present, only the object instances identified by this attribute are scoped. When the attribute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proofErr w:type="spellStart"/>
      <w:r w:rsidRPr="00F82647">
        <w:rPr>
          <w:rFonts w:ascii="Courier New" w:hAnsi="Courier New" w:cs="Courier New"/>
        </w:rPr>
        <w:t>objectInstances</w:t>
      </w:r>
      <w:proofErr w:type="spellEnd"/>
      <w:r>
        <w:t xml:space="preserve"> and </w:t>
      </w:r>
      <w:proofErr w:type="spellStart"/>
      <w:r w:rsidRPr="002911CF">
        <w:rPr>
          <w:rFonts w:ascii="Courier New" w:hAnsi="Courier New" w:cs="Courier New"/>
        </w:rPr>
        <w:t>rootObjectInstances</w:t>
      </w:r>
      <w:proofErr w:type="spellEnd"/>
      <w:r>
        <w:t xml:space="preserve"> attributes. This shall not be considered as an error by the </w:t>
      </w:r>
      <w:proofErr w:type="spellStart"/>
      <w:r>
        <w:t>MnS</w:t>
      </w:r>
      <w:proofErr w:type="spellEnd"/>
      <w:r>
        <w:t xml:space="preserve"> producer. </w:t>
      </w:r>
    </w:p>
    <w:p w14:paraId="747822D0" w14:textId="77777777" w:rsidR="00A144B4" w:rsidRDefault="00A144B4" w:rsidP="00A144B4">
      <w:r w:rsidRPr="00F3719F">
        <w:lastRenderedPageBreak/>
        <w:t xml:space="preserve">When </w:t>
      </w:r>
      <w:r>
        <w:t xml:space="preserve">the performance metric requires performance metric production on multiple managed objects, which is for example the case for KPIs, the </w:t>
      </w:r>
      <w:proofErr w:type="spellStart"/>
      <w:r>
        <w:t>MnS</w:t>
      </w:r>
      <w:proofErr w:type="spellEnd"/>
      <w:r>
        <w:t xml:space="preserve"> consumer needs to ensure all required objects are scoped. Otherwise a </w:t>
      </w:r>
      <w:proofErr w:type="spellStart"/>
      <w:r>
        <w:rPr>
          <w:rFonts w:ascii="Courier New" w:hAnsi="Courier New" w:cs="Courier New"/>
        </w:rPr>
        <w:t>PerfMetricJob</w:t>
      </w:r>
      <w:proofErr w:type="spellEnd"/>
      <w:r>
        <w:t xml:space="preserve"> creation request shall fail.</w:t>
      </w:r>
    </w:p>
    <w:p w14:paraId="38B54499" w14:textId="77777777" w:rsidR="00896D5F" w:rsidRDefault="00A144B4" w:rsidP="00896D5F">
      <w:r w:rsidRPr="00F3719F">
        <w:t>The</w:t>
      </w:r>
      <w:r>
        <w:t xml:space="preserve"> attribute </w:t>
      </w:r>
      <w:proofErr w:type="spellStart"/>
      <w:r>
        <w:rPr>
          <w:rFonts w:ascii="Courier New" w:hAnsi="Courier New" w:cs="Courier New"/>
        </w:rPr>
        <w:t>r</w:t>
      </w:r>
      <w:r w:rsidRPr="00F3719F">
        <w:rPr>
          <w:rFonts w:ascii="Courier New" w:hAnsi="Courier New" w:cs="Courier New"/>
        </w:rPr>
        <w:t>eporting</w:t>
      </w:r>
      <w:r>
        <w:rPr>
          <w:rFonts w:ascii="Courier New" w:hAnsi="Courier New" w:cs="Courier New"/>
        </w:rPr>
        <w:t>Ctrl</w:t>
      </w:r>
      <w:proofErr w:type="spellEnd"/>
      <w:r>
        <w:t xml:space="preserve"> specifies the method and associated control parameters for reporting the produced measurements to </w:t>
      </w:r>
      <w:proofErr w:type="spellStart"/>
      <w:r>
        <w:t>MnS</w:t>
      </w:r>
      <w:proofErr w:type="spellEnd"/>
      <w:r>
        <w:t xml:space="preserve">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w:t>
      </w:r>
      <w:proofErr w:type="spellStart"/>
      <w:r w:rsidRPr="00F3719F">
        <w:t>MnS</w:t>
      </w:r>
      <w:proofErr w:type="spellEnd"/>
      <w:r w:rsidRPr="00F3719F">
        <w:t xml:space="preserve"> producer, </w:t>
      </w:r>
      <w:r w:rsidRPr="00B365CC">
        <w:t xml:space="preserve">file-based reporting with selection </w:t>
      </w:r>
      <w:r>
        <w:t xml:space="preserve">of the file location </w:t>
      </w:r>
      <w:r w:rsidRPr="00B365CC">
        <w:t xml:space="preserve">by the </w:t>
      </w:r>
      <w:proofErr w:type="spellStart"/>
      <w:r w:rsidRPr="00B365CC">
        <w:t>MnS</w:t>
      </w:r>
      <w:proofErr w:type="spellEnd"/>
      <w:r w:rsidRPr="00B365CC">
        <w:t xml:space="preserve"> </w:t>
      </w:r>
      <w:r>
        <w:t>consumer</w:t>
      </w:r>
      <w:r w:rsidRPr="00A55450">
        <w:t xml:space="preserve"> and stream-based reporting.</w:t>
      </w:r>
    </w:p>
    <w:p w14:paraId="1D158277" w14:textId="77777777" w:rsidR="00896D5F" w:rsidRDefault="00896D5F" w:rsidP="00896D5F">
      <w:r>
        <w:t>For file-based reporting, all performance metrics that are produced related to a "</w:t>
      </w:r>
      <w:proofErr w:type="spellStart"/>
      <w:r>
        <w:t>PerfMetricJob</w:t>
      </w:r>
      <w:proofErr w:type="spellEnd"/>
      <w:r>
        <w:t>" instance for a reporting period shall be stored in a single reporting file.</w:t>
      </w:r>
    </w:p>
    <w:p w14:paraId="5D3AE3C0" w14:textId="77777777" w:rsidR="00896D5F" w:rsidRDefault="00896D5F" w:rsidP="00896D5F">
      <w:r>
        <w:t>When the administrative state is set to "UNLOCKED" after the creation of a "</w:t>
      </w:r>
      <w:proofErr w:type="spellStart"/>
      <w:r>
        <w:t>PerfMetricJob</w:t>
      </w:r>
      <w:proofErr w:type="spellEnd"/>
      <w:r>
        <w:t xml:space="preserve">"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w:t>
      </w:r>
      <w:proofErr w:type="spellStart"/>
      <w:r>
        <w:t>period</w:t>
      </w:r>
      <w:proofErr w:type="spellEnd"/>
      <w:r>
        <w:t xml:space="preserve">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w:t>
      </w:r>
      <w:proofErr w:type="spellStart"/>
      <w:r>
        <w:t>PerfMetricJob</w:t>
      </w:r>
      <w:proofErr w:type="spellEnd"/>
      <w:r>
        <w:t>" is deleted, the ongoing reporting period shall be aborted, for streaming the ongoing granularity period.</w:t>
      </w:r>
    </w:p>
    <w:p w14:paraId="0B04565E" w14:textId="77777777" w:rsidR="00A144B4" w:rsidRDefault="00A144B4" w:rsidP="00A144B4">
      <w:r>
        <w:t xml:space="preserve">A </w:t>
      </w:r>
      <w:proofErr w:type="spellStart"/>
      <w:r>
        <w:rPr>
          <w:rFonts w:ascii="Courier New" w:hAnsi="Courier New" w:cs="Courier New"/>
        </w:rPr>
        <w:t>PerfMetricJob</w:t>
      </w:r>
      <w:proofErr w:type="spellEnd"/>
      <w:r>
        <w:t xml:space="preserve"> creation request shall </w:t>
      </w:r>
      <w:r w:rsidR="0080376A">
        <w:t>be rejected</w:t>
      </w:r>
      <w:r>
        <w:t xml:space="preserve">, </w:t>
      </w:r>
      <w:r w:rsidR="0080376A">
        <w:t>if</w:t>
      </w:r>
      <w:r>
        <w:t xml:space="preserve"> the requested performance metrics, the requested granularity period, the requested </w:t>
      </w:r>
      <w:proofErr w:type="spellStart"/>
      <w:r>
        <w:t>repoting</w:t>
      </w:r>
      <w:proofErr w:type="spellEnd"/>
      <w:r>
        <w:t xml:space="preserve"> method, or the requested combination thereof is not supported by the </w:t>
      </w:r>
      <w:proofErr w:type="spellStart"/>
      <w:r>
        <w:t>MnS</w:t>
      </w:r>
      <w:proofErr w:type="spellEnd"/>
      <w:r>
        <w:t xml:space="preserve"> producer.</w:t>
      </w:r>
    </w:p>
    <w:p w14:paraId="40721809" w14:textId="754C3BB7" w:rsidR="00A144B4" w:rsidRDefault="00A144B4" w:rsidP="00A144B4">
      <w:pPr>
        <w:rPr>
          <w:noProof/>
        </w:rPr>
      </w:pPr>
      <w:r>
        <w:rPr>
          <w:noProof/>
        </w:rPr>
        <w:t xml:space="preserve">Creation and deletion of </w:t>
      </w:r>
      <w:proofErr w:type="spellStart"/>
      <w:r>
        <w:rPr>
          <w:rFonts w:ascii="Courier New" w:hAnsi="Courier New" w:cs="Courier New"/>
        </w:rPr>
        <w:t>PerfMetricJob</w:t>
      </w:r>
      <w:proofErr w:type="spellEnd"/>
      <w:r>
        <w:t xml:space="preserve"> </w:t>
      </w:r>
      <w:r>
        <w:rPr>
          <w:noProof/>
        </w:rPr>
        <w:t xml:space="preserve">instances by MnS consumers is optional; when not supported, </w:t>
      </w:r>
      <w:proofErr w:type="spellStart"/>
      <w:r>
        <w:rPr>
          <w:rFonts w:ascii="Courier New" w:hAnsi="Courier New" w:cs="Courier New"/>
        </w:rPr>
        <w:t>PerfMetricJob</w:t>
      </w:r>
      <w:proofErr w:type="spellEnd"/>
      <w:r>
        <w:t xml:space="preserve"> </w:t>
      </w:r>
      <w:r>
        <w:rPr>
          <w:noProof/>
        </w:rPr>
        <w:t>instances may be created and deleted by the system or be pre-installed.</w:t>
      </w:r>
    </w:p>
    <w:p w14:paraId="089BCB21" w14:textId="1F028856" w:rsidR="00BD0671" w:rsidRPr="00CE6AD3" w:rsidRDefault="00BD0671" w:rsidP="00A144B4">
      <w:r>
        <w:t xml:space="preserve">When the file retrieval NRM fragment is supported by the </w:t>
      </w:r>
      <w:proofErr w:type="spellStart"/>
      <w:r>
        <w:t>MnS</w:t>
      </w:r>
      <w:proofErr w:type="spellEnd"/>
      <w:r>
        <w:t xml:space="preserve"> producer, the "_</w:t>
      </w:r>
      <w:proofErr w:type="spellStart"/>
      <w:r>
        <w:t>linkToFiles</w:t>
      </w:r>
      <w:proofErr w:type="spellEnd"/>
      <w:r>
        <w:t>" attribute shall be supported, for details on the usage of this attribute see the definition of the file retrieval NRM fragment.</w:t>
      </w:r>
    </w:p>
    <w:p w14:paraId="7410DA79" w14:textId="77777777" w:rsidR="00A144B4" w:rsidRDefault="00A144B4" w:rsidP="00A144B4">
      <w:pPr>
        <w:pStyle w:val="Heading4"/>
      </w:pPr>
      <w:bookmarkStart w:id="1083" w:name="_CR4_3_31_2"/>
      <w:bookmarkStart w:id="1084" w:name="_Toc44516376"/>
      <w:bookmarkStart w:id="1085" w:name="_Toc45272691"/>
      <w:bookmarkStart w:id="1086" w:name="_Toc51754686"/>
      <w:bookmarkStart w:id="1087" w:name="_Toc193454063"/>
      <w:bookmarkEnd w:id="1083"/>
      <w:r w:rsidRPr="00EE3FB2">
        <w:t>4.3.</w:t>
      </w:r>
      <w:r>
        <w:t>31</w:t>
      </w:r>
      <w:r w:rsidRPr="00EE3FB2">
        <w:t>.2</w:t>
      </w:r>
      <w:r w:rsidRPr="00EE3FB2">
        <w:tab/>
        <w:t>Attributes</w:t>
      </w:r>
      <w:bookmarkEnd w:id="1084"/>
      <w:bookmarkEnd w:id="1085"/>
      <w:bookmarkEnd w:id="1086"/>
      <w:bookmarkEnd w:id="1087"/>
    </w:p>
    <w:p w14:paraId="459A3F8E" w14:textId="77777777" w:rsidR="00A144B4" w:rsidRPr="007721BC" w:rsidRDefault="00A144B4" w:rsidP="00A144B4">
      <w:r>
        <w:t xml:space="preserve">The </w:t>
      </w:r>
      <w:proofErr w:type="spellStart"/>
      <w:r w:rsidRPr="002005EB">
        <w:rPr>
          <w:rFonts w:ascii="Courier New" w:hAnsi="Courier New" w:cs="Courier New"/>
        </w:rPr>
        <w:t>PerfMetricJob</w:t>
      </w:r>
      <w:proofErr w:type="spellEnd"/>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proofErr w:type="spellStart"/>
            <w:r w:rsidRPr="00EE4C90">
              <w:t>isReadable</w:t>
            </w:r>
            <w:proofErr w:type="spellEnd"/>
          </w:p>
        </w:tc>
        <w:tc>
          <w:tcPr>
            <w:tcW w:w="600" w:type="pct"/>
            <w:shd w:val="clear" w:color="auto" w:fill="BFBFBF"/>
            <w:noWrap/>
            <w:vAlign w:val="center"/>
          </w:tcPr>
          <w:p w14:paraId="5E0828B2" w14:textId="77777777" w:rsidR="00A144B4" w:rsidRPr="00A26FC6" w:rsidRDefault="00A144B4" w:rsidP="006E3D0C">
            <w:pPr>
              <w:pStyle w:val="TAH"/>
            </w:pPr>
            <w:proofErr w:type="spellStart"/>
            <w:r w:rsidRPr="00A26FC6">
              <w:t>isWritable</w:t>
            </w:r>
            <w:proofErr w:type="spellEnd"/>
          </w:p>
        </w:tc>
        <w:tc>
          <w:tcPr>
            <w:tcW w:w="600" w:type="pct"/>
            <w:shd w:val="clear" w:color="auto" w:fill="BFBFBF"/>
            <w:noWrap/>
            <w:vAlign w:val="center"/>
          </w:tcPr>
          <w:p w14:paraId="7A0E1BB1" w14:textId="77777777" w:rsidR="00A144B4" w:rsidRPr="003267B4" w:rsidRDefault="00A144B4" w:rsidP="006E3D0C">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0A493CC8" w14:textId="77777777" w:rsidR="00A144B4" w:rsidRPr="003267B4" w:rsidRDefault="00A144B4" w:rsidP="00B14D34">
            <w:pPr>
              <w:pStyle w:val="TAH"/>
            </w:pPr>
            <w:proofErr w:type="spellStart"/>
            <w:r w:rsidRPr="003267B4">
              <w:t>isNotifyable</w:t>
            </w:r>
            <w:proofErr w:type="spellEnd"/>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proofErr w:type="spellStart"/>
            <w:r w:rsidRPr="00B26339">
              <w:rPr>
                <w:rFonts w:cs="Arial"/>
                <w:color w:val="000000"/>
              </w:rPr>
              <w:t>administrativeState</w:t>
            </w:r>
            <w:proofErr w:type="spellEnd"/>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proofErr w:type="spellStart"/>
            <w:r w:rsidRPr="00B26339">
              <w:rPr>
                <w:rFonts w:cs="Arial"/>
                <w:color w:val="000000"/>
              </w:rPr>
              <w:t>operationalState</w:t>
            </w:r>
            <w:proofErr w:type="spellEnd"/>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proofErr w:type="spellStart"/>
            <w:r w:rsidRPr="00B26339">
              <w:rPr>
                <w:rFonts w:cs="Arial"/>
                <w:color w:val="000000"/>
              </w:rPr>
              <w:t>jobId</w:t>
            </w:r>
            <w:proofErr w:type="spellEnd"/>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proofErr w:type="spellStart"/>
            <w:r w:rsidRPr="00B26339">
              <w:rPr>
                <w:rFonts w:cs="Arial"/>
                <w:color w:val="000000"/>
              </w:rPr>
              <w:t>performanceMetrics</w:t>
            </w:r>
            <w:proofErr w:type="spellEnd"/>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proofErr w:type="spellStart"/>
            <w:r w:rsidRPr="00B26339">
              <w:rPr>
                <w:rFonts w:cs="Arial"/>
                <w:color w:val="000000"/>
              </w:rPr>
              <w:t>granularityPeriod</w:t>
            </w:r>
            <w:proofErr w:type="spellEnd"/>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proofErr w:type="spellStart"/>
            <w:r w:rsidRPr="00B26339">
              <w:rPr>
                <w:rFonts w:cs="Arial"/>
              </w:rPr>
              <w:t>objectInstances</w:t>
            </w:r>
            <w:proofErr w:type="spellEnd"/>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proofErr w:type="spellStart"/>
            <w:r w:rsidRPr="00B26339">
              <w:rPr>
                <w:rFonts w:cs="Arial"/>
              </w:rPr>
              <w:t>rootObjectInstances</w:t>
            </w:r>
            <w:proofErr w:type="spellEnd"/>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proofErr w:type="spellStart"/>
            <w:r w:rsidRPr="00B26339">
              <w:rPr>
                <w:rFonts w:cs="Arial"/>
                <w:color w:val="000000"/>
              </w:rPr>
              <w:t>reportingCtrl</w:t>
            </w:r>
            <w:proofErr w:type="spellEnd"/>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1088" w:name="_CR4_3_31_3"/>
      <w:bookmarkStart w:id="1089" w:name="_Toc44516377"/>
      <w:bookmarkStart w:id="1090" w:name="_Toc45272692"/>
      <w:bookmarkStart w:id="1091" w:name="_Toc51754687"/>
      <w:bookmarkStart w:id="1092" w:name="_Toc193454064"/>
      <w:bookmarkEnd w:id="1088"/>
      <w:r w:rsidRPr="00CE6AD3">
        <w:t>4.3.</w:t>
      </w:r>
      <w:r>
        <w:t>31</w:t>
      </w:r>
      <w:r w:rsidRPr="00CE6AD3">
        <w:t>.3</w:t>
      </w:r>
      <w:r w:rsidRPr="00CE6AD3">
        <w:tab/>
        <w:t>Attribute constraints</w:t>
      </w:r>
      <w:bookmarkEnd w:id="1089"/>
      <w:bookmarkEnd w:id="1090"/>
      <w:bookmarkEnd w:id="1091"/>
      <w:bookmarkEnd w:id="10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093" w:name="_CR4_3_31_4"/>
      <w:bookmarkStart w:id="1094" w:name="_Toc44516378"/>
      <w:bookmarkStart w:id="1095" w:name="_Toc45272693"/>
      <w:bookmarkStart w:id="1096" w:name="_Toc51754688"/>
      <w:bookmarkStart w:id="1097" w:name="_Toc193454065"/>
      <w:bookmarkEnd w:id="1093"/>
      <w:r w:rsidRPr="00353ED8">
        <w:t>4.3.</w:t>
      </w:r>
      <w:r>
        <w:t>31</w:t>
      </w:r>
      <w:r w:rsidRPr="00353ED8">
        <w:t>.4</w:t>
      </w:r>
      <w:r w:rsidRPr="00353ED8">
        <w:tab/>
        <w:t>Notifications</w:t>
      </w:r>
      <w:bookmarkEnd w:id="1094"/>
      <w:bookmarkEnd w:id="1095"/>
      <w:bookmarkEnd w:id="1096"/>
      <w:bookmarkEnd w:id="1097"/>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lastRenderedPageBreak/>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proofErr w:type="spellStart"/>
            <w:r w:rsidRPr="00B26339">
              <w:rPr>
                <w:rFonts w:cs="Arial"/>
              </w:rPr>
              <w:t>notifyFileReady</w:t>
            </w:r>
            <w:proofErr w:type="spellEnd"/>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proofErr w:type="spellStart"/>
            <w:r w:rsidRPr="00B26339">
              <w:rPr>
                <w:rFonts w:cs="Arial"/>
              </w:rPr>
              <w:t>notifyFilePreparationError</w:t>
            </w:r>
            <w:proofErr w:type="spellEnd"/>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098" w:name="_CR4_3_32"/>
      <w:bookmarkStart w:id="1099" w:name="_Toc44516379"/>
      <w:bookmarkStart w:id="1100" w:name="_Toc45272694"/>
      <w:bookmarkStart w:id="1101" w:name="_Toc51754689"/>
      <w:bookmarkStart w:id="1102" w:name="_Toc193454066"/>
      <w:bookmarkEnd w:id="1098"/>
      <w:r w:rsidRPr="003D39E5">
        <w:rPr>
          <w:lang w:val="en-US" w:eastAsia="zh-CN"/>
        </w:rPr>
        <w:t>4.3.</w:t>
      </w:r>
      <w:r>
        <w:rPr>
          <w:lang w:val="en-US" w:eastAsia="zh-CN"/>
        </w:rPr>
        <w:t>32</w:t>
      </w:r>
      <w:r w:rsidRPr="00CE6AD3">
        <w:rPr>
          <w:lang w:val="en-US" w:eastAsia="zh-CN"/>
        </w:rPr>
        <w:tab/>
      </w:r>
      <w:proofErr w:type="spellStart"/>
      <w:r>
        <w:rPr>
          <w:rFonts w:ascii="Courier New" w:hAnsi="Courier New" w:cs="Courier New"/>
          <w:lang w:val="en-US" w:eastAsia="zh-CN"/>
        </w:rPr>
        <w:t>SupportedPerfMetricGroup</w:t>
      </w:r>
      <w:proofErr w:type="spellEnd"/>
      <w:r>
        <w:rPr>
          <w:rFonts w:ascii="Courier New" w:hAnsi="Courier New" w:cs="Courier New"/>
          <w:lang w:val="en-US" w:eastAsia="zh-CN"/>
        </w:rPr>
        <w:t xml:space="preserve"> </w:t>
      </w:r>
      <w:r w:rsidRPr="00CE6AD3">
        <w:rPr>
          <w:lang w:val="en-US" w:eastAsia="zh-CN"/>
        </w:rPr>
        <w:t>&lt;&lt;</w:t>
      </w:r>
      <w:proofErr w:type="spellStart"/>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proofErr w:type="spellEnd"/>
      <w:r w:rsidRPr="00CE6AD3">
        <w:rPr>
          <w:lang w:val="en-US" w:eastAsia="zh-CN"/>
        </w:rPr>
        <w:t>&gt;&gt;</w:t>
      </w:r>
      <w:bookmarkEnd w:id="1099"/>
      <w:bookmarkEnd w:id="1100"/>
      <w:bookmarkEnd w:id="1101"/>
      <w:bookmarkEnd w:id="1102"/>
    </w:p>
    <w:p w14:paraId="270950FE" w14:textId="77777777" w:rsidR="00756B6A" w:rsidRPr="00CE6AD3" w:rsidRDefault="00756B6A" w:rsidP="00756B6A">
      <w:pPr>
        <w:pStyle w:val="Heading4"/>
      </w:pPr>
      <w:bookmarkStart w:id="1103" w:name="_CR4_3_32_1"/>
      <w:bookmarkStart w:id="1104" w:name="_Toc44516380"/>
      <w:bookmarkStart w:id="1105" w:name="_Toc45272695"/>
      <w:bookmarkStart w:id="1106" w:name="_Toc51754690"/>
      <w:bookmarkStart w:id="1107" w:name="_Toc193454067"/>
      <w:bookmarkEnd w:id="1103"/>
      <w:r w:rsidRPr="00CE6AD3">
        <w:t>4.3.</w:t>
      </w:r>
      <w:r>
        <w:t>32</w:t>
      </w:r>
      <w:r w:rsidRPr="00CE6AD3">
        <w:t>.1</w:t>
      </w:r>
      <w:r w:rsidRPr="00CE6AD3">
        <w:tab/>
        <w:t>Definition</w:t>
      </w:r>
      <w:bookmarkEnd w:id="1104"/>
      <w:bookmarkEnd w:id="1105"/>
      <w:bookmarkEnd w:id="1106"/>
      <w:bookmarkEnd w:id="1107"/>
    </w:p>
    <w:p w14:paraId="2B74E057" w14:textId="77777777" w:rsidR="00E72F27" w:rsidRDefault="00756B6A" w:rsidP="002005EB">
      <w:r w:rsidRPr="00CE6AD3">
        <w:t xml:space="preserve">This </w:t>
      </w:r>
      <w:r w:rsidRPr="00CE6AD3">
        <w:rPr>
          <w:rFonts w:ascii="Courier New" w:hAnsi="Courier New" w:cs="Courier New"/>
        </w:rPr>
        <w:t>&lt;&lt;</w:t>
      </w:r>
      <w:proofErr w:type="spellStart"/>
      <w:r w:rsidRPr="00CE6AD3">
        <w:rPr>
          <w:rFonts w:ascii="Courier New" w:hAnsi="Courier New" w:cs="Courier New"/>
        </w:rPr>
        <w:t>data</w:t>
      </w:r>
      <w:r>
        <w:rPr>
          <w:rFonts w:ascii="Courier New" w:hAnsi="Courier New" w:cs="Courier New"/>
        </w:rPr>
        <w:t>T</w:t>
      </w:r>
      <w:r w:rsidRPr="00CE6AD3">
        <w:rPr>
          <w:rFonts w:ascii="Courier New" w:hAnsi="Courier New" w:cs="Courier New"/>
        </w:rPr>
        <w:t>ype</w:t>
      </w:r>
      <w:proofErr w:type="spellEnd"/>
      <w:r w:rsidRPr="00CE6AD3">
        <w:rPr>
          <w:rFonts w:ascii="Courier New" w:hAnsi="Courier New" w:cs="Courier New"/>
        </w:rPr>
        <w:t>&gt;&gt;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108" w:name="_Toc44516381"/>
      <w:bookmarkStart w:id="1109" w:name="_Toc45272696"/>
    </w:p>
    <w:p w14:paraId="3DCF28B2" w14:textId="77777777" w:rsidR="00756B6A" w:rsidRPr="00CE6AD3" w:rsidRDefault="00756B6A" w:rsidP="00756B6A">
      <w:pPr>
        <w:pStyle w:val="Heading4"/>
      </w:pPr>
      <w:bookmarkStart w:id="1110" w:name="_CR4_3_32_2"/>
      <w:bookmarkStart w:id="1111" w:name="_Toc51754691"/>
      <w:bookmarkStart w:id="1112" w:name="_Toc193454068"/>
      <w:bookmarkEnd w:id="1110"/>
      <w:r w:rsidRPr="00CE6AD3">
        <w:t>4.3.</w:t>
      </w:r>
      <w:r>
        <w:t>32</w:t>
      </w:r>
      <w:r w:rsidRPr="00CE6AD3">
        <w:t>.2</w:t>
      </w:r>
      <w:r w:rsidRPr="00CE6AD3">
        <w:tab/>
        <w:t>Attributes</w:t>
      </w:r>
      <w:bookmarkEnd w:id="1108"/>
      <w:bookmarkEnd w:id="1109"/>
      <w:bookmarkEnd w:id="1111"/>
      <w:bookmarkEnd w:id="1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proofErr w:type="spellStart"/>
            <w:r w:rsidRPr="00CE6AD3">
              <w:t>isReadable</w:t>
            </w:r>
            <w:proofErr w:type="spellEnd"/>
          </w:p>
        </w:tc>
        <w:tc>
          <w:tcPr>
            <w:tcW w:w="610" w:type="pct"/>
            <w:shd w:val="clear" w:color="auto" w:fill="BFBFBF"/>
            <w:noWrap/>
            <w:vAlign w:val="center"/>
          </w:tcPr>
          <w:p w14:paraId="13A0E60A" w14:textId="77777777" w:rsidR="00756B6A" w:rsidRPr="00CE6AD3" w:rsidRDefault="00756B6A" w:rsidP="006E3D0C">
            <w:pPr>
              <w:pStyle w:val="TAH"/>
            </w:pPr>
            <w:proofErr w:type="spellStart"/>
            <w:r w:rsidRPr="00CE6AD3">
              <w:t>isWritable</w:t>
            </w:r>
            <w:proofErr w:type="spellEnd"/>
          </w:p>
        </w:tc>
        <w:tc>
          <w:tcPr>
            <w:tcW w:w="610" w:type="pct"/>
            <w:shd w:val="clear" w:color="auto" w:fill="BFBFBF"/>
            <w:noWrap/>
            <w:vAlign w:val="center"/>
          </w:tcPr>
          <w:p w14:paraId="1EA5CFF2" w14:textId="77777777" w:rsidR="00756B6A" w:rsidRPr="00CE6AD3" w:rsidRDefault="00756B6A" w:rsidP="006E3D0C">
            <w:pPr>
              <w:pStyle w:val="TAH"/>
            </w:pPr>
            <w:proofErr w:type="spellStart"/>
            <w:r w:rsidRPr="00CE6AD3">
              <w:rPr>
                <w:rFonts w:cs="Arial"/>
                <w:bCs/>
                <w:szCs w:val="18"/>
              </w:rPr>
              <w:t>isInvariant</w:t>
            </w:r>
            <w:proofErr w:type="spellEnd"/>
          </w:p>
        </w:tc>
        <w:tc>
          <w:tcPr>
            <w:tcW w:w="570" w:type="pct"/>
            <w:shd w:val="clear" w:color="auto" w:fill="BFBFBF"/>
            <w:noWrap/>
            <w:vAlign w:val="center"/>
          </w:tcPr>
          <w:p w14:paraId="5A27473C" w14:textId="77777777" w:rsidR="00756B6A" w:rsidRPr="00CE6AD3" w:rsidRDefault="00756B6A" w:rsidP="006E3D0C">
            <w:pPr>
              <w:pStyle w:val="TAH"/>
            </w:pPr>
            <w:proofErr w:type="spellStart"/>
            <w:r w:rsidRPr="00CE6AD3">
              <w:t>isNotifyable</w:t>
            </w:r>
            <w:proofErr w:type="spellEnd"/>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proofErr w:type="spellStart"/>
            <w:r w:rsidRPr="00B26339">
              <w:rPr>
                <w:rFonts w:cs="Arial"/>
              </w:rPr>
              <w:t>performanceMetrics</w:t>
            </w:r>
            <w:proofErr w:type="spellEnd"/>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proofErr w:type="spellStart"/>
            <w:r w:rsidRPr="00B26339">
              <w:rPr>
                <w:rFonts w:cs="Arial"/>
                <w:lang w:eastAsia="zh-CN"/>
              </w:rPr>
              <w:t>granularityPeriods</w:t>
            </w:r>
            <w:proofErr w:type="spellEnd"/>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proofErr w:type="spellStart"/>
            <w:r w:rsidRPr="00B26339">
              <w:rPr>
                <w:rFonts w:cs="Arial"/>
                <w:lang w:eastAsia="zh-CN"/>
              </w:rPr>
              <w:t>reportingMethods</w:t>
            </w:r>
            <w:proofErr w:type="spellEnd"/>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49BD50FF" w:rsidR="003B38FC" w:rsidRPr="00B26339" w:rsidRDefault="003B38FC" w:rsidP="003B38FC">
            <w:pPr>
              <w:pStyle w:val="TAL"/>
              <w:rPr>
                <w:rFonts w:cs="Arial"/>
                <w:lang w:eastAsia="zh-CN"/>
              </w:rPr>
            </w:pPr>
            <w:proofErr w:type="spellStart"/>
            <w:r>
              <w:rPr>
                <w:rFonts w:cs="Arial"/>
                <w:lang w:eastAsia="zh-CN"/>
              </w:rPr>
              <w:t>reportingPeriods</w:t>
            </w:r>
            <w:proofErr w:type="spellEnd"/>
          </w:p>
        </w:tc>
        <w:tc>
          <w:tcPr>
            <w:tcW w:w="200" w:type="pct"/>
            <w:noWrap/>
          </w:tcPr>
          <w:p w14:paraId="54528CF1" w14:textId="7ED9123C" w:rsidR="003B38FC" w:rsidRDefault="003B38FC" w:rsidP="003B38FC">
            <w:pPr>
              <w:pStyle w:val="TAL"/>
              <w:jc w:val="center"/>
            </w:pPr>
            <w:r>
              <w:t>M</w:t>
            </w:r>
          </w:p>
        </w:tc>
        <w:tc>
          <w:tcPr>
            <w:tcW w:w="610" w:type="pct"/>
            <w:noWrap/>
          </w:tcPr>
          <w:p w14:paraId="7DF5D76F" w14:textId="689D9290" w:rsidR="003B38FC" w:rsidRDefault="003B38FC" w:rsidP="003B38FC">
            <w:pPr>
              <w:pStyle w:val="TAL"/>
              <w:jc w:val="center"/>
            </w:pPr>
            <w:r>
              <w:t>T</w:t>
            </w:r>
          </w:p>
        </w:tc>
        <w:tc>
          <w:tcPr>
            <w:tcW w:w="610" w:type="pct"/>
            <w:noWrap/>
          </w:tcPr>
          <w:p w14:paraId="5B56AE04" w14:textId="000C8771" w:rsidR="003B38FC" w:rsidRDefault="003B38FC" w:rsidP="003B38FC">
            <w:pPr>
              <w:pStyle w:val="TAL"/>
              <w:jc w:val="center"/>
            </w:pPr>
            <w:r>
              <w:t>F</w:t>
            </w:r>
          </w:p>
        </w:tc>
        <w:tc>
          <w:tcPr>
            <w:tcW w:w="610" w:type="pct"/>
            <w:noWrap/>
          </w:tcPr>
          <w:p w14:paraId="275EB07D" w14:textId="7BB4A774" w:rsidR="003B38FC" w:rsidRDefault="003B38FC" w:rsidP="003B38FC">
            <w:pPr>
              <w:pStyle w:val="TAL"/>
              <w:jc w:val="center"/>
              <w:rPr>
                <w:lang w:eastAsia="zh-CN"/>
              </w:rPr>
            </w:pPr>
            <w:r>
              <w:rPr>
                <w:lang w:eastAsia="zh-CN"/>
              </w:rPr>
              <w:t>F</w:t>
            </w:r>
          </w:p>
        </w:tc>
        <w:tc>
          <w:tcPr>
            <w:tcW w:w="570" w:type="pct"/>
            <w:noWrap/>
          </w:tcPr>
          <w:p w14:paraId="76A56780" w14:textId="5C891031" w:rsidR="003B38FC" w:rsidRDefault="003B38FC" w:rsidP="003B38FC">
            <w:pPr>
              <w:pStyle w:val="TAL"/>
              <w:jc w:val="center"/>
              <w:rPr>
                <w:lang w:eastAsia="zh-CN"/>
              </w:rPr>
            </w:pPr>
            <w:r>
              <w:rPr>
                <w:lang w:eastAsia="zh-CN"/>
              </w:rPr>
              <w:t>T</w:t>
            </w:r>
          </w:p>
        </w:tc>
      </w:tr>
    </w:tbl>
    <w:p w14:paraId="58B8359B" w14:textId="77777777" w:rsidR="000E5FC4" w:rsidRDefault="000E5FC4" w:rsidP="000E5FC4">
      <w:bookmarkStart w:id="1113" w:name="_Toc44516382"/>
      <w:bookmarkStart w:id="1114" w:name="_Toc45272697"/>
      <w:bookmarkStart w:id="1115" w:name="_Toc51754692"/>
    </w:p>
    <w:p w14:paraId="2DED5539" w14:textId="77777777" w:rsidR="00756B6A" w:rsidRPr="00CE6AD3" w:rsidRDefault="00756B6A" w:rsidP="00756B6A">
      <w:pPr>
        <w:pStyle w:val="Heading4"/>
      </w:pPr>
      <w:bookmarkStart w:id="1116" w:name="_CR4_3_32_3"/>
      <w:bookmarkStart w:id="1117" w:name="_Toc193454069"/>
      <w:bookmarkEnd w:id="1116"/>
      <w:r w:rsidRPr="00CE6AD3">
        <w:t>4.3.</w:t>
      </w:r>
      <w:r>
        <w:t>32</w:t>
      </w:r>
      <w:r w:rsidRPr="00CE6AD3">
        <w:t>.3</w:t>
      </w:r>
      <w:r w:rsidRPr="00CE6AD3">
        <w:tab/>
        <w:t>Attribute constraints</w:t>
      </w:r>
      <w:bookmarkEnd w:id="1113"/>
      <w:bookmarkEnd w:id="1114"/>
      <w:bookmarkEnd w:id="1115"/>
      <w:bookmarkEnd w:id="1117"/>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118" w:name="_CR4_3_32_4"/>
      <w:bookmarkStart w:id="1119" w:name="_Toc44516383"/>
      <w:bookmarkStart w:id="1120" w:name="_Toc45272698"/>
      <w:bookmarkStart w:id="1121" w:name="_Toc51754693"/>
      <w:bookmarkStart w:id="1122" w:name="_Toc193454070"/>
      <w:bookmarkEnd w:id="1118"/>
      <w:r w:rsidRPr="00CE6AD3">
        <w:t>4.3.</w:t>
      </w:r>
      <w:r>
        <w:t>32</w:t>
      </w:r>
      <w:r w:rsidRPr="00CE6AD3">
        <w:t>.4</w:t>
      </w:r>
      <w:r w:rsidRPr="00CE6AD3">
        <w:tab/>
        <w:t>Notifications</w:t>
      </w:r>
      <w:bookmarkEnd w:id="1119"/>
      <w:bookmarkEnd w:id="1120"/>
      <w:bookmarkEnd w:id="1121"/>
      <w:bookmarkEnd w:id="1122"/>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123" w:name="_CR4_3_33"/>
      <w:bookmarkStart w:id="1124" w:name="_Toc44516384"/>
      <w:bookmarkStart w:id="1125" w:name="_Toc45272699"/>
      <w:bookmarkStart w:id="1126" w:name="_Toc51754694"/>
      <w:bookmarkStart w:id="1127" w:name="_Toc193454071"/>
      <w:bookmarkEnd w:id="1123"/>
      <w:r w:rsidRPr="003D39E5">
        <w:rPr>
          <w:lang w:val="en-US" w:eastAsia="zh-CN"/>
        </w:rPr>
        <w:t>4.3.</w:t>
      </w:r>
      <w:r>
        <w:rPr>
          <w:lang w:val="en-US" w:eastAsia="zh-CN"/>
        </w:rPr>
        <w:t>33</w:t>
      </w:r>
      <w:r w:rsidRPr="00CE6AD3">
        <w:rPr>
          <w:lang w:val="en-US" w:eastAsia="zh-CN"/>
        </w:rPr>
        <w:tab/>
      </w:r>
      <w:proofErr w:type="spellStart"/>
      <w:r>
        <w:rPr>
          <w:rFonts w:ascii="Courier New" w:hAnsi="Courier New" w:cs="Courier New"/>
          <w:lang w:val="en-US" w:eastAsia="zh-CN"/>
        </w:rPr>
        <w:t>ReportingCtrl</w:t>
      </w:r>
      <w:proofErr w:type="spellEnd"/>
      <w:r>
        <w:rPr>
          <w:rFonts w:ascii="Courier New" w:hAnsi="Courier New" w:cs="Courier New"/>
          <w:lang w:val="en-US" w:eastAsia="zh-CN"/>
        </w:rPr>
        <w:t xml:space="preserv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124"/>
      <w:bookmarkEnd w:id="1125"/>
      <w:bookmarkEnd w:id="1126"/>
      <w:bookmarkEnd w:id="1127"/>
    </w:p>
    <w:p w14:paraId="7AD5F416" w14:textId="77777777" w:rsidR="00894C11" w:rsidRPr="00CE6AD3" w:rsidRDefault="00894C11" w:rsidP="00894C11">
      <w:pPr>
        <w:pStyle w:val="Heading4"/>
      </w:pPr>
      <w:bookmarkStart w:id="1128" w:name="_CR4_3_33_1"/>
      <w:bookmarkStart w:id="1129" w:name="_Toc44516385"/>
      <w:bookmarkStart w:id="1130" w:name="_Toc45272700"/>
      <w:bookmarkStart w:id="1131" w:name="_Toc51754695"/>
      <w:bookmarkStart w:id="1132" w:name="_Toc193454072"/>
      <w:bookmarkEnd w:id="1128"/>
      <w:r>
        <w:t>4.3.33</w:t>
      </w:r>
      <w:r w:rsidRPr="00CE6AD3">
        <w:t>.1</w:t>
      </w:r>
      <w:r w:rsidRPr="00CE6AD3">
        <w:tab/>
        <w:t>Definition</w:t>
      </w:r>
      <w:bookmarkEnd w:id="1129"/>
      <w:bookmarkEnd w:id="1130"/>
      <w:bookmarkEnd w:id="1131"/>
      <w:bookmarkEnd w:id="1132"/>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 xml:space="preserve">defines the method for reporting collected performance metrics to </w:t>
      </w:r>
      <w:proofErr w:type="spellStart"/>
      <w:r>
        <w:t>MnS</w:t>
      </w:r>
      <w:proofErr w:type="spellEnd"/>
      <w:r>
        <w:t xml:space="preserve">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proofErr w:type="spellStart"/>
      <w:r w:rsidRPr="00F3719F">
        <w:rPr>
          <w:rFonts w:ascii="Courier New" w:hAnsi="Courier New" w:cs="Courier New"/>
        </w:rPr>
        <w:t>fileReportingPeriod</w:t>
      </w:r>
      <w:proofErr w:type="spellEnd"/>
      <w:r>
        <w:t xml:space="preserve"> attribute is present</w:t>
      </w:r>
      <w:r w:rsidR="007C53A8" w:rsidRPr="007C53A8">
        <w:t xml:space="preserve"> (CHOICE_1)</w:t>
      </w:r>
      <w:r>
        <w:t xml:space="preserve">, the </w:t>
      </w:r>
      <w:proofErr w:type="spellStart"/>
      <w:r>
        <w:t>MnS</w:t>
      </w:r>
      <w:proofErr w:type="spellEnd"/>
      <w:r>
        <w:t xml:space="preserve"> producer shall store files on the </w:t>
      </w:r>
      <w:proofErr w:type="spellStart"/>
      <w:r>
        <w:t>MnS</w:t>
      </w:r>
      <w:proofErr w:type="spellEnd"/>
      <w:r>
        <w:t xml:space="preserve"> producer at a location selected by the </w:t>
      </w:r>
      <w:proofErr w:type="spellStart"/>
      <w:r>
        <w:t>MnS</w:t>
      </w:r>
      <w:proofErr w:type="spellEnd"/>
      <w:r>
        <w:t xml:space="preserve"> producer and</w:t>
      </w:r>
      <w:r w:rsidR="00290A9A" w:rsidRPr="00290A9A">
        <w:t>, on condition that an appropriate subscription is in place,</w:t>
      </w:r>
      <w:r>
        <w:t xml:space="preserve"> inform the </w:t>
      </w:r>
      <w:proofErr w:type="spellStart"/>
      <w:r>
        <w:t>MnS</w:t>
      </w:r>
      <w:proofErr w:type="spellEnd"/>
      <w:r>
        <w:t xml:space="preserve"> consumer about the availability of new files and the file location using the </w:t>
      </w:r>
      <w:proofErr w:type="spellStart"/>
      <w:r w:rsidRPr="00F3719F">
        <w:rPr>
          <w:rFonts w:ascii="Courier New" w:hAnsi="Courier New" w:cs="Courier New"/>
        </w:rPr>
        <w:t>notifyFileReady</w:t>
      </w:r>
      <w:proofErr w:type="spellEnd"/>
      <w:r>
        <w:t xml:space="preserve"> notification.</w:t>
      </w:r>
      <w:r w:rsidR="00290A9A" w:rsidRPr="00290A9A">
        <w:t xml:space="preserve"> In case the preparation of a file fails, "</w:t>
      </w:r>
      <w:proofErr w:type="spellStart"/>
      <w:r w:rsidR="00290A9A" w:rsidRPr="00290A9A">
        <w:t>notifyFilePreparationError</w:t>
      </w:r>
      <w:proofErr w:type="spellEnd"/>
      <w:r w:rsidR="00290A9A" w:rsidRPr="00290A9A">
        <w:t>" shall be sent instead.</w:t>
      </w:r>
    </w:p>
    <w:p w14:paraId="60436F7D" w14:textId="77777777" w:rsidR="007C53A8" w:rsidRDefault="007C53A8" w:rsidP="00894C11">
      <w:r w:rsidRPr="007C53A8">
        <w:t>When the "</w:t>
      </w:r>
      <w:proofErr w:type="spellStart"/>
      <w:r w:rsidRPr="007C53A8">
        <w:t>fileReportingPeriod</w:t>
      </w:r>
      <w:proofErr w:type="spellEnd"/>
      <w:r w:rsidRPr="007C53A8">
        <w:t>" and "</w:t>
      </w:r>
      <w:proofErr w:type="spellStart"/>
      <w:r w:rsidRPr="007C53A8">
        <w:t>notificationRecipientAddress</w:t>
      </w:r>
      <w:proofErr w:type="spellEnd"/>
      <w:r w:rsidRPr="007C53A8">
        <w:t xml:space="preserve">" attributes are present (CHOICE_2), then the </w:t>
      </w:r>
      <w:proofErr w:type="spellStart"/>
      <w:r w:rsidRPr="007C53A8">
        <w:t>MnS</w:t>
      </w:r>
      <w:proofErr w:type="spellEnd"/>
      <w:r w:rsidRPr="007C53A8">
        <w:t xml:space="preserve"> producer shall behave like described for the case that only the "</w:t>
      </w:r>
      <w:proofErr w:type="spellStart"/>
      <w:r w:rsidRPr="007C53A8">
        <w:t>fileReportingPeriod</w:t>
      </w:r>
      <w:proofErr w:type="spellEnd"/>
      <w:r w:rsidRPr="007C53A8">
        <w:t xml:space="preserve">" is present. In addition, the </w:t>
      </w:r>
      <w:proofErr w:type="spellStart"/>
      <w:r w:rsidRPr="007C53A8">
        <w:t>MnS</w:t>
      </w:r>
      <w:proofErr w:type="spellEnd"/>
      <w:r w:rsidRPr="007C53A8">
        <w:t xml:space="preserve"> producer shall create on behalf of the </w:t>
      </w:r>
      <w:proofErr w:type="spellStart"/>
      <w:r w:rsidRPr="007C53A8">
        <w:t>MnS</w:t>
      </w:r>
      <w:proofErr w:type="spellEnd"/>
      <w:r w:rsidRPr="007C53A8">
        <w:t xml:space="preserve"> consumer a subscription, using "</w:t>
      </w:r>
      <w:proofErr w:type="spellStart"/>
      <w:r w:rsidRPr="007C53A8">
        <w:t>NtfSubscriptionControl</w:t>
      </w:r>
      <w:proofErr w:type="spellEnd"/>
      <w:r w:rsidRPr="007C53A8">
        <w:t>", for the notification types "</w:t>
      </w:r>
      <w:proofErr w:type="spellStart"/>
      <w:r w:rsidRPr="007C53A8">
        <w:t>notifyMOICreation</w:t>
      </w:r>
      <w:proofErr w:type="spellEnd"/>
      <w:r w:rsidRPr="007C53A8">
        <w:t>" and "</w:t>
      </w:r>
      <w:proofErr w:type="spellStart"/>
      <w:r w:rsidRPr="007C53A8">
        <w:t>notifyMOIDeletion</w:t>
      </w:r>
      <w:proofErr w:type="spellEnd"/>
      <w:r w:rsidRPr="007C53A8">
        <w:t xml:space="preserve">" related to the "File" instances that will be produced </w:t>
      </w:r>
      <w:proofErr w:type="spellStart"/>
      <w:r w:rsidRPr="007C53A8">
        <w:t>later.In</w:t>
      </w:r>
      <w:proofErr w:type="spellEnd"/>
      <w:r w:rsidRPr="007C53A8">
        <w:t xml:space="preserve"> case an existing subscription does already include the "File" instances to be produced, no new subscription shall be created. The "</w:t>
      </w:r>
      <w:proofErr w:type="spellStart"/>
      <w:r w:rsidRPr="007C53A8">
        <w:t>notificationRecipientAddress</w:t>
      </w:r>
      <w:proofErr w:type="spellEnd"/>
      <w:r w:rsidRPr="007C53A8">
        <w:t>" attribute in the created "</w:t>
      </w:r>
      <w:proofErr w:type="spellStart"/>
      <w:r w:rsidRPr="007C53A8">
        <w:t>NtfSubscriptionControl</w:t>
      </w:r>
      <w:proofErr w:type="spellEnd"/>
      <w:r w:rsidRPr="007C53A8">
        <w:t>" instance shall be set to the value of the "</w:t>
      </w:r>
      <w:proofErr w:type="spellStart"/>
      <w:r w:rsidRPr="007C53A8">
        <w:t>notificationRecipientAddress</w:t>
      </w:r>
      <w:proofErr w:type="spellEnd"/>
      <w:r w:rsidRPr="007C53A8">
        <w:t>" in the related "</w:t>
      </w:r>
      <w:proofErr w:type="spellStart"/>
      <w:r w:rsidRPr="007C53A8">
        <w:t>PerfMetricJob</w:t>
      </w:r>
      <w:proofErr w:type="spellEnd"/>
      <w:r w:rsidRPr="007C53A8">
        <w:t xml:space="preserve">". This feature is called implicit notification subscription, as opposed to the case where the </w:t>
      </w:r>
      <w:proofErr w:type="spellStart"/>
      <w:r w:rsidRPr="007C53A8">
        <w:t>MnS</w:t>
      </w:r>
      <w:proofErr w:type="spellEnd"/>
      <w:r w:rsidRPr="007C53A8">
        <w:t xml:space="preserve"> consumer creates the subscription (explicit notification subscription). When the related "</w:t>
      </w:r>
      <w:proofErr w:type="spellStart"/>
      <w:r w:rsidRPr="007C53A8">
        <w:t>PerfMetricJob</w:t>
      </w:r>
      <w:proofErr w:type="spellEnd"/>
      <w:r w:rsidRPr="007C53A8">
        <w:t>" is deleted, the "</w:t>
      </w:r>
      <w:proofErr w:type="spellStart"/>
      <w:r w:rsidRPr="007C53A8">
        <w:t>NtfSubscriptionControl</w:t>
      </w:r>
      <w:proofErr w:type="spellEnd"/>
      <w:r w:rsidRPr="007C53A8">
        <w:t>" instance created due to the request for implicit subscription shall be deleted as well.</w:t>
      </w:r>
    </w:p>
    <w:p w14:paraId="5CBE06EF" w14:textId="07B65FFF" w:rsidR="00894C11" w:rsidRDefault="00894C11" w:rsidP="00894C11">
      <w:r>
        <w:t xml:space="preserve">When only the </w:t>
      </w:r>
      <w:proofErr w:type="spellStart"/>
      <w:r w:rsidRPr="007031EA">
        <w:rPr>
          <w:rFonts w:ascii="Courier New" w:hAnsi="Courier New" w:cs="Courier New"/>
        </w:rPr>
        <w:t>fileReportingPeriod</w:t>
      </w:r>
      <w:proofErr w:type="spellEnd"/>
      <w:r>
        <w:t xml:space="preserve"> and </w:t>
      </w:r>
      <w:proofErr w:type="spellStart"/>
      <w:r w:rsidRPr="00F3719F">
        <w:rPr>
          <w:rFonts w:ascii="Courier New" w:hAnsi="Courier New" w:cs="Courier New"/>
        </w:rPr>
        <w:t>fileLocation</w:t>
      </w:r>
      <w:proofErr w:type="spellEnd"/>
      <w:r>
        <w:t xml:space="preserve"> attributes are present</w:t>
      </w:r>
      <w:r w:rsidR="007C53A8" w:rsidRPr="007C53A8">
        <w:t xml:space="preserve"> (CHOICE_3)</w:t>
      </w:r>
      <w:r>
        <w:t xml:space="preserve">, the </w:t>
      </w:r>
      <w:proofErr w:type="spellStart"/>
      <w:r>
        <w:t>MnS</w:t>
      </w:r>
      <w:proofErr w:type="spellEnd"/>
      <w:r>
        <w:t xml:space="preserve"> producer shall store the files on </w:t>
      </w:r>
      <w:r w:rsidR="00290A9A" w:rsidRPr="00290A9A">
        <w:t>a</w:t>
      </w:r>
      <w:r>
        <w:t xml:space="preserve"> </w:t>
      </w:r>
      <w:proofErr w:type="spellStart"/>
      <w:r>
        <w:t>MnS</w:t>
      </w:r>
      <w:proofErr w:type="spellEnd"/>
      <w:r>
        <w:t xml:space="preserve"> consumer</w:t>
      </w:r>
      <w:r w:rsidR="00290A9A" w:rsidRPr="00290A9A">
        <w:t>, that can be any entity such as a file server,</w:t>
      </w:r>
      <w:r>
        <w:t xml:space="preserve"> at the </w:t>
      </w:r>
      <w:r w:rsidR="00624292">
        <w:t xml:space="preserve">location </w:t>
      </w:r>
      <w:r>
        <w:t xml:space="preserve">specified by </w:t>
      </w:r>
      <w:proofErr w:type="spellStart"/>
      <w:r w:rsidRPr="009906CA">
        <w:rPr>
          <w:rFonts w:ascii="Courier New" w:hAnsi="Courier New" w:cs="Courier New"/>
        </w:rPr>
        <w:t>fileLocation</w:t>
      </w:r>
      <w:proofErr w:type="spellEnd"/>
      <w:r>
        <w:t xml:space="preserve">. No notification is emitted by the </w:t>
      </w:r>
      <w:proofErr w:type="spellStart"/>
      <w:r>
        <w:t>MnS</w:t>
      </w:r>
      <w:proofErr w:type="spellEnd"/>
      <w:r>
        <w:t xml:space="preserve"> producer.</w:t>
      </w:r>
    </w:p>
    <w:p w14:paraId="011CF85D" w14:textId="5B432B21" w:rsidR="00894C11" w:rsidRDefault="00894C11" w:rsidP="00894C11">
      <w:r>
        <w:t xml:space="preserve">When only the </w:t>
      </w:r>
      <w:proofErr w:type="spellStart"/>
      <w:r>
        <w:rPr>
          <w:rFonts w:ascii="Courier New" w:hAnsi="Courier New" w:cs="Courier New"/>
        </w:rPr>
        <w:t>streamTarget</w:t>
      </w:r>
      <w:proofErr w:type="spellEnd"/>
      <w:r>
        <w:t xml:space="preserve"> attribute is present</w:t>
      </w:r>
      <w:r w:rsidR="007C53A8" w:rsidRPr="007C53A8">
        <w:t xml:space="preserve"> (CHOICE_4)</w:t>
      </w:r>
      <w:r>
        <w:t xml:space="preserve">, the </w:t>
      </w:r>
      <w:proofErr w:type="spellStart"/>
      <w:r>
        <w:t>MnS</w:t>
      </w:r>
      <w:proofErr w:type="spellEnd"/>
      <w:r>
        <w:t xml:space="preserve"> producer shall stream the data to the location specified by </w:t>
      </w:r>
      <w:proofErr w:type="spellStart"/>
      <w:r w:rsidRPr="00F3719F">
        <w:rPr>
          <w:rFonts w:ascii="Courier New" w:hAnsi="Courier New" w:cs="Courier New"/>
        </w:rPr>
        <w:t>streamTarget</w:t>
      </w:r>
      <w:proofErr w:type="spellEnd"/>
      <w:r>
        <w:t>.</w:t>
      </w:r>
    </w:p>
    <w:p w14:paraId="4F70ACB9" w14:textId="77777777" w:rsidR="00894C11" w:rsidRPr="00F3719F" w:rsidRDefault="00894C11" w:rsidP="00F3719F">
      <w:r>
        <w:lastRenderedPageBreak/>
        <w:t xml:space="preserve">For the file-based reporting methods the </w:t>
      </w:r>
      <w:proofErr w:type="spellStart"/>
      <w:r w:rsidRPr="00B365CC">
        <w:rPr>
          <w:rFonts w:ascii="Courier New" w:hAnsi="Courier New" w:cs="Courier New"/>
        </w:rPr>
        <w:t>fileReportingPeriod</w:t>
      </w:r>
      <w:proofErr w:type="spellEnd"/>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133" w:name="_CR4_3_33_2"/>
      <w:bookmarkStart w:id="1134" w:name="_Toc44516386"/>
      <w:bookmarkStart w:id="1135" w:name="_Toc45272701"/>
      <w:bookmarkStart w:id="1136" w:name="_Toc51754696"/>
      <w:bookmarkStart w:id="1137" w:name="_Toc193454073"/>
      <w:bookmarkEnd w:id="1133"/>
      <w:r>
        <w:t>4.3.33</w:t>
      </w:r>
      <w:r w:rsidRPr="00CE6AD3">
        <w:t>.2</w:t>
      </w:r>
      <w:r w:rsidRPr="00CE6AD3">
        <w:tab/>
        <w:t>Attributes</w:t>
      </w:r>
      <w:bookmarkEnd w:id="1134"/>
      <w:bookmarkEnd w:id="1135"/>
      <w:bookmarkEnd w:id="1136"/>
      <w:bookmarkEnd w:id="1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proofErr w:type="spellStart"/>
            <w:r w:rsidRPr="00CE6AD3">
              <w:t>isReadable</w:t>
            </w:r>
            <w:proofErr w:type="spellEnd"/>
          </w:p>
        </w:tc>
        <w:tc>
          <w:tcPr>
            <w:tcW w:w="600" w:type="pct"/>
            <w:shd w:val="clear" w:color="auto" w:fill="BFBFBF"/>
            <w:noWrap/>
            <w:vAlign w:val="center"/>
          </w:tcPr>
          <w:p w14:paraId="17E5C15C" w14:textId="77777777" w:rsidR="00894C11" w:rsidRPr="00CE6AD3" w:rsidRDefault="00894C11" w:rsidP="006E3D0C">
            <w:pPr>
              <w:pStyle w:val="TAH"/>
            </w:pPr>
            <w:proofErr w:type="spellStart"/>
            <w:r w:rsidRPr="00CE6AD3">
              <w:t>isWritable</w:t>
            </w:r>
            <w:proofErr w:type="spellEnd"/>
          </w:p>
        </w:tc>
        <w:tc>
          <w:tcPr>
            <w:tcW w:w="600" w:type="pct"/>
            <w:shd w:val="clear" w:color="auto" w:fill="BFBFBF"/>
            <w:noWrap/>
            <w:vAlign w:val="center"/>
          </w:tcPr>
          <w:p w14:paraId="64379B05" w14:textId="77777777" w:rsidR="00894C11" w:rsidRPr="00CE6AD3" w:rsidRDefault="00894C11" w:rsidP="006E3D0C">
            <w:pPr>
              <w:pStyle w:val="TAH"/>
            </w:pPr>
            <w:proofErr w:type="spellStart"/>
            <w:r w:rsidRPr="00CE6AD3">
              <w:rPr>
                <w:rFonts w:cs="Arial"/>
                <w:bCs/>
                <w:szCs w:val="18"/>
              </w:rPr>
              <w:t>isInvariant</w:t>
            </w:r>
            <w:proofErr w:type="spellEnd"/>
          </w:p>
        </w:tc>
        <w:tc>
          <w:tcPr>
            <w:tcW w:w="600" w:type="pct"/>
            <w:shd w:val="clear" w:color="auto" w:fill="BFBFBF"/>
            <w:noWrap/>
            <w:vAlign w:val="center"/>
          </w:tcPr>
          <w:p w14:paraId="4442FC49" w14:textId="77777777" w:rsidR="00894C11" w:rsidRPr="00CE6AD3" w:rsidRDefault="00894C11" w:rsidP="006E3D0C">
            <w:pPr>
              <w:pStyle w:val="TAH"/>
            </w:pPr>
            <w:proofErr w:type="spellStart"/>
            <w:r w:rsidRPr="00CE6AD3">
              <w:t>isNotifyable</w:t>
            </w:r>
            <w:proofErr w:type="spellEnd"/>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 xml:space="preserve">CHOICE_1.1   </w:t>
            </w:r>
            <w:proofErr w:type="spellStart"/>
            <w:r w:rsidRPr="00B26339">
              <w:rPr>
                <w:rFonts w:cs="Arial"/>
              </w:rPr>
              <w:t>fileReportingPeriod</w:t>
            </w:r>
            <w:proofErr w:type="spellEnd"/>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 xml:space="preserve">CHOICE_2.1   </w:t>
            </w:r>
            <w:proofErr w:type="spellStart"/>
            <w:r w:rsidRPr="00B940D8">
              <w:rPr>
                <w:rFonts w:cs="Arial"/>
              </w:rPr>
              <w:t>fileReportingPeriod</w:t>
            </w:r>
            <w:proofErr w:type="spellEnd"/>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 xml:space="preserve">CHOICE_2.2   </w:t>
            </w:r>
            <w:proofErr w:type="spellStart"/>
            <w:r w:rsidRPr="00B940D8">
              <w:rPr>
                <w:rFonts w:cs="Arial"/>
              </w:rPr>
              <w:t>notificationRecipientAddress</w:t>
            </w:r>
            <w:proofErr w:type="spellEnd"/>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 xml:space="preserve">.1   </w:t>
            </w:r>
            <w:proofErr w:type="spellStart"/>
            <w:r w:rsidRPr="00B26339">
              <w:rPr>
                <w:rFonts w:cs="Arial"/>
              </w:rPr>
              <w:t>fileReportingPeriod</w:t>
            </w:r>
            <w:proofErr w:type="spellEnd"/>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 xml:space="preserve">.2   </w:t>
            </w:r>
            <w:proofErr w:type="spellStart"/>
            <w:r w:rsidRPr="00B26339">
              <w:rPr>
                <w:rFonts w:cs="Arial"/>
              </w:rPr>
              <w:t>fileLocation</w:t>
            </w:r>
            <w:proofErr w:type="spellEnd"/>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 xml:space="preserve">.1   </w:t>
            </w:r>
            <w:proofErr w:type="spellStart"/>
            <w:r w:rsidRPr="00B26339">
              <w:rPr>
                <w:rFonts w:cs="Arial"/>
              </w:rPr>
              <w:t>streamTarget</w:t>
            </w:r>
            <w:proofErr w:type="spellEnd"/>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138" w:name="_CR4_3_33_3"/>
      <w:bookmarkStart w:id="1139" w:name="_Toc44516387"/>
      <w:bookmarkStart w:id="1140" w:name="_Toc45272702"/>
      <w:bookmarkStart w:id="1141" w:name="_Toc51754697"/>
      <w:bookmarkStart w:id="1142" w:name="_Toc193454074"/>
      <w:bookmarkEnd w:id="1138"/>
      <w:r w:rsidRPr="00F3719F">
        <w:rPr>
          <w:lang w:val="fr-FR"/>
        </w:rPr>
        <w:t>4.3.</w:t>
      </w:r>
      <w:r>
        <w:rPr>
          <w:lang w:val="fr-FR"/>
        </w:rPr>
        <w:t>33</w:t>
      </w:r>
      <w:r w:rsidRPr="00F3719F">
        <w:rPr>
          <w:lang w:val="fr-FR"/>
        </w:rPr>
        <w:t>.3</w:t>
      </w:r>
      <w:r w:rsidRPr="00F3719F">
        <w:rPr>
          <w:lang w:val="fr-FR"/>
        </w:rPr>
        <w:tab/>
      </w:r>
      <w:proofErr w:type="spellStart"/>
      <w:r w:rsidRPr="00F3719F">
        <w:rPr>
          <w:lang w:val="fr-FR"/>
        </w:rPr>
        <w:t>Attribute</w:t>
      </w:r>
      <w:proofErr w:type="spellEnd"/>
      <w:r w:rsidRPr="00F3719F">
        <w:rPr>
          <w:lang w:val="fr-FR"/>
        </w:rPr>
        <w:t xml:space="preserve"> </w:t>
      </w:r>
      <w:proofErr w:type="spellStart"/>
      <w:r w:rsidRPr="00F3719F">
        <w:rPr>
          <w:lang w:val="fr-FR"/>
        </w:rPr>
        <w:t>constraints</w:t>
      </w:r>
      <w:bookmarkEnd w:id="1139"/>
      <w:bookmarkEnd w:id="1140"/>
      <w:bookmarkEnd w:id="1141"/>
      <w:bookmarkEnd w:id="114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 xml:space="preserve">CHOICE_1.1   </w:t>
            </w:r>
            <w:proofErr w:type="spellStart"/>
            <w:r w:rsidRPr="00B26339">
              <w:rPr>
                <w:rFonts w:cs="Arial"/>
              </w:rPr>
              <w:t>fileReportingPeriod</w:t>
            </w:r>
            <w:proofErr w:type="spellEnd"/>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 xml:space="preserve">the </w:t>
            </w:r>
            <w:proofErr w:type="spellStart"/>
            <w:r w:rsidR="00624292" w:rsidRPr="00624292">
              <w:t>MnS</w:t>
            </w:r>
            <w:proofErr w:type="spellEnd"/>
            <w:r w:rsidR="00624292" w:rsidRPr="00624292">
              <w:t xml:space="preserve"> producer supports file based reporting and storing files on the </w:t>
            </w:r>
            <w:proofErr w:type="spellStart"/>
            <w:r w:rsidR="00624292" w:rsidRPr="00624292">
              <w:t>MnS</w:t>
            </w:r>
            <w:proofErr w:type="spellEnd"/>
            <w:r w:rsidR="00624292" w:rsidRPr="00624292">
              <w:t xml:space="preserve">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 xml:space="preserve">.1   </w:t>
            </w:r>
            <w:proofErr w:type="spellStart"/>
            <w:r w:rsidRPr="00E845DA">
              <w:rPr>
                <w:rFonts w:cs="Arial"/>
              </w:rPr>
              <w:t>fileReportingPeriod</w:t>
            </w:r>
            <w:proofErr w:type="spellEnd"/>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 xml:space="preserve">.2   </w:t>
            </w:r>
            <w:proofErr w:type="spellStart"/>
            <w:r w:rsidRPr="00E845DA">
              <w:rPr>
                <w:rFonts w:cs="Arial"/>
              </w:rPr>
              <w:t>notificationRecipientAddress</w:t>
            </w:r>
            <w:proofErr w:type="spellEnd"/>
          </w:p>
        </w:tc>
        <w:tc>
          <w:tcPr>
            <w:tcW w:w="2422" w:type="pct"/>
          </w:tcPr>
          <w:p w14:paraId="6AA8B1B5" w14:textId="4B101CD0" w:rsidR="007C53A8" w:rsidRDefault="007C53A8" w:rsidP="007C53A8">
            <w:pPr>
              <w:pStyle w:val="TAL"/>
            </w:pPr>
            <w:r>
              <w:t xml:space="preserve">These attributes shall be supported, when the </w:t>
            </w:r>
            <w:proofErr w:type="spellStart"/>
            <w:r>
              <w:t>MnS</w:t>
            </w:r>
            <w:proofErr w:type="spellEnd"/>
            <w:r>
              <w:t xml:space="preserve"> producer supports file based reporting, storing files on the </w:t>
            </w:r>
            <w:proofErr w:type="spellStart"/>
            <w:r>
              <w:t>MnS</w:t>
            </w:r>
            <w:proofErr w:type="spellEnd"/>
            <w:r>
              <w:t xml:space="preserve">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 xml:space="preserve">.1   </w:t>
            </w:r>
            <w:proofErr w:type="spellStart"/>
            <w:r w:rsidRPr="00B26339">
              <w:rPr>
                <w:rFonts w:cs="Arial"/>
              </w:rPr>
              <w:t>fileReportingPeriod</w:t>
            </w:r>
            <w:proofErr w:type="spellEnd"/>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 xml:space="preserve">.2   </w:t>
            </w:r>
            <w:proofErr w:type="spellStart"/>
            <w:r w:rsidRPr="00B26339">
              <w:rPr>
                <w:rFonts w:cs="Arial"/>
              </w:rPr>
              <w:t>fileLocation</w:t>
            </w:r>
            <w:proofErr w:type="spellEnd"/>
          </w:p>
        </w:tc>
        <w:tc>
          <w:tcPr>
            <w:tcW w:w="2422" w:type="pct"/>
          </w:tcPr>
          <w:p w14:paraId="3DA8B36E" w14:textId="00CEA0B3" w:rsidR="00894C11" w:rsidRPr="00901257" w:rsidRDefault="00894C11" w:rsidP="00F3719F">
            <w:pPr>
              <w:pStyle w:val="TAL"/>
            </w:pPr>
            <w:r>
              <w:t xml:space="preserve">These attributes shall be supported, when </w:t>
            </w:r>
            <w:proofErr w:type="spellStart"/>
            <w:r w:rsidR="00624292" w:rsidRPr="00624292">
              <w:t>MnS</w:t>
            </w:r>
            <w:proofErr w:type="spellEnd"/>
            <w:r w:rsidR="00624292" w:rsidRPr="00624292">
              <w:t xml:space="preserve"> producer supports file based reporting and storing files on a </w:t>
            </w:r>
            <w:proofErr w:type="spellStart"/>
            <w:r w:rsidR="00624292" w:rsidRPr="00624292">
              <w:t>MnS</w:t>
            </w:r>
            <w:proofErr w:type="spellEnd"/>
            <w:r w:rsidR="00624292" w:rsidRPr="00624292">
              <w:t xml:space="preserve">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 xml:space="preserve">.1   </w:t>
            </w:r>
            <w:proofErr w:type="spellStart"/>
            <w:r w:rsidRPr="00B26339">
              <w:rPr>
                <w:rFonts w:cs="Arial"/>
              </w:rPr>
              <w:t>streamTarget</w:t>
            </w:r>
            <w:proofErr w:type="spellEnd"/>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 xml:space="preserve">the </w:t>
            </w:r>
            <w:proofErr w:type="spellStart"/>
            <w:r w:rsidR="00624292" w:rsidRPr="00624292">
              <w:t>MnS</w:t>
            </w:r>
            <w:proofErr w:type="spellEnd"/>
            <w:r w:rsidR="00624292" w:rsidRPr="00624292">
              <w:t xml:space="preserve">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143" w:name="_CR4_3_33_4"/>
      <w:bookmarkStart w:id="1144" w:name="_Toc44516388"/>
      <w:bookmarkStart w:id="1145" w:name="_Toc45272703"/>
      <w:bookmarkStart w:id="1146" w:name="_Toc51754698"/>
      <w:bookmarkStart w:id="1147" w:name="_Toc193454075"/>
      <w:bookmarkEnd w:id="1143"/>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144"/>
      <w:bookmarkEnd w:id="1145"/>
      <w:bookmarkEnd w:id="1146"/>
      <w:bookmarkEnd w:id="1147"/>
    </w:p>
    <w:p w14:paraId="2EC6384E" w14:textId="77777777" w:rsidR="00894C11" w:rsidRPr="002B15AA" w:rsidRDefault="00894C11" w:rsidP="00894C11">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p>
    <w:p w14:paraId="056ADA04" w14:textId="77777777" w:rsidR="00E72F27" w:rsidRDefault="00E72F27" w:rsidP="00E72F27">
      <w:pPr>
        <w:pStyle w:val="Heading3"/>
      </w:pPr>
      <w:bookmarkStart w:id="1148" w:name="_CR4_3_34"/>
      <w:bookmarkStart w:id="1149" w:name="_Toc51754699"/>
      <w:bookmarkStart w:id="1150" w:name="_Toc193454076"/>
      <w:bookmarkEnd w:id="1148"/>
      <w:r>
        <w:t>4.3.34</w:t>
      </w:r>
      <w:r>
        <w:tab/>
      </w:r>
      <w:proofErr w:type="spellStart"/>
      <w:r>
        <w:rPr>
          <w:rFonts w:ascii="Courier New" w:hAnsi="Courier New" w:cs="Courier New"/>
        </w:rPr>
        <w:t>ThresholdInfo</w:t>
      </w:r>
      <w:proofErr w:type="spellEnd"/>
      <w:r>
        <w:rPr>
          <w:rFonts w:ascii="Courier New" w:hAnsi="Courier New" w:cs="Courier New"/>
        </w:rPr>
        <w:t xml:space="preserve"> &lt;&lt;</w:t>
      </w:r>
      <w:proofErr w:type="spellStart"/>
      <w:r>
        <w:rPr>
          <w:rFonts w:ascii="Courier New" w:hAnsi="Courier New" w:cs="Courier New"/>
        </w:rPr>
        <w:t>dataType</w:t>
      </w:r>
      <w:proofErr w:type="spellEnd"/>
      <w:r>
        <w:rPr>
          <w:rFonts w:ascii="Courier New" w:hAnsi="Courier New" w:cs="Courier New"/>
        </w:rPr>
        <w:t>&gt;&gt;</w:t>
      </w:r>
      <w:bookmarkEnd w:id="1149"/>
      <w:bookmarkEnd w:id="1150"/>
    </w:p>
    <w:p w14:paraId="6F3A6F1E" w14:textId="77777777" w:rsidR="00E72F27" w:rsidRDefault="00E72F27" w:rsidP="00E72F27">
      <w:pPr>
        <w:pStyle w:val="Heading4"/>
      </w:pPr>
      <w:bookmarkStart w:id="1151" w:name="_CR4_3_34_1"/>
      <w:bookmarkStart w:id="1152" w:name="_Toc51754700"/>
      <w:bookmarkStart w:id="1153" w:name="_Toc193454077"/>
      <w:bookmarkEnd w:id="1151"/>
      <w:r>
        <w:t>4.3.34.1</w:t>
      </w:r>
      <w:r>
        <w:tab/>
        <w:t>Definition</w:t>
      </w:r>
      <w:bookmarkEnd w:id="1152"/>
      <w:bookmarkEnd w:id="1153"/>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154" w:name="_CR4_3_34_2"/>
      <w:bookmarkStart w:id="1155" w:name="_Toc51754701"/>
      <w:bookmarkStart w:id="1156" w:name="_Toc193454078"/>
      <w:bookmarkEnd w:id="1154"/>
      <w:r>
        <w:rPr>
          <w:lang w:val="fr-FR"/>
        </w:rPr>
        <w:t>4.3.34.2</w:t>
      </w:r>
      <w:r>
        <w:rPr>
          <w:lang w:val="fr-FR"/>
        </w:rPr>
        <w:tab/>
      </w:r>
      <w:proofErr w:type="spellStart"/>
      <w:r>
        <w:rPr>
          <w:lang w:val="fr-FR"/>
        </w:rPr>
        <w:t>Attributes</w:t>
      </w:r>
      <w:bookmarkEnd w:id="1155"/>
      <w:bookmarkEnd w:id="115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proofErr w:type="spellStart"/>
            <w:r>
              <w:t>isReadable</w:t>
            </w:r>
            <w:proofErr w:type="spellEnd"/>
          </w:p>
        </w:tc>
        <w:tc>
          <w:tcPr>
            <w:tcW w:w="600" w:type="pct"/>
            <w:shd w:val="clear" w:color="auto" w:fill="BFBFBF"/>
            <w:noWrap/>
            <w:vAlign w:val="center"/>
            <w:hideMark/>
          </w:tcPr>
          <w:p w14:paraId="3DD74444" w14:textId="77777777" w:rsidR="00E72F27" w:rsidRDefault="00E72F27">
            <w:pPr>
              <w:pStyle w:val="TAH"/>
            </w:pPr>
            <w:proofErr w:type="spellStart"/>
            <w:r>
              <w:t>isWritable</w:t>
            </w:r>
            <w:proofErr w:type="spellEnd"/>
          </w:p>
        </w:tc>
        <w:tc>
          <w:tcPr>
            <w:tcW w:w="600" w:type="pct"/>
            <w:shd w:val="clear" w:color="auto" w:fill="BFBFBF"/>
            <w:noWrap/>
            <w:vAlign w:val="center"/>
            <w:hideMark/>
          </w:tcPr>
          <w:p w14:paraId="0662C511" w14:textId="77777777" w:rsidR="00E72F27" w:rsidRDefault="00E72F27">
            <w:pPr>
              <w:pStyle w:val="TAH"/>
            </w:pPr>
            <w:proofErr w:type="spellStart"/>
            <w:r>
              <w:rPr>
                <w:rFonts w:cs="Arial"/>
                <w:bCs/>
                <w:szCs w:val="18"/>
              </w:rPr>
              <w:t>isInvariant</w:t>
            </w:r>
            <w:proofErr w:type="spellEnd"/>
          </w:p>
        </w:tc>
        <w:tc>
          <w:tcPr>
            <w:tcW w:w="600" w:type="pct"/>
            <w:shd w:val="clear" w:color="auto" w:fill="BFBFBF"/>
            <w:noWrap/>
            <w:vAlign w:val="center"/>
            <w:hideMark/>
          </w:tcPr>
          <w:p w14:paraId="162EC0EB" w14:textId="77777777" w:rsidR="00E72F27" w:rsidRDefault="00E72F27">
            <w:pPr>
              <w:pStyle w:val="TAH"/>
            </w:pPr>
            <w:proofErr w:type="spellStart"/>
            <w:r>
              <w:t>isNotifyable</w:t>
            </w:r>
            <w:proofErr w:type="spellEnd"/>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proofErr w:type="spellStart"/>
            <w:r w:rsidRPr="00B26339">
              <w:rPr>
                <w:rFonts w:cs="Arial"/>
              </w:rPr>
              <w:t>performanceMetrics</w:t>
            </w:r>
            <w:proofErr w:type="spellEnd"/>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proofErr w:type="spellStart"/>
            <w:r w:rsidRPr="00B26339">
              <w:rPr>
                <w:rFonts w:cs="Arial"/>
                <w:szCs w:val="18"/>
              </w:rPr>
              <w:t>thresholdDirection</w:t>
            </w:r>
            <w:proofErr w:type="spellEnd"/>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proofErr w:type="spellStart"/>
            <w:r w:rsidRPr="00B26339">
              <w:rPr>
                <w:rFonts w:cs="Arial"/>
                <w:szCs w:val="18"/>
              </w:rPr>
              <w:t>thresholdValue</w:t>
            </w:r>
            <w:proofErr w:type="spellEnd"/>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157" w:name="_CR4_3_34_3"/>
      <w:bookmarkStart w:id="1158" w:name="_Toc193454079"/>
      <w:bookmarkEnd w:id="1157"/>
      <w:r w:rsidRPr="00CE6AD3">
        <w:t>4.3.</w:t>
      </w:r>
      <w:r>
        <w:t>34</w:t>
      </w:r>
      <w:r w:rsidRPr="00CE6AD3">
        <w:t>.3</w:t>
      </w:r>
      <w:r w:rsidRPr="00CE6AD3">
        <w:tab/>
        <w:t>Attribute constraints</w:t>
      </w:r>
      <w:bookmarkEnd w:id="1158"/>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159" w:name="_CR4_3_34_4"/>
      <w:bookmarkStart w:id="1160" w:name="_Toc193454080"/>
      <w:bookmarkEnd w:id="1159"/>
      <w:r w:rsidRPr="005824F9">
        <w:rPr>
          <w:lang w:val="en-US"/>
        </w:rPr>
        <w:t>4.3.34.</w:t>
      </w:r>
      <w:r w:rsidRPr="00BA3C64">
        <w:rPr>
          <w:lang w:val="en-US" w:eastAsia="zh-CN"/>
        </w:rPr>
        <w:t>4</w:t>
      </w:r>
      <w:r w:rsidRPr="00BA3C64">
        <w:rPr>
          <w:lang w:val="en-US"/>
        </w:rPr>
        <w:tab/>
        <w:t>Notifications</w:t>
      </w:r>
      <w:bookmarkEnd w:id="1160"/>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w:t>
      </w:r>
      <w:proofErr w:type="spellStart"/>
      <w:r w:rsidRPr="00BA3C64">
        <w:rPr>
          <w:lang w:eastAsia="zh-CN"/>
        </w:rPr>
        <w:t>dataType</w:t>
      </w:r>
      <w:proofErr w:type="spellEnd"/>
      <w:r w:rsidRPr="00BA3C64">
        <w:rPr>
          <w:lang w:eastAsia="zh-CN"/>
        </w:rPr>
        <w:t>&gt;&gt;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161" w:name="_CR4_3_35"/>
      <w:bookmarkStart w:id="1162" w:name="_Toc193454081"/>
      <w:bookmarkEnd w:id="1161"/>
      <w:r>
        <w:lastRenderedPageBreak/>
        <w:t>4</w:t>
      </w:r>
      <w:r w:rsidRPr="00F267AF">
        <w:t>.</w:t>
      </w:r>
      <w:r>
        <w:t>3</w:t>
      </w:r>
      <w:r w:rsidRPr="00F267AF">
        <w:t>.</w:t>
      </w:r>
      <w:r>
        <w:t>3</w:t>
      </w:r>
      <w:r w:rsidR="00B934E4">
        <w:t>5</w:t>
      </w:r>
      <w:r w:rsidRPr="00F267AF">
        <w:tab/>
      </w:r>
      <w:proofErr w:type="spellStart"/>
      <w:r>
        <w:rPr>
          <w:rFonts w:ascii="Courier New" w:hAnsi="Courier New" w:cs="Courier New"/>
        </w:rPr>
        <w:t>TraceReference</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162"/>
    </w:p>
    <w:p w14:paraId="10103B66" w14:textId="35705145" w:rsidR="00EF23AF" w:rsidRDefault="00EF23AF" w:rsidP="00EF23AF">
      <w:pPr>
        <w:pStyle w:val="Heading4"/>
      </w:pPr>
      <w:bookmarkStart w:id="1163" w:name="_CR4_3_35_1"/>
      <w:bookmarkStart w:id="1164" w:name="_Toc193454082"/>
      <w:bookmarkEnd w:id="1163"/>
      <w:r>
        <w:t>4.3.3</w:t>
      </w:r>
      <w:r w:rsidR="00B934E4">
        <w:t>5</w:t>
      </w:r>
      <w:r>
        <w:t>.1</w:t>
      </w:r>
      <w:r>
        <w:tab/>
        <w:t>Definition</w:t>
      </w:r>
      <w:bookmarkEnd w:id="1164"/>
    </w:p>
    <w:p w14:paraId="59C37199" w14:textId="77777777" w:rsidR="00EF23AF" w:rsidRPr="00DD69B7" w:rsidRDefault="00EF23AF" w:rsidP="00EF23AF">
      <w:r>
        <w:t xml:space="preserve">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w:t>
      </w:r>
      <w:r>
        <w:t xml:space="preserve">defines a globally unique identifier, which uniquely identifies the Trace Session that is created by the </w:t>
      </w:r>
      <w:proofErr w:type="spellStart"/>
      <w:r>
        <w:t>TraceJob</w:t>
      </w:r>
      <w:proofErr w:type="spellEnd"/>
      <w:r>
        <w:t>. It is composed of the MCC, MNC (resulting in PLMN identifier) and the trace identifier.</w:t>
      </w:r>
    </w:p>
    <w:p w14:paraId="39E9E79A" w14:textId="2FDAA7E6" w:rsidR="00EF23AF" w:rsidRDefault="00EF23AF" w:rsidP="00EF23AF">
      <w:pPr>
        <w:pStyle w:val="Heading4"/>
        <w:rPr>
          <w:lang w:val="fr-FR"/>
        </w:rPr>
      </w:pPr>
      <w:bookmarkStart w:id="1165" w:name="_CR4_3_35_2"/>
      <w:bookmarkStart w:id="1166" w:name="_Toc193454083"/>
      <w:bookmarkEnd w:id="1165"/>
      <w:r>
        <w:rPr>
          <w:lang w:val="fr-FR"/>
        </w:rPr>
        <w:t>4.3.</w:t>
      </w:r>
      <w:r w:rsidR="00B934E4">
        <w:rPr>
          <w:lang w:val="fr-FR"/>
        </w:rPr>
        <w:t>35</w:t>
      </w:r>
      <w:r>
        <w:rPr>
          <w:lang w:val="fr-FR"/>
        </w:rPr>
        <w:t>.2</w:t>
      </w:r>
      <w:r>
        <w:rPr>
          <w:lang w:val="fr-FR"/>
        </w:rPr>
        <w:tab/>
      </w:r>
      <w:proofErr w:type="spellStart"/>
      <w:r>
        <w:rPr>
          <w:lang w:val="fr-FR"/>
        </w:rPr>
        <w:t>Attributes</w:t>
      </w:r>
      <w:bookmarkEnd w:id="116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proofErr w:type="spellStart"/>
            <w:r>
              <w:t>isNotifyable</w:t>
            </w:r>
            <w:proofErr w:type="spellEnd"/>
          </w:p>
        </w:tc>
      </w:tr>
      <w:tr w:rsidR="00EF23AF" w14:paraId="21B8E7E1"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proofErr w:type="spellStart"/>
            <w:r w:rsidRPr="00F84ADE">
              <w:rPr>
                <w:rFonts w:cs="Arial"/>
                <w:szCs w:val="18"/>
              </w:rPr>
              <w:t>mnc</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proofErr w:type="spellStart"/>
            <w:r w:rsidRPr="00F84ADE">
              <w:rPr>
                <w:rFonts w:cs="Arial"/>
                <w:szCs w:val="18"/>
              </w:rPr>
              <w:t>traceId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027997C2" w14:textId="77777777" w:rsidR="000B489A" w:rsidRDefault="000B489A" w:rsidP="000B489A">
      <w:pPr>
        <w:rPr>
          <w:lang w:eastAsia="zh-CN"/>
        </w:rPr>
      </w:pPr>
    </w:p>
    <w:p w14:paraId="0D8A0A5B" w14:textId="50B31D58" w:rsidR="000B489A" w:rsidRDefault="000B489A" w:rsidP="000B489A">
      <w:pPr>
        <w:pStyle w:val="Heading4"/>
        <w:rPr>
          <w:lang w:eastAsia="zh-CN"/>
        </w:rPr>
      </w:pPr>
      <w:bookmarkStart w:id="1167" w:name="_CR4_3_35_3"/>
      <w:bookmarkStart w:id="1168" w:name="_Toc193454084"/>
      <w:bookmarkEnd w:id="1167"/>
      <w:r>
        <w:rPr>
          <w:lang w:eastAsia="zh-CN"/>
        </w:rPr>
        <w:t>4.3.35.3</w:t>
      </w:r>
      <w:r>
        <w:rPr>
          <w:lang w:eastAsia="zh-CN"/>
        </w:rPr>
        <w:tab/>
        <w:t>Attribute constraints</w:t>
      </w:r>
      <w:bookmarkEnd w:id="1168"/>
    </w:p>
    <w:p w14:paraId="03BBED99" w14:textId="77777777" w:rsidR="000B489A" w:rsidRDefault="000B489A" w:rsidP="000B489A">
      <w:pPr>
        <w:rPr>
          <w:lang w:eastAsia="zh-CN"/>
        </w:rPr>
      </w:pPr>
      <w:r>
        <w:rPr>
          <w:lang w:eastAsia="zh-CN"/>
        </w:rPr>
        <w:t>None.</w:t>
      </w:r>
    </w:p>
    <w:p w14:paraId="5B96C452" w14:textId="77777777" w:rsidR="000B489A" w:rsidRDefault="000B489A" w:rsidP="000B489A">
      <w:pPr>
        <w:pStyle w:val="Heading4"/>
        <w:rPr>
          <w:lang w:eastAsia="zh-CN"/>
        </w:rPr>
      </w:pPr>
      <w:bookmarkStart w:id="1169" w:name="_CR4_3_35_4"/>
      <w:bookmarkStart w:id="1170" w:name="_Toc193454085"/>
      <w:bookmarkEnd w:id="1169"/>
      <w:r>
        <w:rPr>
          <w:lang w:eastAsia="zh-CN"/>
        </w:rPr>
        <w:t>4.3.35.4</w:t>
      </w:r>
      <w:r>
        <w:rPr>
          <w:lang w:eastAsia="zh-CN"/>
        </w:rPr>
        <w:tab/>
        <w:t>Notifications</w:t>
      </w:r>
      <w:bookmarkEnd w:id="1170"/>
    </w:p>
    <w:p w14:paraId="2DC6742A" w14:textId="2D524EAF" w:rsidR="00EF23AF" w:rsidRDefault="000B489A" w:rsidP="000B489A">
      <w:pPr>
        <w:rPr>
          <w:lang w:eastAsia="zh-CN"/>
        </w:rPr>
      </w:pPr>
      <w:r>
        <w:rPr>
          <w:lang w:eastAsia="zh-CN"/>
        </w:rPr>
        <w:t>The clause 4.5 of the &lt;&lt;IOC&gt;&gt; using this &lt;&lt;</w:t>
      </w:r>
      <w:proofErr w:type="spellStart"/>
      <w:r>
        <w:rPr>
          <w:lang w:eastAsia="zh-CN"/>
        </w:rPr>
        <w:t>dataType</w:t>
      </w:r>
      <w:proofErr w:type="spellEnd"/>
      <w:r>
        <w:rPr>
          <w:lang w:eastAsia="zh-CN"/>
        </w:rPr>
        <w:t>&gt;&gt; as one of its attributes, shall be applicable.</w:t>
      </w:r>
    </w:p>
    <w:p w14:paraId="31633997" w14:textId="52322A2F" w:rsidR="00EF23AF" w:rsidRPr="005B429A" w:rsidRDefault="00EF23AF" w:rsidP="00EF23AF">
      <w:pPr>
        <w:pStyle w:val="Heading3"/>
        <w:rPr>
          <w:rFonts w:ascii="Courier New" w:hAnsi="Courier New" w:cs="Courier New"/>
        </w:rPr>
      </w:pPr>
      <w:bookmarkStart w:id="1171" w:name="_CR4_3_36"/>
      <w:bookmarkStart w:id="1172" w:name="_Toc193454086"/>
      <w:bookmarkStart w:id="1173" w:name="_Hlk68785801"/>
      <w:bookmarkEnd w:id="1171"/>
      <w:r>
        <w:t>4</w:t>
      </w:r>
      <w:r w:rsidRPr="00F267AF">
        <w:t>.</w:t>
      </w:r>
      <w:r>
        <w:t>3</w:t>
      </w:r>
      <w:r w:rsidRPr="00F267AF">
        <w:t>.</w:t>
      </w:r>
      <w:r>
        <w:t>3</w:t>
      </w:r>
      <w:r w:rsidR="00B934E4">
        <w:t>6</w:t>
      </w:r>
      <w:r w:rsidRPr="00F267AF">
        <w:tab/>
      </w:r>
      <w:proofErr w:type="spellStart"/>
      <w:r>
        <w:rPr>
          <w:rFonts w:ascii="Courier New" w:hAnsi="Courier New" w:cs="Courier New"/>
        </w:rPr>
        <w:t>AreaConfig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172"/>
    </w:p>
    <w:p w14:paraId="46A51086" w14:textId="698928B6" w:rsidR="00EF23AF" w:rsidRDefault="00EF23AF" w:rsidP="00EF23AF">
      <w:pPr>
        <w:pStyle w:val="Heading4"/>
      </w:pPr>
      <w:bookmarkStart w:id="1174" w:name="_CR4_3_36_1"/>
      <w:bookmarkStart w:id="1175" w:name="_Toc193454087"/>
      <w:bookmarkEnd w:id="1174"/>
      <w:r>
        <w:t>4.3.3</w:t>
      </w:r>
      <w:r w:rsidR="00B934E4">
        <w:t>6</w:t>
      </w:r>
      <w:r>
        <w:t>.1</w:t>
      </w:r>
      <w:r>
        <w:tab/>
        <w:t>Definition</w:t>
      </w:r>
      <w:bookmarkEnd w:id="1175"/>
    </w:p>
    <w:p w14:paraId="4577C723" w14:textId="77777777" w:rsidR="00EF23AF" w:rsidRPr="00DD69B7" w:rsidRDefault="00EF23AF" w:rsidP="00EF23AF">
      <w:r>
        <w:t xml:space="preserve">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176" w:name="_CR4_3_36_2"/>
      <w:bookmarkStart w:id="1177" w:name="_Toc193454088"/>
      <w:bookmarkEnd w:id="1176"/>
      <w:r>
        <w:rPr>
          <w:lang w:val="fr-FR"/>
        </w:rPr>
        <w:t>4.3.3</w:t>
      </w:r>
      <w:r w:rsidR="00B934E4">
        <w:rPr>
          <w:lang w:val="fr-FR"/>
        </w:rPr>
        <w:t>6</w:t>
      </w:r>
      <w:r>
        <w:rPr>
          <w:lang w:val="fr-FR"/>
        </w:rPr>
        <w:t>.2</w:t>
      </w:r>
      <w:r>
        <w:rPr>
          <w:lang w:val="fr-FR"/>
        </w:rPr>
        <w:tab/>
      </w:r>
      <w:proofErr w:type="spellStart"/>
      <w:r>
        <w:rPr>
          <w:lang w:val="fr-FR"/>
        </w:rPr>
        <w:t>Attributes</w:t>
      </w:r>
      <w:bookmarkEnd w:id="117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proofErr w:type="spellStart"/>
            <w:r>
              <w:rPr>
                <w:rFonts w:cs="Arial"/>
                <w:bCs/>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proofErr w:type="spellStart"/>
            <w:r>
              <w:t>isNotifyable</w:t>
            </w:r>
            <w:proofErr w:type="spellEnd"/>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proofErr w:type="spellStart"/>
            <w:r w:rsidRPr="00F84ADE">
              <w:rPr>
                <w:rFonts w:cs="Arial"/>
                <w:szCs w:val="18"/>
              </w:rPr>
              <w:t>freqInfo</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proofErr w:type="spellStart"/>
            <w:r w:rsidRPr="00F84ADE">
              <w:rPr>
                <w:rFonts w:cs="Arial"/>
                <w:szCs w:val="18"/>
              </w:rPr>
              <w:t>pciList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667433E0" w14:textId="77777777" w:rsidR="000B489A" w:rsidRPr="008D31B8" w:rsidRDefault="000B489A" w:rsidP="000B489A">
      <w:pPr>
        <w:pStyle w:val="Heading4"/>
        <w:rPr>
          <w:lang w:val="en-US"/>
        </w:rPr>
      </w:pPr>
      <w:bookmarkStart w:id="1178" w:name="_CR4_3_36_3"/>
      <w:bookmarkStart w:id="1179" w:name="_Toc130562142"/>
      <w:bookmarkStart w:id="1180" w:name="_Toc193454089"/>
      <w:bookmarkEnd w:id="1178"/>
      <w:r w:rsidRPr="008D31B8">
        <w:rPr>
          <w:lang w:val="en-US" w:eastAsia="zh-CN"/>
        </w:rPr>
        <w:t>4</w:t>
      </w:r>
      <w:r w:rsidRPr="008D31B8">
        <w:rPr>
          <w:lang w:val="en-US"/>
        </w:rPr>
        <w:t>.3.</w:t>
      </w:r>
      <w:r>
        <w:rPr>
          <w:lang w:val="en-US"/>
        </w:rPr>
        <w:t>36</w:t>
      </w:r>
      <w:r w:rsidRPr="008D31B8">
        <w:rPr>
          <w:lang w:val="en-US"/>
        </w:rPr>
        <w:t>.3</w:t>
      </w:r>
      <w:r w:rsidRPr="008D31B8">
        <w:rPr>
          <w:lang w:val="en-US"/>
        </w:rPr>
        <w:tab/>
        <w:t>Attribute constraints</w:t>
      </w:r>
      <w:bookmarkEnd w:id="1179"/>
      <w:bookmarkEnd w:id="1180"/>
    </w:p>
    <w:p w14:paraId="12F7068F" w14:textId="77777777" w:rsidR="000B489A" w:rsidRPr="008D31B8" w:rsidRDefault="000B489A" w:rsidP="000B489A">
      <w:r w:rsidRPr="008D31B8">
        <w:t>None</w:t>
      </w:r>
      <w:r>
        <w:t>.</w:t>
      </w:r>
    </w:p>
    <w:p w14:paraId="29C36694" w14:textId="77777777" w:rsidR="000B489A" w:rsidRPr="008D31B8" w:rsidRDefault="000B489A" w:rsidP="000B489A">
      <w:pPr>
        <w:pStyle w:val="Heading4"/>
        <w:rPr>
          <w:lang w:val="en-US"/>
        </w:rPr>
      </w:pPr>
      <w:bookmarkStart w:id="1181" w:name="_CR4_3_36_4"/>
      <w:bookmarkStart w:id="1182" w:name="_Toc130562143"/>
      <w:bookmarkStart w:id="1183" w:name="_Toc193454090"/>
      <w:bookmarkEnd w:id="1181"/>
      <w:r w:rsidRPr="008D31B8">
        <w:rPr>
          <w:lang w:val="en-US" w:eastAsia="zh-CN"/>
        </w:rPr>
        <w:t>4</w:t>
      </w:r>
      <w:r w:rsidRPr="008D31B8">
        <w:rPr>
          <w:lang w:val="en-US"/>
        </w:rPr>
        <w:t>.3.</w:t>
      </w:r>
      <w:r>
        <w:rPr>
          <w:lang w:val="en-US"/>
        </w:rPr>
        <w:t>36</w:t>
      </w:r>
      <w:r w:rsidRPr="008D31B8">
        <w:rPr>
          <w:lang w:val="en-US"/>
        </w:rPr>
        <w:t>.4</w:t>
      </w:r>
      <w:r w:rsidRPr="008D31B8">
        <w:rPr>
          <w:lang w:val="en-US"/>
        </w:rPr>
        <w:tab/>
        <w:t>Notifications</w:t>
      </w:r>
      <w:bookmarkEnd w:id="1182"/>
      <w:bookmarkEnd w:id="1183"/>
    </w:p>
    <w:p w14:paraId="58544502" w14:textId="55879CF7" w:rsidR="000B489A" w:rsidRDefault="000B489A" w:rsidP="000B489A">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3010C2F3" w14:textId="000F6F04" w:rsidR="00EF23AF" w:rsidRPr="005B429A" w:rsidRDefault="00EF23AF" w:rsidP="00EF23AF">
      <w:pPr>
        <w:pStyle w:val="Heading3"/>
        <w:rPr>
          <w:rFonts w:ascii="Courier New" w:hAnsi="Courier New" w:cs="Courier New"/>
        </w:rPr>
      </w:pPr>
      <w:bookmarkStart w:id="1184" w:name="_CR4_3_37"/>
      <w:bookmarkStart w:id="1185" w:name="_Toc193454091"/>
      <w:bookmarkEnd w:id="1184"/>
      <w:r>
        <w:t>4</w:t>
      </w:r>
      <w:r w:rsidRPr="00F267AF">
        <w:t>.</w:t>
      </w:r>
      <w:r>
        <w:t>3</w:t>
      </w:r>
      <w:r w:rsidRPr="00F267AF">
        <w:t>.</w:t>
      </w:r>
      <w:r>
        <w:t>3</w:t>
      </w:r>
      <w:r w:rsidR="00B934E4">
        <w:t>7</w:t>
      </w:r>
      <w:r w:rsidRPr="00F267AF">
        <w:tab/>
      </w:r>
      <w:proofErr w:type="spellStart"/>
      <w:r>
        <w:rPr>
          <w:rFonts w:ascii="Courier New" w:hAnsi="Courier New" w:cs="Courier New"/>
        </w:rPr>
        <w:t>FreqInfo</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185"/>
    </w:p>
    <w:p w14:paraId="0E13AE63" w14:textId="66475309" w:rsidR="00EF23AF" w:rsidRDefault="00EF23AF" w:rsidP="00EF23AF">
      <w:pPr>
        <w:pStyle w:val="Heading4"/>
      </w:pPr>
      <w:bookmarkStart w:id="1186" w:name="_CR4_3_37_1"/>
      <w:bookmarkStart w:id="1187" w:name="_Toc193454092"/>
      <w:bookmarkEnd w:id="1186"/>
      <w:r>
        <w:t>4.3.3</w:t>
      </w:r>
      <w:r w:rsidR="00B934E4">
        <w:t>7</w:t>
      </w:r>
      <w:r>
        <w:t>.1</w:t>
      </w:r>
      <w:r>
        <w:tab/>
        <w:t>Definition</w:t>
      </w:r>
      <w:bookmarkEnd w:id="1187"/>
    </w:p>
    <w:p w14:paraId="2415B1BB" w14:textId="77777777" w:rsidR="00EF23AF" w:rsidRPr="00DD69B7" w:rsidRDefault="00EF23AF" w:rsidP="00EF23AF">
      <w:r>
        <w:t xml:space="preserve">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188" w:name="_CR4_3_37_2"/>
      <w:bookmarkStart w:id="1189" w:name="_Toc193454093"/>
      <w:bookmarkEnd w:id="1188"/>
      <w:r>
        <w:rPr>
          <w:lang w:val="fr-FR"/>
        </w:rPr>
        <w:t>4.3.3</w:t>
      </w:r>
      <w:r w:rsidR="00B934E4">
        <w:rPr>
          <w:lang w:val="fr-FR"/>
        </w:rPr>
        <w:t>7</w:t>
      </w:r>
      <w:r>
        <w:rPr>
          <w:lang w:val="fr-FR"/>
        </w:rPr>
        <w:t>.2</w:t>
      </w:r>
      <w:r>
        <w:rPr>
          <w:lang w:val="fr-FR"/>
        </w:rPr>
        <w:tab/>
      </w:r>
      <w:proofErr w:type="spellStart"/>
      <w:r>
        <w:rPr>
          <w:lang w:val="fr-FR"/>
        </w:rPr>
        <w:t>Attributes</w:t>
      </w:r>
      <w:bookmarkEnd w:id="1189"/>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proofErr w:type="spellStart"/>
            <w:r>
              <w:rPr>
                <w:rFonts w:cs="Arial"/>
                <w:bCs/>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proofErr w:type="spellStart"/>
            <w:r>
              <w:t>isNotifyable</w:t>
            </w:r>
            <w:proofErr w:type="spellEnd"/>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proofErr w:type="spellStart"/>
            <w:r>
              <w:rPr>
                <w:rFonts w:ascii="Courier New" w:hAnsi="Courier New" w:cs="Courier New"/>
                <w:szCs w:val="18"/>
              </w:rPr>
              <w:t>arfcn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proofErr w:type="spellStart"/>
            <w:r>
              <w:rPr>
                <w:rFonts w:ascii="Courier New" w:hAnsi="Courier New" w:cs="Courier New"/>
                <w:szCs w:val="18"/>
              </w:rPr>
              <w:t>freqBands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224CFB" w:rsidR="00EF23AF" w:rsidRDefault="00EF23AF" w:rsidP="00EF23AF">
      <w:pPr>
        <w:rPr>
          <w:lang w:eastAsia="zh-CN"/>
        </w:rPr>
      </w:pPr>
    </w:p>
    <w:p w14:paraId="2DBAF86F" w14:textId="77777777" w:rsidR="000B489A" w:rsidRPr="008D31B8" w:rsidRDefault="000B489A" w:rsidP="000B489A">
      <w:pPr>
        <w:pStyle w:val="Heading4"/>
        <w:rPr>
          <w:lang w:val="en-US"/>
        </w:rPr>
      </w:pPr>
      <w:bookmarkStart w:id="1190" w:name="_CR4_3_37_3"/>
      <w:bookmarkStart w:id="1191" w:name="_Toc193454094"/>
      <w:bookmarkEnd w:id="1190"/>
      <w:r w:rsidRPr="008D31B8">
        <w:rPr>
          <w:lang w:val="en-US" w:eastAsia="zh-CN"/>
        </w:rPr>
        <w:lastRenderedPageBreak/>
        <w:t>4</w:t>
      </w:r>
      <w:r w:rsidRPr="008D31B8">
        <w:rPr>
          <w:lang w:val="en-US"/>
        </w:rPr>
        <w:t>.3.</w:t>
      </w:r>
      <w:r>
        <w:rPr>
          <w:lang w:val="en-US"/>
        </w:rPr>
        <w:t>37</w:t>
      </w:r>
      <w:r w:rsidRPr="008D31B8">
        <w:rPr>
          <w:lang w:val="en-US"/>
        </w:rPr>
        <w:t>.3</w:t>
      </w:r>
      <w:r w:rsidRPr="008D31B8">
        <w:rPr>
          <w:lang w:val="en-US"/>
        </w:rPr>
        <w:tab/>
        <w:t>Attribute constraints</w:t>
      </w:r>
      <w:bookmarkEnd w:id="1191"/>
    </w:p>
    <w:p w14:paraId="78D98938" w14:textId="77777777" w:rsidR="000B489A" w:rsidRPr="008D31B8" w:rsidRDefault="000B489A" w:rsidP="000B489A">
      <w:r w:rsidRPr="008D31B8">
        <w:t>None</w:t>
      </w:r>
      <w:r>
        <w:t>.</w:t>
      </w:r>
    </w:p>
    <w:p w14:paraId="4C7233D0" w14:textId="77777777" w:rsidR="000B489A" w:rsidRPr="008D31B8" w:rsidRDefault="000B489A" w:rsidP="000B489A">
      <w:pPr>
        <w:pStyle w:val="Heading4"/>
        <w:rPr>
          <w:lang w:val="en-US"/>
        </w:rPr>
      </w:pPr>
      <w:bookmarkStart w:id="1192" w:name="_CR4_3_37_4"/>
      <w:bookmarkStart w:id="1193" w:name="_Toc193454095"/>
      <w:bookmarkEnd w:id="1192"/>
      <w:r w:rsidRPr="008D31B8">
        <w:rPr>
          <w:lang w:val="en-US" w:eastAsia="zh-CN"/>
        </w:rPr>
        <w:t>4</w:t>
      </w:r>
      <w:r w:rsidRPr="008D31B8">
        <w:rPr>
          <w:lang w:val="en-US"/>
        </w:rPr>
        <w:t>.3.</w:t>
      </w:r>
      <w:r>
        <w:rPr>
          <w:lang w:val="en-US"/>
        </w:rPr>
        <w:t>37</w:t>
      </w:r>
      <w:r w:rsidRPr="008D31B8">
        <w:rPr>
          <w:lang w:val="en-US"/>
        </w:rPr>
        <w:t>.4</w:t>
      </w:r>
      <w:r w:rsidRPr="008D31B8">
        <w:rPr>
          <w:lang w:val="en-US"/>
        </w:rPr>
        <w:tab/>
        <w:t>Notifications</w:t>
      </w:r>
      <w:bookmarkEnd w:id="1193"/>
    </w:p>
    <w:p w14:paraId="3BEFFA4C" w14:textId="7725DEFC" w:rsidR="000B489A" w:rsidRDefault="000B489A" w:rsidP="000B489A">
      <w:pPr>
        <w:rPr>
          <w:lang w:eastAsia="zh-CN"/>
        </w:rPr>
      </w:pPr>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23663DD3" w14:textId="708B1964" w:rsidR="00EF23AF" w:rsidRDefault="00EF23AF" w:rsidP="00EF23AF">
      <w:pPr>
        <w:pStyle w:val="Heading3"/>
      </w:pPr>
      <w:bookmarkStart w:id="1194" w:name="_CR4_3_38"/>
      <w:bookmarkStart w:id="1195" w:name="_Toc193454096"/>
      <w:bookmarkEnd w:id="1173"/>
      <w:bookmarkEnd w:id="1194"/>
      <w:r>
        <w:t>4.3.3</w:t>
      </w:r>
      <w:r w:rsidR="00B934E4">
        <w:t>8</w:t>
      </w:r>
      <w:r>
        <w:tab/>
      </w:r>
      <w:proofErr w:type="spellStart"/>
      <w:r>
        <w:rPr>
          <w:rFonts w:ascii="Courier New" w:hAnsi="Courier New" w:cs="Courier New"/>
        </w:rPr>
        <w:t>AreaScope</w:t>
      </w:r>
      <w:proofErr w:type="spellEnd"/>
      <w:r>
        <w:rPr>
          <w:rFonts w:ascii="Courier New" w:hAnsi="Courier New" w:cs="Courier New"/>
        </w:rPr>
        <w:t xml:space="preserve"> &lt;&lt;</w:t>
      </w:r>
      <w:proofErr w:type="spellStart"/>
      <w:r>
        <w:rPr>
          <w:rFonts w:ascii="Courier New" w:hAnsi="Courier New" w:cs="Courier New"/>
        </w:rPr>
        <w:t>dataType</w:t>
      </w:r>
      <w:proofErr w:type="spellEnd"/>
      <w:r>
        <w:rPr>
          <w:rFonts w:ascii="Courier New" w:hAnsi="Courier New" w:cs="Courier New"/>
        </w:rPr>
        <w:t>&gt;&gt;</w:t>
      </w:r>
      <w:bookmarkEnd w:id="1195"/>
    </w:p>
    <w:p w14:paraId="245E92A8" w14:textId="61DCA827" w:rsidR="00EF23AF" w:rsidRDefault="00EF23AF" w:rsidP="00EF23AF">
      <w:pPr>
        <w:pStyle w:val="Heading4"/>
      </w:pPr>
      <w:bookmarkStart w:id="1196" w:name="_CR4_3_38_1"/>
      <w:bookmarkStart w:id="1197" w:name="_Toc193454097"/>
      <w:bookmarkEnd w:id="1196"/>
      <w:r>
        <w:t>4.3.3</w:t>
      </w:r>
      <w:r w:rsidR="00B934E4">
        <w:t>8</w:t>
      </w:r>
      <w:r>
        <w:t>.1</w:t>
      </w:r>
      <w:r>
        <w:tab/>
        <w:t>Definition</w:t>
      </w:r>
      <w:bookmarkEnd w:id="1197"/>
    </w:p>
    <w:p w14:paraId="5B2D0A0D" w14:textId="77777777" w:rsidR="00EF23AF" w:rsidRDefault="00EF23AF" w:rsidP="00EF23AF">
      <w:r>
        <w:t xml:space="preserve">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w:t>
      </w:r>
      <w:proofErr w:type="spellStart"/>
      <w:r>
        <w:t>plmn</w:t>
      </w:r>
      <w:proofErr w:type="spellEnd"/>
      <w:r>
        <w:t xml:space="preserve">-Identity </w:t>
      </w:r>
      <w:proofErr w:type="spellStart"/>
      <w:r>
        <w:t>perTAC</w:t>
      </w:r>
      <w:proofErr w:type="spellEnd"/>
      <w:r>
        <w:t xml:space="preserve">-List containing the PLMN identity for each TAC. Maximum of 8 TAI can be defined. </w:t>
      </w:r>
    </w:p>
    <w:p w14:paraId="38B36ED7" w14:textId="22F370A2" w:rsidR="00EF23AF" w:rsidRDefault="00EF23AF" w:rsidP="00EF23AF">
      <w:pPr>
        <w:pStyle w:val="Heading4"/>
        <w:rPr>
          <w:lang w:val="fr-FR"/>
        </w:rPr>
      </w:pPr>
      <w:bookmarkStart w:id="1198" w:name="_CR4_3_38_2"/>
      <w:bookmarkStart w:id="1199" w:name="_Toc193454098"/>
      <w:bookmarkEnd w:id="1198"/>
      <w:r>
        <w:rPr>
          <w:lang w:val="fr-FR"/>
        </w:rPr>
        <w:t>4.3.3</w:t>
      </w:r>
      <w:r w:rsidR="00B934E4">
        <w:rPr>
          <w:lang w:val="fr-FR"/>
        </w:rPr>
        <w:t>8</w:t>
      </w:r>
      <w:r>
        <w:rPr>
          <w:lang w:val="fr-FR"/>
        </w:rPr>
        <w:t>.2</w:t>
      </w:r>
      <w:r>
        <w:rPr>
          <w:lang w:val="fr-FR"/>
        </w:rPr>
        <w:tab/>
      </w:r>
      <w:proofErr w:type="spellStart"/>
      <w:r>
        <w:rPr>
          <w:lang w:val="fr-FR"/>
        </w:rPr>
        <w:t>Attributes</w:t>
      </w:r>
      <w:bookmarkEnd w:id="1199"/>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0"/>
        <w:gridCol w:w="478"/>
        <w:gridCol w:w="1156"/>
        <w:gridCol w:w="1188"/>
        <w:gridCol w:w="1156"/>
        <w:gridCol w:w="1123"/>
      </w:tblGrid>
      <w:tr w:rsidR="00E763C2" w14:paraId="58DD8113"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4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proofErr w:type="spellStart"/>
            <w:r>
              <w:t>isNotifyable</w:t>
            </w:r>
            <w:proofErr w:type="spellEnd"/>
          </w:p>
        </w:tc>
      </w:tr>
      <w:tr w:rsidR="00EF23AF" w14:paraId="5B392C5E"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48"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1F24ED" w14:paraId="6942EDAE"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3B67F0B5" w14:textId="77777777" w:rsidR="001F24ED" w:rsidRPr="00F84ADE" w:rsidRDefault="001F24ED" w:rsidP="001F24ED">
            <w:pPr>
              <w:pStyle w:val="TAL"/>
              <w:rPr>
                <w:rFonts w:cs="Arial"/>
                <w:szCs w:val="18"/>
              </w:rPr>
            </w:pPr>
            <w:r w:rsidRPr="00F84ADE">
              <w:rPr>
                <w:rFonts w:cs="Arial"/>
                <w:szCs w:val="18"/>
              </w:rPr>
              <w:t xml:space="preserve"> &gt; </w:t>
            </w:r>
            <w:proofErr w:type="spellStart"/>
            <w:r w:rsidRPr="00F84ADE">
              <w:rPr>
                <w:rFonts w:cs="Arial"/>
                <w:szCs w:val="18"/>
              </w:rPr>
              <w:t>eutraCellIdList</w:t>
            </w:r>
            <w:proofErr w:type="spellEnd"/>
          </w:p>
        </w:tc>
        <w:tc>
          <w:tcPr>
            <w:tcW w:w="248" w:type="pct"/>
            <w:tcBorders>
              <w:top w:val="single" w:sz="4" w:space="0" w:color="auto"/>
              <w:left w:val="single" w:sz="4" w:space="0" w:color="auto"/>
              <w:bottom w:val="single" w:sz="4" w:space="0" w:color="auto"/>
              <w:right w:val="single" w:sz="4" w:space="0" w:color="auto"/>
            </w:tcBorders>
            <w:noWrap/>
          </w:tcPr>
          <w:p w14:paraId="1D8A3270" w14:textId="12153D33" w:rsidR="001F24ED" w:rsidRDefault="001F24ED" w:rsidP="001F24E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1F24ED" w:rsidRDefault="001F24ED" w:rsidP="001F24ED">
            <w:pPr>
              <w:pStyle w:val="TAL"/>
              <w:jc w:val="center"/>
              <w:rPr>
                <w:lang w:eastAsia="zh-CN"/>
              </w:rPr>
            </w:pPr>
            <w:r>
              <w:rPr>
                <w:lang w:eastAsia="zh-CN"/>
              </w:rPr>
              <w:t>T</w:t>
            </w:r>
          </w:p>
        </w:tc>
      </w:tr>
      <w:tr w:rsidR="001F24ED" w14:paraId="73DA5A24"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7A52A51" w14:textId="77777777" w:rsidR="001F24ED" w:rsidRPr="00F84ADE" w:rsidRDefault="001F24ED" w:rsidP="001F24ED">
            <w:pPr>
              <w:pStyle w:val="TAL"/>
              <w:rPr>
                <w:rFonts w:cs="Arial"/>
                <w:szCs w:val="18"/>
              </w:rPr>
            </w:pPr>
            <w:r w:rsidRPr="00F84ADE">
              <w:rPr>
                <w:rFonts w:cs="Arial"/>
                <w:szCs w:val="18"/>
              </w:rPr>
              <w:t xml:space="preserve"> &gt; </w:t>
            </w:r>
            <w:proofErr w:type="spellStart"/>
            <w:r w:rsidRPr="00F84ADE">
              <w:rPr>
                <w:rFonts w:cs="Arial"/>
                <w:szCs w:val="18"/>
              </w:rPr>
              <w:t>nrCellIdList</w:t>
            </w:r>
            <w:proofErr w:type="spellEnd"/>
          </w:p>
        </w:tc>
        <w:tc>
          <w:tcPr>
            <w:tcW w:w="248" w:type="pct"/>
            <w:tcBorders>
              <w:top w:val="single" w:sz="4" w:space="0" w:color="auto"/>
              <w:left w:val="single" w:sz="4" w:space="0" w:color="auto"/>
              <w:bottom w:val="single" w:sz="4" w:space="0" w:color="auto"/>
              <w:right w:val="single" w:sz="4" w:space="0" w:color="auto"/>
            </w:tcBorders>
            <w:noWrap/>
          </w:tcPr>
          <w:p w14:paraId="265533CD" w14:textId="53D977A3" w:rsidR="001F24ED" w:rsidRDefault="001F24ED" w:rsidP="001F24E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1F24ED" w:rsidRDefault="001F24ED" w:rsidP="001F24ED">
            <w:pPr>
              <w:pStyle w:val="TAL"/>
              <w:jc w:val="center"/>
              <w:rPr>
                <w:lang w:eastAsia="zh-CN"/>
              </w:rPr>
            </w:pPr>
            <w:r>
              <w:rPr>
                <w:lang w:eastAsia="zh-CN"/>
              </w:rPr>
              <w:t>T</w:t>
            </w:r>
          </w:p>
        </w:tc>
      </w:tr>
      <w:tr w:rsidR="001F24ED" w14:paraId="4E0771FB"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1AC10826" w14:textId="77777777" w:rsidR="001F24ED" w:rsidRPr="00F84ADE" w:rsidRDefault="001F24ED" w:rsidP="001F24ED">
            <w:pPr>
              <w:pStyle w:val="TAL"/>
              <w:rPr>
                <w:rFonts w:cs="Arial"/>
                <w:szCs w:val="18"/>
              </w:rPr>
            </w:pPr>
            <w:r w:rsidRPr="00F84ADE">
              <w:rPr>
                <w:rFonts w:cs="Arial"/>
                <w:szCs w:val="18"/>
              </w:rPr>
              <w:t xml:space="preserve"> &gt; </w:t>
            </w:r>
            <w:proofErr w:type="spellStart"/>
            <w:r w:rsidRPr="00F84ADE">
              <w:rPr>
                <w:rFonts w:cs="Arial"/>
                <w:szCs w:val="18"/>
              </w:rPr>
              <w:t>tacList</w:t>
            </w:r>
            <w:proofErr w:type="spellEnd"/>
          </w:p>
        </w:tc>
        <w:tc>
          <w:tcPr>
            <w:tcW w:w="248" w:type="pct"/>
            <w:tcBorders>
              <w:top w:val="single" w:sz="4" w:space="0" w:color="auto"/>
              <w:left w:val="single" w:sz="4" w:space="0" w:color="auto"/>
              <w:bottom w:val="single" w:sz="4" w:space="0" w:color="auto"/>
              <w:right w:val="single" w:sz="4" w:space="0" w:color="auto"/>
            </w:tcBorders>
            <w:noWrap/>
          </w:tcPr>
          <w:p w14:paraId="7A625106" w14:textId="58CF8533" w:rsidR="001F24ED" w:rsidRDefault="001F24ED" w:rsidP="001F24ED">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1F24ED" w:rsidRDefault="001F24ED" w:rsidP="001F24ED">
            <w:pPr>
              <w:pStyle w:val="TAL"/>
              <w:jc w:val="center"/>
              <w:rPr>
                <w:lang w:eastAsia="zh-CN"/>
              </w:rPr>
            </w:pPr>
            <w:r>
              <w:rPr>
                <w:lang w:eastAsia="zh-CN"/>
              </w:rPr>
              <w:t>T</w:t>
            </w:r>
          </w:p>
        </w:tc>
      </w:tr>
      <w:tr w:rsidR="001F24ED" w14:paraId="7EFEFE41"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0EAC9C01" w14:textId="77777777" w:rsidR="001F24ED" w:rsidRPr="00F84ADE" w:rsidRDefault="001F24ED" w:rsidP="001F24ED">
            <w:pPr>
              <w:pStyle w:val="TAL"/>
              <w:rPr>
                <w:rFonts w:cs="Arial"/>
                <w:szCs w:val="18"/>
              </w:rPr>
            </w:pPr>
            <w:r w:rsidRPr="00F84ADE">
              <w:rPr>
                <w:rFonts w:cs="Arial"/>
                <w:szCs w:val="18"/>
              </w:rPr>
              <w:t xml:space="preserve"> &gt; </w:t>
            </w:r>
            <w:proofErr w:type="spellStart"/>
            <w:r w:rsidRPr="00F84ADE">
              <w:rPr>
                <w:rFonts w:cs="Arial"/>
                <w:szCs w:val="18"/>
              </w:rPr>
              <w:t>taiList</w:t>
            </w:r>
            <w:proofErr w:type="spellEnd"/>
          </w:p>
        </w:tc>
        <w:tc>
          <w:tcPr>
            <w:tcW w:w="248" w:type="pct"/>
            <w:tcBorders>
              <w:top w:val="single" w:sz="4" w:space="0" w:color="auto"/>
              <w:left w:val="single" w:sz="4" w:space="0" w:color="auto"/>
              <w:bottom w:val="single" w:sz="4" w:space="0" w:color="auto"/>
              <w:right w:val="single" w:sz="4" w:space="0" w:color="auto"/>
            </w:tcBorders>
            <w:noWrap/>
          </w:tcPr>
          <w:p w14:paraId="0EE98278" w14:textId="2C35DF54" w:rsidR="001F24ED" w:rsidRDefault="001F24ED" w:rsidP="001F24ED">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1F24ED" w:rsidRDefault="001F24ED" w:rsidP="001F24ED">
            <w:pPr>
              <w:pStyle w:val="TAL"/>
              <w:jc w:val="center"/>
              <w:rPr>
                <w:lang w:eastAsia="zh-CN"/>
              </w:rPr>
            </w:pPr>
            <w:r>
              <w:rPr>
                <w:lang w:eastAsia="zh-CN"/>
              </w:rPr>
              <w:t>T</w:t>
            </w:r>
          </w:p>
        </w:tc>
      </w:tr>
    </w:tbl>
    <w:p w14:paraId="176D034B" w14:textId="64220435" w:rsidR="00EF23AF" w:rsidRDefault="00EF23AF" w:rsidP="00EF23AF">
      <w:pPr>
        <w:rPr>
          <w:lang w:eastAsia="zh-CN"/>
        </w:rPr>
      </w:pPr>
    </w:p>
    <w:p w14:paraId="204FB1C1" w14:textId="77777777" w:rsidR="001F24ED" w:rsidRPr="008D31B8" w:rsidRDefault="001F24ED" w:rsidP="001F24ED">
      <w:pPr>
        <w:pStyle w:val="Heading4"/>
        <w:rPr>
          <w:lang w:val="en-US"/>
        </w:rPr>
      </w:pPr>
      <w:bookmarkStart w:id="1200" w:name="_CR4_3_38_3"/>
      <w:bookmarkStart w:id="1201" w:name="_Toc153041855"/>
      <w:bookmarkStart w:id="1202" w:name="_Toc193454099"/>
      <w:bookmarkEnd w:id="1200"/>
      <w:r w:rsidRPr="008D31B8">
        <w:rPr>
          <w:lang w:val="en-US" w:eastAsia="zh-CN"/>
        </w:rPr>
        <w:t>4</w:t>
      </w:r>
      <w:r w:rsidRPr="008D31B8">
        <w:rPr>
          <w:lang w:val="en-US"/>
        </w:rPr>
        <w:t>.3.</w:t>
      </w:r>
      <w:r>
        <w:rPr>
          <w:lang w:val="en-US"/>
        </w:rPr>
        <w:t>38</w:t>
      </w:r>
      <w:r w:rsidRPr="008D31B8">
        <w:rPr>
          <w:lang w:val="en-US"/>
        </w:rPr>
        <w:t>.3</w:t>
      </w:r>
      <w:r w:rsidRPr="008D31B8">
        <w:rPr>
          <w:lang w:val="en-US"/>
        </w:rPr>
        <w:tab/>
        <w:t>Attribute constraints</w:t>
      </w:r>
      <w:bookmarkEnd w:id="1201"/>
      <w:bookmarkEnd w:id="1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5"/>
        <w:gridCol w:w="7566"/>
      </w:tblGrid>
      <w:tr w:rsidR="001F24ED" w14:paraId="52666D85" w14:textId="77777777" w:rsidTr="00682976">
        <w:trPr>
          <w:jc w:val="center"/>
        </w:trPr>
        <w:tc>
          <w:tcPr>
            <w:tcW w:w="1072" w:type="pct"/>
            <w:tcBorders>
              <w:top w:val="single" w:sz="4" w:space="0" w:color="auto"/>
              <w:left w:val="single" w:sz="4" w:space="0" w:color="auto"/>
              <w:bottom w:val="single" w:sz="4" w:space="0" w:color="auto"/>
              <w:right w:val="single" w:sz="4" w:space="0" w:color="auto"/>
            </w:tcBorders>
            <w:shd w:val="clear" w:color="auto" w:fill="BFBFBF"/>
            <w:hideMark/>
          </w:tcPr>
          <w:p w14:paraId="6E3FDECE" w14:textId="77777777" w:rsidR="001F24ED" w:rsidRDefault="001F24ED" w:rsidP="00682976">
            <w:pPr>
              <w:pStyle w:val="TAH"/>
              <w:rPr>
                <w:lang w:eastAsia="de-DE"/>
              </w:rPr>
            </w:pPr>
            <w:r>
              <w:rPr>
                <w:lang w:eastAsia="de-DE"/>
              </w:rPr>
              <w:t>Name</w:t>
            </w:r>
          </w:p>
        </w:tc>
        <w:tc>
          <w:tcPr>
            <w:tcW w:w="3928" w:type="pct"/>
            <w:tcBorders>
              <w:top w:val="single" w:sz="4" w:space="0" w:color="auto"/>
              <w:left w:val="single" w:sz="4" w:space="0" w:color="auto"/>
              <w:bottom w:val="single" w:sz="4" w:space="0" w:color="auto"/>
              <w:right w:val="single" w:sz="4" w:space="0" w:color="auto"/>
            </w:tcBorders>
            <w:shd w:val="clear" w:color="auto" w:fill="BFBFBF"/>
            <w:hideMark/>
          </w:tcPr>
          <w:p w14:paraId="23536C17" w14:textId="77777777" w:rsidR="001F24ED" w:rsidRDefault="001F24ED" w:rsidP="00682976">
            <w:pPr>
              <w:pStyle w:val="TAH"/>
              <w:rPr>
                <w:lang w:eastAsia="de-DE"/>
              </w:rPr>
            </w:pPr>
            <w:r>
              <w:rPr>
                <w:lang w:eastAsia="de-DE"/>
              </w:rPr>
              <w:t>Definition</w:t>
            </w:r>
          </w:p>
        </w:tc>
      </w:tr>
      <w:tr w:rsidR="001F24ED" w14:paraId="0FAB6C65" w14:textId="77777777" w:rsidTr="00682976">
        <w:trPr>
          <w:jc w:val="center"/>
        </w:trPr>
        <w:tc>
          <w:tcPr>
            <w:tcW w:w="1072" w:type="pct"/>
            <w:tcBorders>
              <w:top w:val="single" w:sz="4" w:space="0" w:color="auto"/>
              <w:left w:val="single" w:sz="4" w:space="0" w:color="auto"/>
              <w:bottom w:val="single" w:sz="4" w:space="0" w:color="auto"/>
              <w:right w:val="single" w:sz="4" w:space="0" w:color="auto"/>
            </w:tcBorders>
          </w:tcPr>
          <w:p w14:paraId="3E8465E0" w14:textId="77777777" w:rsidR="001F24ED" w:rsidRDefault="001F24ED" w:rsidP="00682976">
            <w:pPr>
              <w:pStyle w:val="TAL"/>
              <w:rPr>
                <w:rFonts w:cs="Arial"/>
                <w:szCs w:val="18"/>
                <w:lang w:eastAsia="de-DE"/>
              </w:rPr>
            </w:pPr>
            <w:proofErr w:type="spellStart"/>
            <w:r>
              <w:rPr>
                <w:rFonts w:cs="Arial"/>
                <w:szCs w:val="18"/>
                <w:lang w:eastAsia="de-DE"/>
              </w:rPr>
              <w:t>eutraCellIdList</w:t>
            </w:r>
            <w:proofErr w:type="spellEnd"/>
          </w:p>
        </w:tc>
        <w:tc>
          <w:tcPr>
            <w:tcW w:w="3928" w:type="pct"/>
            <w:tcBorders>
              <w:top w:val="single" w:sz="4" w:space="0" w:color="auto"/>
              <w:left w:val="single" w:sz="4" w:space="0" w:color="auto"/>
              <w:bottom w:val="single" w:sz="4" w:space="0" w:color="auto"/>
              <w:right w:val="single" w:sz="4" w:space="0" w:color="auto"/>
            </w:tcBorders>
          </w:tcPr>
          <w:p w14:paraId="7845250D" w14:textId="77777777" w:rsidR="001F24ED" w:rsidRDefault="001F24ED" w:rsidP="00682976">
            <w:pPr>
              <w:pStyle w:val="TAL"/>
              <w:rPr>
                <w:lang w:eastAsia="de-DE"/>
              </w:rPr>
            </w:pPr>
            <w:r>
              <w:rPr>
                <w:lang w:eastAsia="de-DE"/>
              </w:rPr>
              <w:t>This attribute shall be supported, when the system supports scoping by E-UTRAN cells.</w:t>
            </w:r>
          </w:p>
        </w:tc>
      </w:tr>
      <w:tr w:rsidR="001F24ED" w14:paraId="779DBE23" w14:textId="77777777" w:rsidTr="00682976">
        <w:trPr>
          <w:jc w:val="center"/>
        </w:trPr>
        <w:tc>
          <w:tcPr>
            <w:tcW w:w="1072" w:type="pct"/>
            <w:tcBorders>
              <w:top w:val="single" w:sz="4" w:space="0" w:color="auto"/>
              <w:left w:val="single" w:sz="4" w:space="0" w:color="auto"/>
              <w:bottom w:val="single" w:sz="4" w:space="0" w:color="auto"/>
              <w:right w:val="single" w:sz="4" w:space="0" w:color="auto"/>
            </w:tcBorders>
            <w:hideMark/>
          </w:tcPr>
          <w:p w14:paraId="3E6A1E28" w14:textId="77777777" w:rsidR="001F24ED" w:rsidRDefault="001F24ED" w:rsidP="00682976">
            <w:pPr>
              <w:pStyle w:val="TAL"/>
              <w:rPr>
                <w:rFonts w:cs="Arial"/>
                <w:lang w:eastAsia="de-DE"/>
              </w:rPr>
            </w:pPr>
            <w:proofErr w:type="spellStart"/>
            <w:r>
              <w:rPr>
                <w:rFonts w:cs="Arial"/>
                <w:szCs w:val="18"/>
                <w:lang w:eastAsia="de-DE"/>
              </w:rPr>
              <w:t>nrCellIdList</w:t>
            </w:r>
            <w:proofErr w:type="spellEnd"/>
          </w:p>
        </w:tc>
        <w:tc>
          <w:tcPr>
            <w:tcW w:w="3928" w:type="pct"/>
            <w:tcBorders>
              <w:top w:val="single" w:sz="4" w:space="0" w:color="auto"/>
              <w:left w:val="single" w:sz="4" w:space="0" w:color="auto"/>
              <w:bottom w:val="single" w:sz="4" w:space="0" w:color="auto"/>
              <w:right w:val="single" w:sz="4" w:space="0" w:color="auto"/>
            </w:tcBorders>
            <w:hideMark/>
          </w:tcPr>
          <w:p w14:paraId="0813B89B" w14:textId="77777777" w:rsidR="001F24ED" w:rsidRDefault="001F24ED" w:rsidP="00682976">
            <w:pPr>
              <w:pStyle w:val="TAL"/>
              <w:rPr>
                <w:lang w:eastAsia="de-DE"/>
              </w:rPr>
            </w:pPr>
            <w:r>
              <w:rPr>
                <w:lang w:eastAsia="de-DE"/>
              </w:rPr>
              <w:t>This attribute shall be supported, when the system supports scoping by NR cells.</w:t>
            </w:r>
          </w:p>
        </w:tc>
      </w:tr>
    </w:tbl>
    <w:p w14:paraId="79944EE1" w14:textId="77777777" w:rsidR="001F24ED" w:rsidRDefault="001F24ED" w:rsidP="001F24ED"/>
    <w:p w14:paraId="294B9182" w14:textId="77777777" w:rsidR="000B489A" w:rsidRPr="008D31B8" w:rsidRDefault="000B489A" w:rsidP="000B489A">
      <w:pPr>
        <w:pStyle w:val="Heading4"/>
        <w:rPr>
          <w:lang w:val="en-US"/>
        </w:rPr>
      </w:pPr>
      <w:bookmarkStart w:id="1203" w:name="_CR4_3_38_4"/>
      <w:bookmarkStart w:id="1204" w:name="_Toc193454100"/>
      <w:bookmarkEnd w:id="1203"/>
      <w:r w:rsidRPr="008D31B8">
        <w:rPr>
          <w:lang w:val="en-US" w:eastAsia="zh-CN"/>
        </w:rPr>
        <w:t>4</w:t>
      </w:r>
      <w:r w:rsidRPr="008D31B8">
        <w:rPr>
          <w:lang w:val="en-US"/>
        </w:rPr>
        <w:t>.3.</w:t>
      </w:r>
      <w:r>
        <w:rPr>
          <w:lang w:val="en-US"/>
        </w:rPr>
        <w:t>38</w:t>
      </w:r>
      <w:r w:rsidRPr="008D31B8">
        <w:rPr>
          <w:lang w:val="en-US"/>
        </w:rPr>
        <w:t>.4</w:t>
      </w:r>
      <w:r w:rsidRPr="008D31B8">
        <w:rPr>
          <w:lang w:val="en-US"/>
        </w:rPr>
        <w:tab/>
        <w:t>Notifications</w:t>
      </w:r>
      <w:bookmarkEnd w:id="1204"/>
    </w:p>
    <w:p w14:paraId="0808544D" w14:textId="412D7CF7" w:rsidR="000B489A" w:rsidRDefault="000B489A" w:rsidP="000B489A">
      <w:pPr>
        <w:rPr>
          <w:lang w:eastAsia="zh-CN"/>
        </w:rPr>
      </w:pPr>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4C241B81" w14:textId="39891626" w:rsidR="00EF23AF" w:rsidRPr="003D4EB4" w:rsidRDefault="00EF23AF" w:rsidP="00EF23AF">
      <w:pPr>
        <w:pStyle w:val="Heading3"/>
        <w:rPr>
          <w:rFonts w:ascii="Courier New" w:hAnsi="Courier New" w:cs="Courier New"/>
        </w:rPr>
      </w:pPr>
      <w:bookmarkStart w:id="1205" w:name="_CR4_3_39"/>
      <w:bookmarkStart w:id="1206" w:name="_Toc193454101"/>
      <w:bookmarkEnd w:id="1205"/>
      <w:r w:rsidRPr="003D4EB4">
        <w:t>4.3.</w:t>
      </w:r>
      <w:r w:rsidR="00B934E4" w:rsidRPr="003D4EB4">
        <w:t>39</w:t>
      </w:r>
      <w:r w:rsidRPr="003D4EB4">
        <w:tab/>
      </w:r>
      <w:r w:rsidRPr="003D4EB4">
        <w:rPr>
          <w:rFonts w:ascii="Courier New" w:hAnsi="Courier New" w:cs="Courier New"/>
        </w:rPr>
        <w:t>Tai &lt;&lt;</w:t>
      </w:r>
      <w:proofErr w:type="spellStart"/>
      <w:r w:rsidRPr="003D4EB4">
        <w:rPr>
          <w:rFonts w:ascii="Courier New" w:hAnsi="Courier New" w:cs="Courier New"/>
        </w:rPr>
        <w:t>dataType</w:t>
      </w:r>
      <w:proofErr w:type="spellEnd"/>
      <w:r w:rsidRPr="003D4EB4">
        <w:rPr>
          <w:rFonts w:ascii="Courier New" w:hAnsi="Courier New" w:cs="Courier New"/>
        </w:rPr>
        <w:t>&gt;&gt;</w:t>
      </w:r>
      <w:bookmarkEnd w:id="1206"/>
    </w:p>
    <w:p w14:paraId="203FF3BD" w14:textId="4D3B01DD" w:rsidR="00EF23AF" w:rsidRPr="003D4EB4" w:rsidRDefault="00EF23AF" w:rsidP="00EF23AF">
      <w:pPr>
        <w:pStyle w:val="Heading4"/>
      </w:pPr>
      <w:bookmarkStart w:id="1207" w:name="_CR4_3_39_1"/>
      <w:bookmarkStart w:id="1208" w:name="_Toc193454102"/>
      <w:bookmarkEnd w:id="1207"/>
      <w:r w:rsidRPr="003D4EB4">
        <w:t>4.3.</w:t>
      </w:r>
      <w:r w:rsidR="00B934E4" w:rsidRPr="003D4EB4">
        <w:t>39</w:t>
      </w:r>
      <w:r w:rsidRPr="003D4EB4">
        <w:t>.1</w:t>
      </w:r>
      <w:r w:rsidRPr="003D4EB4">
        <w:tab/>
        <w:t>Definition</w:t>
      </w:r>
      <w:bookmarkEnd w:id="1208"/>
    </w:p>
    <w:p w14:paraId="50766543" w14:textId="77777777" w:rsidR="00EF23AF" w:rsidRPr="00DD69B7" w:rsidRDefault="00EF23AF" w:rsidP="00EF23AF">
      <w:r>
        <w:t xml:space="preserve">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209" w:name="_CR4_3_39_2"/>
      <w:bookmarkStart w:id="1210" w:name="_Toc193454103"/>
      <w:bookmarkEnd w:id="1209"/>
      <w:r>
        <w:rPr>
          <w:lang w:val="fr-FR"/>
        </w:rPr>
        <w:t>4.3.</w:t>
      </w:r>
      <w:r w:rsidR="00B934E4">
        <w:rPr>
          <w:lang w:val="fr-FR"/>
        </w:rPr>
        <w:t>39</w:t>
      </w:r>
      <w:r>
        <w:rPr>
          <w:lang w:val="fr-FR"/>
        </w:rPr>
        <w:t>.2</w:t>
      </w:r>
      <w:r>
        <w:rPr>
          <w:lang w:val="fr-FR"/>
        </w:rPr>
        <w:tab/>
      </w:r>
      <w:proofErr w:type="spellStart"/>
      <w:r>
        <w:rPr>
          <w:lang w:val="fr-FR"/>
        </w:rPr>
        <w:t>Attributes</w:t>
      </w:r>
      <w:bookmarkEnd w:id="121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proofErr w:type="spellStart"/>
            <w:r>
              <w:rPr>
                <w:rFonts w:cs="Arial"/>
                <w:bCs/>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proofErr w:type="spellStart"/>
            <w:r>
              <w:t>isNotifyable</w:t>
            </w:r>
            <w:proofErr w:type="spellEnd"/>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proofErr w:type="spellStart"/>
            <w:r w:rsidRPr="00F84ADE">
              <w:rPr>
                <w:rFonts w:cs="Arial"/>
                <w:szCs w:val="18"/>
              </w:rPr>
              <w:t>mnc</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15A7ED7B" w:rsidR="00EF23AF" w:rsidRDefault="00EF23AF" w:rsidP="00EF23AF"/>
    <w:p w14:paraId="34A31336" w14:textId="77777777" w:rsidR="000B489A" w:rsidRPr="008D31B8" w:rsidRDefault="000B489A" w:rsidP="000B489A">
      <w:pPr>
        <w:pStyle w:val="Heading4"/>
        <w:rPr>
          <w:lang w:val="en-US"/>
        </w:rPr>
      </w:pPr>
      <w:bookmarkStart w:id="1211" w:name="_CR4_3_39_3"/>
      <w:bookmarkStart w:id="1212" w:name="_Toc193454104"/>
      <w:bookmarkEnd w:id="1211"/>
      <w:r w:rsidRPr="008D31B8">
        <w:rPr>
          <w:lang w:val="en-US" w:eastAsia="zh-CN"/>
        </w:rPr>
        <w:lastRenderedPageBreak/>
        <w:t>4</w:t>
      </w:r>
      <w:r w:rsidRPr="008D31B8">
        <w:rPr>
          <w:lang w:val="en-US"/>
        </w:rPr>
        <w:t>.3.</w:t>
      </w:r>
      <w:r>
        <w:rPr>
          <w:lang w:val="en-US"/>
        </w:rPr>
        <w:t>39</w:t>
      </w:r>
      <w:r w:rsidRPr="008D31B8">
        <w:rPr>
          <w:lang w:val="en-US"/>
        </w:rPr>
        <w:t>.3</w:t>
      </w:r>
      <w:r w:rsidRPr="008D31B8">
        <w:rPr>
          <w:lang w:val="en-US"/>
        </w:rPr>
        <w:tab/>
        <w:t>Attribute constraints</w:t>
      </w:r>
      <w:bookmarkEnd w:id="1212"/>
    </w:p>
    <w:p w14:paraId="6F24D8E7" w14:textId="77777777" w:rsidR="000B489A" w:rsidRPr="008D31B8" w:rsidRDefault="000B489A" w:rsidP="000B489A">
      <w:r w:rsidRPr="008D31B8">
        <w:t>None</w:t>
      </w:r>
      <w:r>
        <w:t>.</w:t>
      </w:r>
    </w:p>
    <w:p w14:paraId="73A21166" w14:textId="77777777" w:rsidR="000B489A" w:rsidRPr="008D31B8" w:rsidRDefault="000B489A" w:rsidP="000B489A">
      <w:pPr>
        <w:pStyle w:val="Heading4"/>
        <w:rPr>
          <w:lang w:val="en-US"/>
        </w:rPr>
      </w:pPr>
      <w:bookmarkStart w:id="1213" w:name="_CR4_3_39_4"/>
      <w:bookmarkStart w:id="1214" w:name="_Toc193454105"/>
      <w:bookmarkEnd w:id="1213"/>
      <w:r w:rsidRPr="008D31B8">
        <w:rPr>
          <w:lang w:val="en-US" w:eastAsia="zh-CN"/>
        </w:rPr>
        <w:t>4</w:t>
      </w:r>
      <w:r w:rsidRPr="008D31B8">
        <w:rPr>
          <w:lang w:val="en-US"/>
        </w:rPr>
        <w:t>.3.</w:t>
      </w:r>
      <w:r>
        <w:rPr>
          <w:lang w:val="en-US"/>
        </w:rPr>
        <w:t>39</w:t>
      </w:r>
      <w:r w:rsidRPr="008D31B8">
        <w:rPr>
          <w:lang w:val="en-US"/>
        </w:rPr>
        <w:t>.4</w:t>
      </w:r>
      <w:r w:rsidRPr="008D31B8">
        <w:rPr>
          <w:lang w:val="en-US"/>
        </w:rPr>
        <w:tab/>
        <w:t>Notifications</w:t>
      </w:r>
      <w:bookmarkEnd w:id="1214"/>
    </w:p>
    <w:p w14:paraId="664E390F" w14:textId="0E9435B2" w:rsidR="000B489A" w:rsidRDefault="000B489A" w:rsidP="000B489A">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134D3E3A" w14:textId="3214638F" w:rsidR="00EF23AF" w:rsidRPr="00F84ADE" w:rsidRDefault="00EF23AF" w:rsidP="00EF23AF">
      <w:pPr>
        <w:pStyle w:val="Heading3"/>
        <w:rPr>
          <w:rFonts w:ascii="Courier New" w:hAnsi="Courier New" w:cs="Courier New"/>
        </w:rPr>
      </w:pPr>
      <w:bookmarkStart w:id="1215" w:name="_CR4_3_40"/>
      <w:bookmarkStart w:id="1216" w:name="_Toc193454106"/>
      <w:bookmarkEnd w:id="1215"/>
      <w:r w:rsidRPr="00F84ADE">
        <w:t>4.3.</w:t>
      </w:r>
      <w:r>
        <w:t>4</w:t>
      </w:r>
      <w:r w:rsidR="00B934E4">
        <w:t>0</w:t>
      </w:r>
      <w:r w:rsidRPr="00F84ADE">
        <w:tab/>
      </w:r>
      <w:proofErr w:type="spellStart"/>
      <w:r w:rsidRPr="00F84ADE">
        <w:rPr>
          <w:rFonts w:ascii="Courier New" w:hAnsi="Courier New" w:cs="Courier New"/>
        </w:rPr>
        <w:t>MbsfnArea</w:t>
      </w:r>
      <w:proofErr w:type="spellEnd"/>
      <w:r w:rsidRPr="00F84ADE">
        <w:rPr>
          <w:rFonts w:ascii="Courier New" w:hAnsi="Courier New" w:cs="Courier New"/>
        </w:rPr>
        <w:t xml:space="preserve"> &lt;&lt;</w:t>
      </w:r>
      <w:proofErr w:type="spellStart"/>
      <w:r w:rsidRPr="00F84ADE">
        <w:rPr>
          <w:rFonts w:ascii="Courier New" w:hAnsi="Courier New" w:cs="Courier New"/>
        </w:rPr>
        <w:t>dataType</w:t>
      </w:r>
      <w:proofErr w:type="spellEnd"/>
      <w:r w:rsidRPr="00F84ADE">
        <w:rPr>
          <w:rFonts w:ascii="Courier New" w:hAnsi="Courier New" w:cs="Courier New"/>
        </w:rPr>
        <w:t>&gt;&gt;</w:t>
      </w:r>
      <w:bookmarkEnd w:id="1216"/>
    </w:p>
    <w:p w14:paraId="1558F2B7" w14:textId="2E7F28F5" w:rsidR="00EF23AF" w:rsidRPr="00F84ADE" w:rsidRDefault="00EF23AF" w:rsidP="00EF23AF">
      <w:pPr>
        <w:pStyle w:val="Heading4"/>
      </w:pPr>
      <w:bookmarkStart w:id="1217" w:name="_CR4_3_40_1"/>
      <w:bookmarkStart w:id="1218" w:name="_Toc193454107"/>
      <w:bookmarkEnd w:id="1217"/>
      <w:r w:rsidRPr="00F84ADE">
        <w:t>4.3.</w:t>
      </w:r>
      <w:r>
        <w:t>4</w:t>
      </w:r>
      <w:r w:rsidR="00B934E4">
        <w:t>0</w:t>
      </w:r>
      <w:r w:rsidRPr="00F84ADE">
        <w:t>.1</w:t>
      </w:r>
      <w:r w:rsidRPr="00F84ADE">
        <w:tab/>
        <w:t>Definition</w:t>
      </w:r>
      <w:bookmarkEnd w:id="1218"/>
    </w:p>
    <w:p w14:paraId="10642070" w14:textId="77777777" w:rsidR="00EF23AF" w:rsidRPr="00DD69B7" w:rsidRDefault="00EF23AF" w:rsidP="00EF23AF">
      <w:r>
        <w:t xml:space="preserve">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219" w:name="_CR4_3_40_2"/>
      <w:bookmarkStart w:id="1220" w:name="_Toc193454108"/>
      <w:bookmarkEnd w:id="1219"/>
      <w:r>
        <w:rPr>
          <w:lang w:val="fr-FR"/>
        </w:rPr>
        <w:t>4.3.4</w:t>
      </w:r>
      <w:r w:rsidR="00B934E4">
        <w:rPr>
          <w:lang w:val="fr-FR"/>
        </w:rPr>
        <w:t>0</w:t>
      </w:r>
      <w:r>
        <w:rPr>
          <w:lang w:val="fr-FR"/>
        </w:rPr>
        <w:t>.2</w:t>
      </w:r>
      <w:r>
        <w:rPr>
          <w:lang w:val="fr-FR"/>
        </w:rPr>
        <w:tab/>
      </w:r>
      <w:proofErr w:type="spellStart"/>
      <w:r>
        <w:rPr>
          <w:lang w:val="fr-FR"/>
        </w:rPr>
        <w:t>Attributes</w:t>
      </w:r>
      <w:bookmarkEnd w:id="122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proofErr w:type="spellStart"/>
            <w:r>
              <w:rPr>
                <w:rFonts w:cs="Arial"/>
                <w:bCs/>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proofErr w:type="spellStart"/>
            <w:r>
              <w:t>isNotifyable</w:t>
            </w:r>
            <w:proofErr w:type="spellEnd"/>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proofErr w:type="spellStart"/>
            <w:r w:rsidRPr="00F84ADE">
              <w:rPr>
                <w:rFonts w:cs="Arial"/>
                <w:szCs w:val="18"/>
              </w:rPr>
              <w:t>mbsfnAreaId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proofErr w:type="spellStart"/>
            <w:r w:rsidRPr="00F84ADE">
              <w:rPr>
                <w:rFonts w:cs="Arial"/>
                <w:szCs w:val="18"/>
              </w:rPr>
              <w:t>earfcn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618D0BA5" w:rsidR="00B42E0E" w:rsidRDefault="00B42E0E" w:rsidP="00A144B4">
      <w:pPr>
        <w:rPr>
          <w:lang w:eastAsia="zh-CN"/>
        </w:rPr>
      </w:pPr>
    </w:p>
    <w:p w14:paraId="203747DA" w14:textId="77777777" w:rsidR="000B489A" w:rsidRPr="008D31B8" w:rsidRDefault="000B489A" w:rsidP="000B489A">
      <w:pPr>
        <w:pStyle w:val="Heading4"/>
        <w:rPr>
          <w:lang w:val="en-US"/>
        </w:rPr>
      </w:pPr>
      <w:bookmarkStart w:id="1221" w:name="_CR4_3_40_3"/>
      <w:bookmarkStart w:id="1222" w:name="_Toc193454109"/>
      <w:bookmarkEnd w:id="1221"/>
      <w:r w:rsidRPr="008D31B8">
        <w:rPr>
          <w:lang w:val="en-US" w:eastAsia="zh-CN"/>
        </w:rPr>
        <w:t>4</w:t>
      </w:r>
      <w:r w:rsidRPr="008D31B8">
        <w:rPr>
          <w:lang w:val="en-US"/>
        </w:rPr>
        <w:t>.3.</w:t>
      </w:r>
      <w:r>
        <w:rPr>
          <w:lang w:val="en-US"/>
        </w:rPr>
        <w:t>40</w:t>
      </w:r>
      <w:r w:rsidRPr="008D31B8">
        <w:rPr>
          <w:lang w:val="en-US"/>
        </w:rPr>
        <w:t>.3</w:t>
      </w:r>
      <w:r w:rsidRPr="008D31B8">
        <w:rPr>
          <w:lang w:val="en-US"/>
        </w:rPr>
        <w:tab/>
        <w:t>Attribute constraints</w:t>
      </w:r>
      <w:bookmarkEnd w:id="1222"/>
    </w:p>
    <w:p w14:paraId="03CC4B05" w14:textId="77777777" w:rsidR="000B489A" w:rsidRPr="008D31B8" w:rsidRDefault="000B489A" w:rsidP="000B489A">
      <w:r w:rsidRPr="008D31B8">
        <w:t>None</w:t>
      </w:r>
      <w:r>
        <w:t>.</w:t>
      </w:r>
    </w:p>
    <w:p w14:paraId="4F66AF1B" w14:textId="77777777" w:rsidR="000B489A" w:rsidRPr="008D31B8" w:rsidRDefault="000B489A" w:rsidP="000B489A">
      <w:pPr>
        <w:pStyle w:val="Heading4"/>
        <w:rPr>
          <w:lang w:val="en-US"/>
        </w:rPr>
      </w:pPr>
      <w:bookmarkStart w:id="1223" w:name="_CR4_3_40_4"/>
      <w:bookmarkStart w:id="1224" w:name="_Toc193454110"/>
      <w:bookmarkEnd w:id="1223"/>
      <w:r w:rsidRPr="008D31B8">
        <w:rPr>
          <w:lang w:val="en-US" w:eastAsia="zh-CN"/>
        </w:rPr>
        <w:t>4</w:t>
      </w:r>
      <w:r w:rsidRPr="008D31B8">
        <w:rPr>
          <w:lang w:val="en-US"/>
        </w:rPr>
        <w:t>.3.</w:t>
      </w:r>
      <w:r>
        <w:rPr>
          <w:lang w:val="en-US"/>
        </w:rPr>
        <w:t>40</w:t>
      </w:r>
      <w:r w:rsidRPr="008D31B8">
        <w:rPr>
          <w:lang w:val="en-US"/>
        </w:rPr>
        <w:t>.4</w:t>
      </w:r>
      <w:r w:rsidRPr="008D31B8">
        <w:rPr>
          <w:lang w:val="en-US"/>
        </w:rPr>
        <w:tab/>
        <w:t>Notifications</w:t>
      </w:r>
      <w:bookmarkEnd w:id="1224"/>
    </w:p>
    <w:p w14:paraId="7B049C85" w14:textId="2E8E1D49" w:rsidR="000B489A" w:rsidRDefault="000B489A" w:rsidP="000B489A">
      <w:pPr>
        <w:rPr>
          <w:lang w:eastAsia="zh-CN"/>
        </w:rPr>
      </w:pPr>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52EAFD1D" w14:textId="2C67DB16" w:rsidR="00406775" w:rsidRDefault="00406775" w:rsidP="00406775">
      <w:pPr>
        <w:pStyle w:val="Heading3"/>
      </w:pPr>
      <w:bookmarkStart w:id="1225" w:name="_CR4_3_41"/>
      <w:bookmarkStart w:id="1226" w:name="_Toc193454111"/>
      <w:bookmarkEnd w:id="1225"/>
      <w:r>
        <w:t>4.3.41</w:t>
      </w:r>
      <w:r>
        <w:tab/>
      </w:r>
      <w:proofErr w:type="spellStart"/>
      <w:r>
        <w:rPr>
          <w:rFonts w:ascii="Courier New" w:hAnsi="Courier New"/>
          <w:lang w:eastAsia="zh-CN"/>
        </w:rPr>
        <w:t>MnsRegistry</w:t>
      </w:r>
      <w:bookmarkEnd w:id="1226"/>
      <w:proofErr w:type="spellEnd"/>
    </w:p>
    <w:p w14:paraId="1BFD1E00" w14:textId="4B4B5EE1" w:rsidR="00406775" w:rsidRDefault="00406775" w:rsidP="00406775">
      <w:pPr>
        <w:pStyle w:val="Heading4"/>
      </w:pPr>
      <w:bookmarkStart w:id="1227" w:name="_CR4_3_41_1"/>
      <w:bookmarkStart w:id="1228" w:name="_Toc193454112"/>
      <w:bookmarkStart w:id="1229" w:name="_Toc44341223"/>
      <w:bookmarkStart w:id="1230" w:name="_Toc51675521"/>
      <w:bookmarkStart w:id="1231" w:name="_Toc51683765"/>
      <w:bookmarkStart w:id="1232" w:name="_Toc55305088"/>
      <w:bookmarkEnd w:id="1227"/>
      <w:r>
        <w:t>4.3.41.1</w:t>
      </w:r>
      <w:r>
        <w:tab/>
        <w:t>Definition</w:t>
      </w:r>
      <w:bookmarkEnd w:id="1228"/>
    </w:p>
    <w:p w14:paraId="58749F05" w14:textId="7FE4C960" w:rsidR="00406775" w:rsidRDefault="00406775" w:rsidP="00406775">
      <w:r>
        <w:t xml:space="preserve">This IOC is a container for </w:t>
      </w:r>
      <w:proofErr w:type="spellStart"/>
      <w:r>
        <w:rPr>
          <w:rFonts w:ascii="Courier New" w:hAnsi="Courier New" w:cs="Courier New"/>
        </w:rPr>
        <w:t>MnsInfo</w:t>
      </w:r>
      <w:proofErr w:type="spellEnd"/>
      <w:r>
        <w:t xml:space="preserve"> IOC-s. It can be contained only by </w:t>
      </w:r>
      <w:proofErr w:type="spellStart"/>
      <w:r>
        <w:rPr>
          <w:rFonts w:ascii="Courier" w:hAnsi="Courier"/>
        </w:rPr>
        <w:t>SubNetwork</w:t>
      </w:r>
      <w:proofErr w:type="spellEnd"/>
      <w:r>
        <w:t xml:space="preserve"> IOC. A </w:t>
      </w:r>
      <w:proofErr w:type="spellStart"/>
      <w:r>
        <w:rPr>
          <w:rFonts w:ascii="Courier" w:hAnsi="Courier"/>
        </w:rPr>
        <w:t>SubNetwork</w:t>
      </w:r>
      <w:proofErr w:type="spellEnd"/>
      <w:r>
        <w:t xml:space="preserve"> IOC can contain only one instance of </w:t>
      </w:r>
      <w:proofErr w:type="spellStart"/>
      <w:r>
        <w:rPr>
          <w:rFonts w:ascii="Courier" w:hAnsi="Courier"/>
        </w:rPr>
        <w:t>MnsRegistry</w:t>
      </w:r>
      <w:proofErr w:type="spellEnd"/>
      <w:r>
        <w:rPr>
          <w:rFonts w:ascii="Courier" w:hAnsi="Courier"/>
        </w:rPr>
        <w:t xml:space="preserve">.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233" w:name="_CR4_3_41_2"/>
      <w:bookmarkStart w:id="1234" w:name="_Toc193454113"/>
      <w:bookmarkEnd w:id="1233"/>
      <w:r>
        <w:t>4.3.41.2</w:t>
      </w:r>
      <w:r>
        <w:tab/>
        <w:t>Attributes</w:t>
      </w:r>
      <w:bookmarkEnd w:id="1234"/>
    </w:p>
    <w:p w14:paraId="53F8B9FD" w14:textId="77777777" w:rsidR="00406775" w:rsidRDefault="00406775" w:rsidP="00406775">
      <w:pPr>
        <w:rPr>
          <w:lang w:eastAsia="zh-CN"/>
        </w:rPr>
      </w:pPr>
      <w:r>
        <w:t xml:space="preserve">The </w:t>
      </w:r>
      <w:proofErr w:type="spellStart"/>
      <w:r>
        <w:rPr>
          <w:rFonts w:ascii="Courier New" w:hAnsi="Courier New"/>
          <w:lang w:eastAsia="zh-CN"/>
        </w:rPr>
        <w:t>MnsRegistry</w:t>
      </w:r>
      <w:proofErr w:type="spellEnd"/>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235" w:name="_CR4_3_41_3"/>
      <w:bookmarkStart w:id="1236" w:name="_Toc193454114"/>
      <w:bookmarkEnd w:id="1235"/>
      <w:r w:rsidRPr="000819C1">
        <w:t>4.3.41.3</w:t>
      </w:r>
      <w:r w:rsidRPr="000819C1">
        <w:tab/>
        <w:t>Attribute constraints</w:t>
      </w:r>
      <w:bookmarkEnd w:id="1236"/>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237" w:name="_CR4_3_41_4"/>
      <w:bookmarkStart w:id="1238" w:name="_Toc193454115"/>
      <w:bookmarkEnd w:id="1237"/>
      <w:r w:rsidRPr="000819C1">
        <w:t>4.3.41.4</w:t>
      </w:r>
      <w:r w:rsidRPr="000819C1">
        <w:tab/>
        <w:t>Notifications</w:t>
      </w:r>
      <w:bookmarkEnd w:id="1238"/>
    </w:p>
    <w:p w14:paraId="106566BA" w14:textId="77777777" w:rsidR="00406775" w:rsidRDefault="00406775" w:rsidP="00406775">
      <w:r>
        <w:t>None.</w:t>
      </w:r>
    </w:p>
    <w:p w14:paraId="1D22A731" w14:textId="3EF0047A" w:rsidR="00406775" w:rsidRDefault="00406775" w:rsidP="00406775">
      <w:pPr>
        <w:pStyle w:val="Heading3"/>
        <w:rPr>
          <w:szCs w:val="28"/>
        </w:rPr>
      </w:pPr>
      <w:bookmarkStart w:id="1239" w:name="_CR4_3_42"/>
      <w:bookmarkStart w:id="1240" w:name="_Toc193454116"/>
      <w:bookmarkEnd w:id="1239"/>
      <w:r>
        <w:rPr>
          <w:rFonts w:cs="Arial"/>
          <w:szCs w:val="28"/>
        </w:rPr>
        <w:lastRenderedPageBreak/>
        <w:t>4.3.42</w:t>
      </w:r>
      <w:r>
        <w:tab/>
      </w:r>
      <w:proofErr w:type="spellStart"/>
      <w:r>
        <w:rPr>
          <w:rFonts w:ascii="Courier New" w:hAnsi="Courier New"/>
          <w:szCs w:val="28"/>
          <w:lang w:eastAsia="zh-CN"/>
        </w:rPr>
        <w:t>MnsInfo</w:t>
      </w:r>
      <w:bookmarkEnd w:id="1240"/>
      <w:proofErr w:type="spellEnd"/>
    </w:p>
    <w:p w14:paraId="5574D06D" w14:textId="0FC40AA8" w:rsidR="00406775" w:rsidRDefault="00406775" w:rsidP="00406775">
      <w:pPr>
        <w:pStyle w:val="Heading4"/>
      </w:pPr>
      <w:bookmarkStart w:id="1241" w:name="_CR4_3_42_1"/>
      <w:bookmarkStart w:id="1242" w:name="_Toc193454117"/>
      <w:bookmarkEnd w:id="1241"/>
      <w:r>
        <w:t>4.3.42.1</w:t>
      </w:r>
      <w:r>
        <w:tab/>
        <w:t>Definition</w:t>
      </w:r>
      <w:bookmarkEnd w:id="1229"/>
      <w:bookmarkEnd w:id="1230"/>
      <w:bookmarkEnd w:id="1231"/>
      <w:bookmarkEnd w:id="1232"/>
      <w:bookmarkEnd w:id="1242"/>
    </w:p>
    <w:p w14:paraId="7D6CC654" w14:textId="77777777" w:rsidR="00406775" w:rsidRDefault="00406775" w:rsidP="00406775">
      <w:r>
        <w:t>This IOC represents an available Management Service (</w:t>
      </w:r>
      <w:proofErr w:type="spellStart"/>
      <w:r>
        <w:t>MnS</w:t>
      </w:r>
      <w:proofErr w:type="spellEnd"/>
      <w:r>
        <w:t xml:space="preserve">) and provides the data required to support its discovery.  It is name-contained by </w:t>
      </w:r>
      <w:proofErr w:type="spellStart"/>
      <w:r>
        <w:rPr>
          <w:rFonts w:ascii="Courier New" w:hAnsi="Courier New" w:cs="Courier New"/>
        </w:rPr>
        <w:t>MnsRegistry</w:t>
      </w:r>
      <w:proofErr w:type="spellEnd"/>
      <w:r>
        <w:t>.</w:t>
      </w:r>
    </w:p>
    <w:p w14:paraId="2212F1C6" w14:textId="04786472" w:rsidR="003D4EB4" w:rsidRDefault="003D4EB4" w:rsidP="00406775">
      <w:r>
        <w:t>Th</w:t>
      </w:r>
      <w:r w:rsidR="00C266EC">
        <w:t>e present document</w:t>
      </w:r>
      <w:r>
        <w:t xml:space="preserve"> does </w:t>
      </w:r>
      <w:r w:rsidRPr="003600AE">
        <w:t>not</w:t>
      </w:r>
      <w:r>
        <w:t xml:space="preserve"> specify how </w:t>
      </w:r>
      <w:r w:rsidR="00C266EC">
        <w:t>"</w:t>
      </w:r>
      <w:proofErr w:type="spellStart"/>
      <w:r>
        <w:t>MnsInfo</w:t>
      </w:r>
      <w:proofErr w:type="spellEnd"/>
      <w:r w:rsidR="00C266EC">
        <w:t>"</w:t>
      </w:r>
      <w:r>
        <w:t xml:space="preserve">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 xml:space="preserve">Attributes </w:t>
      </w:r>
      <w:proofErr w:type="spellStart"/>
      <w:r>
        <w:t>m</w:t>
      </w:r>
      <w:r>
        <w:rPr>
          <w:rFonts w:ascii="Courier New" w:hAnsi="Courier New" w:cs="Courier New"/>
        </w:rPr>
        <w:t>nsLabel</w:t>
      </w:r>
      <w:proofErr w:type="spellEnd"/>
      <w:r>
        <w:t xml:space="preserve">, </w:t>
      </w:r>
      <w:proofErr w:type="spellStart"/>
      <w:r>
        <w:t>m</w:t>
      </w:r>
      <w:r>
        <w:rPr>
          <w:rFonts w:ascii="Courier New" w:hAnsi="Courier New" w:cs="Courier New"/>
        </w:rPr>
        <w:t>nsType</w:t>
      </w:r>
      <w:proofErr w:type="spellEnd"/>
      <w:r>
        <w:t xml:space="preserve">, and </w:t>
      </w:r>
      <w:proofErr w:type="spellStart"/>
      <w:r>
        <w:t>m</w:t>
      </w:r>
      <w:r>
        <w:rPr>
          <w:rFonts w:ascii="Courier New" w:hAnsi="Courier New" w:cs="Courier New"/>
        </w:rPr>
        <w:t>nsVersion</w:t>
      </w:r>
      <w:proofErr w:type="spellEnd"/>
      <w:r>
        <w:t xml:space="preserve"> are used to describe the Management Service.</w:t>
      </w:r>
    </w:p>
    <w:p w14:paraId="779F0B2E" w14:textId="00B2E533" w:rsidR="00406775" w:rsidRDefault="00406775" w:rsidP="00406775">
      <w:r>
        <w:t xml:space="preserve">Attribute </w:t>
      </w:r>
      <w:proofErr w:type="spellStart"/>
      <w:r>
        <w:t>mns</w:t>
      </w:r>
      <w:r>
        <w:rPr>
          <w:rFonts w:ascii="Courier New" w:hAnsi="Courier New" w:cs="Courier New"/>
        </w:rPr>
        <w:t>Address</w:t>
      </w:r>
      <w:proofErr w:type="spellEnd"/>
      <w:r>
        <w:t xml:space="preserve"> is used to provide addressing information for the Management Service operations.</w:t>
      </w:r>
    </w:p>
    <w:p w14:paraId="6A0F9524" w14:textId="6151ECF6" w:rsidR="0018210B" w:rsidRDefault="0018210B" w:rsidP="00406775">
      <w:r>
        <w:t xml:space="preserve">Attribute </w:t>
      </w:r>
      <w:proofErr w:type="spellStart"/>
      <w:r>
        <w:t>mnsScope</w:t>
      </w:r>
      <w:proofErr w:type="spellEnd"/>
      <w:r>
        <w:t xml:space="preserv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243" w:name="_CR4_3_42_2"/>
      <w:bookmarkStart w:id="1244" w:name="_Toc193454118"/>
      <w:bookmarkEnd w:id="1243"/>
      <w:r>
        <w:t>4.3.42.2</w:t>
      </w:r>
      <w:r>
        <w:tab/>
        <w:t>Attributes</w:t>
      </w:r>
      <w:bookmarkEnd w:id="1244"/>
    </w:p>
    <w:p w14:paraId="71181B90" w14:textId="77777777" w:rsidR="00406775" w:rsidRDefault="00406775" w:rsidP="00406775">
      <w:r>
        <w:t xml:space="preserve">The </w:t>
      </w:r>
      <w:proofErr w:type="spellStart"/>
      <w:r>
        <w:rPr>
          <w:rFonts w:ascii="Courier New" w:hAnsi="Courier New"/>
          <w:lang w:eastAsia="zh-CN"/>
        </w:rPr>
        <w:t>MnsInfo</w:t>
      </w:r>
      <w:proofErr w:type="spellEnd"/>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proofErr w:type="spellStart"/>
            <w:r>
              <w:rPr>
                <w:lang w:val="fr-FR"/>
              </w:rPr>
              <w:t>isReadable</w:t>
            </w:r>
            <w:proofErr w:type="spellEnd"/>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proofErr w:type="spellStart"/>
            <w:r>
              <w:rPr>
                <w:lang w:val="fr-FR"/>
              </w:rPr>
              <w:t>isWritable</w:t>
            </w:r>
            <w:proofErr w:type="spellEnd"/>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proofErr w:type="spellStart"/>
            <w:r>
              <w:rPr>
                <w:lang w:val="fr-FR"/>
              </w:rPr>
              <w:t>isInvariant</w:t>
            </w:r>
            <w:proofErr w:type="spellEnd"/>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proofErr w:type="spellStart"/>
            <w:r>
              <w:rPr>
                <w:lang w:val="fr-FR"/>
              </w:rPr>
              <w:t>isNotifyable</w:t>
            </w:r>
            <w:proofErr w:type="spellEnd"/>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proofErr w:type="spellStart"/>
            <w:r>
              <w:rPr>
                <w:rFonts w:ascii="Courier New" w:hAnsi="Courier New" w:cs="Courier New"/>
                <w:lang w:val="fr-FR" w:eastAsia="zh-CN"/>
              </w:rPr>
              <w:t>mnsLabel</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proofErr w:type="spellStart"/>
            <w:r>
              <w:rPr>
                <w:rFonts w:ascii="Courier New" w:hAnsi="Courier New" w:cs="Courier New"/>
                <w:lang w:val="fr-FR" w:eastAsia="zh-CN"/>
              </w:rPr>
              <w:t>mnsType</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proofErr w:type="spellStart"/>
            <w:r>
              <w:rPr>
                <w:rFonts w:ascii="Courier New" w:hAnsi="Courier New" w:cs="Courier New"/>
                <w:lang w:val="fr-FR"/>
              </w:rPr>
              <w:t>mnsVersion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proofErr w:type="spellStart"/>
            <w:r>
              <w:rPr>
                <w:rFonts w:ascii="Courier New" w:hAnsi="Courier New" w:cs="Courier New"/>
                <w:lang w:val="fr-FR"/>
              </w:rPr>
              <w:t>mnsAddress</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proofErr w:type="spellStart"/>
            <w:r>
              <w:rPr>
                <w:rFonts w:ascii="Courier New" w:hAnsi="Courier New" w:cs="Courier New"/>
                <w:lang w:val="fr-FR"/>
              </w:rPr>
              <w:t>mnsScope</w:t>
            </w:r>
            <w:proofErr w:type="spellEnd"/>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447030B8" w:rsidR="00406775" w:rsidRDefault="00406775" w:rsidP="00406775"/>
    <w:p w14:paraId="3370BA36" w14:textId="77777777" w:rsidR="000B489A" w:rsidRPr="008D31B8" w:rsidRDefault="000B489A" w:rsidP="000B489A">
      <w:pPr>
        <w:pStyle w:val="Heading4"/>
        <w:rPr>
          <w:lang w:val="en-US"/>
        </w:rPr>
      </w:pPr>
      <w:bookmarkStart w:id="1245" w:name="_CR4_3_42_3"/>
      <w:bookmarkStart w:id="1246" w:name="_Toc193454119"/>
      <w:bookmarkEnd w:id="1245"/>
      <w:r w:rsidRPr="008D31B8">
        <w:rPr>
          <w:lang w:val="en-US" w:eastAsia="zh-CN"/>
        </w:rPr>
        <w:t>4</w:t>
      </w:r>
      <w:r w:rsidRPr="008D31B8">
        <w:rPr>
          <w:lang w:val="en-US"/>
        </w:rPr>
        <w:t>.3.</w:t>
      </w:r>
      <w:r>
        <w:rPr>
          <w:lang w:val="en-US"/>
        </w:rPr>
        <w:t>42</w:t>
      </w:r>
      <w:r w:rsidRPr="008D31B8">
        <w:rPr>
          <w:lang w:val="en-US"/>
        </w:rPr>
        <w:t>.3</w:t>
      </w:r>
      <w:r w:rsidRPr="008D31B8">
        <w:rPr>
          <w:lang w:val="en-US"/>
        </w:rPr>
        <w:tab/>
        <w:t>Attribute constraints</w:t>
      </w:r>
      <w:bookmarkEnd w:id="1246"/>
    </w:p>
    <w:p w14:paraId="06A48AA7" w14:textId="77777777" w:rsidR="000B489A" w:rsidRPr="008D31B8" w:rsidRDefault="000B489A" w:rsidP="000B489A">
      <w:r w:rsidRPr="008D31B8">
        <w:t>None</w:t>
      </w:r>
      <w:r>
        <w:t>.</w:t>
      </w:r>
    </w:p>
    <w:p w14:paraId="7167E4C2" w14:textId="77777777" w:rsidR="000B489A" w:rsidRPr="008D31B8" w:rsidRDefault="000B489A" w:rsidP="000B489A">
      <w:pPr>
        <w:pStyle w:val="Heading4"/>
        <w:rPr>
          <w:lang w:val="en-US"/>
        </w:rPr>
      </w:pPr>
      <w:bookmarkStart w:id="1247" w:name="_CR4_3_42_4"/>
      <w:bookmarkStart w:id="1248" w:name="_Toc193454120"/>
      <w:bookmarkEnd w:id="1247"/>
      <w:r w:rsidRPr="008D31B8">
        <w:rPr>
          <w:lang w:val="en-US" w:eastAsia="zh-CN"/>
        </w:rPr>
        <w:t>4</w:t>
      </w:r>
      <w:r w:rsidRPr="008D31B8">
        <w:rPr>
          <w:lang w:val="en-US"/>
        </w:rPr>
        <w:t>.3.</w:t>
      </w:r>
      <w:r>
        <w:rPr>
          <w:lang w:val="en-US"/>
        </w:rPr>
        <w:t>42</w:t>
      </w:r>
      <w:r w:rsidRPr="008D31B8">
        <w:rPr>
          <w:lang w:val="en-US"/>
        </w:rPr>
        <w:t>.4</w:t>
      </w:r>
      <w:r w:rsidRPr="008D31B8">
        <w:rPr>
          <w:lang w:val="en-US"/>
        </w:rPr>
        <w:tab/>
        <w:t>Notifications</w:t>
      </w:r>
      <w:bookmarkEnd w:id="1248"/>
    </w:p>
    <w:p w14:paraId="1F09EEF8" w14:textId="5CD71FBE" w:rsidR="000B489A" w:rsidRDefault="000B489A" w:rsidP="000B489A">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586F59A2" w14:textId="05EAB4ED" w:rsidR="008934A6" w:rsidRDefault="008934A6" w:rsidP="008934A6">
      <w:pPr>
        <w:pStyle w:val="Heading3"/>
      </w:pPr>
      <w:bookmarkStart w:id="1249" w:name="_CR4_3_43"/>
      <w:bookmarkStart w:id="1250" w:name="_Toc193454121"/>
      <w:bookmarkEnd w:id="1249"/>
      <w:r>
        <w:t>4.3.43</w:t>
      </w:r>
      <w:r>
        <w:tab/>
      </w:r>
      <w:proofErr w:type="spellStart"/>
      <w:r>
        <w:t>ProcessMonitor</w:t>
      </w:r>
      <w:proofErr w:type="spellEnd"/>
      <w:r>
        <w:t xml:space="preserve"> &lt;&lt;</w:t>
      </w:r>
      <w:proofErr w:type="spellStart"/>
      <w:r w:rsidR="000B489A">
        <w:t>dataType</w:t>
      </w:r>
      <w:proofErr w:type="spellEnd"/>
      <w:r>
        <w:t>&gt;&gt;</w:t>
      </w:r>
      <w:bookmarkEnd w:id="1250"/>
    </w:p>
    <w:p w14:paraId="42CE8713" w14:textId="051E8342" w:rsidR="008934A6" w:rsidRDefault="008934A6" w:rsidP="008934A6">
      <w:pPr>
        <w:pStyle w:val="Heading4"/>
      </w:pPr>
      <w:bookmarkStart w:id="1251" w:name="_CR4_3_43_1"/>
      <w:bookmarkStart w:id="1252" w:name="_Toc193454122"/>
      <w:bookmarkEnd w:id="1251"/>
      <w:r>
        <w:t>4.3.43.1</w:t>
      </w:r>
      <w:r>
        <w:tab/>
        <w:t>Definition</w:t>
      </w:r>
      <w:bookmarkEnd w:id="1252"/>
    </w:p>
    <w:p w14:paraId="0820BAF9" w14:textId="77777777" w:rsidR="008934A6" w:rsidRDefault="008934A6" w:rsidP="008934A6">
      <w:pPr>
        <w:jc w:val="both"/>
        <w:rPr>
          <w:rFonts w:cs="Arial"/>
        </w:rPr>
      </w:pPr>
      <w:r>
        <w:rPr>
          <w:rFonts w:cs="Arial"/>
        </w:rPr>
        <w:t xml:space="preserve">This data type provides attributes to monitor the progress of processes with specific purpose and limited lifetime running on </w:t>
      </w:r>
      <w:proofErr w:type="spellStart"/>
      <w:r>
        <w:rPr>
          <w:rFonts w:cs="Arial"/>
        </w:rPr>
        <w:t>MnS</w:t>
      </w:r>
      <w:proofErr w:type="spellEnd"/>
      <w:r>
        <w:rPr>
          <w:rFonts w:cs="Arial"/>
        </w:rPr>
        <w:t xml:space="preserve">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w:t>
      </w:r>
      <w:proofErr w:type="spellStart"/>
      <w:r>
        <w:rPr>
          <w:rFonts w:cs="Arial"/>
        </w:rPr>
        <w:t>processMonitor</w:t>
      </w:r>
      <w:proofErr w:type="spellEnd"/>
      <w:r>
        <w:rPr>
          <w:rFonts w:cs="Arial"/>
        </w:rPr>
        <w:t>" (of type "</w:t>
      </w:r>
      <w:proofErr w:type="spellStart"/>
      <w:r>
        <w:rPr>
          <w:rFonts w:cs="Arial"/>
        </w:rPr>
        <w:t>ProcessMonitor</w:t>
      </w:r>
      <w:proofErr w:type="spellEnd"/>
      <w:r>
        <w:rPr>
          <w:rFonts w:cs="Arial"/>
        </w:rPr>
        <w:t xml:space="preserve">") in these IOC(s). The </w:t>
      </w:r>
      <w:proofErr w:type="spellStart"/>
      <w:r>
        <w:rPr>
          <w:rFonts w:cs="Arial"/>
        </w:rPr>
        <w:t>processMonitor</w:t>
      </w:r>
      <w:proofErr w:type="spellEnd"/>
      <w:r>
        <w:rPr>
          <w:rFonts w:cs="Arial"/>
        </w:rPr>
        <w:t xml:space="preserve">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w:t>
      </w:r>
      <w:proofErr w:type="spellStart"/>
      <w:r>
        <w:rPr>
          <w:rFonts w:cs="Arial"/>
        </w:rPr>
        <w:t>progressPercentage</w:t>
      </w:r>
      <w:proofErr w:type="spellEnd"/>
      <w:r>
        <w:rPr>
          <w:rFonts w:cs="Arial"/>
        </w:rPr>
        <w:t>" attributes. Additional textual qualifications for the "status" attribute may be provided by the "</w:t>
      </w:r>
      <w:proofErr w:type="spellStart"/>
      <w:r>
        <w:rPr>
          <w:rFonts w:cs="Arial"/>
        </w:rPr>
        <w:t>progessStateInfo</w:t>
      </w:r>
      <w:proofErr w:type="spellEnd"/>
      <w:r>
        <w:rPr>
          <w:rFonts w:cs="Arial"/>
        </w:rPr>
        <w:t>" and "</w:t>
      </w:r>
      <w:proofErr w:type="spellStart"/>
      <w:r>
        <w:rPr>
          <w:rFonts w:cs="Arial"/>
        </w:rPr>
        <w:t>resultStateInfo</w:t>
      </w:r>
      <w:proofErr w:type="spellEnd"/>
      <w:r>
        <w:rPr>
          <w:rFonts w:cs="Arial"/>
        </w:rPr>
        <w:t>" attributes.</w:t>
      </w:r>
    </w:p>
    <w:p w14:paraId="649FC8CF" w14:textId="77777777" w:rsidR="008934A6" w:rsidRDefault="008934A6" w:rsidP="008934A6">
      <w:pPr>
        <w:jc w:val="both"/>
        <w:rPr>
          <w:rFonts w:cs="Arial"/>
        </w:rPr>
      </w:pPr>
      <w:r>
        <w:rPr>
          <w:rFonts w:cs="Arial"/>
        </w:rPr>
        <w:t>When the process is instantiated, the "status" is set to "NOT_RUNNING" and the "</w:t>
      </w:r>
      <w:proofErr w:type="spellStart"/>
      <w:r>
        <w:rPr>
          <w:rFonts w:cs="Arial"/>
        </w:rPr>
        <w:t>progressPercentage</w:t>
      </w:r>
      <w:proofErr w:type="spellEnd"/>
      <w:r>
        <w:rPr>
          <w:rFonts w:cs="Arial"/>
        </w:rPr>
        <w:t xml:space="preserve">" to "0". The </w:t>
      </w:r>
      <w:proofErr w:type="spellStart"/>
      <w:r>
        <w:rPr>
          <w:rFonts w:cs="Arial"/>
        </w:rPr>
        <w:t>MnS</w:t>
      </w:r>
      <w:proofErr w:type="spellEnd"/>
      <w:r>
        <w:rPr>
          <w:rFonts w:cs="Arial"/>
        </w:rPr>
        <w:t xml:space="preserve"> producer decides when to start executing the process and to transition into the "RUNNING" state. This time is captured </w:t>
      </w:r>
      <w:r>
        <w:rPr>
          <w:rFonts w:cs="Arial"/>
        </w:rPr>
        <w:lastRenderedPageBreak/>
        <w:t>in the "</w:t>
      </w:r>
      <w:proofErr w:type="spellStart"/>
      <w:r>
        <w:rPr>
          <w:rFonts w:cs="Arial"/>
        </w:rPr>
        <w:t>startTime</w:t>
      </w:r>
      <w:proofErr w:type="spellEnd"/>
      <w:r>
        <w:rPr>
          <w:rFonts w:cs="Arial"/>
        </w:rPr>
        <w:t>"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w:t>
      </w:r>
      <w:proofErr w:type="spellStart"/>
      <w:r>
        <w:rPr>
          <w:rFonts w:cs="Arial"/>
        </w:rPr>
        <w:t>progressPercentage</w:t>
      </w:r>
      <w:proofErr w:type="spellEnd"/>
      <w:r>
        <w:rPr>
          <w:rFonts w:cs="Arial"/>
        </w:rPr>
        <w:t>" attribute may be repeatedly updated. The exact semantic of this attribute is subject to further specialisation. The "</w:t>
      </w:r>
      <w:proofErr w:type="spellStart"/>
      <w:r>
        <w:rPr>
          <w:rFonts w:cs="Arial"/>
        </w:rPr>
        <w:t>progessInfo</w:t>
      </w:r>
      <w:proofErr w:type="spellEnd"/>
      <w:r>
        <w:rPr>
          <w:rFonts w:cs="Arial"/>
        </w:rPr>
        <w:t>" attribute may be used to provide additional textual information in the "NOT_RUNNING", “CANCELLING” and "RUNNING" states. Further specialisation of "</w:t>
      </w:r>
      <w:proofErr w:type="spellStart"/>
      <w:r>
        <w:rPr>
          <w:rFonts w:cs="Arial"/>
        </w:rPr>
        <w:t>progressStateInfo</w:t>
      </w:r>
      <w:proofErr w:type="spellEnd"/>
      <w:r>
        <w:rPr>
          <w:rFonts w:cs="Arial"/>
        </w:rPr>
        <w:t>"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w:t>
      </w:r>
      <w:proofErr w:type="spellStart"/>
      <w:r>
        <w:rPr>
          <w:rFonts w:cs="Arial"/>
        </w:rPr>
        <w:t>progressPercentage</w:t>
      </w:r>
      <w:proofErr w:type="spellEnd"/>
      <w:r>
        <w:rPr>
          <w:rFonts w:cs="Arial"/>
        </w:rPr>
        <w:t>" to 100%. The time is captured in the "</w:t>
      </w:r>
      <w:proofErr w:type="spellStart"/>
      <w:r>
        <w:rPr>
          <w:rFonts w:cs="Arial"/>
        </w:rPr>
        <w:t>endTime</w:t>
      </w:r>
      <w:proofErr w:type="spellEnd"/>
      <w:r>
        <w:rPr>
          <w:rFonts w:cs="Arial"/>
        </w:rPr>
        <w:t>" attribute. Additional textual information may be provided in the "</w:t>
      </w:r>
      <w:proofErr w:type="spellStart"/>
      <w:r>
        <w:rPr>
          <w:rFonts w:cs="Arial"/>
        </w:rPr>
        <w:t>resultStateInfo</w:t>
      </w:r>
      <w:proofErr w:type="spellEnd"/>
      <w:r>
        <w:rPr>
          <w:rFonts w:cs="Arial"/>
        </w:rPr>
        <w:t>" attribute. The type of "</w:t>
      </w:r>
      <w:proofErr w:type="spellStart"/>
      <w:r>
        <w:rPr>
          <w:rFonts w:cs="Arial"/>
        </w:rPr>
        <w:t>resultStateInfo</w:t>
      </w:r>
      <w:proofErr w:type="spellEnd"/>
      <w:r>
        <w:rPr>
          <w:rFonts w:cs="Arial"/>
        </w:rPr>
        <w:t>" in this data type definition is "String". Further specialisation of "</w:t>
      </w:r>
      <w:proofErr w:type="spellStart"/>
      <w:r>
        <w:rPr>
          <w:rFonts w:cs="Arial"/>
        </w:rPr>
        <w:t>resultStateInfo</w:t>
      </w:r>
      <w:proofErr w:type="spellEnd"/>
      <w:r>
        <w:rPr>
          <w:rFonts w:cs="Arial"/>
        </w:rPr>
        <w:t>"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w:t>
      </w:r>
      <w:proofErr w:type="spellStart"/>
      <w:r>
        <w:rPr>
          <w:rFonts w:cs="Arial"/>
        </w:rPr>
        <w:t>progressPercentage</w:t>
      </w:r>
      <w:proofErr w:type="spellEnd"/>
      <w:r>
        <w:rPr>
          <w:rFonts w:cs="Arial"/>
        </w:rPr>
        <w:t>" is frozen, and the time captured in "</w:t>
      </w:r>
      <w:proofErr w:type="spellStart"/>
      <w:r>
        <w:rPr>
          <w:rFonts w:cs="Arial"/>
        </w:rPr>
        <w:t>endTime</w:t>
      </w:r>
      <w:proofErr w:type="spellEnd"/>
      <w:r>
        <w:rPr>
          <w:rFonts w:cs="Arial"/>
        </w:rPr>
        <w:t>". The "</w:t>
      </w:r>
      <w:proofErr w:type="spellStart"/>
      <w:r>
        <w:rPr>
          <w:rFonts w:cs="Arial"/>
        </w:rPr>
        <w:t>resultStateInfo</w:t>
      </w:r>
      <w:proofErr w:type="spellEnd"/>
      <w:r>
        <w:rPr>
          <w:rFonts w:cs="Arial"/>
        </w:rPr>
        <w:t>"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w:t>
      </w:r>
      <w:proofErr w:type="spellStart"/>
      <w:r>
        <w:rPr>
          <w:rFonts w:cs="Arial"/>
        </w:rPr>
        <w:t>endTime</w:t>
      </w:r>
      <w:proofErr w:type="spellEnd"/>
      <w:r>
        <w:rPr>
          <w:rFonts w:cs="Arial"/>
        </w:rPr>
        <w:t>" attribute. The value of "</w:t>
      </w:r>
      <w:proofErr w:type="spellStart"/>
      <w:r>
        <w:rPr>
          <w:rFonts w:cs="Arial"/>
        </w:rPr>
        <w:t>progressPercentage</w:t>
      </w:r>
      <w:proofErr w:type="spellEnd"/>
      <w:r>
        <w:rPr>
          <w:rFonts w:cs="Arial"/>
        </w:rPr>
        <w:t>" is frozen. Additional textual information may be provided in the "</w:t>
      </w:r>
      <w:proofErr w:type="spellStart"/>
      <w:r>
        <w:rPr>
          <w:rFonts w:cs="Arial"/>
        </w:rPr>
        <w:t>resultStateInfo</w:t>
      </w:r>
      <w:proofErr w:type="spellEnd"/>
      <w:r>
        <w:rPr>
          <w:rFonts w:cs="Arial"/>
        </w:rPr>
        <w:t>" attribute.</w:t>
      </w:r>
    </w:p>
    <w:p w14:paraId="1E5B3266" w14:textId="77777777" w:rsidR="008934A6" w:rsidRDefault="008934A6" w:rsidP="008934A6">
      <w:pPr>
        <w:jc w:val="both"/>
        <w:rPr>
          <w:rFonts w:cs="Arial"/>
        </w:rPr>
      </w:pPr>
      <w:r>
        <w:rPr>
          <w:rFonts w:cs="Arial"/>
        </w:rPr>
        <w:t>The "</w:t>
      </w:r>
      <w:proofErr w:type="spellStart"/>
      <w:r>
        <w:rPr>
          <w:rFonts w:cs="Arial"/>
        </w:rPr>
        <w:t>resultStateInfo</w:t>
      </w:r>
      <w:proofErr w:type="spellEnd"/>
      <w:r>
        <w:rPr>
          <w:rFonts w:cs="Arial"/>
        </w:rPr>
        <w:t>"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w:t>
      </w:r>
      <w:proofErr w:type="spellStart"/>
      <w:r>
        <w:rPr>
          <w:rFonts w:cs="Arial"/>
        </w:rPr>
        <w:t>MnS</w:t>
      </w:r>
      <w:proofErr w:type="spellEnd"/>
      <w:r>
        <w:rPr>
          <w:rFonts w:cs="Arial"/>
        </w:rPr>
        <w:t xml:space="preserve"> producer automatically cancels the process is indicated by the "timer" attribute.</w:t>
      </w:r>
    </w:p>
    <w:p w14:paraId="16909A8B" w14:textId="2F4EEF21" w:rsidR="008934A6" w:rsidRDefault="008934A6" w:rsidP="008934A6">
      <w:pPr>
        <w:pStyle w:val="Heading4"/>
        <w:rPr>
          <w:lang w:val="en-US"/>
        </w:rPr>
      </w:pPr>
      <w:bookmarkStart w:id="1253" w:name="_CR4_3_43_2"/>
      <w:bookmarkStart w:id="1254" w:name="_Toc193454123"/>
      <w:bookmarkEnd w:id="1253"/>
      <w:r>
        <w:rPr>
          <w:lang w:val="en-US"/>
        </w:rPr>
        <w:t>4.3.43.2</w:t>
      </w:r>
      <w:r>
        <w:rPr>
          <w:lang w:val="en-US"/>
        </w:rPr>
        <w:tab/>
        <w:t>Attributes</w:t>
      </w:r>
      <w:bookmarkEnd w:id="12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proofErr w:type="spellStart"/>
            <w:r>
              <w:rPr>
                <w:lang w:val="fr-FR"/>
              </w:rPr>
              <w:t>isReadable</w:t>
            </w:r>
            <w:proofErr w:type="spellEnd"/>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proofErr w:type="spellStart"/>
            <w:r>
              <w:rPr>
                <w:lang w:val="fr-FR"/>
              </w:rPr>
              <w:t>isWritable</w:t>
            </w:r>
            <w:proofErr w:type="spellEnd"/>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proofErr w:type="spellStart"/>
            <w:r>
              <w:rPr>
                <w:rFonts w:cs="Arial"/>
                <w:bCs/>
                <w:szCs w:val="18"/>
                <w:lang w:val="fr-FR"/>
              </w:rPr>
              <w:t>isInvariant</w:t>
            </w:r>
            <w:proofErr w:type="spellEnd"/>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proofErr w:type="spellStart"/>
            <w:r>
              <w:rPr>
                <w:lang w:val="fr-FR"/>
              </w:rPr>
              <w:t>isNotifyable</w:t>
            </w:r>
            <w:proofErr w:type="spellEnd"/>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proofErr w:type="spellStart"/>
            <w:r>
              <w:rPr>
                <w:rFonts w:cs="Arial"/>
                <w:szCs w:val="18"/>
                <w:u w:val="single"/>
                <w:lang w:val="fr-FR"/>
              </w:rPr>
              <w:t>status</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proofErr w:type="spellStart"/>
            <w:r>
              <w:rPr>
                <w:rFonts w:cs="Arial"/>
                <w:szCs w:val="18"/>
                <w:u w:val="single"/>
                <w:lang w:val="fr-FR"/>
              </w:rPr>
              <w:t>progressPercentage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proofErr w:type="spellStart"/>
            <w:r>
              <w:rPr>
                <w:rFonts w:cs="Arial"/>
                <w:szCs w:val="18"/>
                <w:u w:val="single"/>
                <w:lang w:val="fr-FR"/>
              </w:rPr>
              <w:t>progressStateInfo</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proofErr w:type="spellStart"/>
            <w:r>
              <w:rPr>
                <w:rFonts w:cs="Arial"/>
                <w:szCs w:val="18"/>
                <w:u w:val="single"/>
                <w:lang w:val="fr-FR"/>
              </w:rPr>
              <w:t>resultStateInfo</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proofErr w:type="spellStart"/>
            <w:r>
              <w:rPr>
                <w:rFonts w:cs="Arial"/>
                <w:szCs w:val="18"/>
                <w:u w:val="single"/>
                <w:lang w:val="fr-FR"/>
              </w:rPr>
              <w:t>startTime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proofErr w:type="spellStart"/>
            <w:r>
              <w:rPr>
                <w:rFonts w:cs="Arial"/>
                <w:szCs w:val="18"/>
                <w:u w:val="single"/>
                <w:lang w:val="fr-FR"/>
              </w:rPr>
              <w:t>endTime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proofErr w:type="spellStart"/>
            <w:r>
              <w:rPr>
                <w:rFonts w:cs="Arial"/>
                <w:szCs w:val="18"/>
                <w:u w:val="single"/>
                <w:lang w:val="fr-FR"/>
              </w:rPr>
              <w:t>timer</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3BDF8F0" w:rsidR="008934A6" w:rsidRDefault="008934A6" w:rsidP="00406775"/>
    <w:p w14:paraId="4E7C23FF" w14:textId="77777777" w:rsidR="000B489A" w:rsidRPr="008D31B8" w:rsidRDefault="000B489A" w:rsidP="000B489A">
      <w:pPr>
        <w:pStyle w:val="Heading4"/>
        <w:rPr>
          <w:lang w:val="en-US"/>
        </w:rPr>
      </w:pPr>
      <w:bookmarkStart w:id="1255" w:name="_CR4_3_43_3"/>
      <w:bookmarkStart w:id="1256" w:name="_Toc193454124"/>
      <w:bookmarkEnd w:id="1255"/>
      <w:r w:rsidRPr="008D31B8">
        <w:rPr>
          <w:lang w:val="en-US" w:eastAsia="zh-CN"/>
        </w:rPr>
        <w:t>4</w:t>
      </w:r>
      <w:r w:rsidRPr="008D31B8">
        <w:rPr>
          <w:lang w:val="en-US"/>
        </w:rPr>
        <w:t>.3.</w:t>
      </w:r>
      <w:r>
        <w:rPr>
          <w:lang w:val="en-US"/>
        </w:rPr>
        <w:t>43</w:t>
      </w:r>
      <w:r w:rsidRPr="008D31B8">
        <w:rPr>
          <w:lang w:val="en-US"/>
        </w:rPr>
        <w:t>.3</w:t>
      </w:r>
      <w:r w:rsidRPr="008D31B8">
        <w:rPr>
          <w:lang w:val="en-US"/>
        </w:rPr>
        <w:tab/>
        <w:t>Attribute constraints</w:t>
      </w:r>
      <w:bookmarkEnd w:id="1256"/>
    </w:p>
    <w:p w14:paraId="0B7DD6B1" w14:textId="77777777" w:rsidR="000B489A" w:rsidRPr="008D31B8" w:rsidRDefault="000B489A" w:rsidP="000B489A">
      <w:r w:rsidRPr="008D31B8">
        <w:t>None</w:t>
      </w:r>
    </w:p>
    <w:p w14:paraId="75A1EABC" w14:textId="77777777" w:rsidR="000B489A" w:rsidRPr="008D31B8" w:rsidRDefault="000B489A" w:rsidP="000B489A">
      <w:pPr>
        <w:pStyle w:val="Heading4"/>
        <w:rPr>
          <w:lang w:val="en-US"/>
        </w:rPr>
      </w:pPr>
      <w:bookmarkStart w:id="1257" w:name="_CR4_3_43_4"/>
      <w:bookmarkStart w:id="1258" w:name="_Toc193454125"/>
      <w:bookmarkEnd w:id="1257"/>
      <w:r w:rsidRPr="008D31B8">
        <w:rPr>
          <w:lang w:val="en-US" w:eastAsia="zh-CN"/>
        </w:rPr>
        <w:t>4</w:t>
      </w:r>
      <w:r w:rsidRPr="008D31B8">
        <w:rPr>
          <w:lang w:val="en-US"/>
        </w:rPr>
        <w:t>.3.</w:t>
      </w:r>
      <w:r>
        <w:rPr>
          <w:lang w:val="en-US"/>
        </w:rPr>
        <w:t>43</w:t>
      </w:r>
      <w:r w:rsidRPr="008D31B8">
        <w:rPr>
          <w:lang w:val="en-US"/>
        </w:rPr>
        <w:t>.4</w:t>
      </w:r>
      <w:r w:rsidRPr="008D31B8">
        <w:rPr>
          <w:lang w:val="en-US"/>
        </w:rPr>
        <w:tab/>
        <w:t>Notifications</w:t>
      </w:r>
      <w:bookmarkEnd w:id="1258"/>
    </w:p>
    <w:p w14:paraId="1A03D300" w14:textId="5228F65D" w:rsidR="000B489A" w:rsidRDefault="000B489A" w:rsidP="000B489A">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7CDDF783" w14:textId="0547C4B7" w:rsidR="00BD0671" w:rsidRDefault="00BD0671" w:rsidP="00BD0671">
      <w:pPr>
        <w:pStyle w:val="Heading3"/>
      </w:pPr>
      <w:bookmarkStart w:id="1259" w:name="_CR4_3_44"/>
      <w:bookmarkStart w:id="1260" w:name="_Toc193454126"/>
      <w:bookmarkEnd w:id="1259"/>
      <w:r>
        <w:t>4.3.44</w:t>
      </w:r>
      <w:r>
        <w:tab/>
        <w:t>Files</w:t>
      </w:r>
      <w:bookmarkEnd w:id="1260"/>
    </w:p>
    <w:p w14:paraId="6A6D6688" w14:textId="25742D9E" w:rsidR="00BD0671" w:rsidRDefault="00BD0671" w:rsidP="00BD0671">
      <w:pPr>
        <w:pStyle w:val="Heading4"/>
      </w:pPr>
      <w:bookmarkStart w:id="1261" w:name="_CR4_3_44_1"/>
      <w:bookmarkStart w:id="1262" w:name="_Toc193454127"/>
      <w:bookmarkEnd w:id="1261"/>
      <w:r>
        <w:t>4.3.44.1</w:t>
      </w:r>
      <w:r>
        <w:tab/>
        <w:t>Definition</w:t>
      </w:r>
      <w:bookmarkEnd w:id="1262"/>
    </w:p>
    <w:p w14:paraId="020358AF" w14:textId="77777777" w:rsidR="00BD0671" w:rsidRDefault="00BD0671" w:rsidP="00BD0671">
      <w:pPr>
        <w:rPr>
          <w:lang w:val="en-US"/>
        </w:rPr>
      </w:pPr>
      <w:r>
        <w:rPr>
          <w:lang w:val="en-US"/>
        </w:rPr>
        <w:t>This IOC represents a collection of files. It can be name-contained by "</w:t>
      </w:r>
      <w:proofErr w:type="spellStart"/>
      <w:r>
        <w:rPr>
          <w:lang w:val="en-US"/>
        </w:rPr>
        <w:t>SubNetwork</w:t>
      </w:r>
      <w:proofErr w:type="spellEnd"/>
      <w:r>
        <w:rPr>
          <w:lang w:val="en-US"/>
        </w:rPr>
        <w:t>", "ManagedElement", "</w:t>
      </w:r>
      <w:proofErr w:type="spellStart"/>
      <w:r>
        <w:rPr>
          <w:lang w:val="en-US"/>
        </w:rPr>
        <w:t>PerfMetricJob</w:t>
      </w:r>
      <w:proofErr w:type="spellEnd"/>
      <w:r>
        <w:rPr>
          <w:lang w:val="en-US"/>
        </w:rPr>
        <w:t>" or "</w:t>
      </w:r>
      <w:proofErr w:type="spellStart"/>
      <w:r>
        <w:rPr>
          <w:lang w:val="en-US"/>
        </w:rPr>
        <w:t>TraceJob</w:t>
      </w:r>
      <w:proofErr w:type="spellEnd"/>
      <w:r>
        <w:rPr>
          <w:lang w:val="en-US"/>
        </w:rPr>
        <w:t>".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 xml:space="preserve">Instances of "Files" are created by </w:t>
      </w:r>
      <w:proofErr w:type="spellStart"/>
      <w:r>
        <w:rPr>
          <w:lang w:val="en-US"/>
        </w:rPr>
        <w:t>MnS</w:t>
      </w:r>
      <w:proofErr w:type="spellEnd"/>
      <w:r>
        <w:rPr>
          <w:lang w:val="en-US"/>
        </w:rPr>
        <w:t xml:space="preserve"> producers. They shall be created at latest when the first file of the collection becomes available for retrieval by </w:t>
      </w:r>
      <w:proofErr w:type="spellStart"/>
      <w:r>
        <w:rPr>
          <w:lang w:val="en-US"/>
        </w:rPr>
        <w:t>MnS</w:t>
      </w:r>
      <w:proofErr w:type="spellEnd"/>
      <w:r>
        <w:rPr>
          <w:lang w:val="en-US"/>
        </w:rPr>
        <w:t xml:space="preserve"> consumers.</w:t>
      </w:r>
    </w:p>
    <w:p w14:paraId="7526C7D1" w14:textId="77777777" w:rsidR="00BD0671" w:rsidRDefault="00BD0671" w:rsidP="00BD0671">
      <w:pPr>
        <w:rPr>
          <w:lang w:val="en-US"/>
        </w:rPr>
      </w:pPr>
      <w:r>
        <w:rPr>
          <w:lang w:val="en-US"/>
        </w:rPr>
        <w:lastRenderedPageBreak/>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w:t>
      </w:r>
      <w:proofErr w:type="spellStart"/>
      <w:r>
        <w:rPr>
          <w:lang w:val="en-US"/>
        </w:rPr>
        <w:t>PerfMetricJob</w:t>
      </w:r>
      <w:proofErr w:type="spellEnd"/>
      <w:r>
        <w:rPr>
          <w:lang w:val="en-US"/>
        </w:rPr>
        <w:t>" or "</w:t>
      </w:r>
      <w:proofErr w:type="spellStart"/>
      <w:r>
        <w:rPr>
          <w:lang w:val="en-US"/>
        </w:rPr>
        <w:t>TraceJob</w:t>
      </w:r>
      <w:proofErr w:type="spellEnd"/>
      <w:r>
        <w:rPr>
          <w:lang w:val="en-US"/>
        </w:rPr>
        <w:t>")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proofErr w:type="spellStart"/>
      <w:r>
        <w:rPr>
          <w:rFonts w:cs="Arial"/>
          <w:color w:val="000000"/>
        </w:rPr>
        <w:t>jobRef</w:t>
      </w:r>
      <w:proofErr w:type="spellEnd"/>
      <w:r>
        <w:rPr>
          <w:lang w:val="en-US"/>
        </w:rPr>
        <w:t>" and "</w:t>
      </w:r>
      <w:proofErr w:type="spellStart"/>
      <w:r>
        <w:rPr>
          <w:rFonts w:cs="Arial"/>
          <w:color w:val="000000"/>
        </w:rPr>
        <w:t>jobId</w:t>
      </w:r>
      <w:proofErr w:type="spellEnd"/>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w:t>
      </w:r>
      <w:proofErr w:type="spellStart"/>
      <w:r>
        <w:rPr>
          <w:lang w:val="en-US"/>
        </w:rPr>
        <w:t>linkToFiles</w:t>
      </w:r>
      <w:proofErr w:type="spellEnd"/>
      <w:r>
        <w:rPr>
          <w:lang w:val="en-US"/>
        </w:rPr>
        <w:t>").</w:t>
      </w:r>
    </w:p>
    <w:p w14:paraId="7CF39410" w14:textId="53D02359" w:rsidR="00BD0671" w:rsidRDefault="00BD0671" w:rsidP="000819C1">
      <w:pPr>
        <w:pStyle w:val="B1"/>
        <w:rPr>
          <w:lang w:val="en-US"/>
        </w:rPr>
      </w:pPr>
      <w:r>
        <w:rPr>
          <w:lang w:val="en-US"/>
        </w:rPr>
        <w:t>-</w:t>
      </w:r>
      <w:r>
        <w:rPr>
          <w:lang w:val="en-US"/>
        </w:rPr>
        <w:tab/>
        <w:t>The attribute "_</w:t>
      </w:r>
      <w:proofErr w:type="spellStart"/>
      <w:r>
        <w:rPr>
          <w:lang w:val="en-US"/>
        </w:rPr>
        <w:t>linkToFiles</w:t>
      </w:r>
      <w:proofErr w:type="spellEnd"/>
      <w:r>
        <w:rPr>
          <w:lang w:val="en-US"/>
        </w:rPr>
        <w:t>"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 xml:space="preserve">The </w:t>
      </w:r>
      <w:proofErr w:type="spellStart"/>
      <w:r>
        <w:rPr>
          <w:lang w:val="en-US"/>
        </w:rPr>
        <w:t>MnS</w:t>
      </w:r>
      <w:proofErr w:type="spellEnd"/>
      <w:r>
        <w:rPr>
          <w:lang w:val="en-US"/>
        </w:rPr>
        <w:t xml:space="preserve"> producer decides where to name-contain the "Files" instance related to a job.</w:t>
      </w:r>
    </w:p>
    <w:p w14:paraId="4413D4D4" w14:textId="733CA4E5" w:rsidR="00617B4C" w:rsidRDefault="00617B4C" w:rsidP="00617B4C">
      <w:pPr>
        <w:rPr>
          <w:lang w:val="en-US"/>
        </w:rPr>
      </w:pPr>
      <w:r>
        <w:rPr>
          <w:lang w:val="en-US"/>
        </w:rPr>
        <w:t>The attribute "_</w:t>
      </w:r>
      <w:proofErr w:type="spellStart"/>
      <w:r>
        <w:rPr>
          <w:lang w:val="en-US"/>
        </w:rPr>
        <w:t>linkToFiles</w:t>
      </w:r>
      <w:proofErr w:type="spellEnd"/>
      <w:r>
        <w:rPr>
          <w:lang w:val="en-US"/>
        </w:rPr>
        <w:t xml:space="preserve">" allows a </w:t>
      </w:r>
      <w:proofErr w:type="spellStart"/>
      <w:r>
        <w:rPr>
          <w:lang w:val="en-US"/>
        </w:rPr>
        <w:t>MnS</w:t>
      </w:r>
      <w:proofErr w:type="spellEnd"/>
      <w:r>
        <w:rPr>
          <w:lang w:val="en-US"/>
        </w:rPr>
        <w:t xml:space="preserve"> consumer to create simple and targeted subscriptions for "</w:t>
      </w:r>
      <w:proofErr w:type="spellStart"/>
      <w:r>
        <w:rPr>
          <w:lang w:val="en-US"/>
        </w:rPr>
        <w:t>notifyFileReady</w:t>
      </w:r>
      <w:proofErr w:type="spellEnd"/>
      <w:r>
        <w:rPr>
          <w:lang w:val="en-US"/>
        </w:rPr>
        <w:t>" and "</w:t>
      </w:r>
      <w:proofErr w:type="spellStart"/>
      <w:r>
        <w:rPr>
          <w:lang w:val="en-US"/>
        </w:rPr>
        <w:t>notifyFilePreparationError</w:t>
      </w:r>
      <w:proofErr w:type="spellEnd"/>
      <w:r>
        <w:rPr>
          <w:lang w:val="en-US"/>
        </w:rPr>
        <w:t xml:space="preserve">", or </w:t>
      </w:r>
      <w:r w:rsidRPr="00A33AFF">
        <w:rPr>
          <w:lang w:val="en-US"/>
        </w:rPr>
        <w:t>"</w:t>
      </w:r>
      <w:proofErr w:type="spellStart"/>
      <w:r w:rsidRPr="00A33AFF">
        <w:rPr>
          <w:lang w:val="en-US"/>
        </w:rPr>
        <w:t>notifyMOIChanges</w:t>
      </w:r>
      <w:proofErr w:type="spellEnd"/>
      <w:r w:rsidRPr="00A33AFF">
        <w:rPr>
          <w:lang w:val="en-US"/>
        </w:rPr>
        <w:t xml:space="preserve">", </w:t>
      </w:r>
      <w:r>
        <w:rPr>
          <w:lang w:val="en-US"/>
        </w:rPr>
        <w:t>"</w:t>
      </w:r>
      <w:proofErr w:type="spellStart"/>
      <w:r>
        <w:rPr>
          <w:lang w:val="en-US"/>
        </w:rPr>
        <w:t>notifyMOICreation</w:t>
      </w:r>
      <w:proofErr w:type="spellEnd"/>
      <w:r>
        <w:rPr>
          <w:lang w:val="en-US"/>
        </w:rPr>
        <w:t xml:space="preserve">", and </w:t>
      </w:r>
      <w:r w:rsidRPr="00A33AFF">
        <w:t xml:space="preserve"> </w:t>
      </w:r>
      <w:r>
        <w:t>"</w:t>
      </w:r>
      <w:proofErr w:type="spellStart"/>
      <w:r w:rsidRPr="00A33AFF">
        <w:rPr>
          <w:lang w:val="en-US"/>
        </w:rPr>
        <w:t>notifyMOIDeletion</w:t>
      </w:r>
      <w:proofErr w:type="spellEnd"/>
      <w:r>
        <w:rPr>
          <w:lang w:val="en-US"/>
        </w:rPr>
        <w:t>"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In addition, the attribute "_</w:t>
      </w:r>
      <w:proofErr w:type="spellStart"/>
      <w:r>
        <w:rPr>
          <w:lang w:val="en-US"/>
        </w:rPr>
        <w:t>linkToFiles</w:t>
      </w:r>
      <w:proofErr w:type="spellEnd"/>
      <w:r>
        <w:rPr>
          <w:lang w:val="en-US"/>
        </w:rPr>
        <w:t xml:space="preserve">" </w:t>
      </w:r>
      <w:r>
        <w:rPr>
          <w:rFonts w:cs="Arial"/>
        </w:rPr>
        <w:t xml:space="preserve">allows for simple deployments not relying on notifications for reporting the availability of new files, where the </w:t>
      </w:r>
      <w:proofErr w:type="spellStart"/>
      <w:r>
        <w:rPr>
          <w:rFonts w:cs="Arial"/>
        </w:rPr>
        <w:t>MnS</w:t>
      </w:r>
      <w:proofErr w:type="spellEnd"/>
      <w:r>
        <w:rPr>
          <w:rFonts w:cs="Arial"/>
        </w:rPr>
        <w:t xml:space="preserve"> consumer polls regularly for new files under "Files".</w:t>
      </w:r>
    </w:p>
    <w:p w14:paraId="3685AE79" w14:textId="7F788FF2" w:rsidR="00BD0671" w:rsidRDefault="00BD0671" w:rsidP="00BD0671">
      <w:pPr>
        <w:pStyle w:val="Heading4"/>
        <w:rPr>
          <w:lang w:val="en-US"/>
        </w:rPr>
      </w:pPr>
      <w:bookmarkStart w:id="1263" w:name="_CR4_3_44_2"/>
      <w:bookmarkStart w:id="1264" w:name="_Toc193454128"/>
      <w:bookmarkEnd w:id="1263"/>
      <w:r>
        <w:rPr>
          <w:lang w:val="en-US"/>
        </w:rPr>
        <w:t>4.3.44.2</w:t>
      </w:r>
      <w:r>
        <w:rPr>
          <w:lang w:val="en-US"/>
        </w:rPr>
        <w:tab/>
        <w:t>Attributes</w:t>
      </w:r>
      <w:bookmarkEnd w:id="1264"/>
    </w:p>
    <w:p w14:paraId="4F372522" w14:textId="2BBD3309" w:rsidR="00AE55E1" w:rsidRPr="00AE55E1" w:rsidRDefault="00AE55E1" w:rsidP="00AE55E1">
      <w:pPr>
        <w:rPr>
          <w:lang w:val="en-US"/>
        </w:rPr>
      </w:pPr>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265" w:name="_CR4_3_44_3"/>
      <w:bookmarkStart w:id="1266" w:name="_Toc193454129"/>
      <w:bookmarkEnd w:id="1265"/>
      <w:r>
        <w:t>4.3.</w:t>
      </w:r>
      <w:r w:rsidR="0000533E">
        <w:t>44</w:t>
      </w:r>
      <w:r>
        <w:t>.3</w:t>
      </w:r>
      <w:r>
        <w:tab/>
        <w:t>Attribute constraints</w:t>
      </w:r>
      <w:bookmarkEnd w:id="1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267" w:name="_CR4_3_44_4"/>
      <w:bookmarkStart w:id="1268" w:name="_Toc193454130"/>
      <w:bookmarkEnd w:id="1267"/>
      <w:r>
        <w:t>4.3.</w:t>
      </w:r>
      <w:r w:rsidR="0000533E">
        <w:t>44</w:t>
      </w:r>
      <w:r>
        <w:t>.4</w:t>
      </w:r>
      <w:r>
        <w:tab/>
        <w:t>Notifications</w:t>
      </w:r>
      <w:bookmarkEnd w:id="1268"/>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269" w:name="_CR4_3_45"/>
      <w:bookmarkStart w:id="1270" w:name="_Toc193454131"/>
      <w:bookmarkEnd w:id="1269"/>
      <w:r>
        <w:t>4.3.</w:t>
      </w:r>
      <w:r w:rsidR="0000533E">
        <w:t>45</w:t>
      </w:r>
      <w:r>
        <w:tab/>
        <w:t>File</w:t>
      </w:r>
      <w:bookmarkEnd w:id="1270"/>
    </w:p>
    <w:p w14:paraId="63DE5FD6" w14:textId="2D0B9ACE" w:rsidR="00BD0671" w:rsidRDefault="00BD0671" w:rsidP="00BD0671">
      <w:pPr>
        <w:pStyle w:val="Heading4"/>
      </w:pPr>
      <w:bookmarkStart w:id="1271" w:name="_CR4_3_45_1"/>
      <w:bookmarkStart w:id="1272" w:name="_Toc193454132"/>
      <w:bookmarkEnd w:id="1271"/>
      <w:r>
        <w:t>4.3.</w:t>
      </w:r>
      <w:r w:rsidR="0000533E">
        <w:t>45</w:t>
      </w:r>
      <w:r>
        <w:t>.1</w:t>
      </w:r>
      <w:r>
        <w:tab/>
        <w:t>Definition</w:t>
      </w:r>
      <w:bookmarkEnd w:id="1272"/>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 xml:space="preserve">When a file becomes available on a </w:t>
      </w:r>
      <w:proofErr w:type="spellStart"/>
      <w:r>
        <w:rPr>
          <w:lang w:val="en-US"/>
        </w:rPr>
        <w:t>MnS</w:t>
      </w:r>
      <w:proofErr w:type="spellEnd"/>
      <w:r>
        <w:rPr>
          <w:lang w:val="en-US"/>
        </w:rPr>
        <w:t xml:space="preserve"> producer for retrieval by a </w:t>
      </w:r>
      <w:proofErr w:type="spellStart"/>
      <w:r>
        <w:rPr>
          <w:lang w:val="en-US"/>
        </w:rPr>
        <w:t>MnS</w:t>
      </w:r>
      <w:proofErr w:type="spellEnd"/>
      <w:r>
        <w:rPr>
          <w:lang w:val="en-US"/>
        </w:rPr>
        <w:t xml:space="preserve"> consumer, the </w:t>
      </w:r>
      <w:proofErr w:type="spellStart"/>
      <w:r>
        <w:rPr>
          <w:lang w:val="en-US"/>
        </w:rPr>
        <w:t>MnS</w:t>
      </w:r>
      <w:proofErr w:type="spellEnd"/>
      <w:r>
        <w:rPr>
          <w:lang w:val="en-US"/>
        </w:rPr>
        <w:t xml:space="preserve"> producer shall create a "File" instance representing that file.</w:t>
      </w:r>
    </w:p>
    <w:p w14:paraId="231B7126" w14:textId="77777777" w:rsidR="00BD0671" w:rsidRDefault="00BD0671" w:rsidP="00BD0671">
      <w:pPr>
        <w:rPr>
          <w:lang w:val="en-US"/>
        </w:rPr>
      </w:pPr>
      <w:r>
        <w:rPr>
          <w:lang w:val="en-US"/>
        </w:rPr>
        <w:lastRenderedPageBreak/>
        <w:t xml:space="preserve">The time of creation shall be captured by the </w:t>
      </w:r>
      <w:proofErr w:type="spellStart"/>
      <w:r>
        <w:rPr>
          <w:lang w:val="en-US"/>
        </w:rPr>
        <w:t>MnS</w:t>
      </w:r>
      <w:proofErr w:type="spellEnd"/>
      <w:r>
        <w:rPr>
          <w:lang w:val="en-US"/>
        </w:rPr>
        <w:t xml:space="preserve"> producer in the "</w:t>
      </w:r>
      <w:proofErr w:type="spellStart"/>
      <w:r>
        <w:rPr>
          <w:lang w:val="en-US"/>
        </w:rPr>
        <w:t>fileReadyTime</w:t>
      </w:r>
      <w:proofErr w:type="spellEnd"/>
      <w:r>
        <w:rPr>
          <w:lang w:val="en-US"/>
        </w:rPr>
        <w:t xml:space="preserve">" attribute. The </w:t>
      </w:r>
      <w:proofErr w:type="spellStart"/>
      <w:r>
        <w:rPr>
          <w:lang w:val="en-US"/>
        </w:rPr>
        <w:t>MnS</w:t>
      </w:r>
      <w:proofErr w:type="spellEnd"/>
      <w:r>
        <w:rPr>
          <w:lang w:val="en-US"/>
        </w:rPr>
        <w:t xml:space="preserve"> producer shall keep the file at least until the time specified by "</w:t>
      </w:r>
      <w:proofErr w:type="spellStart"/>
      <w:r>
        <w:rPr>
          <w:lang w:val="en-US"/>
        </w:rPr>
        <w:t>fileExpirationTime</w:t>
      </w:r>
      <w:proofErr w:type="spellEnd"/>
      <w:r>
        <w:rPr>
          <w:lang w:val="en-US"/>
        </w:rPr>
        <w:t xml:space="preserve">". After that time the </w:t>
      </w:r>
      <w:proofErr w:type="spellStart"/>
      <w:r>
        <w:rPr>
          <w:lang w:val="en-US"/>
        </w:rPr>
        <w:t>MnS</w:t>
      </w:r>
      <w:proofErr w:type="spellEnd"/>
      <w:r>
        <w:rPr>
          <w:lang w:val="en-US"/>
        </w:rPr>
        <w:t xml:space="preserve"> producer may delete the "File" instance. The "</w:t>
      </w:r>
      <w:proofErr w:type="spellStart"/>
      <w:r>
        <w:rPr>
          <w:lang w:val="en-US"/>
        </w:rPr>
        <w:t>fileExpirationTime</w:t>
      </w:r>
      <w:proofErr w:type="spellEnd"/>
      <w:r>
        <w:rPr>
          <w:lang w:val="en-US"/>
        </w:rPr>
        <w:t xml:space="preserve">" is determined by the </w:t>
      </w:r>
      <w:proofErr w:type="spellStart"/>
      <w:r>
        <w:rPr>
          <w:lang w:val="en-US"/>
        </w:rPr>
        <w:t>MnS</w:t>
      </w:r>
      <w:proofErr w:type="spellEnd"/>
      <w:r>
        <w:rPr>
          <w:lang w:val="en-US"/>
        </w:rPr>
        <w:t xml:space="preserve"> producer based on considerations such as available storage space or file retention policies.</w:t>
      </w:r>
    </w:p>
    <w:p w14:paraId="6ED07367" w14:textId="77777777" w:rsidR="00BD0671" w:rsidRDefault="00BD0671" w:rsidP="00BD0671">
      <w:pPr>
        <w:rPr>
          <w:lang w:val="en-US"/>
        </w:rPr>
      </w:pPr>
      <w:r>
        <w:rPr>
          <w:lang w:val="en-US"/>
        </w:rPr>
        <w:t>The attributes "</w:t>
      </w:r>
      <w:proofErr w:type="spellStart"/>
      <w:r>
        <w:rPr>
          <w:lang w:val="en-US"/>
        </w:rPr>
        <w:t>fileSize</w:t>
      </w:r>
      <w:proofErr w:type="spellEnd"/>
      <w:r>
        <w:rPr>
          <w:lang w:val="en-US"/>
        </w:rPr>
        <w:t>", "</w:t>
      </w:r>
      <w:proofErr w:type="spellStart"/>
      <w:r>
        <w:rPr>
          <w:lang w:val="en-US"/>
        </w:rPr>
        <w:t>fileCompression</w:t>
      </w:r>
      <w:proofErr w:type="spellEnd"/>
      <w:r>
        <w:rPr>
          <w:lang w:val="en-US"/>
        </w:rPr>
        <w:t>", "</w:t>
      </w:r>
      <w:proofErr w:type="spellStart"/>
      <w:r>
        <w:rPr>
          <w:lang w:val="en-US"/>
        </w:rPr>
        <w:t>fileDataType</w:t>
      </w:r>
      <w:proofErr w:type="spellEnd"/>
      <w:r>
        <w:rPr>
          <w:lang w:val="en-US"/>
        </w:rPr>
        <w:t>" and "</w:t>
      </w:r>
      <w:proofErr w:type="spellStart"/>
      <w:r>
        <w:rPr>
          <w:lang w:val="en-US"/>
        </w:rPr>
        <w:t>fileFormat</w:t>
      </w:r>
      <w:proofErr w:type="spellEnd"/>
      <w:r>
        <w:rPr>
          <w:lang w:val="en-US"/>
        </w:rPr>
        <w:t>" describe the file properties.</w:t>
      </w:r>
    </w:p>
    <w:p w14:paraId="4DE823E3" w14:textId="77777777" w:rsidR="00BD0671" w:rsidRDefault="00BD0671" w:rsidP="00BD0671">
      <w:pPr>
        <w:rPr>
          <w:lang w:val="en-US"/>
        </w:rPr>
      </w:pPr>
      <w:r>
        <w:rPr>
          <w:lang w:val="en-US"/>
        </w:rPr>
        <w:t>The "</w:t>
      </w:r>
      <w:proofErr w:type="spellStart"/>
      <w:r>
        <w:rPr>
          <w:lang w:val="en-US"/>
        </w:rPr>
        <w:t>fileLocation</w:t>
      </w:r>
      <w:proofErr w:type="spellEnd"/>
      <w:r>
        <w:rPr>
          <w:lang w:val="en-US"/>
        </w:rPr>
        <w:t>" attribute indicates the address where the file can be retrieved. The address includes the file transfer protocol (schema). Allowed file transfer protocols are "sftp", "</w:t>
      </w:r>
      <w:proofErr w:type="spellStart"/>
      <w:r>
        <w:rPr>
          <w:lang w:val="en-US"/>
        </w:rPr>
        <w:t>ftpes</w:t>
      </w:r>
      <w:proofErr w:type="spellEnd"/>
      <w:r>
        <w:rPr>
          <w:lang w:val="en-US"/>
        </w:rPr>
        <w:t>" and "https".</w:t>
      </w:r>
    </w:p>
    <w:p w14:paraId="5DB5A3D7" w14:textId="77777777" w:rsidR="00BD0671" w:rsidRDefault="00BD0671" w:rsidP="00BD0671">
      <w:pPr>
        <w:rPr>
          <w:lang w:val="en-US"/>
        </w:rPr>
      </w:pPr>
      <w:r>
        <w:rPr>
          <w:lang w:val="en-US"/>
        </w:rPr>
        <w:t>The value of "</w:t>
      </w:r>
      <w:proofErr w:type="spellStart"/>
      <w:r>
        <w:rPr>
          <w:lang w:val="en-US"/>
        </w:rPr>
        <w:t>fileLocation</w:t>
      </w:r>
      <w:proofErr w:type="spellEnd"/>
      <w:r>
        <w:rPr>
          <w:lang w:val="en-US"/>
        </w:rPr>
        <w:t>" can be identical to or different from the address of the "File" instance. The attribute "</w:t>
      </w:r>
      <w:proofErr w:type="spellStart"/>
      <w:r>
        <w:rPr>
          <w:lang w:val="en-US"/>
        </w:rPr>
        <w:t>fileContent</w:t>
      </w:r>
      <w:proofErr w:type="spellEnd"/>
      <w:r>
        <w:rPr>
          <w:lang w:val="en-US"/>
        </w:rPr>
        <w:t>" is provided for retrieving the actual file content. When identifying in the Read request a "File" instance and specifying only the "</w:t>
      </w:r>
      <w:proofErr w:type="spellStart"/>
      <w:r>
        <w:rPr>
          <w:lang w:val="en-US"/>
        </w:rPr>
        <w:t>fileContent</w:t>
      </w:r>
      <w:proofErr w:type="spellEnd"/>
      <w:r>
        <w:rPr>
          <w:lang w:val="en-US"/>
        </w:rPr>
        <w: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w:t>
      </w:r>
      <w:proofErr w:type="spellStart"/>
      <w:r>
        <w:rPr>
          <w:lang w:val="en-US"/>
        </w:rPr>
        <w:t>fileLocation</w:t>
      </w:r>
      <w:proofErr w:type="spellEnd"/>
      <w:r>
        <w:rPr>
          <w:lang w:val="en-US"/>
        </w:rPr>
        <w:t>" specifies a location different than the "File" object location, then the attribute "</w:t>
      </w:r>
      <w:proofErr w:type="spellStart"/>
      <w:r>
        <w:rPr>
          <w:lang w:val="en-US"/>
        </w:rPr>
        <w:t>fileContent</w:t>
      </w:r>
      <w:proofErr w:type="spellEnd"/>
      <w:r>
        <w:rPr>
          <w:lang w:val="en-US"/>
        </w:rPr>
        <w: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w:t>
      </w:r>
      <w:proofErr w:type="spellStart"/>
      <w:r>
        <w:rPr>
          <w:lang w:val="en-US"/>
        </w:rPr>
        <w:t>fileLocation</w:t>
      </w:r>
      <w:proofErr w:type="spellEnd"/>
      <w:r>
        <w:rPr>
          <w:lang w:val="en-US"/>
        </w:rPr>
        <w:t>"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w:t>
      </w:r>
      <w:proofErr w:type="spellStart"/>
      <w:r>
        <w:rPr>
          <w:lang w:val="en-US"/>
        </w:rPr>
        <w:t>fileContent</w:t>
      </w:r>
      <w:proofErr w:type="spellEnd"/>
      <w:r>
        <w:rPr>
          <w:lang w:val="en-US"/>
        </w:rPr>
        <w:t>" attribute shall return an error.</w:t>
      </w:r>
    </w:p>
    <w:p w14:paraId="37AA6E9C" w14:textId="77777777" w:rsidR="00BD0671" w:rsidRDefault="00BD0671" w:rsidP="00BD0671">
      <w:pPr>
        <w:rPr>
          <w:lang w:val="en-US"/>
        </w:rPr>
      </w:pPr>
      <w:bookmarkStart w:id="1273" w:name="_Hlk83990309"/>
      <w:r>
        <w:rPr>
          <w:lang w:val="en-US"/>
        </w:rPr>
        <w:t>When the file retrieval NRM fragment is used together with a data collection job ("</w:t>
      </w:r>
      <w:proofErr w:type="spellStart"/>
      <w:r>
        <w:rPr>
          <w:lang w:val="en-US"/>
        </w:rPr>
        <w:t>PerfMetricJob</w:t>
      </w:r>
      <w:proofErr w:type="spellEnd"/>
      <w:r>
        <w:rPr>
          <w:lang w:val="en-US"/>
        </w:rPr>
        <w:t>" or "</w:t>
      </w:r>
      <w:proofErr w:type="spellStart"/>
      <w:r>
        <w:rPr>
          <w:lang w:val="en-US"/>
        </w:rPr>
        <w:t>TraceJob</w:t>
      </w:r>
      <w:proofErr w:type="spellEnd"/>
      <w:r>
        <w:rPr>
          <w:lang w:val="en-US"/>
        </w:rPr>
        <w:t>")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proofErr w:type="spellStart"/>
      <w:r w:rsidR="00BD0671">
        <w:rPr>
          <w:rFonts w:cs="Arial"/>
          <w:color w:val="000000"/>
        </w:rPr>
        <w:t>jobRef</w:t>
      </w:r>
      <w:proofErr w:type="spellEnd"/>
      <w:r w:rsidR="00BD0671">
        <w:rPr>
          <w:lang w:val="en-US"/>
        </w:rPr>
        <w:t>" and "</w:t>
      </w:r>
      <w:proofErr w:type="spellStart"/>
      <w:r w:rsidR="00BD0671">
        <w:rPr>
          <w:rFonts w:cs="Arial"/>
          <w:color w:val="000000"/>
        </w:rPr>
        <w:t>jobId</w:t>
      </w:r>
      <w:proofErr w:type="spellEnd"/>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proofErr w:type="spellStart"/>
      <w:r>
        <w:rPr>
          <w:rFonts w:cs="Arial"/>
          <w:color w:val="000000"/>
        </w:rPr>
        <w:t>jobRef</w:t>
      </w:r>
      <w:proofErr w:type="spellEnd"/>
      <w:r>
        <w:rPr>
          <w:lang w:val="en-US"/>
        </w:rPr>
        <w:t>" and "</w:t>
      </w:r>
      <w:proofErr w:type="spellStart"/>
      <w:r>
        <w:rPr>
          <w:rFonts w:cs="Arial"/>
          <w:color w:val="000000"/>
        </w:rPr>
        <w:t>jobId</w:t>
      </w:r>
      <w:proofErr w:type="spellEnd"/>
      <w:r>
        <w:rPr>
          <w:lang w:val="en-US"/>
        </w:rPr>
        <w:t>" allow to set notification filters in the subscription in such a way that only "</w:t>
      </w:r>
      <w:proofErr w:type="spellStart"/>
      <w:r>
        <w:rPr>
          <w:lang w:val="en-US"/>
        </w:rPr>
        <w:t>notifyMOICreation</w:t>
      </w:r>
      <w:proofErr w:type="spellEnd"/>
      <w:r>
        <w:rPr>
          <w:lang w:val="en-US"/>
        </w:rPr>
        <w:t>"</w:t>
      </w:r>
      <w:r w:rsidR="00A33AFF" w:rsidRPr="00A33AFF">
        <w:rPr>
          <w:lang w:val="en-US"/>
        </w:rPr>
        <w:t>,</w:t>
      </w:r>
      <w:r>
        <w:rPr>
          <w:lang w:val="en-US"/>
        </w:rPr>
        <w:t xml:space="preserve"> "</w:t>
      </w:r>
      <w:proofErr w:type="spellStart"/>
      <w:r>
        <w:rPr>
          <w:lang w:val="en-US"/>
        </w:rPr>
        <w:t>notifyMOIDeletion</w:t>
      </w:r>
      <w:proofErr w:type="spellEnd"/>
      <w:r>
        <w:rPr>
          <w:lang w:val="en-US"/>
        </w:rPr>
        <w:t>"</w:t>
      </w:r>
      <w:r w:rsidR="00A33AFF" w:rsidRPr="00A33AFF">
        <w:rPr>
          <w:lang w:val="en-US"/>
        </w:rPr>
        <w:t xml:space="preserve"> and "</w:t>
      </w:r>
      <w:proofErr w:type="spellStart"/>
      <w:r w:rsidR="00A33AFF" w:rsidRPr="00A33AFF">
        <w:rPr>
          <w:lang w:val="en-US"/>
        </w:rPr>
        <w:t>notifyMOIChanges</w:t>
      </w:r>
      <w:proofErr w:type="spellEnd"/>
      <w:r w:rsidR="00A33AFF" w:rsidRPr="00A33AFF">
        <w:rPr>
          <w:lang w:val="en-US"/>
        </w:rPr>
        <w:t xml:space="preserve">" </w:t>
      </w:r>
      <w:r>
        <w:rPr>
          <w:lang w:val="en-US"/>
        </w:rPr>
        <w:t xml:space="preserve">notifications are sent to subscribed </w:t>
      </w:r>
      <w:proofErr w:type="spellStart"/>
      <w:r>
        <w:rPr>
          <w:lang w:val="en-US"/>
        </w:rPr>
        <w:t>MnS</w:t>
      </w:r>
      <w:proofErr w:type="spellEnd"/>
      <w:r>
        <w:rPr>
          <w:lang w:val="en-US"/>
        </w:rPr>
        <w:t xml:space="preserve"> consumers if the created or deleted "File" instance represents data related to jobs the subscribed </w:t>
      </w:r>
      <w:proofErr w:type="spellStart"/>
      <w:r>
        <w:rPr>
          <w:lang w:val="en-US"/>
        </w:rPr>
        <w:t>MnS</w:t>
      </w:r>
      <w:proofErr w:type="spellEnd"/>
      <w:r>
        <w:rPr>
          <w:lang w:val="en-US"/>
        </w:rPr>
        <w:t xml:space="preserve"> consumer created or is interested in.</w:t>
      </w:r>
    </w:p>
    <w:bookmarkEnd w:id="1273"/>
    <w:p w14:paraId="40A605CE" w14:textId="44ABFF6E" w:rsidR="00BD0671" w:rsidRDefault="00BD0671" w:rsidP="00BD0671">
      <w:pPr>
        <w:rPr>
          <w:lang w:val="en-US"/>
        </w:rPr>
      </w:pPr>
      <w:r>
        <w:rPr>
          <w:lang w:val="en-US"/>
        </w:rPr>
        <w:t>Upon creation of a "File" instance, a notification of type "</w:t>
      </w:r>
      <w:proofErr w:type="spellStart"/>
      <w:r>
        <w:rPr>
          <w:lang w:val="en-US"/>
        </w:rPr>
        <w:t>notifyMOICreation</w:t>
      </w:r>
      <w:proofErr w:type="spellEnd"/>
      <w:r>
        <w:rPr>
          <w:lang w:val="en-US"/>
        </w:rPr>
        <w:t xml:space="preserve">" </w:t>
      </w:r>
      <w:r w:rsidR="00A33AFF" w:rsidRPr="00A33AFF">
        <w:rPr>
          <w:lang w:val="en-US"/>
        </w:rPr>
        <w:t>or "</w:t>
      </w:r>
      <w:proofErr w:type="spellStart"/>
      <w:r w:rsidR="00A33AFF" w:rsidRPr="00A33AFF">
        <w:rPr>
          <w:lang w:val="en-US"/>
        </w:rPr>
        <w:t>notifyMOIChanges</w:t>
      </w:r>
      <w:proofErr w:type="spellEnd"/>
      <w:r w:rsidR="00A33AFF" w:rsidRPr="00A33AFF">
        <w:rPr>
          <w:lang w:val="en-US"/>
        </w:rPr>
        <w:t xml:space="preserve">" </w:t>
      </w:r>
      <w:r>
        <w:rPr>
          <w:lang w:val="en-US"/>
        </w:rPr>
        <w:t xml:space="preserve">shall be emitted to subscribed </w:t>
      </w:r>
      <w:proofErr w:type="spellStart"/>
      <w:r>
        <w:rPr>
          <w:lang w:val="en-US"/>
        </w:rPr>
        <w:t>MnS</w:t>
      </w:r>
      <w:proofErr w:type="spellEnd"/>
      <w:r>
        <w:rPr>
          <w:lang w:val="en-US"/>
        </w:rPr>
        <w:t xml:space="preserve"> consumers as usual. For the case that the file contains performance metric data ("</w:t>
      </w:r>
      <w:proofErr w:type="spellStart"/>
      <w:r>
        <w:rPr>
          <w:lang w:val="en-US"/>
        </w:rPr>
        <w:t>fileDataType</w:t>
      </w:r>
      <w:proofErr w:type="spellEnd"/>
      <w:r>
        <w:rPr>
          <w:lang w:val="en-US"/>
        </w:rPr>
        <w:t xml:space="preserve">" is "PERFORMANCE") the </w:t>
      </w:r>
      <w:proofErr w:type="spellStart"/>
      <w:r>
        <w:rPr>
          <w:lang w:val="en-US"/>
        </w:rPr>
        <w:t>MnS</w:t>
      </w:r>
      <w:proofErr w:type="spellEnd"/>
      <w:r>
        <w:rPr>
          <w:lang w:val="en-US"/>
        </w:rPr>
        <w:t xml:space="preserve"> producer shall emit either a notification of type "</w:t>
      </w:r>
      <w:proofErr w:type="spellStart"/>
      <w:r>
        <w:rPr>
          <w:lang w:val="en-US"/>
        </w:rPr>
        <w:t>notifyMOICreation</w:t>
      </w:r>
      <w:proofErr w:type="spellEnd"/>
      <w:r>
        <w:rPr>
          <w:lang w:val="en-US"/>
        </w:rPr>
        <w:t xml:space="preserve">" </w:t>
      </w:r>
      <w:r w:rsidR="00A33AFF" w:rsidRPr="00A33AFF">
        <w:rPr>
          <w:lang w:val="en-US"/>
        </w:rPr>
        <w:t>or "</w:t>
      </w:r>
      <w:proofErr w:type="spellStart"/>
      <w:r w:rsidR="00A33AFF" w:rsidRPr="00A33AFF">
        <w:rPr>
          <w:lang w:val="en-US"/>
        </w:rPr>
        <w:t>notifyMOIChanges</w:t>
      </w:r>
      <w:proofErr w:type="spellEnd"/>
      <w:r w:rsidR="00A33AFF" w:rsidRPr="00A33AFF">
        <w:rPr>
          <w:lang w:val="en-US"/>
        </w:rPr>
        <w:t xml:space="preserve">" </w:t>
      </w:r>
      <w:r>
        <w:rPr>
          <w:lang w:val="en-US"/>
        </w:rPr>
        <w:t>or of type "</w:t>
      </w:r>
      <w:proofErr w:type="spellStart"/>
      <w:r>
        <w:rPr>
          <w:lang w:val="en-US"/>
        </w:rPr>
        <w:t>notifyFileReady</w:t>
      </w:r>
      <w:proofErr w:type="spellEnd"/>
      <w:r>
        <w:rPr>
          <w:lang w:val="en-US"/>
        </w:rPr>
        <w:t xml:space="preserve">". The </w:t>
      </w:r>
      <w:proofErr w:type="spellStart"/>
      <w:r>
        <w:rPr>
          <w:lang w:val="en-US"/>
        </w:rPr>
        <w:t>MnS</w:t>
      </w:r>
      <w:proofErr w:type="spellEnd"/>
      <w:r>
        <w:rPr>
          <w:lang w:val="en-US"/>
        </w:rPr>
        <w:t xml:space="preserve"> consumer selects the notification type he wishes to receive with the subscription created on the </w:t>
      </w:r>
      <w:proofErr w:type="spellStart"/>
      <w:r>
        <w:rPr>
          <w:lang w:val="en-US"/>
        </w:rPr>
        <w:t>MnS</w:t>
      </w:r>
      <w:proofErr w:type="spellEnd"/>
      <w:r>
        <w:rPr>
          <w:lang w:val="en-US"/>
        </w:rPr>
        <w:t xml:space="preserve"> producer.</w:t>
      </w:r>
    </w:p>
    <w:p w14:paraId="3C39857B" w14:textId="77777777" w:rsidR="00BD0671" w:rsidRDefault="00BD0671" w:rsidP="00BD0671">
      <w:pPr>
        <w:rPr>
          <w:lang w:val="en-US"/>
        </w:rPr>
      </w:pPr>
      <w:r>
        <w:rPr>
          <w:lang w:val="en-US"/>
        </w:rPr>
        <w:t>The "</w:t>
      </w:r>
      <w:proofErr w:type="spellStart"/>
      <w:r>
        <w:rPr>
          <w:lang w:val="en-US"/>
        </w:rPr>
        <w:t>objectClass</w:t>
      </w:r>
      <w:proofErr w:type="spellEnd"/>
      <w:r>
        <w:rPr>
          <w:lang w:val="en-US"/>
        </w:rPr>
        <w:t>" and "</w:t>
      </w:r>
      <w:proofErr w:type="spellStart"/>
      <w:r>
        <w:rPr>
          <w:lang w:val="en-US"/>
        </w:rPr>
        <w:t>objectInstance</w:t>
      </w:r>
      <w:proofErr w:type="spellEnd"/>
      <w:r>
        <w:rPr>
          <w:lang w:val="en-US"/>
        </w:rPr>
        <w:t>" parameters in the notification header of "</w:t>
      </w:r>
      <w:proofErr w:type="spellStart"/>
      <w:r>
        <w:rPr>
          <w:lang w:val="en-US"/>
        </w:rPr>
        <w:t>notifyFileReady</w:t>
      </w:r>
      <w:proofErr w:type="spellEnd"/>
      <w:r>
        <w:rPr>
          <w:lang w:val="en-US"/>
        </w:rPr>
        <w:t>" shall identify the new "File" instance, instead of the related "</w:t>
      </w:r>
      <w:proofErr w:type="spellStart"/>
      <w:r>
        <w:rPr>
          <w:lang w:val="en-US"/>
        </w:rPr>
        <w:t>PerfMetricJob</w:t>
      </w:r>
      <w:proofErr w:type="spellEnd"/>
      <w:r>
        <w:rPr>
          <w:lang w:val="en-US"/>
        </w:rPr>
        <w:t>", "</w:t>
      </w:r>
      <w:proofErr w:type="spellStart"/>
      <w:r>
        <w:rPr>
          <w:lang w:val="en-US"/>
        </w:rPr>
        <w:t>TraceJob</w:t>
      </w:r>
      <w:proofErr w:type="spellEnd"/>
      <w:r>
        <w:rPr>
          <w:lang w:val="en-US"/>
        </w:rPr>
        <w:t>", "ManagedElement" or "</w:t>
      </w:r>
      <w:proofErr w:type="spellStart"/>
      <w:r>
        <w:rPr>
          <w:lang w:val="en-US"/>
        </w:rPr>
        <w:t>ManagementNode"as</w:t>
      </w:r>
      <w:proofErr w:type="spellEnd"/>
      <w:r>
        <w:rPr>
          <w:lang w:val="en-US"/>
        </w:rPr>
        <w:t xml:space="preserve"> described in 3GPP TS 28.532 [27], clause </w:t>
      </w:r>
      <w:r>
        <w:t xml:space="preserve">11.6.1.1.1 </w:t>
      </w:r>
      <w:r>
        <w:rPr>
          <w:lang w:val="en-US"/>
        </w:rPr>
        <w:t>for the case that "</w:t>
      </w:r>
      <w:proofErr w:type="spellStart"/>
      <w:r>
        <w:rPr>
          <w:lang w:val="en-US"/>
        </w:rPr>
        <w:t>notifyFileReady</w:t>
      </w:r>
      <w:proofErr w:type="spellEnd"/>
      <w:r>
        <w:rPr>
          <w:lang w:val="en-US"/>
        </w:rPr>
        <w:t xml:space="preserve">" is used as part of the file data reporting </w:t>
      </w:r>
      <w:proofErr w:type="spellStart"/>
      <w:r>
        <w:rPr>
          <w:lang w:val="en-US"/>
        </w:rPr>
        <w:t>MnS</w:t>
      </w:r>
      <w:proofErr w:type="spellEnd"/>
      <w:r>
        <w:rPr>
          <w:lang w:val="en-US"/>
        </w:rPr>
        <w:t>.</w:t>
      </w:r>
    </w:p>
    <w:p w14:paraId="05C28AC4" w14:textId="00C94F26" w:rsidR="00BD0671" w:rsidRDefault="00BD0671" w:rsidP="00BD0671">
      <w:pPr>
        <w:rPr>
          <w:lang w:val="en-US"/>
        </w:rPr>
      </w:pPr>
      <w:r>
        <w:rPr>
          <w:lang w:val="en-US"/>
        </w:rPr>
        <w:t>The notification "</w:t>
      </w:r>
      <w:proofErr w:type="spellStart"/>
      <w:r>
        <w:rPr>
          <w:rFonts w:cs="Arial"/>
        </w:rPr>
        <w:t>notifyFilePreparationError</w:t>
      </w:r>
      <w:proofErr w:type="spellEnd"/>
      <w:r>
        <w:rPr>
          <w:lang w:val="en-US"/>
        </w:rPr>
        <w:t>" shall be supported as well by the "File" object. It shall be sent when an error occurs during the preparation of the file. No "</w:t>
      </w:r>
      <w:proofErr w:type="spellStart"/>
      <w:r>
        <w:rPr>
          <w:lang w:val="en-US"/>
        </w:rPr>
        <w:t>notifyFileReady</w:t>
      </w:r>
      <w:proofErr w:type="spellEnd"/>
      <w:r>
        <w:rPr>
          <w:lang w:val="en-US"/>
        </w:rPr>
        <w:t>" or "</w:t>
      </w:r>
      <w:proofErr w:type="spellStart"/>
      <w:r>
        <w:rPr>
          <w:lang w:val="en-US"/>
        </w:rPr>
        <w:t>notif</w:t>
      </w:r>
      <w:r w:rsidR="00A33AFF" w:rsidRPr="00A33AFF">
        <w:rPr>
          <w:lang w:val="en-US"/>
        </w:rPr>
        <w:t>y</w:t>
      </w:r>
      <w:r>
        <w:rPr>
          <w:lang w:val="en-US"/>
        </w:rPr>
        <w:t>MOICreation</w:t>
      </w:r>
      <w:proofErr w:type="spellEnd"/>
      <w:r w:rsidR="004871CD">
        <w:rPr>
          <w:lang w:val="en-US"/>
        </w:rPr>
        <w:t>"</w:t>
      </w:r>
      <w:r>
        <w:rPr>
          <w:lang w:val="en-US"/>
        </w:rPr>
        <w:t xml:space="preserve"> </w:t>
      </w:r>
      <w:r w:rsidR="00A33AFF" w:rsidRPr="00A33AFF">
        <w:rPr>
          <w:lang w:val="en-US"/>
        </w:rPr>
        <w:t>or "</w:t>
      </w:r>
      <w:proofErr w:type="spellStart"/>
      <w:r w:rsidR="00A33AFF" w:rsidRPr="00A33AFF">
        <w:rPr>
          <w:lang w:val="en-US"/>
        </w:rPr>
        <w:t>notifyMOIChanges</w:t>
      </w:r>
      <w:proofErr w:type="spellEnd"/>
      <w:r w:rsidR="00A33AFF" w:rsidRPr="00A33AFF">
        <w:rPr>
          <w:lang w:val="en-US"/>
        </w:rPr>
        <w:t xml:space="preserve">" </w:t>
      </w:r>
      <w:r>
        <w:rPr>
          <w:lang w:val="en-US"/>
        </w:rPr>
        <w:t>shall be sent in that case. The "</w:t>
      </w:r>
      <w:proofErr w:type="spellStart"/>
      <w:r>
        <w:rPr>
          <w:lang w:val="en-US"/>
        </w:rPr>
        <w:t>objectClass</w:t>
      </w:r>
      <w:proofErr w:type="spellEnd"/>
      <w:r>
        <w:rPr>
          <w:lang w:val="en-US"/>
        </w:rPr>
        <w:t>" and "</w:t>
      </w:r>
      <w:proofErr w:type="spellStart"/>
      <w:r>
        <w:rPr>
          <w:lang w:val="en-US"/>
        </w:rPr>
        <w:t>objectInstance</w:t>
      </w:r>
      <w:proofErr w:type="spellEnd"/>
      <w:r>
        <w:rPr>
          <w:lang w:val="en-US"/>
        </w:rPr>
        <w:t>" parameters of the notification header shall identify the new "File" instance representing the corrupted file, instead of the related "</w:t>
      </w:r>
      <w:proofErr w:type="spellStart"/>
      <w:r>
        <w:rPr>
          <w:lang w:val="en-US"/>
        </w:rPr>
        <w:t>PerfMetricJob</w:t>
      </w:r>
      <w:proofErr w:type="spellEnd"/>
      <w:r>
        <w:rPr>
          <w:lang w:val="en-US"/>
        </w:rPr>
        <w:t>", "</w:t>
      </w:r>
      <w:proofErr w:type="spellStart"/>
      <w:r>
        <w:rPr>
          <w:lang w:val="en-US"/>
        </w:rPr>
        <w:t>TraceJob</w:t>
      </w:r>
      <w:proofErr w:type="spellEnd"/>
      <w:r>
        <w:rPr>
          <w:lang w:val="en-US"/>
        </w:rPr>
        <w:t>", "ManagedElement" or "</w:t>
      </w:r>
      <w:proofErr w:type="spellStart"/>
      <w:r>
        <w:rPr>
          <w:lang w:val="en-US"/>
        </w:rPr>
        <w:t>ManagementNode"as</w:t>
      </w:r>
      <w:proofErr w:type="spellEnd"/>
      <w:r>
        <w:rPr>
          <w:lang w:val="en-US"/>
        </w:rPr>
        <w:t xml:space="preserve"> described in 3GPP TS 28.532 [27], clause </w:t>
      </w:r>
      <w:r>
        <w:t xml:space="preserve">11.6.1.1.1 </w:t>
      </w:r>
      <w:r>
        <w:rPr>
          <w:lang w:val="en-US"/>
        </w:rPr>
        <w:t>for the case that "</w:t>
      </w:r>
      <w:proofErr w:type="spellStart"/>
      <w:r>
        <w:rPr>
          <w:lang w:val="en-US"/>
        </w:rPr>
        <w:t>notifyFilePreparationError</w:t>
      </w:r>
      <w:proofErr w:type="spellEnd"/>
      <w:r>
        <w:rPr>
          <w:lang w:val="en-US"/>
        </w:rPr>
        <w:t xml:space="preserve">" is used as part of the file data reporting </w:t>
      </w:r>
      <w:proofErr w:type="spellStart"/>
      <w:r>
        <w:rPr>
          <w:lang w:val="en-US"/>
        </w:rPr>
        <w:t>MnS</w:t>
      </w:r>
      <w:proofErr w:type="spellEnd"/>
      <w:r>
        <w:rPr>
          <w:lang w:val="en-US"/>
        </w:rPr>
        <w:t xml:space="preserve">. </w:t>
      </w:r>
      <w:r>
        <w:t xml:space="preserve">When the file is not created at all or deleted, </w:t>
      </w:r>
      <w:r>
        <w:rPr>
          <w:lang w:val="en-US"/>
        </w:rPr>
        <w:t>the "</w:t>
      </w:r>
      <w:proofErr w:type="spellStart"/>
      <w:r>
        <w:rPr>
          <w:lang w:val="en-US"/>
        </w:rPr>
        <w:t>objectClass</w:t>
      </w:r>
      <w:proofErr w:type="spellEnd"/>
      <w:r>
        <w:rPr>
          <w:lang w:val="en-US"/>
        </w:rPr>
        <w:t>" and "</w:t>
      </w:r>
      <w:proofErr w:type="spellStart"/>
      <w:r>
        <w:rPr>
          <w:lang w:val="en-US"/>
        </w:rPr>
        <w:t>objectInstance</w:t>
      </w:r>
      <w:proofErr w:type="spellEnd"/>
      <w:r>
        <w:rPr>
          <w:lang w:val="en-US"/>
        </w:rPr>
        <w:t xml:space="preserve">" parameters of the notification header are populated as described in 3GPP TS 28.532 [27], clause </w:t>
      </w:r>
      <w:r>
        <w:t xml:space="preserve">11.6.1.1.1. Note that to receive </w:t>
      </w:r>
      <w:r>
        <w:rPr>
          <w:lang w:val="en-US"/>
        </w:rPr>
        <w:t>"</w:t>
      </w:r>
      <w:proofErr w:type="spellStart"/>
      <w:r>
        <w:rPr>
          <w:rFonts w:cs="Arial"/>
        </w:rPr>
        <w:t>notifyFilePreparationError</w:t>
      </w:r>
      <w:proofErr w:type="spellEnd"/>
      <w:r>
        <w:rPr>
          <w:lang w:val="en-US"/>
        </w:rPr>
        <w:t>" in that case the notification subscription needs to include these objects in its scope.</w:t>
      </w:r>
    </w:p>
    <w:p w14:paraId="135234D5" w14:textId="7BE339E1" w:rsidR="00BD0671" w:rsidRDefault="00BD0671" w:rsidP="00BD0671">
      <w:pPr>
        <w:pStyle w:val="Heading4"/>
        <w:rPr>
          <w:lang w:val="en-US"/>
        </w:rPr>
      </w:pPr>
      <w:bookmarkStart w:id="1274" w:name="_CR4_3_45_2"/>
      <w:bookmarkStart w:id="1275" w:name="_Toc193454133"/>
      <w:bookmarkEnd w:id="1274"/>
      <w:r>
        <w:rPr>
          <w:lang w:val="en-US"/>
        </w:rPr>
        <w:t>4.3.</w:t>
      </w:r>
      <w:r w:rsidR="0000533E">
        <w:rPr>
          <w:lang w:val="en-US"/>
        </w:rPr>
        <w:t>45</w:t>
      </w:r>
      <w:r>
        <w:rPr>
          <w:lang w:val="en-US"/>
        </w:rPr>
        <w:t>.2</w:t>
      </w:r>
      <w:r>
        <w:rPr>
          <w:lang w:val="en-US"/>
        </w:rPr>
        <w:tab/>
        <w:t>Attributes</w:t>
      </w:r>
      <w:bookmarkEnd w:id="1275"/>
    </w:p>
    <w:p w14:paraId="57306080" w14:textId="128CFBAC" w:rsidR="00D0793D" w:rsidRPr="00D0793D" w:rsidRDefault="00D0793D" w:rsidP="00D0793D">
      <w:pPr>
        <w:rPr>
          <w:lang w:val="en-US"/>
        </w:rPr>
      </w:pPr>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lastRenderedPageBreak/>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276" w:name="_CR4_3_45_3"/>
      <w:bookmarkStart w:id="1277" w:name="_Toc193454134"/>
      <w:bookmarkEnd w:id="1276"/>
      <w:r>
        <w:rPr>
          <w:lang w:val="fr-FR"/>
        </w:rPr>
        <w:t>4.3.</w:t>
      </w:r>
      <w:r w:rsidR="0000533E">
        <w:rPr>
          <w:lang w:val="fr-FR"/>
        </w:rPr>
        <w:t>45</w:t>
      </w:r>
      <w:r>
        <w:rPr>
          <w:lang w:val="fr-FR"/>
        </w:rPr>
        <w:t>.3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127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278" w:name="_CR4_3_45_4"/>
      <w:bookmarkStart w:id="1279" w:name="_Toc193454135"/>
      <w:bookmarkEnd w:id="1278"/>
      <w:r>
        <w:rPr>
          <w:lang w:val="en-US"/>
        </w:rPr>
        <w:t>4.3.</w:t>
      </w:r>
      <w:r w:rsidR="0000533E">
        <w:rPr>
          <w:lang w:val="en-US"/>
        </w:rPr>
        <w:t>45</w:t>
      </w:r>
      <w:r>
        <w:rPr>
          <w:lang w:val="en-US"/>
        </w:rPr>
        <w:t>.4</w:t>
      </w:r>
      <w:r>
        <w:rPr>
          <w:lang w:val="en-US"/>
        </w:rPr>
        <w:tab/>
        <w:t>Notifications</w:t>
      </w:r>
      <w:bookmarkEnd w:id="1279"/>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280" w:name="_CR4_3_46"/>
      <w:bookmarkStart w:id="1281" w:name="_Toc193454136"/>
      <w:bookmarkEnd w:id="1280"/>
      <w:r>
        <w:t>4.3.</w:t>
      </w:r>
      <w:r w:rsidR="0000533E">
        <w:t>46</w:t>
      </w:r>
      <w:r>
        <w:tab/>
      </w:r>
      <w:proofErr w:type="spellStart"/>
      <w:r>
        <w:t>FileDownloadJob</w:t>
      </w:r>
      <w:bookmarkEnd w:id="1281"/>
      <w:proofErr w:type="spellEnd"/>
    </w:p>
    <w:p w14:paraId="0EEFC02C" w14:textId="3585BA44" w:rsidR="00BD0671" w:rsidRDefault="00BD0671" w:rsidP="00BD0671">
      <w:pPr>
        <w:pStyle w:val="Heading4"/>
      </w:pPr>
      <w:bookmarkStart w:id="1282" w:name="_CR4_3_46_1"/>
      <w:bookmarkStart w:id="1283" w:name="_Toc193454137"/>
      <w:bookmarkEnd w:id="1282"/>
      <w:r>
        <w:t>4.3.</w:t>
      </w:r>
      <w:r w:rsidR="0000533E">
        <w:t>46</w:t>
      </w:r>
      <w:r>
        <w:t>.1</w:t>
      </w:r>
      <w:r>
        <w:tab/>
        <w:t>Definition</w:t>
      </w:r>
      <w:bookmarkEnd w:id="1283"/>
    </w:p>
    <w:p w14:paraId="1EAC20F8" w14:textId="77777777" w:rsidR="00BD0671" w:rsidRDefault="00BD0671" w:rsidP="00BD0671">
      <w:pPr>
        <w:jc w:val="both"/>
        <w:rPr>
          <w:rFonts w:cs="Arial"/>
        </w:rPr>
      </w:pPr>
      <w:r>
        <w:rPr>
          <w:rFonts w:cs="Arial"/>
        </w:rPr>
        <w:t>The "</w:t>
      </w:r>
      <w:proofErr w:type="spellStart"/>
      <w:r>
        <w:rPr>
          <w:rFonts w:cs="Arial"/>
        </w:rPr>
        <w:t>FileDownloadJob</w:t>
      </w:r>
      <w:proofErr w:type="spellEnd"/>
      <w:r>
        <w:rPr>
          <w:rFonts w:cs="Arial"/>
        </w:rPr>
        <w:t xml:space="preserve">" represents a job on a </w:t>
      </w:r>
      <w:proofErr w:type="spellStart"/>
      <w:r>
        <w:rPr>
          <w:rFonts w:cs="Arial"/>
        </w:rPr>
        <w:t>MnS</w:t>
      </w:r>
      <w:proofErr w:type="spellEnd"/>
      <w:r>
        <w:rPr>
          <w:rFonts w:cs="Arial"/>
        </w:rPr>
        <w:t xml:space="preserve"> producer that downloads a file to the </w:t>
      </w:r>
      <w:proofErr w:type="spellStart"/>
      <w:r>
        <w:rPr>
          <w:rFonts w:cs="Arial"/>
        </w:rPr>
        <w:t>MnS</w:t>
      </w:r>
      <w:proofErr w:type="spellEnd"/>
      <w:r>
        <w:rPr>
          <w:rFonts w:cs="Arial"/>
        </w:rPr>
        <w:t xml:space="preserve"> producer. It can be name-contained by "ManagedElement" or "</w:t>
      </w:r>
      <w:proofErr w:type="spellStart"/>
      <w:r>
        <w:rPr>
          <w:rFonts w:cs="Arial"/>
        </w:rPr>
        <w:t>SubNetwork</w:t>
      </w:r>
      <w:proofErr w:type="spellEnd"/>
      <w:r>
        <w:rPr>
          <w:rFonts w:cs="Arial"/>
        </w:rPr>
        <w:t>".</w:t>
      </w:r>
    </w:p>
    <w:p w14:paraId="4C797A6C" w14:textId="77777777" w:rsidR="00BD0671" w:rsidRDefault="00BD0671" w:rsidP="00BD0671">
      <w:pPr>
        <w:jc w:val="both"/>
        <w:rPr>
          <w:rFonts w:cs="Arial"/>
        </w:rPr>
      </w:pPr>
      <w:r>
        <w:rPr>
          <w:rFonts w:cs="Arial"/>
        </w:rPr>
        <w:t>A "</w:t>
      </w:r>
      <w:proofErr w:type="spellStart"/>
      <w:r>
        <w:rPr>
          <w:rFonts w:cs="Arial"/>
        </w:rPr>
        <w:t>FileDownloadJob</w:t>
      </w:r>
      <w:proofErr w:type="spellEnd"/>
      <w:r>
        <w:rPr>
          <w:rFonts w:cs="Arial"/>
        </w:rPr>
        <w:t xml:space="preserve">" is created by a </w:t>
      </w:r>
      <w:proofErr w:type="spellStart"/>
      <w:r>
        <w:rPr>
          <w:rFonts w:cs="Arial"/>
        </w:rPr>
        <w:t>MnS</w:t>
      </w:r>
      <w:proofErr w:type="spellEnd"/>
      <w:r>
        <w:rPr>
          <w:rFonts w:cs="Arial"/>
        </w:rPr>
        <w:t xml:space="preserve"> consumer to request that the </w:t>
      </w:r>
      <w:proofErr w:type="spellStart"/>
      <w:r>
        <w:rPr>
          <w:rFonts w:cs="Arial"/>
        </w:rPr>
        <w:t>MnS</w:t>
      </w:r>
      <w:proofErr w:type="spellEnd"/>
      <w:r>
        <w:rPr>
          <w:rFonts w:cs="Arial"/>
        </w:rPr>
        <w:t xml:space="preserve"> producer download a file from a specified location. The creation request contains the information required by the </w:t>
      </w:r>
      <w:proofErr w:type="spellStart"/>
      <w:r>
        <w:rPr>
          <w:rFonts w:cs="Arial"/>
        </w:rPr>
        <w:t>MnS</w:t>
      </w:r>
      <w:proofErr w:type="spellEnd"/>
      <w:r>
        <w:rPr>
          <w:rFonts w:cs="Arial"/>
        </w:rPr>
        <w:t xml:space="preserve"> producer to download the file, namely the attribute "</w:t>
      </w:r>
      <w:proofErr w:type="spellStart"/>
      <w:r>
        <w:rPr>
          <w:rFonts w:cs="Arial"/>
        </w:rPr>
        <w:t>fileLocation</w:t>
      </w:r>
      <w:proofErr w:type="spellEnd"/>
      <w:r>
        <w:rPr>
          <w:rFonts w:cs="Arial"/>
        </w:rPr>
        <w:t>".</w:t>
      </w:r>
    </w:p>
    <w:p w14:paraId="6B5A6124" w14:textId="77777777" w:rsidR="00BD0671" w:rsidRDefault="00BD0671" w:rsidP="00BD0671">
      <w:pPr>
        <w:jc w:val="both"/>
      </w:pPr>
      <w:r>
        <w:rPr>
          <w:rFonts w:cs="Arial"/>
        </w:rPr>
        <w:t>The creation request may contain as well a "</w:t>
      </w:r>
      <w:proofErr w:type="spellStart"/>
      <w:r>
        <w:rPr>
          <w:rFonts w:cs="Arial"/>
          <w:szCs w:val="18"/>
        </w:rPr>
        <w:t>notificationRecipientAddress</w:t>
      </w:r>
      <w:proofErr w:type="spellEnd"/>
      <w:r>
        <w:rPr>
          <w:rFonts w:cs="Arial"/>
        </w:rPr>
        <w:t xml:space="preserve">". If present, this attribute instructs </w:t>
      </w:r>
      <w:r>
        <w:t xml:space="preserve">the </w:t>
      </w:r>
      <w:proofErr w:type="spellStart"/>
      <w:r>
        <w:t>MnS</w:t>
      </w:r>
      <w:proofErr w:type="spellEnd"/>
      <w:r>
        <w:t xml:space="preserve"> producer to create, on behalf of the </w:t>
      </w:r>
      <w:proofErr w:type="spellStart"/>
      <w:r>
        <w:t>MnS</w:t>
      </w:r>
      <w:proofErr w:type="spellEnd"/>
      <w:r>
        <w:t xml:space="preserve"> consumer, a subscription for attribute value change notifications of the new "</w:t>
      </w:r>
      <w:proofErr w:type="spellStart"/>
      <w:r>
        <w:t>FileDownloadJob</w:t>
      </w:r>
      <w:proofErr w:type="spellEnd"/>
      <w:r>
        <w:t xml:space="preserve">" (implicit notification subscription). In case the </w:t>
      </w:r>
      <w:proofErr w:type="spellStart"/>
      <w:r>
        <w:t>MnS</w:t>
      </w:r>
      <w:proofErr w:type="spellEnd"/>
      <w:r>
        <w:t xml:space="preserve"> producer supports the notification type "</w:t>
      </w:r>
      <w:proofErr w:type="spellStart"/>
      <w:r>
        <w:t>notifyMOIChanges</w:t>
      </w:r>
      <w:proofErr w:type="spellEnd"/>
      <w:r>
        <w:t>", the created subscription shall be for this type, otherwise for "</w:t>
      </w:r>
      <w:proofErr w:type="spellStart"/>
      <w:r>
        <w:rPr>
          <w:rFonts w:cs="Arial"/>
        </w:rPr>
        <w:t>notifyMOIAttributeValueChanges</w:t>
      </w:r>
      <w:proofErr w:type="spellEnd"/>
      <w:r>
        <w:t xml:space="preserve">". The </w:t>
      </w:r>
      <w:proofErr w:type="spellStart"/>
      <w:r>
        <w:t>MnS</w:t>
      </w:r>
      <w:proofErr w:type="spellEnd"/>
      <w:r>
        <w:t xml:space="preserve"> consumer needs to be prepared to receive either of them. The "</w:t>
      </w:r>
      <w:proofErr w:type="spellStart"/>
      <w:r>
        <w:t>notificationRecipientAddress</w:t>
      </w:r>
      <w:proofErr w:type="spellEnd"/>
      <w:r>
        <w:t>" attribute of the created "</w:t>
      </w:r>
      <w:proofErr w:type="spellStart"/>
      <w:r>
        <w:t>NtfSubscriptionControl</w:t>
      </w:r>
      <w:proofErr w:type="spellEnd"/>
      <w:r>
        <w:t>" object shall be set to the value of the "</w:t>
      </w:r>
      <w:proofErr w:type="spellStart"/>
      <w:r>
        <w:t>notificationRecipientAddress</w:t>
      </w:r>
      <w:proofErr w:type="spellEnd"/>
      <w:r>
        <w:t>" in the "</w:t>
      </w:r>
      <w:proofErr w:type="spellStart"/>
      <w:r>
        <w:t>FileDownloadJob</w:t>
      </w:r>
      <w:proofErr w:type="spellEnd"/>
      <w:r>
        <w:t>" creation request.</w:t>
      </w:r>
    </w:p>
    <w:p w14:paraId="054D8F1A" w14:textId="77777777" w:rsidR="00BD0671" w:rsidRDefault="00BD0671" w:rsidP="00BD0671">
      <w:pPr>
        <w:jc w:val="both"/>
        <w:rPr>
          <w:rFonts w:cs="Arial"/>
        </w:rPr>
      </w:pPr>
      <w:r>
        <w:rPr>
          <w:rFonts w:cs="Arial"/>
        </w:rPr>
        <w:t>The "</w:t>
      </w:r>
      <w:proofErr w:type="spellStart"/>
      <w:r>
        <w:rPr>
          <w:rFonts w:cs="Arial"/>
        </w:rPr>
        <w:t>job</w:t>
      </w:r>
      <w:r w:rsidRPr="000819C1">
        <w:rPr>
          <w:rFonts w:cs="Arial"/>
        </w:rPr>
        <w:t>Monitor</w:t>
      </w:r>
      <w:proofErr w:type="spellEnd"/>
      <w:r>
        <w:rPr>
          <w:rFonts w:cs="Arial"/>
        </w:rPr>
        <w:t xml:space="preserve">" attribute represents the status of a file download job and includes information the </w:t>
      </w:r>
      <w:proofErr w:type="spellStart"/>
      <w:r>
        <w:rPr>
          <w:rFonts w:cs="Arial"/>
        </w:rPr>
        <w:t>MnS</w:t>
      </w:r>
      <w:proofErr w:type="spellEnd"/>
      <w:r>
        <w:rPr>
          <w:rFonts w:cs="Arial"/>
        </w:rPr>
        <w:t xml:space="preserve"> consumer can use to monitor the progress and result of the file download job. The data type of this attribute is "</w:t>
      </w:r>
      <w:proofErr w:type="spellStart"/>
      <w:r>
        <w:rPr>
          <w:rFonts w:cs="Arial"/>
        </w:rPr>
        <w:t>Process</w:t>
      </w:r>
      <w:r w:rsidRPr="000819C1">
        <w:rPr>
          <w:rFonts w:cs="Arial"/>
        </w:rPr>
        <w:t>Monitor</w:t>
      </w:r>
      <w:proofErr w:type="spellEnd"/>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 xml:space="preserve">The </w:t>
      </w:r>
      <w:proofErr w:type="spellStart"/>
      <w:r w:rsidR="00BD0671">
        <w:t>MnS</w:t>
      </w:r>
      <w:proofErr w:type="spellEnd"/>
      <w:r w:rsidR="00BD0671">
        <w:t xml:space="preserve"> consumer can set the value of the "timer" attribute to specify the time by which the file download is expected to complete, i.e. to indicate how long the file is available for download. If the timer expires before the </w:t>
      </w:r>
      <w:proofErr w:type="spellStart"/>
      <w:r w:rsidR="00BD0671">
        <w:lastRenderedPageBreak/>
        <w:t>MnS</w:t>
      </w:r>
      <w:proofErr w:type="spellEnd"/>
      <w:r w:rsidR="00BD0671">
        <w:t xml:space="preserve"> producer has finished the job the "status" is set to "FAILED" and "</w:t>
      </w:r>
      <w:proofErr w:type="spellStart"/>
      <w:r w:rsidR="00BD0671">
        <w:t>resultStateInfo</w:t>
      </w:r>
      <w:proofErr w:type="spellEnd"/>
      <w:r w:rsidR="00BD0671">
        <w:t>"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proofErr w:type="spellStart"/>
      <w:r w:rsidR="00BD0671">
        <w:t>progessPercentage</w:t>
      </w:r>
      <w:proofErr w:type="spellEnd"/>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proofErr w:type="spellStart"/>
      <w:r w:rsidR="00BD0671" w:rsidRPr="000819C1">
        <w:t>progress</w:t>
      </w:r>
      <w:r w:rsidR="00BD0671">
        <w:t>State</w:t>
      </w:r>
      <w:r w:rsidR="00BD0671" w:rsidRPr="000819C1">
        <w:t>Info</w:t>
      </w:r>
      <w:proofErr w:type="spellEnd"/>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For the case that the "status" is equal to "FAILED" the "</w:t>
      </w:r>
      <w:proofErr w:type="spellStart"/>
      <w:r w:rsidR="00BD0671">
        <w:rPr>
          <w:rFonts w:cs="Arial"/>
        </w:rPr>
        <w:t>resultStateInfo</w:t>
      </w:r>
      <w:proofErr w:type="spellEnd"/>
      <w:r w:rsidR="00BD0671">
        <w:rPr>
          <w:rFonts w:cs="Arial"/>
        </w:rPr>
        <w:t xml:space="preserve">"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proofErr w:type="spellStart"/>
      <w:r w:rsidR="00BD0671" w:rsidRPr="000819C1">
        <w:rPr>
          <w:rFonts w:cs="Arial"/>
        </w:rPr>
        <w:t>result</w:t>
      </w:r>
      <w:r w:rsidR="00BD0671">
        <w:rPr>
          <w:rFonts w:cs="Arial"/>
        </w:rPr>
        <w:t>State</w:t>
      </w:r>
      <w:r w:rsidR="00BD0671" w:rsidRPr="000819C1">
        <w:rPr>
          <w:rFonts w:cs="Arial"/>
        </w:rPr>
        <w:t>Info</w:t>
      </w:r>
      <w:proofErr w:type="spellEnd"/>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w:t>
      </w:r>
      <w:proofErr w:type="spellStart"/>
      <w:r>
        <w:rPr>
          <w:rFonts w:cs="Arial"/>
        </w:rPr>
        <w:t>jobStatus</w:t>
      </w:r>
      <w:proofErr w:type="spellEnd"/>
      <w:r>
        <w:rPr>
          <w:rFonts w:cs="Arial"/>
        </w:rPr>
        <w:t xml:space="preserve">" equal to "FINISHED", "CANCELLED", or "FAILED" the </w:t>
      </w:r>
      <w:proofErr w:type="spellStart"/>
      <w:r>
        <w:rPr>
          <w:rFonts w:cs="Arial"/>
        </w:rPr>
        <w:t>MnS</w:t>
      </w:r>
      <w:proofErr w:type="spellEnd"/>
      <w:r>
        <w:rPr>
          <w:rFonts w:cs="Arial"/>
        </w:rPr>
        <w:t xml:space="preserve"> consumer shall delete the "</w:t>
      </w:r>
      <w:proofErr w:type="spellStart"/>
      <w:r>
        <w:rPr>
          <w:rFonts w:cs="Arial"/>
        </w:rPr>
        <w:t>FileDownloadJob</w:t>
      </w:r>
      <w:proofErr w:type="spellEnd"/>
      <w:r>
        <w:rPr>
          <w:rFonts w:cs="Arial"/>
        </w:rPr>
        <w:t xml:space="preserve">". The </w:t>
      </w:r>
      <w:proofErr w:type="spellStart"/>
      <w:r>
        <w:rPr>
          <w:rFonts w:cs="Arial"/>
        </w:rPr>
        <w:t>MnS</w:t>
      </w:r>
      <w:proofErr w:type="spellEnd"/>
      <w:r>
        <w:rPr>
          <w:rFonts w:cs="Arial"/>
        </w:rPr>
        <w:t xml:space="preserve"> producer may also delete the "</w:t>
      </w:r>
      <w:proofErr w:type="spellStart"/>
      <w:r>
        <w:rPr>
          <w:rFonts w:cs="Arial"/>
        </w:rPr>
        <w:t>FileDownloadJob</w:t>
      </w:r>
      <w:proofErr w:type="spellEnd"/>
      <w:r>
        <w:rPr>
          <w:rFonts w:cs="Arial"/>
        </w:rPr>
        <w:t>".</w:t>
      </w:r>
    </w:p>
    <w:p w14:paraId="56023420" w14:textId="321C1172" w:rsidR="00BD0671" w:rsidRDefault="00BD0671" w:rsidP="00BD0671">
      <w:pPr>
        <w:pStyle w:val="Heading4"/>
        <w:rPr>
          <w:lang w:val="en-US"/>
        </w:rPr>
      </w:pPr>
      <w:bookmarkStart w:id="1284" w:name="_CR4_3_46_2"/>
      <w:bookmarkStart w:id="1285" w:name="_Toc193454138"/>
      <w:bookmarkEnd w:id="1284"/>
      <w:r>
        <w:rPr>
          <w:lang w:val="en-US"/>
        </w:rPr>
        <w:t>4.3.</w:t>
      </w:r>
      <w:r w:rsidR="0000533E">
        <w:rPr>
          <w:lang w:val="en-US"/>
        </w:rPr>
        <w:t>46</w:t>
      </w:r>
      <w:r>
        <w:rPr>
          <w:lang w:val="en-US"/>
        </w:rPr>
        <w:t>.2</w:t>
      </w:r>
      <w:r>
        <w:rPr>
          <w:lang w:val="en-US"/>
        </w:rPr>
        <w:tab/>
        <w:t>Attributes</w:t>
      </w:r>
      <w:bookmarkEnd w:id="1285"/>
    </w:p>
    <w:p w14:paraId="79D609E4" w14:textId="59B33E63" w:rsidR="00D0793D" w:rsidRPr="00D0793D" w:rsidRDefault="00D0793D" w:rsidP="00D0793D">
      <w:pPr>
        <w:rPr>
          <w:lang w:val="en-US"/>
        </w:rPr>
      </w:pPr>
      <w:r>
        <w:t xml:space="preserve">The </w:t>
      </w:r>
      <w:proofErr w:type="spellStart"/>
      <w:r>
        <w:rPr>
          <w:rFonts w:ascii="Courier New" w:hAnsi="Courier New"/>
          <w:lang w:eastAsia="zh-CN"/>
        </w:rPr>
        <w:t>FileDownloadJob</w:t>
      </w:r>
      <w:proofErr w:type="spellEnd"/>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286" w:name="_CR4_3_46_3"/>
      <w:bookmarkStart w:id="1287" w:name="_Toc193454139"/>
      <w:bookmarkEnd w:id="1286"/>
      <w:r>
        <w:rPr>
          <w:lang w:val="fr-FR"/>
        </w:rPr>
        <w:t>4.3.</w:t>
      </w:r>
      <w:r w:rsidR="0000533E">
        <w:rPr>
          <w:lang w:val="fr-FR"/>
        </w:rPr>
        <w:t>46</w:t>
      </w:r>
      <w:r>
        <w:rPr>
          <w:lang w:val="fr-FR"/>
        </w:rPr>
        <w:t>.3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1287"/>
      <w:proofErr w:type="spellEnd"/>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288" w:name="_CR4_3_46_4"/>
      <w:bookmarkStart w:id="1289" w:name="_Toc193454140"/>
      <w:bookmarkEnd w:id="1288"/>
      <w:r>
        <w:rPr>
          <w:lang w:val="en-US"/>
        </w:rPr>
        <w:t>4.3.</w:t>
      </w:r>
      <w:r w:rsidR="0000533E">
        <w:rPr>
          <w:lang w:val="en-US"/>
        </w:rPr>
        <w:t>46</w:t>
      </w:r>
      <w:r>
        <w:rPr>
          <w:lang w:val="en-US"/>
        </w:rPr>
        <w:t>.4</w:t>
      </w:r>
      <w:r>
        <w:rPr>
          <w:lang w:val="en-US"/>
        </w:rPr>
        <w:tab/>
        <w:t>Notifications</w:t>
      </w:r>
      <w:bookmarkEnd w:id="1289"/>
    </w:p>
    <w:p w14:paraId="3D3B5A47" w14:textId="718676A2" w:rsidR="0085450A" w:rsidRDefault="00BD0671" w:rsidP="0085450A">
      <w:r>
        <w:rPr>
          <w:rFonts w:cs="Arial"/>
        </w:rPr>
        <w:t>The common notifications defined in clause 4.5 are valid for this IOC, without exceptions or additions.</w:t>
      </w:r>
    </w:p>
    <w:p w14:paraId="58A5EBE9" w14:textId="3CACB475" w:rsidR="007C53A8" w:rsidRPr="009230CB" w:rsidRDefault="007C53A8" w:rsidP="00B940D8">
      <w:pPr>
        <w:pStyle w:val="Heading3"/>
      </w:pPr>
      <w:bookmarkStart w:id="1290" w:name="_CR4_3_47"/>
      <w:bookmarkStart w:id="1291" w:name="_Toc193454141"/>
      <w:bookmarkEnd w:id="1290"/>
      <w:r w:rsidRPr="009230CB">
        <w:rPr>
          <w:rFonts w:cs="Arial"/>
          <w:szCs w:val="28"/>
        </w:rPr>
        <w:t>4.3.</w:t>
      </w:r>
      <w:r w:rsidR="00F77FDB">
        <w:rPr>
          <w:rFonts w:cs="Arial"/>
          <w:szCs w:val="28"/>
        </w:rPr>
        <w:t>47</w:t>
      </w:r>
      <w:r w:rsidRPr="009230CB">
        <w:rPr>
          <w:rFonts w:cs="Arial"/>
          <w:szCs w:val="28"/>
        </w:rPr>
        <w:tab/>
      </w:r>
      <w:proofErr w:type="spellStart"/>
      <w:r w:rsidRPr="007C3C5F">
        <w:t>Management</w:t>
      </w:r>
      <w:r>
        <w:t>DataCollection</w:t>
      </w:r>
      <w:bookmarkEnd w:id="1291"/>
      <w:proofErr w:type="spellEnd"/>
    </w:p>
    <w:p w14:paraId="70584101" w14:textId="4893D255" w:rsidR="007C53A8" w:rsidRPr="009230CB" w:rsidRDefault="007C53A8" w:rsidP="00B940D8">
      <w:pPr>
        <w:pStyle w:val="Heading4"/>
      </w:pPr>
      <w:bookmarkStart w:id="1292" w:name="_CR4_3_47_1"/>
      <w:bookmarkStart w:id="1293" w:name="_Toc58580419"/>
      <w:bookmarkStart w:id="1294" w:name="_Toc193454142"/>
      <w:bookmarkEnd w:id="1292"/>
      <w:r w:rsidRPr="009230CB">
        <w:t>4.3.</w:t>
      </w:r>
      <w:r w:rsidR="00F77FDB">
        <w:t>47</w:t>
      </w:r>
      <w:r w:rsidRPr="009230CB">
        <w:t>.1</w:t>
      </w:r>
      <w:r w:rsidRPr="009230CB">
        <w:tab/>
        <w:t>Definition</w:t>
      </w:r>
      <w:bookmarkEnd w:id="1293"/>
      <w:bookmarkEnd w:id="1294"/>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proofErr w:type="spellStart"/>
      <w:r w:rsidRPr="007E48A8">
        <w:t>managementData</w:t>
      </w:r>
      <w:proofErr w:type="spellEnd"/>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lastRenderedPageBreak/>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proofErr w:type="spellStart"/>
      <w:r w:rsidRPr="00480C85">
        <w:rPr>
          <w:noProof/>
        </w:rPr>
        <w:t>reportingCtrl</w:t>
      </w:r>
      <w:proofErr w:type="spellEnd"/>
      <w:r>
        <w:rPr>
          <w:noProof/>
        </w:rPr>
        <w:t>"</w:t>
      </w:r>
      <w:r w:rsidRPr="009230CB">
        <w:t xml:space="preserve"> specifies the method and associated control parameters for reporting the produced </w:t>
      </w:r>
      <w:r>
        <w:t>management data</w:t>
      </w:r>
      <w:r w:rsidRPr="009230CB">
        <w:t xml:space="preserve"> to </w:t>
      </w:r>
      <w:proofErr w:type="spellStart"/>
      <w:r w:rsidRPr="009230CB">
        <w:t>MnS</w:t>
      </w:r>
      <w:proofErr w:type="spellEnd"/>
      <w:r w:rsidRPr="009230CB">
        <w:t xml:space="preserve"> consumers. Three methods are available: file-based reporting with selection of the file location by the </w:t>
      </w:r>
      <w:proofErr w:type="spellStart"/>
      <w:r w:rsidRPr="009230CB">
        <w:t>MnS</w:t>
      </w:r>
      <w:proofErr w:type="spellEnd"/>
      <w:r w:rsidRPr="009230CB">
        <w:t xml:space="preserve"> producer, file-based reporting with selection of the file location by the </w:t>
      </w:r>
      <w:proofErr w:type="spellStart"/>
      <w:r w:rsidRPr="009230CB">
        <w:t>MnS</w:t>
      </w:r>
      <w:proofErr w:type="spellEnd"/>
      <w:r w:rsidRPr="009230CB">
        <w:t xml:space="preserve">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proofErr w:type="spellStart"/>
      <w:r w:rsidRPr="00480C85">
        <w:rPr>
          <w:rFonts w:cs="Arial"/>
        </w:rPr>
        <w:t>dataScope</w:t>
      </w:r>
      <w:proofErr w:type="spellEnd"/>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pPr>
      <w:bookmarkStart w:id="1295" w:name="_CR4_3_47_2"/>
      <w:bookmarkStart w:id="1296" w:name="_Toc58580420"/>
      <w:bookmarkStart w:id="1297" w:name="_Toc193454143"/>
      <w:bookmarkStart w:id="1298" w:name="_Hlk70575558"/>
      <w:bookmarkStart w:id="1299" w:name="_Hlk70527993"/>
      <w:bookmarkEnd w:id="1295"/>
      <w:r w:rsidRPr="009230CB">
        <w:t>4.3.</w:t>
      </w:r>
      <w:r w:rsidR="00F77FDB">
        <w:t>47</w:t>
      </w:r>
      <w:r w:rsidRPr="009230CB">
        <w:t>.2</w:t>
      </w:r>
      <w:r w:rsidRPr="009230CB">
        <w:tab/>
        <w:t>Attributes</w:t>
      </w:r>
      <w:bookmarkEnd w:id="1296"/>
      <w:bookmarkEnd w:id="1297"/>
    </w:p>
    <w:p w14:paraId="43C9B352" w14:textId="51C55A10" w:rsidR="00D0793D" w:rsidRPr="00D0793D" w:rsidRDefault="00D0793D" w:rsidP="00D0793D">
      <w:r>
        <w:t xml:space="preserve">The </w:t>
      </w:r>
      <w:proofErr w:type="spellStart"/>
      <w:r w:rsidRPr="006445CA">
        <w:rPr>
          <w:rFonts w:ascii="Courier New" w:hAnsi="Courier New"/>
          <w:lang w:eastAsia="zh-CN"/>
        </w:rPr>
        <w:t>ManagementDataCollection</w:t>
      </w:r>
      <w:proofErr w:type="spellEnd"/>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isReadable</w:t>
            </w:r>
            <w:proofErr w:type="spellEnd"/>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isWritable</w:t>
            </w:r>
            <w:proofErr w:type="spellEnd"/>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isInvariant</w:t>
            </w:r>
            <w:proofErr w:type="spellEnd"/>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isNotifyable</w:t>
            </w:r>
            <w:proofErr w:type="spellEnd"/>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proofErr w:type="spellStart"/>
            <w:r w:rsidRPr="005F05BF">
              <w:rPr>
                <w:rFonts w:ascii="Arial" w:hAnsi="Arial" w:cs="Arial"/>
                <w:sz w:val="18"/>
              </w:rPr>
              <w:t>managementData</w:t>
            </w:r>
            <w:proofErr w:type="spellEnd"/>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proofErr w:type="spellStart"/>
            <w:r w:rsidRPr="005F05BF">
              <w:rPr>
                <w:rFonts w:ascii="Arial" w:hAnsi="Arial" w:cs="Arial"/>
                <w:sz w:val="18"/>
              </w:rPr>
              <w:t>targetNodeFilter</w:t>
            </w:r>
            <w:proofErr w:type="spellEnd"/>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proofErr w:type="spellStart"/>
            <w:r w:rsidRPr="005F05BF">
              <w:rPr>
                <w:rFonts w:ascii="Arial" w:hAnsi="Arial" w:cs="Arial"/>
                <w:sz w:val="18"/>
              </w:rPr>
              <w:t>collectionTime</w:t>
            </w:r>
            <w:r>
              <w:rPr>
                <w:rFonts w:ascii="Arial" w:hAnsi="Arial" w:cs="Arial"/>
                <w:sz w:val="18"/>
              </w:rPr>
              <w:t>Window</w:t>
            </w:r>
            <w:proofErr w:type="spellEnd"/>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proofErr w:type="spellStart"/>
            <w:r w:rsidRPr="005F05BF">
              <w:rPr>
                <w:rFonts w:ascii="Arial" w:hAnsi="Arial" w:cs="Arial"/>
                <w:sz w:val="18"/>
              </w:rPr>
              <w:t>reportingCtrl</w:t>
            </w:r>
            <w:proofErr w:type="spellEnd"/>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proofErr w:type="spellStart"/>
            <w:r w:rsidRPr="005F05BF">
              <w:rPr>
                <w:rFonts w:ascii="Arial" w:hAnsi="Arial" w:cs="Arial"/>
                <w:sz w:val="18"/>
              </w:rPr>
              <w:t>dataScop</w:t>
            </w:r>
            <w:r w:rsidRPr="00184D4F">
              <w:rPr>
                <w:rFonts w:ascii="Arial" w:hAnsi="Arial" w:cs="Arial"/>
                <w:sz w:val="18"/>
              </w:rPr>
              <w:t>e</w:t>
            </w:r>
            <w:proofErr w:type="spellEnd"/>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298"/>
    </w:tbl>
    <w:p w14:paraId="1CCF0838" w14:textId="77777777" w:rsidR="007C53A8" w:rsidRPr="009230CB" w:rsidRDefault="007C53A8" w:rsidP="007C53A8"/>
    <w:p w14:paraId="4D7B0B35" w14:textId="5E3EFBC3" w:rsidR="007C53A8" w:rsidRPr="009230CB" w:rsidRDefault="007C53A8" w:rsidP="00B940D8">
      <w:pPr>
        <w:pStyle w:val="Heading4"/>
      </w:pPr>
      <w:bookmarkStart w:id="1300" w:name="_CR4_3_47_3"/>
      <w:bookmarkStart w:id="1301" w:name="_Toc58580421"/>
      <w:bookmarkStart w:id="1302" w:name="_Toc193454144"/>
      <w:bookmarkEnd w:id="1300"/>
      <w:r w:rsidRPr="009230CB">
        <w:t>4.3.</w:t>
      </w:r>
      <w:r w:rsidR="00F77FDB">
        <w:t>47</w:t>
      </w:r>
      <w:r w:rsidRPr="009230CB">
        <w:t>.3</w:t>
      </w:r>
      <w:r w:rsidRPr="009230CB">
        <w:tab/>
        <w:t>Attribute constraints</w:t>
      </w:r>
      <w:bookmarkEnd w:id="1301"/>
      <w:bookmarkEnd w:id="1302"/>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303" w:name="_CR4_3_47_4"/>
      <w:bookmarkStart w:id="1304" w:name="_Toc58580422"/>
      <w:bookmarkStart w:id="1305" w:name="_Toc193454145"/>
      <w:bookmarkEnd w:id="1299"/>
      <w:bookmarkEnd w:id="1303"/>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304"/>
      <w:bookmarkEnd w:id="1305"/>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proofErr w:type="spellStart"/>
            <w:r w:rsidRPr="00B70231">
              <w:rPr>
                <w:rFonts w:ascii="Arial" w:hAnsi="Arial" w:cs="Arial"/>
                <w:sz w:val="18"/>
              </w:rPr>
              <w:t>notifyFileReady</w:t>
            </w:r>
            <w:proofErr w:type="spellEnd"/>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proofErr w:type="spellStart"/>
            <w:r w:rsidRPr="00B70231">
              <w:rPr>
                <w:rFonts w:ascii="Arial" w:hAnsi="Arial" w:cs="Arial"/>
                <w:sz w:val="18"/>
              </w:rPr>
              <w:t>notifyFilePreparationError</w:t>
            </w:r>
            <w:proofErr w:type="spellEnd"/>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306" w:name="_CR4_3_48"/>
      <w:bookmarkStart w:id="1307" w:name="_Toc193454146"/>
      <w:bookmarkEnd w:id="1306"/>
      <w:r w:rsidRPr="009230CB">
        <w:rPr>
          <w:rFonts w:cs="Arial"/>
          <w:szCs w:val="28"/>
        </w:rPr>
        <w:t>4.3.</w:t>
      </w:r>
      <w:r w:rsidR="00F77FDB">
        <w:rPr>
          <w:rFonts w:cs="Arial"/>
          <w:szCs w:val="28"/>
        </w:rPr>
        <w:t>48</w:t>
      </w:r>
      <w:r w:rsidRPr="009230CB">
        <w:rPr>
          <w:rFonts w:cs="Arial"/>
          <w:szCs w:val="28"/>
        </w:rPr>
        <w:tab/>
      </w:r>
      <w:proofErr w:type="spellStart"/>
      <w:r>
        <w:t>TimeWindow</w:t>
      </w:r>
      <w:proofErr w:type="spellEnd"/>
      <w:r w:rsidRPr="00F016E7">
        <w:t xml:space="preserve"> &lt;</w:t>
      </w:r>
      <w:r w:rsidRPr="009230CB">
        <w:t>&lt;</w:t>
      </w:r>
      <w:proofErr w:type="spellStart"/>
      <w:r w:rsidRPr="009230CB">
        <w:t>dataType</w:t>
      </w:r>
      <w:proofErr w:type="spellEnd"/>
      <w:r w:rsidRPr="009230CB">
        <w:t>&gt;&gt;</w:t>
      </w:r>
      <w:bookmarkEnd w:id="1307"/>
    </w:p>
    <w:p w14:paraId="1E472EAD" w14:textId="6C18FF8D" w:rsidR="007C53A8" w:rsidRPr="009230CB" w:rsidRDefault="007C53A8" w:rsidP="00B940D8">
      <w:pPr>
        <w:pStyle w:val="Heading4"/>
      </w:pPr>
      <w:bookmarkStart w:id="1308" w:name="_CR4_3_48_1"/>
      <w:bookmarkStart w:id="1309" w:name="_Toc193454147"/>
      <w:bookmarkEnd w:id="1308"/>
      <w:r w:rsidRPr="009230CB">
        <w:t>4.3.</w:t>
      </w:r>
      <w:r w:rsidR="00F77FDB">
        <w:t>48</w:t>
      </w:r>
      <w:r w:rsidRPr="009230CB">
        <w:t>.1</w:t>
      </w:r>
      <w:r w:rsidRPr="009230CB">
        <w:tab/>
        <w:t>Definition</w:t>
      </w:r>
      <w:bookmarkEnd w:id="1309"/>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310" w:name="_CR4_3_48_2"/>
      <w:bookmarkStart w:id="1311" w:name="_Toc193454148"/>
      <w:bookmarkEnd w:id="1310"/>
      <w:r w:rsidRPr="009230CB">
        <w:rPr>
          <w:lang w:val="fr-FR"/>
        </w:rPr>
        <w:t>4.3.</w:t>
      </w:r>
      <w:r w:rsidR="00F77FDB">
        <w:rPr>
          <w:lang w:val="fr-FR"/>
        </w:rPr>
        <w:t>48</w:t>
      </w:r>
      <w:r w:rsidRPr="009230CB">
        <w:rPr>
          <w:lang w:val="fr-FR"/>
        </w:rPr>
        <w:t>.2</w:t>
      </w:r>
      <w:r w:rsidRPr="009230CB">
        <w:rPr>
          <w:lang w:val="fr-FR"/>
        </w:rPr>
        <w:tab/>
      </w:r>
      <w:proofErr w:type="spellStart"/>
      <w:r w:rsidRPr="009230CB">
        <w:rPr>
          <w:lang w:val="fr-FR"/>
        </w:rPr>
        <w:t>Attributes</w:t>
      </w:r>
      <w:bookmarkEnd w:id="1311"/>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proofErr w:type="spellStart"/>
            <w:r>
              <w:rPr>
                <w:rFonts w:ascii="Arial" w:hAnsi="Arial" w:cs="Arial"/>
                <w:sz w:val="18"/>
              </w:rPr>
              <w:t>startTime</w:t>
            </w:r>
            <w:proofErr w:type="spellEnd"/>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proofErr w:type="spellStart"/>
            <w:r>
              <w:rPr>
                <w:rFonts w:ascii="Arial" w:hAnsi="Arial" w:cs="Arial"/>
                <w:sz w:val="18"/>
              </w:rPr>
              <w:t>endTime</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312" w:name="_CR4_3_48_3"/>
      <w:bookmarkStart w:id="1313" w:name="_Toc193454149"/>
      <w:bookmarkEnd w:id="1312"/>
      <w:r w:rsidRPr="009230CB">
        <w:t>4.3.</w:t>
      </w:r>
      <w:r w:rsidR="00F77FDB">
        <w:t>48</w:t>
      </w:r>
      <w:r w:rsidRPr="009230CB">
        <w:t>.3</w:t>
      </w:r>
      <w:r w:rsidRPr="009230CB">
        <w:tab/>
        <w:t>Attribute constraints</w:t>
      </w:r>
      <w:bookmarkEnd w:id="1313"/>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314" w:name="_CR4_3_48_4"/>
      <w:bookmarkStart w:id="1315" w:name="_Toc193454150"/>
      <w:bookmarkEnd w:id="1314"/>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315"/>
    </w:p>
    <w:p w14:paraId="38666D6A" w14:textId="02342FE1" w:rsidR="007C53A8" w:rsidRDefault="007C53A8" w:rsidP="007C53A8">
      <w:r w:rsidRPr="009230CB">
        <w:t xml:space="preserve">The clause 4.5 of the &lt;&lt;IOC&gt;&gt; using this </w:t>
      </w:r>
      <w:r w:rsidRPr="009230CB">
        <w:rPr>
          <w:lang w:eastAsia="zh-CN"/>
        </w:rPr>
        <w:t>&lt;&lt;</w:t>
      </w:r>
      <w:proofErr w:type="spellStart"/>
      <w:r w:rsidRPr="009230CB">
        <w:rPr>
          <w:lang w:eastAsia="zh-CN"/>
        </w:rPr>
        <w:t>dataType</w:t>
      </w:r>
      <w:proofErr w:type="spellEnd"/>
      <w:r w:rsidRPr="009230CB">
        <w:rPr>
          <w:lang w:eastAsia="zh-CN"/>
        </w:rPr>
        <w:t>&gt;&gt; as one of its attributes, shall be applicable</w:t>
      </w:r>
      <w:r w:rsidRPr="009230CB">
        <w:t>.</w:t>
      </w:r>
    </w:p>
    <w:p w14:paraId="4C803ECB" w14:textId="046F8803" w:rsidR="007C53A8" w:rsidRPr="009230CB" w:rsidRDefault="007C53A8" w:rsidP="00B940D8">
      <w:pPr>
        <w:pStyle w:val="Heading3"/>
      </w:pPr>
      <w:bookmarkStart w:id="1316" w:name="_CR4_3_49"/>
      <w:bookmarkStart w:id="1317" w:name="_Toc193454151"/>
      <w:bookmarkEnd w:id="1316"/>
      <w:r w:rsidRPr="009230CB">
        <w:rPr>
          <w:rFonts w:cs="Arial"/>
          <w:szCs w:val="28"/>
        </w:rPr>
        <w:lastRenderedPageBreak/>
        <w:t>4.3.</w:t>
      </w:r>
      <w:r w:rsidR="00F77FDB">
        <w:rPr>
          <w:rFonts w:cs="Arial"/>
          <w:szCs w:val="28"/>
        </w:rPr>
        <w:t>49</w:t>
      </w:r>
      <w:r w:rsidRPr="009230CB">
        <w:rPr>
          <w:rFonts w:cs="Arial"/>
          <w:szCs w:val="28"/>
        </w:rPr>
        <w:tab/>
      </w:r>
      <w:proofErr w:type="spellStart"/>
      <w:r>
        <w:t>NodeFilter</w:t>
      </w:r>
      <w:proofErr w:type="spellEnd"/>
      <w:r w:rsidRPr="009230CB">
        <w:t xml:space="preserve"> &lt;&lt;</w:t>
      </w:r>
      <w:proofErr w:type="spellStart"/>
      <w:r w:rsidRPr="009230CB">
        <w:t>dataType</w:t>
      </w:r>
      <w:proofErr w:type="spellEnd"/>
      <w:r w:rsidRPr="009230CB">
        <w:t>&gt;&gt;</w:t>
      </w:r>
      <w:bookmarkEnd w:id="1317"/>
    </w:p>
    <w:p w14:paraId="6EF5CFEE" w14:textId="45C18067" w:rsidR="007C53A8" w:rsidRPr="009230CB" w:rsidRDefault="007C53A8" w:rsidP="00B940D8">
      <w:pPr>
        <w:pStyle w:val="Heading4"/>
      </w:pPr>
      <w:bookmarkStart w:id="1318" w:name="_CR4_3_49_1"/>
      <w:bookmarkStart w:id="1319" w:name="_Toc193454152"/>
      <w:bookmarkEnd w:id="1318"/>
      <w:r w:rsidRPr="009230CB">
        <w:t>4.3.</w:t>
      </w:r>
      <w:r w:rsidR="00F77FDB">
        <w:t>49</w:t>
      </w:r>
      <w:r w:rsidRPr="009230CB">
        <w:t>.1</w:t>
      </w:r>
      <w:r w:rsidRPr="009230CB">
        <w:tab/>
        <w:t>Definition</w:t>
      </w:r>
      <w:bookmarkEnd w:id="1319"/>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The attribute "</w:t>
      </w:r>
      <w:proofErr w:type="spellStart"/>
      <w:r>
        <w:rPr>
          <w:lang w:val="en-US"/>
        </w:rPr>
        <w:t>areaOfInterest</w:t>
      </w:r>
      <w:proofErr w:type="spellEnd"/>
      <w:r>
        <w:rPr>
          <w:lang w:val="en-US"/>
        </w:rPr>
        <w:t xml:space="preserve">"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320"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320"/>
    </w:p>
    <w:p w14:paraId="1BF3914B" w14:textId="77777777" w:rsidR="007C53A8" w:rsidRDefault="007C53A8" w:rsidP="007C53A8">
      <w:pPr>
        <w:rPr>
          <w:lang w:val="en-US"/>
        </w:rPr>
      </w:pPr>
      <w:r>
        <w:rPr>
          <w:lang w:val="en-US"/>
        </w:rPr>
        <w:t>The attribute "</w:t>
      </w:r>
      <w:proofErr w:type="spellStart"/>
      <w:r>
        <w:rPr>
          <w:lang w:val="en-US"/>
        </w:rPr>
        <w:t>networkDomain</w:t>
      </w:r>
      <w:proofErr w:type="spellEnd"/>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w:t>
      </w:r>
      <w:proofErr w:type="spellStart"/>
      <w:r w:rsidRPr="00693D3A">
        <w:rPr>
          <w:lang w:val="en-US"/>
        </w:rPr>
        <w:t>e.g</w:t>
      </w:r>
      <w:proofErr w:type="spellEnd"/>
      <w:r w:rsidRPr="00693D3A">
        <w:rPr>
          <w:lang w:val="en-US"/>
        </w:rPr>
        <w:t xml:space="preserve">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The attribute "</w:t>
      </w:r>
      <w:proofErr w:type="spellStart"/>
      <w:r>
        <w:rPr>
          <w:lang w:val="en-US"/>
        </w:rPr>
        <w:t>cpUpType</w:t>
      </w:r>
      <w:proofErr w:type="spellEnd"/>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The attribute "</w:t>
      </w:r>
      <w:proofErr w:type="spellStart"/>
      <w:r>
        <w:rPr>
          <w:lang w:val="en-US"/>
        </w:rPr>
        <w:t>sst</w:t>
      </w:r>
      <w:proofErr w:type="spellEnd"/>
      <w:r>
        <w:rPr>
          <w:lang w:val="en-US"/>
        </w:rPr>
        <w:t xml:space="preserve">"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321" w:name="_CR4_3_49_2"/>
      <w:bookmarkStart w:id="1322" w:name="_Toc193454153"/>
      <w:bookmarkEnd w:id="1321"/>
      <w:r w:rsidRPr="009230CB">
        <w:rPr>
          <w:lang w:val="fr-FR"/>
        </w:rPr>
        <w:t>4.3.</w:t>
      </w:r>
      <w:r w:rsidR="00F77FDB">
        <w:rPr>
          <w:lang w:val="fr-FR"/>
        </w:rPr>
        <w:t>49</w:t>
      </w:r>
      <w:r w:rsidRPr="009230CB">
        <w:rPr>
          <w:lang w:val="fr-FR"/>
        </w:rPr>
        <w:t>.2</w:t>
      </w:r>
      <w:r w:rsidRPr="009230CB">
        <w:rPr>
          <w:lang w:val="fr-FR"/>
        </w:rPr>
        <w:tab/>
      </w:r>
      <w:proofErr w:type="spellStart"/>
      <w:r w:rsidRPr="009230CB">
        <w:rPr>
          <w:lang w:val="fr-FR"/>
        </w:rPr>
        <w:t>Attributes</w:t>
      </w:r>
      <w:bookmarkEnd w:id="132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proofErr w:type="spellStart"/>
            <w:r w:rsidRPr="00480C85">
              <w:rPr>
                <w:rFonts w:ascii="Arial" w:hAnsi="Arial" w:cs="Arial"/>
                <w:sz w:val="18"/>
                <w:szCs w:val="18"/>
              </w:rPr>
              <w:t>areaOfInterest</w:t>
            </w:r>
            <w:proofErr w:type="spellEnd"/>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proofErr w:type="spellStart"/>
            <w:r w:rsidRPr="00480C85">
              <w:rPr>
                <w:rFonts w:ascii="Arial" w:hAnsi="Arial" w:cs="Arial"/>
                <w:sz w:val="18"/>
                <w:szCs w:val="18"/>
              </w:rPr>
              <w:t>networkDomain</w:t>
            </w:r>
            <w:proofErr w:type="spellEnd"/>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proofErr w:type="spellStart"/>
            <w:r w:rsidRPr="00480C85">
              <w:rPr>
                <w:rFonts w:ascii="Arial" w:hAnsi="Arial" w:cs="Arial"/>
                <w:sz w:val="18"/>
                <w:szCs w:val="18"/>
              </w:rPr>
              <w:t>cpUpType</w:t>
            </w:r>
            <w:proofErr w:type="spellEnd"/>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proofErr w:type="spellStart"/>
            <w:r w:rsidRPr="00480C85">
              <w:rPr>
                <w:rFonts w:ascii="Arial" w:hAnsi="Arial" w:cs="Arial"/>
                <w:sz w:val="18"/>
                <w:szCs w:val="18"/>
              </w:rPr>
              <w:t>sst</w:t>
            </w:r>
            <w:proofErr w:type="spellEnd"/>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323" w:name="_CR4_3_49_3"/>
      <w:bookmarkStart w:id="1324" w:name="_Toc193454154"/>
      <w:bookmarkEnd w:id="1323"/>
      <w:r w:rsidRPr="009230CB">
        <w:t>4.3.</w:t>
      </w:r>
      <w:r w:rsidR="00F77FDB">
        <w:t>49</w:t>
      </w:r>
      <w:r w:rsidRPr="009230CB">
        <w:t>.3</w:t>
      </w:r>
      <w:r w:rsidRPr="009230CB">
        <w:tab/>
        <w:t>Attribute constraints</w:t>
      </w:r>
      <w:bookmarkEnd w:id="1324"/>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325" w:name="_CR4_3_49_4"/>
      <w:bookmarkStart w:id="1326" w:name="_Toc193454155"/>
      <w:bookmarkEnd w:id="1325"/>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326"/>
    </w:p>
    <w:p w14:paraId="395B1C5D" w14:textId="77777777" w:rsidR="007C53A8" w:rsidRDefault="007C53A8" w:rsidP="007C53A8">
      <w:r w:rsidRPr="009230CB">
        <w:t xml:space="preserve">The subclause 4.5 of the &lt;&lt;IOC&gt;&gt; using this </w:t>
      </w:r>
      <w:r w:rsidRPr="009230CB">
        <w:rPr>
          <w:lang w:eastAsia="zh-CN"/>
        </w:rPr>
        <w:t>&lt;&lt;</w:t>
      </w:r>
      <w:proofErr w:type="spellStart"/>
      <w:r w:rsidRPr="009230CB">
        <w:rPr>
          <w:lang w:eastAsia="zh-CN"/>
        </w:rPr>
        <w:t>dataType</w:t>
      </w:r>
      <w:proofErr w:type="spellEnd"/>
      <w:r w:rsidRPr="009230CB">
        <w:rPr>
          <w:lang w:eastAsia="zh-CN"/>
        </w:rPr>
        <w:t>&gt;&gt; as one of its attributes, shall be applicable</w:t>
      </w:r>
      <w:r w:rsidRPr="009230CB">
        <w:t>.</w:t>
      </w:r>
    </w:p>
    <w:p w14:paraId="775BFF83" w14:textId="41970956" w:rsidR="007C53A8" w:rsidRPr="009230CB" w:rsidRDefault="007C53A8" w:rsidP="00B940D8">
      <w:pPr>
        <w:pStyle w:val="Heading3"/>
      </w:pPr>
      <w:bookmarkStart w:id="1327" w:name="_CR4_3_50"/>
      <w:bookmarkStart w:id="1328" w:name="_Toc193454156"/>
      <w:bookmarkEnd w:id="1327"/>
      <w:r>
        <w:rPr>
          <w:rFonts w:cs="Arial"/>
          <w:szCs w:val="28"/>
        </w:rPr>
        <w:t>4</w:t>
      </w:r>
      <w:r w:rsidRPr="009230CB">
        <w:rPr>
          <w:rFonts w:cs="Arial"/>
          <w:szCs w:val="28"/>
        </w:rPr>
        <w:t>.3.</w:t>
      </w:r>
      <w:r w:rsidR="00F77FDB">
        <w:rPr>
          <w:rFonts w:cs="Arial"/>
          <w:szCs w:val="28"/>
        </w:rPr>
        <w:t>50</w:t>
      </w:r>
      <w:r w:rsidRPr="009230CB">
        <w:rPr>
          <w:rFonts w:cs="Arial"/>
          <w:szCs w:val="28"/>
        </w:rPr>
        <w:tab/>
      </w:r>
      <w:proofErr w:type="spellStart"/>
      <w:r>
        <w:t>ManagementData</w:t>
      </w:r>
      <w:proofErr w:type="spellEnd"/>
      <w:r w:rsidRPr="009230CB">
        <w:t xml:space="preserve"> &lt;&lt;</w:t>
      </w:r>
      <w:r>
        <w:t>choice</w:t>
      </w:r>
      <w:r w:rsidRPr="009230CB">
        <w:t>&gt;&gt;</w:t>
      </w:r>
      <w:bookmarkEnd w:id="1328"/>
    </w:p>
    <w:p w14:paraId="1F663BBA" w14:textId="5A4E07ED" w:rsidR="007C53A8" w:rsidRPr="009230CB" w:rsidRDefault="007C53A8" w:rsidP="00B940D8">
      <w:pPr>
        <w:pStyle w:val="Heading4"/>
      </w:pPr>
      <w:bookmarkStart w:id="1329" w:name="_CR4_3_50_1"/>
      <w:bookmarkStart w:id="1330" w:name="_Toc193454157"/>
      <w:bookmarkEnd w:id="1329"/>
      <w:r w:rsidRPr="009230CB">
        <w:t>4.3.</w:t>
      </w:r>
      <w:r w:rsidR="00F77FDB">
        <w:t>50</w:t>
      </w:r>
      <w:r w:rsidRPr="009230CB">
        <w:t>.1</w:t>
      </w:r>
      <w:r w:rsidRPr="009230CB">
        <w:tab/>
        <w:t>Definition</w:t>
      </w:r>
      <w:bookmarkEnd w:id="1330"/>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w:t>
      </w:r>
      <w:proofErr w:type="spellStart"/>
      <w:r>
        <w:t>mgtDataCategory</w:t>
      </w:r>
      <w:proofErr w:type="spellEnd"/>
      <w:r>
        <w:t xml:space="preserve">)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w:t>
      </w:r>
      <w:proofErr w:type="spellStart"/>
      <w:r>
        <w:t>mgtDataName</w:t>
      </w:r>
      <w:proofErr w:type="spellEnd"/>
      <w:r>
        <w:t>"). The management data name presents a specific single measurement (e.g. by selecting "</w:t>
      </w:r>
      <w:proofErr w:type="spellStart"/>
      <w:r w:rsidRPr="00A86D91">
        <w:t>RRU.PrbTotDl</w:t>
      </w:r>
      <w:proofErr w:type="spellEnd"/>
      <w:r>
        <w:t>", see TS 28.552 [20]</w:t>
      </w:r>
      <w:r w:rsidRPr="00A86D91">
        <w:t xml:space="preserve"> </w:t>
      </w:r>
      <w:r>
        <w:t xml:space="preserve">or </w:t>
      </w:r>
      <w:r>
        <w:lastRenderedPageBreak/>
        <w:t>"</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331" w:name="_CR4_3_50_2"/>
      <w:bookmarkStart w:id="1332" w:name="_Toc193454158"/>
      <w:bookmarkEnd w:id="1331"/>
      <w:r w:rsidRPr="009230CB">
        <w:rPr>
          <w:lang w:val="fr-FR"/>
        </w:rPr>
        <w:t>4.3.</w:t>
      </w:r>
      <w:r w:rsidR="00F77FDB">
        <w:rPr>
          <w:lang w:val="fr-FR"/>
        </w:rPr>
        <w:t>50</w:t>
      </w:r>
      <w:r w:rsidRPr="009230CB">
        <w:rPr>
          <w:lang w:val="fr-FR"/>
        </w:rPr>
        <w:t>.2</w:t>
      </w:r>
      <w:r w:rsidRPr="009230CB">
        <w:rPr>
          <w:lang w:val="fr-FR"/>
        </w:rPr>
        <w:tab/>
      </w:r>
      <w:proofErr w:type="spellStart"/>
      <w:r w:rsidRPr="009230CB">
        <w:rPr>
          <w:lang w:val="fr-FR"/>
        </w:rPr>
        <w:t>Attributes</w:t>
      </w:r>
      <w:bookmarkEnd w:id="133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 xml:space="preserve">CHOICE_1.1 </w:t>
            </w:r>
            <w:proofErr w:type="spellStart"/>
            <w:r>
              <w:rPr>
                <w:rFonts w:ascii="Arial" w:hAnsi="Arial" w:cs="Arial"/>
                <w:sz w:val="18"/>
                <w:szCs w:val="18"/>
              </w:rPr>
              <w:t>mgtDataCategory</w:t>
            </w:r>
            <w:proofErr w:type="spellEnd"/>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 xml:space="preserve">CHOICE_2.1 </w:t>
            </w:r>
            <w:proofErr w:type="spellStart"/>
            <w:r>
              <w:rPr>
                <w:rFonts w:ascii="Arial" w:hAnsi="Arial" w:cs="Arial"/>
                <w:sz w:val="18"/>
                <w:szCs w:val="18"/>
              </w:rPr>
              <w:t>mgtDataName</w:t>
            </w:r>
            <w:proofErr w:type="spellEnd"/>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6A5543F0" w:rsidR="007C53A8" w:rsidRDefault="007C53A8" w:rsidP="007C53A8">
      <w:pPr>
        <w:rPr>
          <w:lang w:eastAsia="zh-CN"/>
        </w:rPr>
      </w:pPr>
    </w:p>
    <w:p w14:paraId="06EC3A60" w14:textId="77777777" w:rsidR="000B489A" w:rsidRPr="008D31B8" w:rsidRDefault="000B489A" w:rsidP="000B489A">
      <w:pPr>
        <w:pStyle w:val="Heading4"/>
        <w:rPr>
          <w:lang w:val="en-US"/>
        </w:rPr>
      </w:pPr>
      <w:bookmarkStart w:id="1333" w:name="_CR4_3_50_3"/>
      <w:bookmarkStart w:id="1334" w:name="_Toc193454159"/>
      <w:bookmarkEnd w:id="1333"/>
      <w:r w:rsidRPr="008D31B8">
        <w:rPr>
          <w:lang w:val="en-US" w:eastAsia="zh-CN"/>
        </w:rPr>
        <w:t>4</w:t>
      </w:r>
      <w:r w:rsidRPr="008D31B8">
        <w:rPr>
          <w:lang w:val="en-US"/>
        </w:rPr>
        <w:t>.3.</w:t>
      </w:r>
      <w:r>
        <w:rPr>
          <w:lang w:val="en-US"/>
        </w:rPr>
        <w:t>50</w:t>
      </w:r>
      <w:r w:rsidRPr="008D31B8">
        <w:rPr>
          <w:lang w:val="en-US"/>
        </w:rPr>
        <w:t>.3</w:t>
      </w:r>
      <w:r w:rsidRPr="008D31B8">
        <w:rPr>
          <w:lang w:val="en-US"/>
        </w:rPr>
        <w:tab/>
        <w:t>Attribute constraints</w:t>
      </w:r>
      <w:bookmarkEnd w:id="1334"/>
    </w:p>
    <w:p w14:paraId="2F8829DA" w14:textId="77777777" w:rsidR="000B489A" w:rsidRPr="008D31B8" w:rsidRDefault="000B489A" w:rsidP="000B489A">
      <w:r w:rsidRPr="008D31B8">
        <w:t>None</w:t>
      </w:r>
    </w:p>
    <w:p w14:paraId="15BA53C9" w14:textId="77777777" w:rsidR="000B489A" w:rsidRPr="008D31B8" w:rsidRDefault="000B489A" w:rsidP="000B489A">
      <w:pPr>
        <w:pStyle w:val="Heading4"/>
        <w:rPr>
          <w:lang w:val="en-US"/>
        </w:rPr>
      </w:pPr>
      <w:bookmarkStart w:id="1335" w:name="_CR4_3_50_4"/>
      <w:bookmarkStart w:id="1336" w:name="_Toc193454160"/>
      <w:bookmarkEnd w:id="1335"/>
      <w:r w:rsidRPr="008D31B8">
        <w:rPr>
          <w:lang w:val="en-US" w:eastAsia="zh-CN"/>
        </w:rPr>
        <w:t>4</w:t>
      </w:r>
      <w:r w:rsidRPr="008D31B8">
        <w:rPr>
          <w:lang w:val="en-US"/>
        </w:rPr>
        <w:t>.3.</w:t>
      </w:r>
      <w:r>
        <w:rPr>
          <w:lang w:val="en-US"/>
        </w:rPr>
        <w:t>50</w:t>
      </w:r>
      <w:r w:rsidRPr="008D31B8">
        <w:rPr>
          <w:lang w:val="en-US"/>
        </w:rPr>
        <w:t>.4</w:t>
      </w:r>
      <w:r w:rsidRPr="008D31B8">
        <w:rPr>
          <w:lang w:val="en-US"/>
        </w:rPr>
        <w:tab/>
        <w:t>Notifications</w:t>
      </w:r>
      <w:bookmarkEnd w:id="1336"/>
    </w:p>
    <w:p w14:paraId="641C2EC5" w14:textId="67F470E3" w:rsidR="000B489A" w:rsidRPr="009230CB" w:rsidRDefault="000B489A" w:rsidP="007C53A8">
      <w:pPr>
        <w:rPr>
          <w:lang w:eastAsia="zh-CN"/>
        </w:rPr>
      </w:pPr>
      <w:r w:rsidRPr="008D31B8">
        <w:t xml:space="preserve">The clause 4.5 of the &lt;&lt;IOC&gt;&gt; using this </w:t>
      </w:r>
      <w:r w:rsidRPr="008D31B8">
        <w:rPr>
          <w:lang w:eastAsia="zh-CN"/>
        </w:rPr>
        <w:t>&lt;&lt;</w:t>
      </w:r>
      <w:r>
        <w:t>choice</w:t>
      </w:r>
      <w:r w:rsidRPr="008D31B8">
        <w:rPr>
          <w:lang w:eastAsia="zh-CN"/>
        </w:rPr>
        <w:t>&gt;&gt; as one of its attributes, shall be applicable</w:t>
      </w:r>
      <w:r w:rsidRPr="008D31B8">
        <w:t>.</w:t>
      </w:r>
    </w:p>
    <w:p w14:paraId="441B0F02" w14:textId="64BCF3D5" w:rsidR="007C53A8" w:rsidRPr="009230CB" w:rsidRDefault="007C53A8" w:rsidP="00B940D8">
      <w:pPr>
        <w:pStyle w:val="Heading3"/>
      </w:pPr>
      <w:bookmarkStart w:id="1337" w:name="_CR4_3_51"/>
      <w:bookmarkStart w:id="1338" w:name="_Toc193454161"/>
      <w:bookmarkEnd w:id="1337"/>
      <w:r>
        <w:rPr>
          <w:rFonts w:cs="Arial"/>
          <w:szCs w:val="28"/>
        </w:rPr>
        <w:t>4.3.</w:t>
      </w:r>
      <w:r w:rsidR="00F77FDB">
        <w:rPr>
          <w:rFonts w:cs="Arial"/>
          <w:szCs w:val="28"/>
        </w:rPr>
        <w:t>51</w:t>
      </w:r>
      <w:r w:rsidRPr="009230CB">
        <w:rPr>
          <w:rFonts w:cs="Arial"/>
          <w:szCs w:val="28"/>
        </w:rPr>
        <w:tab/>
      </w:r>
      <w:proofErr w:type="spellStart"/>
      <w:r>
        <w:t>AreaOfInterest</w:t>
      </w:r>
      <w:proofErr w:type="spellEnd"/>
      <w:r>
        <w:t xml:space="preserve"> </w:t>
      </w:r>
      <w:r w:rsidRPr="009230CB">
        <w:t>&lt;&lt;</w:t>
      </w:r>
      <w:r>
        <w:t>choice</w:t>
      </w:r>
      <w:r w:rsidRPr="009230CB">
        <w:t>&gt;&gt;</w:t>
      </w:r>
      <w:bookmarkEnd w:id="1338"/>
    </w:p>
    <w:p w14:paraId="5D1BA0D5" w14:textId="3FE31DE7" w:rsidR="007C53A8" w:rsidRPr="009230CB" w:rsidRDefault="007C53A8" w:rsidP="00B940D8">
      <w:pPr>
        <w:pStyle w:val="Heading4"/>
      </w:pPr>
      <w:bookmarkStart w:id="1339" w:name="_CR4_3_51_1"/>
      <w:bookmarkStart w:id="1340" w:name="_Toc193454162"/>
      <w:bookmarkEnd w:id="1339"/>
      <w:r>
        <w:t>4.3.</w:t>
      </w:r>
      <w:r w:rsidR="00F77FDB">
        <w:t>51</w:t>
      </w:r>
      <w:r w:rsidRPr="009230CB">
        <w:t>.1</w:t>
      </w:r>
      <w:r w:rsidRPr="009230CB">
        <w:tab/>
        <w:t>Definition</w:t>
      </w:r>
      <w:bookmarkEnd w:id="1340"/>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341" w:name="_CR4_3_51_2"/>
      <w:bookmarkStart w:id="1342" w:name="_Toc193454163"/>
      <w:bookmarkEnd w:id="1341"/>
      <w:r>
        <w:rPr>
          <w:lang w:val="fr-FR"/>
        </w:rPr>
        <w:t>4.3.</w:t>
      </w:r>
      <w:r w:rsidR="00F77FDB">
        <w:rPr>
          <w:lang w:val="fr-FR"/>
        </w:rPr>
        <w:t>51</w:t>
      </w:r>
      <w:r>
        <w:rPr>
          <w:lang w:val="fr-FR"/>
        </w:rPr>
        <w:t>.</w:t>
      </w:r>
      <w:r w:rsidRPr="009230CB">
        <w:rPr>
          <w:lang w:val="fr-FR"/>
        </w:rPr>
        <w:t>2</w:t>
      </w:r>
      <w:r w:rsidRPr="009230CB">
        <w:rPr>
          <w:lang w:val="fr-FR"/>
        </w:rPr>
        <w:tab/>
      </w:r>
      <w:proofErr w:type="spellStart"/>
      <w:r w:rsidRPr="009230CB">
        <w:rPr>
          <w:lang w:val="fr-FR"/>
        </w:rPr>
        <w:t>Attributes</w:t>
      </w:r>
      <w:bookmarkEnd w:id="134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w:t>
            </w:r>
            <w:proofErr w:type="spellStart"/>
            <w:r>
              <w:rPr>
                <w:rFonts w:ascii="Arial" w:hAnsi="Arial" w:cs="Arial"/>
                <w:sz w:val="18"/>
                <w:szCs w:val="18"/>
              </w:rPr>
              <w:t>geoAreaToCellMapping</w:t>
            </w:r>
            <w:proofErr w:type="spellEnd"/>
            <w:r>
              <w:rPr>
                <w:rFonts w:ascii="Arial" w:hAnsi="Arial" w:cs="Arial"/>
                <w:sz w:val="18"/>
                <w:szCs w:val="18"/>
              </w:rPr>
              <w:t xml:space="preserve">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proofErr w:type="spellStart"/>
            <w:r>
              <w:rPr>
                <w:rFonts w:ascii="Arial" w:hAnsi="Arial" w:cs="Arial"/>
                <w:sz w:val="18"/>
                <w:szCs w:val="18"/>
              </w:rPr>
              <w:t>taiList</w:t>
            </w:r>
            <w:proofErr w:type="spellEnd"/>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B6CCC"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9B6CCC" w:rsidRDefault="009B6CCC" w:rsidP="009B6CCC">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proofErr w:type="spellStart"/>
            <w:r>
              <w:rPr>
                <w:rFonts w:ascii="Arial" w:hAnsi="Arial" w:cs="Arial"/>
                <w:sz w:val="18"/>
                <w:szCs w:val="18"/>
              </w:rPr>
              <w:t>nrCellIdList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2F6190D0" w14:textId="4741117D" w:rsidR="009B6CCC" w:rsidRPr="0008663E" w:rsidRDefault="009B6CCC" w:rsidP="009B6CCC">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B6CCC"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9B6CCC" w:rsidRDefault="009B6CCC" w:rsidP="009B6CCC">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proofErr w:type="spellStart"/>
            <w:r>
              <w:rPr>
                <w:rFonts w:ascii="Arial" w:hAnsi="Arial" w:cs="Arial"/>
                <w:sz w:val="18"/>
                <w:szCs w:val="18"/>
              </w:rPr>
              <w:t>eutraCellIdList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67F0465B" w14:textId="4FAA2A6C" w:rsidR="009B6CCC" w:rsidRPr="0008663E" w:rsidRDefault="009B6CCC" w:rsidP="009B6CCC">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B6CCC"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9B6CCC" w:rsidRDefault="009B6CCC" w:rsidP="009B6CCC">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proofErr w:type="spellStart"/>
            <w:r>
              <w:rPr>
                <w:rFonts w:ascii="Arial" w:hAnsi="Arial" w:cs="Arial"/>
                <w:sz w:val="18"/>
                <w:szCs w:val="18"/>
              </w:rPr>
              <w:t>utraCellIdList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3426ACA2" w14:textId="48D0DB17" w:rsidR="009B6CCC" w:rsidRPr="0008663E" w:rsidRDefault="009B6CCC" w:rsidP="009B6CCC">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52796A77" w14:textId="77777777" w:rsidR="009B6CCC" w:rsidRPr="00F3719F" w:rsidRDefault="009B6CCC" w:rsidP="009B6CCC">
      <w:pPr>
        <w:pStyle w:val="Heading4"/>
        <w:rPr>
          <w:lang w:val="fr-FR"/>
        </w:rPr>
      </w:pPr>
      <w:bookmarkStart w:id="1343" w:name="_CR4_3_51_3"/>
      <w:bookmarkStart w:id="1344" w:name="_Toc193454164"/>
      <w:bookmarkEnd w:id="1343"/>
      <w:r w:rsidRPr="00F3719F">
        <w:rPr>
          <w:lang w:val="fr-FR"/>
        </w:rPr>
        <w:t>4.3.</w:t>
      </w:r>
      <w:r>
        <w:rPr>
          <w:lang w:val="fr-FR"/>
        </w:rPr>
        <w:t>51.</w:t>
      </w:r>
      <w:r w:rsidRPr="00F3719F">
        <w:rPr>
          <w:lang w:val="fr-FR"/>
        </w:rPr>
        <w:t>3</w:t>
      </w:r>
      <w:r w:rsidRPr="00F3719F">
        <w:rPr>
          <w:lang w:val="fr-FR"/>
        </w:rPr>
        <w:tab/>
      </w:r>
      <w:proofErr w:type="spellStart"/>
      <w:r w:rsidRPr="00F3719F">
        <w:rPr>
          <w:lang w:val="fr-FR"/>
        </w:rPr>
        <w:t>Attribute</w:t>
      </w:r>
      <w:proofErr w:type="spellEnd"/>
      <w:r w:rsidRPr="00F3719F">
        <w:rPr>
          <w:lang w:val="fr-FR"/>
        </w:rPr>
        <w:t xml:space="preserve"> </w:t>
      </w:r>
      <w:proofErr w:type="spellStart"/>
      <w:r w:rsidRPr="00F3719F">
        <w:rPr>
          <w:lang w:val="fr-FR"/>
        </w:rPr>
        <w:t>constraints</w:t>
      </w:r>
      <w:bookmarkEnd w:id="134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B6CCC" w14:paraId="330B699B" w14:textId="77777777" w:rsidTr="00682976">
        <w:trPr>
          <w:jc w:val="center"/>
        </w:trPr>
        <w:tc>
          <w:tcPr>
            <w:tcW w:w="2578" w:type="pct"/>
            <w:shd w:val="clear" w:color="auto" w:fill="BFBFBF"/>
          </w:tcPr>
          <w:p w14:paraId="16F63C50" w14:textId="77777777" w:rsidR="009B6CCC" w:rsidRDefault="009B6CCC" w:rsidP="00682976">
            <w:pPr>
              <w:pStyle w:val="TAH"/>
            </w:pPr>
            <w:r>
              <w:t>Name</w:t>
            </w:r>
          </w:p>
        </w:tc>
        <w:tc>
          <w:tcPr>
            <w:tcW w:w="2422" w:type="pct"/>
            <w:shd w:val="clear" w:color="auto" w:fill="BFBFBF"/>
          </w:tcPr>
          <w:p w14:paraId="7F747DCF" w14:textId="77777777" w:rsidR="009B6CCC" w:rsidRDefault="009B6CCC" w:rsidP="00682976">
            <w:pPr>
              <w:pStyle w:val="TAH"/>
            </w:pPr>
            <w:r>
              <w:t>Definition</w:t>
            </w:r>
          </w:p>
        </w:tc>
      </w:tr>
      <w:tr w:rsidR="009B6CCC" w:rsidRPr="00901257" w14:paraId="00572C58" w14:textId="77777777" w:rsidTr="00682976">
        <w:trPr>
          <w:jc w:val="center"/>
        </w:trPr>
        <w:tc>
          <w:tcPr>
            <w:tcW w:w="2578" w:type="pct"/>
          </w:tcPr>
          <w:p w14:paraId="7A9B89ED" w14:textId="4E3473A0" w:rsidR="009B6CCC" w:rsidRPr="00B26339" w:rsidRDefault="009B6CCC" w:rsidP="00682976">
            <w:pPr>
              <w:pStyle w:val="TAL"/>
              <w:rPr>
                <w:rFonts w:cs="Arial"/>
              </w:rPr>
            </w:pPr>
            <w:proofErr w:type="spellStart"/>
            <w:r>
              <w:rPr>
                <w:rFonts w:cs="Arial"/>
                <w:szCs w:val="18"/>
              </w:rPr>
              <w:t>nrCellIdList</w:t>
            </w:r>
            <w:proofErr w:type="spellEnd"/>
          </w:p>
        </w:tc>
        <w:tc>
          <w:tcPr>
            <w:tcW w:w="2422" w:type="pct"/>
          </w:tcPr>
          <w:p w14:paraId="3C075510" w14:textId="4D449E09" w:rsidR="009B6CCC" w:rsidRPr="00901257" w:rsidRDefault="009B6CCC" w:rsidP="00682976">
            <w:pPr>
              <w:pStyle w:val="TAL"/>
            </w:pPr>
            <w:r>
              <w:t xml:space="preserve">This attribute shall be supported, </w:t>
            </w:r>
            <w:r>
              <w:rPr>
                <w:lang w:eastAsia="de-DE"/>
              </w:rPr>
              <w:t xml:space="preserve">when the system supports scoping </w:t>
            </w:r>
            <w:r>
              <w:t>by NR cells</w:t>
            </w:r>
            <w:r w:rsidRPr="00624292">
              <w:t>.</w:t>
            </w:r>
          </w:p>
        </w:tc>
      </w:tr>
      <w:tr w:rsidR="009B6CCC" w:rsidRPr="00901257" w14:paraId="298944E2" w14:textId="77777777" w:rsidTr="00682976">
        <w:trPr>
          <w:jc w:val="center"/>
        </w:trPr>
        <w:tc>
          <w:tcPr>
            <w:tcW w:w="2578" w:type="pct"/>
          </w:tcPr>
          <w:p w14:paraId="2B4CE42B" w14:textId="41AA8953" w:rsidR="009B6CCC" w:rsidRPr="00B26339" w:rsidRDefault="009B6CCC" w:rsidP="00682976">
            <w:pPr>
              <w:pStyle w:val="TAL"/>
              <w:rPr>
                <w:rFonts w:cs="Arial"/>
              </w:rPr>
            </w:pPr>
            <w:proofErr w:type="spellStart"/>
            <w:r>
              <w:rPr>
                <w:rFonts w:cs="Arial"/>
                <w:szCs w:val="18"/>
              </w:rPr>
              <w:t>eutraCellIdList</w:t>
            </w:r>
            <w:proofErr w:type="spellEnd"/>
          </w:p>
        </w:tc>
        <w:tc>
          <w:tcPr>
            <w:tcW w:w="2422" w:type="pct"/>
          </w:tcPr>
          <w:p w14:paraId="3FDA01F1" w14:textId="466312BD" w:rsidR="009B6CCC" w:rsidRDefault="009B6CCC" w:rsidP="00682976">
            <w:pPr>
              <w:pStyle w:val="TAL"/>
            </w:pPr>
            <w:r>
              <w:t xml:space="preserve">This attribute shall be supported, </w:t>
            </w:r>
            <w:r>
              <w:rPr>
                <w:lang w:eastAsia="de-DE"/>
              </w:rPr>
              <w:t xml:space="preserve">when the system supports scoping </w:t>
            </w:r>
            <w:r>
              <w:t>by E-UTRAN cells</w:t>
            </w:r>
            <w:r w:rsidRPr="00624292">
              <w:t>.</w:t>
            </w:r>
          </w:p>
        </w:tc>
      </w:tr>
      <w:tr w:rsidR="009B6CCC" w:rsidRPr="00901257" w14:paraId="03812796" w14:textId="77777777" w:rsidTr="00682976">
        <w:trPr>
          <w:jc w:val="center"/>
        </w:trPr>
        <w:tc>
          <w:tcPr>
            <w:tcW w:w="2578" w:type="pct"/>
          </w:tcPr>
          <w:p w14:paraId="12244CC6" w14:textId="6AEF86D6" w:rsidR="009B6CCC" w:rsidRPr="00B26339" w:rsidRDefault="009B6CCC" w:rsidP="00682976">
            <w:pPr>
              <w:pStyle w:val="TAL"/>
              <w:rPr>
                <w:rFonts w:cs="Arial"/>
              </w:rPr>
            </w:pPr>
            <w:proofErr w:type="spellStart"/>
            <w:r>
              <w:rPr>
                <w:rFonts w:cs="Arial"/>
                <w:szCs w:val="18"/>
              </w:rPr>
              <w:t>utraCellIdList</w:t>
            </w:r>
            <w:proofErr w:type="spellEnd"/>
          </w:p>
        </w:tc>
        <w:tc>
          <w:tcPr>
            <w:tcW w:w="2422" w:type="pct"/>
          </w:tcPr>
          <w:p w14:paraId="15A20406" w14:textId="0214A0B4" w:rsidR="009B6CCC" w:rsidRDefault="009B6CCC" w:rsidP="00682976">
            <w:pPr>
              <w:pStyle w:val="TAL"/>
            </w:pPr>
            <w:r>
              <w:t xml:space="preserve">This attribute shall be supported, </w:t>
            </w:r>
            <w:r>
              <w:rPr>
                <w:lang w:eastAsia="de-DE"/>
              </w:rPr>
              <w:t xml:space="preserve">when the system supports scoping </w:t>
            </w:r>
            <w:r>
              <w:t>by UTRAN cells</w:t>
            </w:r>
            <w:r w:rsidRPr="00624292">
              <w:t>.</w:t>
            </w:r>
          </w:p>
        </w:tc>
      </w:tr>
    </w:tbl>
    <w:p w14:paraId="4BF15B39" w14:textId="70B9672B" w:rsidR="007C53A8" w:rsidRDefault="007C53A8" w:rsidP="007C53A8"/>
    <w:p w14:paraId="0E8BE30F" w14:textId="77777777" w:rsidR="00527A65" w:rsidRPr="008D31B8" w:rsidRDefault="00527A65" w:rsidP="00527A65">
      <w:pPr>
        <w:pStyle w:val="Heading4"/>
        <w:rPr>
          <w:lang w:val="en-US"/>
        </w:rPr>
      </w:pPr>
      <w:bookmarkStart w:id="1345" w:name="_CR4_3_51_4"/>
      <w:bookmarkStart w:id="1346" w:name="_Toc193454165"/>
      <w:bookmarkEnd w:id="1345"/>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346"/>
    </w:p>
    <w:p w14:paraId="13B7D2B6" w14:textId="0F53DE0A" w:rsidR="00527A65" w:rsidRDefault="00527A65" w:rsidP="00527A65">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05457A25" w14:textId="21E25B80" w:rsidR="007C53A8" w:rsidRPr="009230CB" w:rsidRDefault="007C53A8" w:rsidP="00B940D8">
      <w:pPr>
        <w:pStyle w:val="Heading3"/>
      </w:pPr>
      <w:bookmarkStart w:id="1347" w:name="_CR4_3_52"/>
      <w:bookmarkStart w:id="1348" w:name="_Toc193454166"/>
      <w:bookmarkEnd w:id="1347"/>
      <w:r>
        <w:rPr>
          <w:rFonts w:cs="Arial"/>
          <w:szCs w:val="28"/>
        </w:rPr>
        <w:t>4.3.</w:t>
      </w:r>
      <w:r w:rsidR="005F38D2">
        <w:rPr>
          <w:rFonts w:cs="Arial"/>
          <w:szCs w:val="28"/>
        </w:rPr>
        <w:t>52</w:t>
      </w:r>
      <w:r w:rsidRPr="009230CB">
        <w:rPr>
          <w:rFonts w:cs="Arial"/>
          <w:szCs w:val="28"/>
        </w:rPr>
        <w:tab/>
      </w:r>
      <w:proofErr w:type="spellStart"/>
      <w:r>
        <w:t>GeoAreaToCellMapping</w:t>
      </w:r>
      <w:proofErr w:type="spellEnd"/>
      <w:r>
        <w:t xml:space="preserve"> </w:t>
      </w:r>
      <w:r w:rsidRPr="009230CB">
        <w:t>&lt;&lt;</w:t>
      </w:r>
      <w:proofErr w:type="spellStart"/>
      <w:r w:rsidRPr="009230CB">
        <w:t>dataType</w:t>
      </w:r>
      <w:proofErr w:type="spellEnd"/>
      <w:r w:rsidRPr="009230CB">
        <w:t>&gt;&gt;</w:t>
      </w:r>
      <w:bookmarkEnd w:id="1348"/>
    </w:p>
    <w:p w14:paraId="556B8826" w14:textId="03DD12C6" w:rsidR="007C53A8" w:rsidRPr="009230CB" w:rsidRDefault="007C53A8" w:rsidP="0083570F">
      <w:pPr>
        <w:pStyle w:val="Heading4"/>
      </w:pPr>
      <w:bookmarkStart w:id="1349" w:name="_CR4_3_52_1"/>
      <w:bookmarkStart w:id="1350" w:name="_Toc193454167"/>
      <w:bookmarkEnd w:id="1349"/>
      <w:r>
        <w:t>4.3.</w:t>
      </w:r>
      <w:r w:rsidR="005F38D2">
        <w:t>52</w:t>
      </w:r>
      <w:r w:rsidRPr="009230CB">
        <w:t>.1</w:t>
      </w:r>
      <w:r w:rsidRPr="009230CB">
        <w:tab/>
        <w:t>Definition</w:t>
      </w:r>
      <w:bookmarkEnd w:id="1350"/>
    </w:p>
    <w:p w14:paraId="2839A824" w14:textId="6C65CEAA" w:rsidR="001F24ED" w:rsidRPr="0079512F" w:rsidRDefault="001F24ED" w:rsidP="001F24ED">
      <w:pPr>
        <w:rPr>
          <w:lang w:val="en-US"/>
        </w:rPr>
      </w:pPr>
      <w:r w:rsidRPr="0079512F">
        <w:rPr>
          <w:lang w:val="en-US"/>
        </w:rPr>
        <w:t xml:space="preserve">This data type </w:t>
      </w:r>
      <w:r w:rsidRPr="00092205">
        <w:rPr>
          <w:lang w:val="en-US"/>
        </w:rPr>
        <w:t xml:space="preserve">contains </w:t>
      </w:r>
      <w:r w:rsidRPr="0079512F">
        <w:rPr>
          <w:lang w:val="en-US"/>
        </w:rPr>
        <w:t>a geographical area</w:t>
      </w:r>
      <w:r w:rsidRPr="00092205">
        <w:rPr>
          <w:lang w:val="en-US"/>
        </w:rPr>
        <w:t xml:space="preserve"> and an association threshold. The geo-area is defined</w:t>
      </w:r>
      <w:r w:rsidRPr="0079512F">
        <w:rPr>
          <w:lang w:val="en-US"/>
        </w:rPr>
        <w:t xml:space="preserve"> </w:t>
      </w:r>
      <w:r>
        <w:rPr>
          <w:lang w:val="en-US"/>
        </w:rPr>
        <w:t>as a polygon using the attribute "</w:t>
      </w:r>
      <w:proofErr w:type="spellStart"/>
      <w:r>
        <w:rPr>
          <w:lang w:val="en-US"/>
        </w:rPr>
        <w:t>geoArea</w:t>
      </w:r>
      <w:proofErr w:type="spellEnd"/>
      <w:r>
        <w:rPr>
          <w:lang w:val="en-US"/>
        </w:rPr>
        <w:t>"</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w:t>
      </w:r>
      <w:proofErr w:type="spellStart"/>
      <w:r>
        <w:rPr>
          <w:lang w:val="en-US"/>
        </w:rPr>
        <w:t>MnS</w:t>
      </w:r>
      <w:proofErr w:type="spellEnd"/>
      <w:r>
        <w:rPr>
          <w:lang w:val="en-US"/>
        </w:rPr>
        <w:t xml:space="preserve">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proofErr w:type="spellStart"/>
      <w:r w:rsidRPr="00B940D8">
        <w:rPr>
          <w:lang w:val="en-US"/>
        </w:rPr>
        <w:t>associationThreshold</w:t>
      </w:r>
      <w:proofErr w:type="spellEnd"/>
      <w:r>
        <w:rPr>
          <w:lang w:val="en-US"/>
        </w:rPr>
        <w:t>"</w:t>
      </w:r>
      <w:r w:rsidRPr="0079512F">
        <w:rPr>
          <w:lang w:val="en-US"/>
        </w:rPr>
        <w:t xml:space="preserve"> </w:t>
      </w:r>
      <w:r>
        <w:rPr>
          <w:lang w:val="en-US"/>
        </w:rPr>
        <w:t xml:space="preserve">is absent, the location of the base station antenna </w:t>
      </w:r>
      <w:r>
        <w:rPr>
          <w:lang w:val="en-US"/>
        </w:rPr>
        <w:lastRenderedPageBreak/>
        <w:t>determines the belonging. If attribute "</w:t>
      </w:r>
      <w:proofErr w:type="spellStart"/>
      <w:r w:rsidRPr="00B940D8">
        <w:rPr>
          <w:lang w:val="en-US"/>
        </w:rPr>
        <w:t>associationThreshold</w:t>
      </w:r>
      <w:proofErr w:type="spellEnd"/>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proofErr w:type="spellStart"/>
      <w:r w:rsidRPr="00B940D8">
        <w:rPr>
          <w:lang w:val="en-US"/>
        </w:rPr>
        <w:t>associationThreshold</w:t>
      </w:r>
      <w:proofErr w:type="spellEnd"/>
      <w:r>
        <w:rPr>
          <w:lang w:val="en-US"/>
        </w:rPr>
        <w:t>"</w:t>
      </w:r>
      <w:r w:rsidRPr="0079512F">
        <w:rPr>
          <w:lang w:val="en-US"/>
        </w:rPr>
        <w:t xml:space="preserve"> determines the lower boundary of the coverage ratio. For example, if the </w:t>
      </w:r>
      <w:r>
        <w:rPr>
          <w:lang w:val="en-US"/>
        </w:rPr>
        <w:t>"</w:t>
      </w:r>
      <w:proofErr w:type="spellStart"/>
      <w:r w:rsidRPr="00B940D8">
        <w:rPr>
          <w:lang w:val="en-US"/>
        </w:rPr>
        <w:t>associationThreshold</w:t>
      </w:r>
      <w:proofErr w:type="spellEnd"/>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351" w:name="_CR4_3_52_2"/>
      <w:bookmarkStart w:id="1352" w:name="_Toc193454168"/>
      <w:bookmarkEnd w:id="1351"/>
      <w:r>
        <w:rPr>
          <w:lang w:val="fr-FR"/>
        </w:rPr>
        <w:t>4.3.</w:t>
      </w:r>
      <w:r w:rsidR="005F38D2">
        <w:rPr>
          <w:lang w:val="fr-FR"/>
        </w:rPr>
        <w:t>52</w:t>
      </w:r>
      <w:r w:rsidRPr="009230CB">
        <w:rPr>
          <w:lang w:val="fr-FR"/>
        </w:rPr>
        <w:t>.2</w:t>
      </w:r>
      <w:r w:rsidRPr="009230CB">
        <w:rPr>
          <w:lang w:val="fr-FR"/>
        </w:rPr>
        <w:tab/>
      </w:r>
      <w:proofErr w:type="spellStart"/>
      <w:r w:rsidRPr="009230CB">
        <w:rPr>
          <w:lang w:val="fr-FR"/>
        </w:rPr>
        <w:t>Attributes</w:t>
      </w:r>
      <w:bookmarkEnd w:id="135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proofErr w:type="spellStart"/>
            <w:r w:rsidRPr="00092205">
              <w:rPr>
                <w:rFonts w:ascii="Arial" w:hAnsi="Arial" w:cs="Arial"/>
                <w:sz w:val="18"/>
                <w:szCs w:val="18"/>
              </w:rPr>
              <w:t>geoArea</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proofErr w:type="spellStart"/>
            <w:r>
              <w:rPr>
                <w:rFonts w:ascii="Arial" w:hAnsi="Arial" w:cs="Arial"/>
                <w:sz w:val="18"/>
                <w:szCs w:val="18"/>
              </w:rPr>
              <w:t>associationThreshold</w:t>
            </w:r>
            <w:proofErr w:type="spellEnd"/>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5D7A1074" w:rsidR="007C53A8" w:rsidRDefault="007C53A8" w:rsidP="007C53A8">
      <w:pPr>
        <w:rPr>
          <w:lang w:eastAsia="zh-CN"/>
        </w:rPr>
      </w:pPr>
    </w:p>
    <w:p w14:paraId="36D84271" w14:textId="77777777" w:rsidR="00527A65" w:rsidRPr="008D31B8" w:rsidRDefault="00527A65" w:rsidP="00527A65">
      <w:pPr>
        <w:pStyle w:val="Heading4"/>
        <w:rPr>
          <w:lang w:val="en-US"/>
        </w:rPr>
      </w:pPr>
      <w:bookmarkStart w:id="1353" w:name="_CR4_3_52_3"/>
      <w:bookmarkStart w:id="1354" w:name="_Toc193454169"/>
      <w:bookmarkEnd w:id="1353"/>
      <w:r w:rsidRPr="008D31B8">
        <w:rPr>
          <w:lang w:val="en-US" w:eastAsia="zh-CN"/>
        </w:rPr>
        <w:t>4</w:t>
      </w:r>
      <w:r w:rsidRPr="008D31B8">
        <w:rPr>
          <w:lang w:val="en-US"/>
        </w:rPr>
        <w:t>.3.</w:t>
      </w:r>
      <w:r>
        <w:rPr>
          <w:lang w:val="en-US"/>
        </w:rPr>
        <w:t>52</w:t>
      </w:r>
      <w:r w:rsidRPr="008D31B8">
        <w:rPr>
          <w:lang w:val="en-US"/>
        </w:rPr>
        <w:t>.3</w:t>
      </w:r>
      <w:r w:rsidRPr="008D31B8">
        <w:rPr>
          <w:lang w:val="en-US"/>
        </w:rPr>
        <w:tab/>
        <w:t>Attribute constraints</w:t>
      </w:r>
      <w:bookmarkEnd w:id="1354"/>
    </w:p>
    <w:p w14:paraId="2179A79E" w14:textId="77777777" w:rsidR="00527A65" w:rsidRPr="008D31B8" w:rsidRDefault="00527A65" w:rsidP="00527A65">
      <w:r w:rsidRPr="008D31B8">
        <w:t>None</w:t>
      </w:r>
    </w:p>
    <w:p w14:paraId="53202593" w14:textId="77777777" w:rsidR="00527A65" w:rsidRPr="008D31B8" w:rsidRDefault="00527A65" w:rsidP="00527A65">
      <w:pPr>
        <w:pStyle w:val="Heading4"/>
        <w:rPr>
          <w:lang w:val="en-US"/>
        </w:rPr>
      </w:pPr>
      <w:bookmarkStart w:id="1355" w:name="_CR4_3_52_4"/>
      <w:bookmarkStart w:id="1356" w:name="_Toc193454170"/>
      <w:bookmarkEnd w:id="1355"/>
      <w:r w:rsidRPr="008D31B8">
        <w:rPr>
          <w:lang w:val="en-US" w:eastAsia="zh-CN"/>
        </w:rPr>
        <w:t>4</w:t>
      </w:r>
      <w:r w:rsidRPr="008D31B8">
        <w:rPr>
          <w:lang w:val="en-US"/>
        </w:rPr>
        <w:t>.3.</w:t>
      </w:r>
      <w:r>
        <w:rPr>
          <w:lang w:val="en-US"/>
        </w:rPr>
        <w:t>52</w:t>
      </w:r>
      <w:r w:rsidRPr="008D31B8">
        <w:rPr>
          <w:lang w:val="en-US"/>
        </w:rPr>
        <w:t>.4</w:t>
      </w:r>
      <w:r w:rsidRPr="008D31B8">
        <w:rPr>
          <w:lang w:val="en-US"/>
        </w:rPr>
        <w:tab/>
        <w:t>Notifications</w:t>
      </w:r>
      <w:bookmarkEnd w:id="1356"/>
    </w:p>
    <w:p w14:paraId="2ED60D7B" w14:textId="7C0EA129" w:rsidR="00527A65" w:rsidRPr="009230CB" w:rsidRDefault="00527A65" w:rsidP="00527A65">
      <w:pPr>
        <w:rPr>
          <w:lang w:eastAsia="zh-CN"/>
        </w:rPr>
      </w:pPr>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7857E151" w14:textId="6EC8DFD9" w:rsidR="007C53A8" w:rsidRPr="008D27B4" w:rsidRDefault="007C53A8" w:rsidP="00B940D8">
      <w:pPr>
        <w:pStyle w:val="Heading3"/>
      </w:pPr>
      <w:bookmarkStart w:id="1357" w:name="_CR4_3_53"/>
      <w:bookmarkStart w:id="1358" w:name="_Toc193454171"/>
      <w:bookmarkEnd w:id="1357"/>
      <w:r w:rsidRPr="008D27B4">
        <w:rPr>
          <w:rFonts w:cs="Arial"/>
          <w:szCs w:val="28"/>
        </w:rPr>
        <w:t>4.3.</w:t>
      </w:r>
      <w:r w:rsidR="005F38D2">
        <w:rPr>
          <w:rFonts w:cs="Arial"/>
          <w:szCs w:val="28"/>
        </w:rPr>
        <w:t>53</w:t>
      </w:r>
      <w:r w:rsidRPr="00F267AF">
        <w:tab/>
      </w:r>
      <w:proofErr w:type="spellStart"/>
      <w:r w:rsidRPr="008D27B4">
        <w:t>GeoCoordinate</w:t>
      </w:r>
      <w:proofErr w:type="spellEnd"/>
      <w:r w:rsidRPr="008D27B4">
        <w:t xml:space="preserve"> </w:t>
      </w:r>
      <w:r w:rsidRPr="009230CB">
        <w:t>&lt;&lt;</w:t>
      </w:r>
      <w:proofErr w:type="spellStart"/>
      <w:r w:rsidRPr="009230CB">
        <w:t>dataType</w:t>
      </w:r>
      <w:proofErr w:type="spellEnd"/>
      <w:r w:rsidRPr="009230CB">
        <w:t>&gt;&gt;</w:t>
      </w:r>
      <w:bookmarkEnd w:id="1358"/>
    </w:p>
    <w:p w14:paraId="5E6BDDB4" w14:textId="2B408BEF" w:rsidR="007C53A8" w:rsidRPr="008D27B4" w:rsidRDefault="007C53A8" w:rsidP="00B940D8">
      <w:pPr>
        <w:pStyle w:val="Heading4"/>
      </w:pPr>
      <w:bookmarkStart w:id="1359" w:name="_CR4_3_53_1"/>
      <w:bookmarkStart w:id="1360" w:name="_Toc193454172"/>
      <w:bookmarkEnd w:id="1359"/>
      <w:r w:rsidRPr="008D27B4">
        <w:t>4.3</w:t>
      </w:r>
      <w:r>
        <w:t>.</w:t>
      </w:r>
      <w:r w:rsidR="005F38D2">
        <w:t>53</w:t>
      </w:r>
      <w:r w:rsidRPr="008D27B4">
        <w:t>.1</w:t>
      </w:r>
      <w:r w:rsidRPr="008D27B4">
        <w:tab/>
        <w:t>Definition</w:t>
      </w:r>
      <w:bookmarkEnd w:id="1360"/>
    </w:p>
    <w:p w14:paraId="6B253734" w14:textId="4948436F" w:rsidR="007C53A8" w:rsidRDefault="007C53A8" w:rsidP="007C53A8">
      <w:r>
        <w:t>This data type defines a geographical location on earth</w:t>
      </w:r>
      <w:r w:rsidR="00EC4023" w:rsidRPr="00EC4023">
        <w:t xml:space="preserve"> with the altitude</w:t>
      </w:r>
      <w:r>
        <w:t>.</w:t>
      </w:r>
    </w:p>
    <w:p w14:paraId="0DC3A68D" w14:textId="66450C4A" w:rsidR="007C53A8" w:rsidRPr="008D27B4" w:rsidRDefault="007C53A8" w:rsidP="00B940D8">
      <w:pPr>
        <w:pStyle w:val="Heading4"/>
      </w:pPr>
      <w:bookmarkStart w:id="1361" w:name="_CR4_3_53_2"/>
      <w:bookmarkStart w:id="1362" w:name="_Toc193454173"/>
      <w:bookmarkEnd w:id="1361"/>
      <w:r w:rsidRPr="008D27B4">
        <w:t>4.3.</w:t>
      </w:r>
      <w:r w:rsidR="005F38D2">
        <w:t>53</w:t>
      </w:r>
      <w:r w:rsidRPr="008D27B4">
        <w:t>.2</w:t>
      </w:r>
      <w:r w:rsidRPr="008D27B4">
        <w:tab/>
        <w:t>Attributes</w:t>
      </w:r>
      <w:bookmarkEnd w:id="13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proofErr w:type="spellStart"/>
            <w:r>
              <w:t>isReadable</w:t>
            </w:r>
            <w:proofErr w:type="spellEnd"/>
          </w:p>
        </w:tc>
        <w:tc>
          <w:tcPr>
            <w:tcW w:w="600" w:type="pct"/>
            <w:shd w:val="clear" w:color="auto" w:fill="BFBFBF"/>
            <w:noWrap/>
            <w:vAlign w:val="center"/>
            <w:hideMark/>
          </w:tcPr>
          <w:p w14:paraId="50F32259" w14:textId="77777777" w:rsidR="007C53A8" w:rsidRDefault="007C53A8" w:rsidP="007756F7">
            <w:pPr>
              <w:pStyle w:val="TAH"/>
            </w:pPr>
            <w:proofErr w:type="spellStart"/>
            <w:r>
              <w:t>isWritable</w:t>
            </w:r>
            <w:proofErr w:type="spellEnd"/>
          </w:p>
        </w:tc>
        <w:tc>
          <w:tcPr>
            <w:tcW w:w="600" w:type="pct"/>
            <w:shd w:val="clear" w:color="auto" w:fill="BFBFBF"/>
            <w:noWrap/>
            <w:vAlign w:val="center"/>
            <w:hideMark/>
          </w:tcPr>
          <w:p w14:paraId="1A79A05A" w14:textId="77777777" w:rsidR="007C53A8" w:rsidRDefault="007C53A8" w:rsidP="007756F7">
            <w:pPr>
              <w:pStyle w:val="TAH"/>
            </w:pPr>
            <w:proofErr w:type="spellStart"/>
            <w:r>
              <w:rPr>
                <w:rFonts w:cs="Arial"/>
                <w:bCs/>
                <w:szCs w:val="18"/>
              </w:rPr>
              <w:t>isInvariant</w:t>
            </w:r>
            <w:proofErr w:type="spellEnd"/>
          </w:p>
        </w:tc>
        <w:tc>
          <w:tcPr>
            <w:tcW w:w="600" w:type="pct"/>
            <w:shd w:val="clear" w:color="auto" w:fill="BFBFBF"/>
            <w:noWrap/>
            <w:vAlign w:val="center"/>
            <w:hideMark/>
          </w:tcPr>
          <w:p w14:paraId="47096560" w14:textId="77777777" w:rsidR="007C53A8" w:rsidRDefault="007C53A8" w:rsidP="007756F7">
            <w:pPr>
              <w:pStyle w:val="TAH"/>
            </w:pPr>
            <w:proofErr w:type="spellStart"/>
            <w:r>
              <w:t>isNotifyable</w:t>
            </w:r>
            <w:proofErr w:type="spellEnd"/>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trPr>
        <w:tc>
          <w:tcPr>
            <w:tcW w:w="2400" w:type="pct"/>
            <w:noWrap/>
          </w:tcPr>
          <w:p w14:paraId="15E801EA" w14:textId="20AB673B" w:rsidR="00EC4023" w:rsidRDefault="00EC4023" w:rsidP="00EC4023">
            <w:pPr>
              <w:pStyle w:val="TAL"/>
              <w:rPr>
                <w:rFonts w:cs="Arial"/>
                <w:szCs w:val="18"/>
              </w:rPr>
            </w:pPr>
            <w:r>
              <w:rPr>
                <w:rFonts w:cs="Arial"/>
                <w:szCs w:val="18"/>
              </w:rPr>
              <w:t>altitude</w:t>
            </w:r>
          </w:p>
        </w:tc>
        <w:tc>
          <w:tcPr>
            <w:tcW w:w="200" w:type="pct"/>
            <w:noWrap/>
          </w:tcPr>
          <w:p w14:paraId="009E1E44" w14:textId="6AA40CAF" w:rsidR="00EC4023" w:rsidRDefault="00EC4023" w:rsidP="00EC4023">
            <w:pPr>
              <w:pStyle w:val="TAL"/>
              <w:jc w:val="center"/>
            </w:pPr>
            <w:r>
              <w:t>O</w:t>
            </w:r>
          </w:p>
        </w:tc>
        <w:tc>
          <w:tcPr>
            <w:tcW w:w="600" w:type="pct"/>
            <w:noWrap/>
          </w:tcPr>
          <w:p w14:paraId="4CFBC947" w14:textId="32879601" w:rsidR="00EC4023" w:rsidRDefault="00EC4023" w:rsidP="00EC4023">
            <w:pPr>
              <w:pStyle w:val="TAL"/>
              <w:jc w:val="center"/>
            </w:pPr>
            <w:r>
              <w:t>T</w:t>
            </w:r>
          </w:p>
        </w:tc>
        <w:tc>
          <w:tcPr>
            <w:tcW w:w="600" w:type="pct"/>
            <w:noWrap/>
          </w:tcPr>
          <w:p w14:paraId="726599EF" w14:textId="16926494" w:rsidR="00EC4023" w:rsidRDefault="00EC4023" w:rsidP="00EC4023">
            <w:pPr>
              <w:pStyle w:val="TAL"/>
              <w:jc w:val="center"/>
            </w:pPr>
            <w:r>
              <w:t>T</w:t>
            </w:r>
          </w:p>
        </w:tc>
        <w:tc>
          <w:tcPr>
            <w:tcW w:w="600" w:type="pct"/>
            <w:noWrap/>
          </w:tcPr>
          <w:p w14:paraId="3ECF55C4" w14:textId="09294ECC" w:rsidR="00EC4023" w:rsidRDefault="00EC4023" w:rsidP="00EC4023">
            <w:pPr>
              <w:pStyle w:val="TAL"/>
              <w:jc w:val="center"/>
              <w:rPr>
                <w:lang w:eastAsia="zh-CN"/>
              </w:rPr>
            </w:pPr>
            <w:r>
              <w:rPr>
                <w:lang w:eastAsia="zh-CN"/>
              </w:rPr>
              <w:t>F</w:t>
            </w:r>
          </w:p>
        </w:tc>
        <w:tc>
          <w:tcPr>
            <w:tcW w:w="600" w:type="pct"/>
            <w:noWrap/>
          </w:tcPr>
          <w:p w14:paraId="331A286E" w14:textId="10C09119" w:rsidR="00EC4023" w:rsidRDefault="00EC4023" w:rsidP="00EC4023">
            <w:pPr>
              <w:pStyle w:val="TAL"/>
              <w:jc w:val="center"/>
              <w:rPr>
                <w:lang w:eastAsia="zh-CN"/>
              </w:rPr>
            </w:pPr>
            <w:r>
              <w:rPr>
                <w:lang w:eastAsia="zh-CN"/>
              </w:rPr>
              <w:t>T</w:t>
            </w:r>
          </w:p>
        </w:tc>
      </w:tr>
    </w:tbl>
    <w:p w14:paraId="00B0F603" w14:textId="73236567" w:rsidR="00406775" w:rsidRDefault="00406775" w:rsidP="00A144B4">
      <w:pPr>
        <w:rPr>
          <w:lang w:eastAsia="zh-CN"/>
        </w:rPr>
      </w:pPr>
    </w:p>
    <w:p w14:paraId="51A124CA" w14:textId="77777777" w:rsidR="00527A65" w:rsidRPr="008D31B8" w:rsidRDefault="00527A65" w:rsidP="00527A65">
      <w:pPr>
        <w:pStyle w:val="Heading4"/>
        <w:rPr>
          <w:lang w:val="en-US"/>
        </w:rPr>
      </w:pPr>
      <w:bookmarkStart w:id="1363" w:name="_CR4_3_53_3"/>
      <w:bookmarkStart w:id="1364" w:name="_Toc193454174"/>
      <w:bookmarkEnd w:id="1363"/>
      <w:r w:rsidRPr="008D31B8">
        <w:rPr>
          <w:lang w:val="en-US" w:eastAsia="zh-CN"/>
        </w:rPr>
        <w:t>4</w:t>
      </w:r>
      <w:r w:rsidRPr="008D31B8">
        <w:rPr>
          <w:lang w:val="en-US"/>
        </w:rPr>
        <w:t>.3.</w:t>
      </w:r>
      <w:r>
        <w:rPr>
          <w:lang w:val="en-US"/>
        </w:rPr>
        <w:t>53</w:t>
      </w:r>
      <w:r w:rsidRPr="008D31B8">
        <w:rPr>
          <w:lang w:val="en-US"/>
        </w:rPr>
        <w:t>.3</w:t>
      </w:r>
      <w:r w:rsidRPr="008D31B8">
        <w:rPr>
          <w:lang w:val="en-US"/>
        </w:rPr>
        <w:tab/>
        <w:t>Attribute constraints</w:t>
      </w:r>
      <w:bookmarkEnd w:id="1364"/>
    </w:p>
    <w:p w14:paraId="2E0D3938" w14:textId="77777777" w:rsidR="00527A65" w:rsidRPr="008D31B8" w:rsidRDefault="00527A65" w:rsidP="00527A65">
      <w:r w:rsidRPr="008D31B8">
        <w:t>None</w:t>
      </w:r>
    </w:p>
    <w:p w14:paraId="4C58D908" w14:textId="77777777" w:rsidR="00527A65" w:rsidRPr="008D31B8" w:rsidRDefault="00527A65" w:rsidP="00527A65">
      <w:pPr>
        <w:pStyle w:val="Heading4"/>
        <w:rPr>
          <w:lang w:val="en-US"/>
        </w:rPr>
      </w:pPr>
      <w:bookmarkStart w:id="1365" w:name="_CR4_3_53_4"/>
      <w:bookmarkStart w:id="1366" w:name="_Toc193454175"/>
      <w:bookmarkEnd w:id="1365"/>
      <w:r w:rsidRPr="008D31B8">
        <w:rPr>
          <w:lang w:val="en-US" w:eastAsia="zh-CN"/>
        </w:rPr>
        <w:t>4</w:t>
      </w:r>
      <w:r w:rsidRPr="008D31B8">
        <w:rPr>
          <w:lang w:val="en-US"/>
        </w:rPr>
        <w:t>.3.</w:t>
      </w:r>
      <w:r>
        <w:rPr>
          <w:lang w:val="en-US"/>
        </w:rPr>
        <w:t>53</w:t>
      </w:r>
      <w:r w:rsidRPr="008D31B8">
        <w:rPr>
          <w:lang w:val="en-US"/>
        </w:rPr>
        <w:t>.4</w:t>
      </w:r>
      <w:r w:rsidRPr="008D31B8">
        <w:rPr>
          <w:lang w:val="en-US"/>
        </w:rPr>
        <w:tab/>
        <w:t>Notifications</w:t>
      </w:r>
      <w:bookmarkEnd w:id="1366"/>
    </w:p>
    <w:p w14:paraId="2FF60619" w14:textId="703453CA" w:rsidR="00527A65" w:rsidRDefault="00527A65" w:rsidP="00527A65">
      <w:pPr>
        <w:rPr>
          <w:lang w:eastAsia="zh-CN"/>
        </w:rPr>
      </w:pPr>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1DFDA3BF" w14:textId="18B62F39" w:rsidR="001F24ED" w:rsidRDefault="001F24ED" w:rsidP="001F24ED">
      <w:pPr>
        <w:pStyle w:val="Heading3"/>
        <w:rPr>
          <w:rFonts w:cs="Arial"/>
          <w:szCs w:val="18"/>
          <w:lang w:val="de-DE"/>
        </w:rPr>
      </w:pPr>
      <w:bookmarkStart w:id="1367" w:name="_CR4_3_54"/>
      <w:bookmarkStart w:id="1368" w:name="_Toc193454176"/>
      <w:bookmarkEnd w:id="1367"/>
      <w:r>
        <w:rPr>
          <w:rFonts w:cs="Arial"/>
          <w:szCs w:val="18"/>
          <w:lang w:val="de-DE"/>
        </w:rPr>
        <w:t>4.3.54</w:t>
      </w:r>
      <w:r>
        <w:rPr>
          <w:rFonts w:cs="Arial"/>
          <w:szCs w:val="18"/>
          <w:lang w:val="de-DE"/>
        </w:rPr>
        <w:tab/>
        <w:t>GeoArea &lt;&lt;choice&gt;&gt;</w:t>
      </w:r>
      <w:bookmarkEnd w:id="1368"/>
    </w:p>
    <w:p w14:paraId="267F8A3D" w14:textId="77777777" w:rsidR="001F24ED" w:rsidRPr="00BC5238" w:rsidRDefault="001F24ED" w:rsidP="001F24ED">
      <w:pPr>
        <w:pStyle w:val="Heading4"/>
        <w:rPr>
          <w:lang w:val="de-DE"/>
        </w:rPr>
      </w:pPr>
      <w:bookmarkStart w:id="1369" w:name="_CR4_3_54_1"/>
      <w:bookmarkStart w:id="1370" w:name="_Toc193454177"/>
      <w:bookmarkEnd w:id="1369"/>
      <w:r>
        <w:rPr>
          <w:lang w:val="de-DE"/>
        </w:rPr>
        <w:t>4.3.54.1</w:t>
      </w:r>
      <w:r>
        <w:rPr>
          <w:lang w:val="de-DE"/>
        </w:rPr>
        <w:tab/>
        <w:t>Definition</w:t>
      </w:r>
      <w:bookmarkEnd w:id="1370"/>
    </w:p>
    <w:p w14:paraId="05E71450" w14:textId="11CE88F9" w:rsidR="001F24ED" w:rsidRDefault="001F24ED" w:rsidP="001F24ED">
      <w:pPr>
        <w:rPr>
          <w:lang w:val="de-DE"/>
        </w:rPr>
      </w:pPr>
      <w:r>
        <w:rPr>
          <w:lang w:val="de-DE"/>
        </w:rPr>
        <w:t xml:space="preserve">This </w:t>
      </w:r>
      <w:bookmarkStart w:id="1371" w:name="_Hlk183103845"/>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bookmarkEnd w:id="1371"/>
      <w:r>
        <w:rPr>
          <w:lang w:val="de-DE"/>
        </w:rPr>
        <w:t xml:space="preserve"> defines a geographical area.</w:t>
      </w:r>
    </w:p>
    <w:p w14:paraId="0D0305DA" w14:textId="4A0332F4" w:rsidR="001F24ED" w:rsidRDefault="001F24ED" w:rsidP="001F24ED">
      <w:pPr>
        <w:rPr>
          <w:lang w:val="en-US"/>
        </w:rPr>
      </w:pPr>
      <w:bookmarkStart w:id="1372" w:name="_Hlk183103863"/>
      <w:r>
        <w:rPr>
          <w:lang w:val="de-DE"/>
        </w:rPr>
        <w:t xml:space="preserve">A set of geo-coordinates representing the corners of </w:t>
      </w:r>
      <w:bookmarkEnd w:id="1372"/>
      <w:r>
        <w:rPr>
          <w:lang w:val="de-DE"/>
        </w:rPr>
        <w:t xml:space="preserve">a polygon configured in the attribute </w:t>
      </w:r>
      <w:r>
        <w:rPr>
          <w:lang w:val="en-US"/>
        </w:rPr>
        <w:t>"</w:t>
      </w:r>
      <w:proofErr w:type="spellStart"/>
      <w:r>
        <w:rPr>
          <w:lang w:val="en-US"/>
        </w:rPr>
        <w:t>g</w:t>
      </w:r>
      <w:r w:rsidRPr="00B940D8">
        <w:rPr>
          <w:lang w:val="en-US"/>
        </w:rPr>
        <w:t>eoPolygon</w:t>
      </w:r>
      <w:proofErr w:type="spellEnd"/>
      <w:r>
        <w:rPr>
          <w:lang w:val="en-US"/>
        </w:rPr>
        <w:t>"</w:t>
      </w:r>
      <w:bookmarkStart w:id="1373" w:name="_Hlk183103893"/>
      <w:r>
        <w:rPr>
          <w:lang w:val="en-US"/>
        </w:rPr>
        <w:t xml:space="preserve"> is one choice.</w:t>
      </w:r>
      <w:bookmarkEnd w:id="1373"/>
    </w:p>
    <w:p w14:paraId="480425EE" w14:textId="77777777" w:rsidR="001F24ED" w:rsidRDefault="001F24ED" w:rsidP="001F24ED">
      <w:pPr>
        <w:rPr>
          <w:lang w:val="en-US"/>
        </w:rPr>
      </w:pPr>
      <w:bookmarkStart w:id="1374" w:name="_Hlk183103609"/>
      <w:r>
        <w:rPr>
          <w:lang w:val="de-DE"/>
        </w:rPr>
        <w:t xml:space="preserve">This </w:t>
      </w:r>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r>
        <w:rPr>
          <w:lang w:val="en-US"/>
        </w:rPr>
        <w:t>can be enhanced by further choices in the future.</w:t>
      </w:r>
    </w:p>
    <w:p w14:paraId="622FFBF8" w14:textId="77777777" w:rsidR="001F24ED" w:rsidRDefault="001F24ED" w:rsidP="001F24ED">
      <w:pPr>
        <w:pStyle w:val="Heading4"/>
        <w:rPr>
          <w:lang w:val="en-US"/>
        </w:rPr>
      </w:pPr>
      <w:bookmarkStart w:id="1375" w:name="_CR4_3_54_2"/>
      <w:bookmarkStart w:id="1376" w:name="_Toc193454178"/>
      <w:bookmarkEnd w:id="1374"/>
      <w:bookmarkEnd w:id="1375"/>
      <w:r>
        <w:rPr>
          <w:lang w:val="en-US"/>
        </w:rPr>
        <w:t>4.3.54.2</w:t>
      </w:r>
      <w:r>
        <w:rPr>
          <w:lang w:val="en-US"/>
        </w:rPr>
        <w:tab/>
        <w:t>Attributes</w:t>
      </w:r>
      <w:bookmarkEnd w:id="13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F24ED" w14:paraId="48880DD3" w14:textId="77777777" w:rsidTr="00682976">
        <w:trPr>
          <w:cantSplit/>
          <w:jc w:val="center"/>
        </w:trPr>
        <w:tc>
          <w:tcPr>
            <w:tcW w:w="2400" w:type="pct"/>
            <w:shd w:val="clear" w:color="auto" w:fill="BFBFBF"/>
            <w:noWrap/>
            <w:vAlign w:val="center"/>
            <w:hideMark/>
          </w:tcPr>
          <w:p w14:paraId="65E23122" w14:textId="77777777" w:rsidR="001F24ED" w:rsidRDefault="001F24ED" w:rsidP="00682976">
            <w:pPr>
              <w:pStyle w:val="TAH"/>
              <w:rPr>
                <w:rFonts w:eastAsia="SimSun"/>
              </w:rPr>
            </w:pPr>
            <w:r>
              <w:t>Attribute name</w:t>
            </w:r>
          </w:p>
        </w:tc>
        <w:tc>
          <w:tcPr>
            <w:tcW w:w="200" w:type="pct"/>
            <w:shd w:val="clear" w:color="auto" w:fill="BFBFBF"/>
            <w:noWrap/>
            <w:vAlign w:val="center"/>
            <w:hideMark/>
          </w:tcPr>
          <w:p w14:paraId="3183CF9A" w14:textId="77777777" w:rsidR="001F24ED" w:rsidRDefault="001F24ED" w:rsidP="00682976">
            <w:pPr>
              <w:pStyle w:val="TAH"/>
            </w:pPr>
            <w:r>
              <w:t>S</w:t>
            </w:r>
          </w:p>
        </w:tc>
        <w:tc>
          <w:tcPr>
            <w:tcW w:w="600" w:type="pct"/>
            <w:shd w:val="clear" w:color="auto" w:fill="BFBFBF"/>
            <w:noWrap/>
            <w:vAlign w:val="center"/>
            <w:hideMark/>
          </w:tcPr>
          <w:p w14:paraId="28C01027" w14:textId="77777777" w:rsidR="001F24ED" w:rsidRDefault="001F24ED" w:rsidP="00682976">
            <w:pPr>
              <w:pStyle w:val="TAH"/>
            </w:pPr>
            <w:proofErr w:type="spellStart"/>
            <w:r>
              <w:t>isReadable</w:t>
            </w:r>
            <w:proofErr w:type="spellEnd"/>
          </w:p>
        </w:tc>
        <w:tc>
          <w:tcPr>
            <w:tcW w:w="600" w:type="pct"/>
            <w:shd w:val="clear" w:color="auto" w:fill="BFBFBF"/>
            <w:noWrap/>
            <w:vAlign w:val="center"/>
            <w:hideMark/>
          </w:tcPr>
          <w:p w14:paraId="6B386D66" w14:textId="77777777" w:rsidR="001F24ED" w:rsidRDefault="001F24ED" w:rsidP="00682976">
            <w:pPr>
              <w:pStyle w:val="TAH"/>
            </w:pPr>
            <w:proofErr w:type="spellStart"/>
            <w:r>
              <w:t>isWritable</w:t>
            </w:r>
            <w:proofErr w:type="spellEnd"/>
          </w:p>
        </w:tc>
        <w:tc>
          <w:tcPr>
            <w:tcW w:w="600" w:type="pct"/>
            <w:shd w:val="clear" w:color="auto" w:fill="BFBFBF"/>
            <w:noWrap/>
            <w:vAlign w:val="center"/>
            <w:hideMark/>
          </w:tcPr>
          <w:p w14:paraId="6EC9DBF6" w14:textId="77777777" w:rsidR="001F24ED" w:rsidRDefault="001F24ED" w:rsidP="00682976">
            <w:pPr>
              <w:pStyle w:val="TAH"/>
            </w:pPr>
            <w:proofErr w:type="spellStart"/>
            <w:r>
              <w:rPr>
                <w:rFonts w:cs="Arial"/>
                <w:bCs/>
                <w:szCs w:val="18"/>
              </w:rPr>
              <w:t>isInvariant</w:t>
            </w:r>
            <w:proofErr w:type="spellEnd"/>
          </w:p>
        </w:tc>
        <w:tc>
          <w:tcPr>
            <w:tcW w:w="600" w:type="pct"/>
            <w:shd w:val="clear" w:color="auto" w:fill="BFBFBF"/>
            <w:noWrap/>
            <w:vAlign w:val="center"/>
            <w:hideMark/>
          </w:tcPr>
          <w:p w14:paraId="51085A96" w14:textId="77777777" w:rsidR="001F24ED" w:rsidRDefault="001F24ED" w:rsidP="00682976">
            <w:pPr>
              <w:pStyle w:val="TAH"/>
            </w:pPr>
            <w:proofErr w:type="spellStart"/>
            <w:r>
              <w:t>isNotifyable</w:t>
            </w:r>
            <w:proofErr w:type="spellEnd"/>
          </w:p>
        </w:tc>
      </w:tr>
      <w:tr w:rsidR="001F24ED" w14:paraId="60AC79B0" w14:textId="77777777" w:rsidTr="00682976">
        <w:trPr>
          <w:cantSplit/>
          <w:jc w:val="center"/>
        </w:trPr>
        <w:tc>
          <w:tcPr>
            <w:tcW w:w="2400" w:type="pct"/>
            <w:noWrap/>
            <w:hideMark/>
          </w:tcPr>
          <w:p w14:paraId="26872F9F" w14:textId="77C6A6C2" w:rsidR="001F24ED" w:rsidRPr="00B26339" w:rsidRDefault="001F24ED" w:rsidP="00682976">
            <w:pPr>
              <w:pStyle w:val="TAL"/>
              <w:rPr>
                <w:rFonts w:cs="Arial"/>
                <w:szCs w:val="18"/>
              </w:rPr>
            </w:pPr>
            <w:r w:rsidRPr="00B26339">
              <w:rPr>
                <w:rFonts w:cs="Arial"/>
              </w:rPr>
              <w:t xml:space="preserve">CHOICE_1.1   </w:t>
            </w:r>
            <w:proofErr w:type="spellStart"/>
            <w:r>
              <w:rPr>
                <w:lang w:val="en-US"/>
              </w:rPr>
              <w:t>g</w:t>
            </w:r>
            <w:r w:rsidRPr="00B940D8">
              <w:rPr>
                <w:lang w:val="en-US"/>
              </w:rPr>
              <w:t>eoPolygon</w:t>
            </w:r>
            <w:proofErr w:type="spellEnd"/>
          </w:p>
        </w:tc>
        <w:tc>
          <w:tcPr>
            <w:tcW w:w="200" w:type="pct"/>
            <w:noWrap/>
            <w:hideMark/>
          </w:tcPr>
          <w:p w14:paraId="2B3AA3AE" w14:textId="77777777" w:rsidR="001F24ED" w:rsidRDefault="001F24ED" w:rsidP="00682976">
            <w:pPr>
              <w:pStyle w:val="TAL"/>
              <w:jc w:val="center"/>
            </w:pPr>
            <w:r>
              <w:t>M</w:t>
            </w:r>
          </w:p>
        </w:tc>
        <w:tc>
          <w:tcPr>
            <w:tcW w:w="600" w:type="pct"/>
            <w:noWrap/>
            <w:hideMark/>
          </w:tcPr>
          <w:p w14:paraId="03A6178A" w14:textId="77777777" w:rsidR="001F24ED" w:rsidRDefault="001F24ED" w:rsidP="00682976">
            <w:pPr>
              <w:pStyle w:val="TAL"/>
              <w:jc w:val="center"/>
            </w:pPr>
            <w:r>
              <w:t>T</w:t>
            </w:r>
          </w:p>
        </w:tc>
        <w:tc>
          <w:tcPr>
            <w:tcW w:w="600" w:type="pct"/>
            <w:noWrap/>
            <w:hideMark/>
          </w:tcPr>
          <w:p w14:paraId="15E1CDFF" w14:textId="77777777" w:rsidR="001F24ED" w:rsidRDefault="001F24ED" w:rsidP="00682976">
            <w:pPr>
              <w:pStyle w:val="TAL"/>
              <w:jc w:val="center"/>
            </w:pPr>
            <w:r>
              <w:t>T</w:t>
            </w:r>
          </w:p>
        </w:tc>
        <w:tc>
          <w:tcPr>
            <w:tcW w:w="600" w:type="pct"/>
            <w:noWrap/>
            <w:hideMark/>
          </w:tcPr>
          <w:p w14:paraId="12A86058" w14:textId="77777777" w:rsidR="001F24ED" w:rsidRDefault="001F24ED" w:rsidP="00682976">
            <w:pPr>
              <w:pStyle w:val="TAL"/>
              <w:jc w:val="center"/>
              <w:rPr>
                <w:lang w:eastAsia="zh-CN"/>
              </w:rPr>
            </w:pPr>
            <w:r>
              <w:rPr>
                <w:lang w:eastAsia="zh-CN"/>
              </w:rPr>
              <w:t>F</w:t>
            </w:r>
          </w:p>
        </w:tc>
        <w:tc>
          <w:tcPr>
            <w:tcW w:w="600" w:type="pct"/>
            <w:noWrap/>
            <w:hideMark/>
          </w:tcPr>
          <w:p w14:paraId="6084C5FE" w14:textId="77777777" w:rsidR="001F24ED" w:rsidRDefault="001F24ED" w:rsidP="00682976">
            <w:pPr>
              <w:pStyle w:val="TAL"/>
              <w:jc w:val="center"/>
              <w:rPr>
                <w:lang w:eastAsia="zh-CN"/>
              </w:rPr>
            </w:pPr>
            <w:r>
              <w:rPr>
                <w:lang w:eastAsia="zh-CN"/>
              </w:rPr>
              <w:t>N/A</w:t>
            </w:r>
          </w:p>
        </w:tc>
      </w:tr>
    </w:tbl>
    <w:p w14:paraId="53C53BAA" w14:textId="77777777" w:rsidR="001F24ED" w:rsidRDefault="001F24ED" w:rsidP="001F24ED">
      <w:pPr>
        <w:rPr>
          <w:lang w:eastAsia="zh-CN"/>
        </w:rPr>
      </w:pPr>
    </w:p>
    <w:p w14:paraId="0C0F463A" w14:textId="77777777" w:rsidR="00527A65" w:rsidRPr="008D31B8" w:rsidRDefault="00527A65" w:rsidP="00527A65">
      <w:pPr>
        <w:pStyle w:val="Heading4"/>
        <w:rPr>
          <w:lang w:val="en-US"/>
        </w:rPr>
      </w:pPr>
      <w:bookmarkStart w:id="1377" w:name="_CR4_3_54_3"/>
      <w:bookmarkStart w:id="1378" w:name="_Toc193454179"/>
      <w:bookmarkEnd w:id="1377"/>
      <w:r w:rsidRPr="008D31B8">
        <w:rPr>
          <w:lang w:val="en-US" w:eastAsia="zh-CN"/>
        </w:rPr>
        <w:lastRenderedPageBreak/>
        <w:t>4</w:t>
      </w:r>
      <w:r w:rsidRPr="008D31B8">
        <w:rPr>
          <w:lang w:val="en-US"/>
        </w:rPr>
        <w:t>.3.</w:t>
      </w:r>
      <w:r>
        <w:rPr>
          <w:lang w:val="en-US"/>
        </w:rPr>
        <w:t>54</w:t>
      </w:r>
      <w:r w:rsidRPr="008D31B8">
        <w:rPr>
          <w:lang w:val="en-US"/>
        </w:rPr>
        <w:t>.3</w:t>
      </w:r>
      <w:r w:rsidRPr="008D31B8">
        <w:rPr>
          <w:lang w:val="en-US"/>
        </w:rPr>
        <w:tab/>
        <w:t>Attribute constraints</w:t>
      </w:r>
      <w:bookmarkEnd w:id="1378"/>
    </w:p>
    <w:p w14:paraId="4105CCA1" w14:textId="77777777" w:rsidR="00527A65" w:rsidRPr="008D31B8" w:rsidRDefault="00527A65" w:rsidP="00527A65">
      <w:r w:rsidRPr="008D31B8">
        <w:t>None</w:t>
      </w:r>
    </w:p>
    <w:p w14:paraId="168800C0" w14:textId="77777777" w:rsidR="00527A65" w:rsidRPr="008D31B8" w:rsidRDefault="00527A65" w:rsidP="00527A65">
      <w:pPr>
        <w:pStyle w:val="Heading4"/>
        <w:rPr>
          <w:lang w:val="en-US"/>
        </w:rPr>
      </w:pPr>
      <w:bookmarkStart w:id="1379" w:name="_CR4_3_54_4"/>
      <w:bookmarkStart w:id="1380" w:name="_Toc193454180"/>
      <w:bookmarkEnd w:id="1379"/>
      <w:r w:rsidRPr="008D31B8">
        <w:rPr>
          <w:lang w:val="en-US" w:eastAsia="zh-CN"/>
        </w:rPr>
        <w:t>4</w:t>
      </w:r>
      <w:r w:rsidRPr="008D31B8">
        <w:rPr>
          <w:lang w:val="en-US"/>
        </w:rPr>
        <w:t>.3.</w:t>
      </w:r>
      <w:r>
        <w:rPr>
          <w:lang w:val="en-US"/>
        </w:rPr>
        <w:t>54</w:t>
      </w:r>
      <w:r w:rsidRPr="008D31B8">
        <w:rPr>
          <w:lang w:val="en-US"/>
        </w:rPr>
        <w:t>.4</w:t>
      </w:r>
      <w:r w:rsidRPr="008D31B8">
        <w:rPr>
          <w:lang w:val="en-US"/>
        </w:rPr>
        <w:tab/>
        <w:t>Notifications</w:t>
      </w:r>
      <w:bookmarkEnd w:id="1380"/>
    </w:p>
    <w:p w14:paraId="1784D635" w14:textId="4D995AEE" w:rsidR="00527A65" w:rsidRDefault="00527A65" w:rsidP="00527A65">
      <w:pPr>
        <w:rPr>
          <w:lang w:eastAsia="zh-CN"/>
        </w:rPr>
      </w:pPr>
      <w:r w:rsidRPr="008D31B8">
        <w:t xml:space="preserve">The clause 4.5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67B3DF25" w14:textId="70817F7F" w:rsidR="000C0175" w:rsidRDefault="000C0175" w:rsidP="000C0175">
      <w:pPr>
        <w:pStyle w:val="Heading3"/>
      </w:pPr>
      <w:bookmarkStart w:id="1381" w:name="_CR4_3_55"/>
      <w:bookmarkStart w:id="1382" w:name="_Toc193454181"/>
      <w:bookmarkEnd w:id="1381"/>
      <w:r>
        <w:t>4.3.55</w:t>
      </w:r>
      <w:r>
        <w:tab/>
      </w:r>
      <w:proofErr w:type="spellStart"/>
      <w:r>
        <w:rPr>
          <w:rFonts w:cs="Arial"/>
          <w:lang w:eastAsia="zh-CN"/>
        </w:rPr>
        <w:t>E</w:t>
      </w:r>
      <w:r w:rsidRPr="00123B2C">
        <w:rPr>
          <w:rFonts w:cs="Arial"/>
          <w:lang w:eastAsia="zh-CN"/>
        </w:rPr>
        <w:t>xcessPacketDelay</w:t>
      </w:r>
      <w:r w:rsidRPr="0061649B">
        <w:t>Threshold</w:t>
      </w:r>
      <w:r>
        <w:t>s</w:t>
      </w:r>
      <w:proofErr w:type="spellEnd"/>
      <w:r>
        <w:rPr>
          <w:rFonts w:ascii="Courier New" w:hAnsi="Courier New" w:cs="Courier New"/>
        </w:rPr>
        <w:t xml:space="preserve"> &lt;&lt;</w:t>
      </w:r>
      <w:proofErr w:type="spellStart"/>
      <w:r>
        <w:rPr>
          <w:rFonts w:ascii="Courier New" w:hAnsi="Courier New" w:cs="Courier New"/>
        </w:rPr>
        <w:t>dataType</w:t>
      </w:r>
      <w:proofErr w:type="spellEnd"/>
      <w:r>
        <w:rPr>
          <w:rFonts w:ascii="Courier New" w:hAnsi="Courier New" w:cs="Courier New"/>
        </w:rPr>
        <w:t>&gt;&gt;</w:t>
      </w:r>
      <w:bookmarkEnd w:id="1382"/>
    </w:p>
    <w:p w14:paraId="7A848C18" w14:textId="44BF76EF" w:rsidR="000C0175" w:rsidRDefault="000C0175" w:rsidP="000C0175">
      <w:pPr>
        <w:pStyle w:val="Heading4"/>
      </w:pPr>
      <w:bookmarkStart w:id="1383" w:name="_CR4_3_55_1"/>
      <w:bookmarkStart w:id="1384" w:name="_Toc193454182"/>
      <w:bookmarkEnd w:id="1383"/>
      <w:r>
        <w:t>4.3.55.1</w:t>
      </w:r>
      <w:r>
        <w:tab/>
        <w:t>Definition</w:t>
      </w:r>
      <w:bookmarkEnd w:id="1384"/>
    </w:p>
    <w:p w14:paraId="13113E7C" w14:textId="77777777" w:rsidR="00232100" w:rsidRPr="00FE7B72" w:rsidRDefault="00232100" w:rsidP="00232100">
      <w:bookmarkStart w:id="1385" w:name="_CR4_3_55_2"/>
      <w:bookmarkEnd w:id="1385"/>
      <w:r>
        <w:t xml:space="preserve">This </w:t>
      </w:r>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r>
        <w:t xml:space="preserve"> defines an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The excess packet delay thresholds attribute is specified in clause 5.10.41 of TS 32.422 [30].</w:t>
      </w:r>
    </w:p>
    <w:p w14:paraId="65F94D24" w14:textId="4C0803C4" w:rsidR="000C0175" w:rsidRDefault="000C0175" w:rsidP="000C0175">
      <w:pPr>
        <w:pStyle w:val="Heading4"/>
        <w:rPr>
          <w:lang w:val="fr-FR"/>
        </w:rPr>
      </w:pPr>
      <w:bookmarkStart w:id="1386" w:name="_Toc193454183"/>
      <w:r>
        <w:rPr>
          <w:lang w:val="fr-FR"/>
        </w:rPr>
        <w:t>4.3.55.2</w:t>
      </w:r>
      <w:r>
        <w:rPr>
          <w:lang w:val="fr-FR"/>
        </w:rPr>
        <w:tab/>
      </w:r>
      <w:proofErr w:type="spellStart"/>
      <w:r>
        <w:rPr>
          <w:lang w:val="fr-FR"/>
        </w:rPr>
        <w:t>Attributes</w:t>
      </w:r>
      <w:bookmarkEnd w:id="138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proofErr w:type="spellStart"/>
            <w:r>
              <w:t>isReadable</w:t>
            </w:r>
            <w:proofErr w:type="spellEnd"/>
          </w:p>
        </w:tc>
        <w:tc>
          <w:tcPr>
            <w:tcW w:w="600" w:type="pct"/>
            <w:shd w:val="clear" w:color="auto" w:fill="BFBFBF"/>
            <w:noWrap/>
            <w:vAlign w:val="center"/>
            <w:hideMark/>
          </w:tcPr>
          <w:p w14:paraId="15A2811C" w14:textId="77777777" w:rsidR="000C0175" w:rsidRDefault="000C0175" w:rsidP="00B908AF">
            <w:pPr>
              <w:pStyle w:val="TAH"/>
            </w:pPr>
            <w:proofErr w:type="spellStart"/>
            <w:r>
              <w:t>isWritable</w:t>
            </w:r>
            <w:proofErr w:type="spellEnd"/>
          </w:p>
        </w:tc>
        <w:tc>
          <w:tcPr>
            <w:tcW w:w="600" w:type="pct"/>
            <w:shd w:val="clear" w:color="auto" w:fill="BFBFBF"/>
            <w:noWrap/>
            <w:vAlign w:val="center"/>
            <w:hideMark/>
          </w:tcPr>
          <w:p w14:paraId="163FD48F" w14:textId="77777777" w:rsidR="000C0175" w:rsidRDefault="000C0175" w:rsidP="00B908AF">
            <w:pPr>
              <w:pStyle w:val="TAH"/>
            </w:pPr>
            <w:proofErr w:type="spellStart"/>
            <w:r>
              <w:rPr>
                <w:rFonts w:cs="Arial"/>
                <w:bCs/>
                <w:szCs w:val="18"/>
              </w:rPr>
              <w:t>isInvariant</w:t>
            </w:r>
            <w:proofErr w:type="spellEnd"/>
          </w:p>
        </w:tc>
        <w:tc>
          <w:tcPr>
            <w:tcW w:w="599" w:type="pct"/>
            <w:shd w:val="clear" w:color="auto" w:fill="BFBFBF"/>
            <w:noWrap/>
            <w:vAlign w:val="center"/>
            <w:hideMark/>
          </w:tcPr>
          <w:p w14:paraId="29CA2D12" w14:textId="77777777" w:rsidR="000C0175" w:rsidRDefault="000C0175" w:rsidP="00B908AF">
            <w:pPr>
              <w:pStyle w:val="TAH"/>
            </w:pPr>
            <w:proofErr w:type="spellStart"/>
            <w:r>
              <w:t>isNotifyable</w:t>
            </w:r>
            <w:proofErr w:type="spellEnd"/>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proofErr w:type="spellStart"/>
            <w:r>
              <w:rPr>
                <w:rFonts w:cs="Arial"/>
              </w:rPr>
              <w:t>fiveQIValue</w:t>
            </w:r>
            <w:proofErr w:type="spellEnd"/>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proofErr w:type="spellStart"/>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roofErr w:type="spellEnd"/>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387" w:name="_CR4_3_55_3"/>
      <w:bookmarkStart w:id="1388" w:name="_Toc193454184"/>
      <w:bookmarkEnd w:id="1387"/>
      <w:r w:rsidRPr="00CE6AD3">
        <w:t>4.3.</w:t>
      </w:r>
      <w:r>
        <w:t>55</w:t>
      </w:r>
      <w:r w:rsidRPr="00CE6AD3">
        <w:t>.3</w:t>
      </w:r>
      <w:r w:rsidRPr="00CE6AD3">
        <w:tab/>
        <w:t>Attribute constraints</w:t>
      </w:r>
      <w:bookmarkEnd w:id="1388"/>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389" w:name="_CR4_3_55_4"/>
      <w:bookmarkStart w:id="1390" w:name="_Toc193454185"/>
      <w:bookmarkEnd w:id="1389"/>
      <w:r>
        <w:rPr>
          <w:lang w:val="en-US"/>
        </w:rPr>
        <w:t>4.3.55</w:t>
      </w:r>
      <w:r w:rsidRPr="005824F9">
        <w:rPr>
          <w:lang w:val="en-US"/>
        </w:rPr>
        <w:t>.</w:t>
      </w:r>
      <w:r w:rsidRPr="00BA3C64">
        <w:rPr>
          <w:lang w:val="en-US" w:eastAsia="zh-CN"/>
        </w:rPr>
        <w:t>4</w:t>
      </w:r>
      <w:r w:rsidRPr="00BA3C64">
        <w:rPr>
          <w:lang w:val="en-US"/>
        </w:rPr>
        <w:tab/>
        <w:t>Notifications</w:t>
      </w:r>
      <w:bookmarkEnd w:id="1390"/>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w:t>
      </w:r>
      <w:proofErr w:type="spellStart"/>
      <w:r w:rsidRPr="00BA3C64">
        <w:rPr>
          <w:lang w:eastAsia="zh-CN"/>
        </w:rPr>
        <w:t>dataType</w:t>
      </w:r>
      <w:proofErr w:type="spellEnd"/>
      <w:r w:rsidRPr="00BA3C64">
        <w:rPr>
          <w:lang w:eastAsia="zh-CN"/>
        </w:rPr>
        <w:t>&gt;&gt; as one of its attributes, shall be applicable</w:t>
      </w:r>
      <w:r w:rsidRPr="00BA3C64">
        <w:t>.</w:t>
      </w:r>
    </w:p>
    <w:p w14:paraId="09D057D1" w14:textId="77777777" w:rsidR="00BD0CAD" w:rsidRDefault="00BD0CAD">
      <w:pPr>
        <w:pStyle w:val="Heading2"/>
      </w:pPr>
      <w:bookmarkStart w:id="1391" w:name="_CR4_4"/>
      <w:bookmarkStart w:id="1392" w:name="_Toc20150484"/>
      <w:bookmarkStart w:id="1393" w:name="_Toc27479747"/>
      <w:bookmarkStart w:id="1394" w:name="_Toc36025282"/>
      <w:bookmarkStart w:id="1395" w:name="_Toc44516389"/>
      <w:bookmarkStart w:id="1396" w:name="_Toc45272704"/>
      <w:bookmarkStart w:id="1397" w:name="_Toc51754702"/>
      <w:bookmarkStart w:id="1398" w:name="_Toc193454186"/>
      <w:bookmarkEnd w:id="1391"/>
      <w:r>
        <w:lastRenderedPageBreak/>
        <w:t>4.4</w:t>
      </w:r>
      <w:r>
        <w:tab/>
        <w:t>Attribute definitions</w:t>
      </w:r>
      <w:bookmarkEnd w:id="1392"/>
      <w:bookmarkEnd w:id="1393"/>
      <w:bookmarkEnd w:id="1394"/>
      <w:bookmarkEnd w:id="1395"/>
      <w:bookmarkEnd w:id="1396"/>
      <w:bookmarkEnd w:id="1397"/>
      <w:bookmarkEnd w:id="1398"/>
    </w:p>
    <w:p w14:paraId="18C58FEC" w14:textId="77777777" w:rsidR="00BD0CAD" w:rsidRDefault="00BD0CAD">
      <w:pPr>
        <w:pStyle w:val="Heading3"/>
      </w:pPr>
      <w:bookmarkStart w:id="1399" w:name="_CR4_4_1"/>
      <w:bookmarkStart w:id="1400" w:name="_Toc20150485"/>
      <w:bookmarkStart w:id="1401" w:name="_Toc27479748"/>
      <w:bookmarkStart w:id="1402" w:name="_Toc36025283"/>
      <w:bookmarkStart w:id="1403" w:name="_Toc44516390"/>
      <w:bookmarkStart w:id="1404" w:name="_Toc45272705"/>
      <w:bookmarkStart w:id="1405" w:name="_Toc51754703"/>
      <w:bookmarkStart w:id="1406" w:name="_Toc193454187"/>
      <w:bookmarkEnd w:id="1399"/>
      <w:r>
        <w:t>4.4.1</w:t>
      </w:r>
      <w:r>
        <w:tab/>
        <w:t>Attribute properties</w:t>
      </w:r>
      <w:bookmarkEnd w:id="1400"/>
      <w:bookmarkEnd w:id="1401"/>
      <w:bookmarkEnd w:id="1402"/>
      <w:bookmarkEnd w:id="1403"/>
      <w:bookmarkEnd w:id="1404"/>
      <w:bookmarkEnd w:id="1405"/>
      <w:bookmarkEnd w:id="1406"/>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proofErr w:type="spellStart"/>
            <w:r w:rsidRPr="00B940D8">
              <w:rPr>
                <w:rFonts w:cs="Arial"/>
                <w:szCs w:val="18"/>
              </w:rPr>
              <w:t>numberOfFiles</w:t>
            </w:r>
            <w:proofErr w:type="spellEnd"/>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ECB982B"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439991FF"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163D8F8" w14:textId="7582BE72"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0C550C" w:rsidRPr="00B26339" w14:paraId="4732A8B7" w14:textId="77777777" w:rsidTr="00EB2759">
        <w:trPr>
          <w:cantSplit/>
          <w:jc w:val="center"/>
        </w:trPr>
        <w:tc>
          <w:tcPr>
            <w:tcW w:w="2547" w:type="dxa"/>
          </w:tcPr>
          <w:p w14:paraId="59942C15" w14:textId="33D12150" w:rsidR="000C550C" w:rsidRPr="0061649B" w:rsidRDefault="000C550C" w:rsidP="000C550C">
            <w:pPr>
              <w:pStyle w:val="TAL"/>
              <w:rPr>
                <w:rFonts w:cs="Arial"/>
                <w:szCs w:val="18"/>
              </w:rPr>
            </w:pPr>
            <w:proofErr w:type="spellStart"/>
            <w:r w:rsidRPr="00B940D8">
              <w:rPr>
                <w:rFonts w:cs="Arial"/>
                <w:szCs w:val="18"/>
              </w:rPr>
              <w:t>fileLocation</w:t>
            </w:r>
            <w:proofErr w:type="spellEnd"/>
          </w:p>
        </w:tc>
        <w:tc>
          <w:tcPr>
            <w:tcW w:w="5245" w:type="dxa"/>
          </w:tcPr>
          <w:p w14:paraId="1779A2F2" w14:textId="77777777" w:rsidR="000C550C" w:rsidRPr="00B940D8" w:rsidRDefault="000C550C" w:rsidP="000C550C">
            <w:pPr>
              <w:pStyle w:val="TAL"/>
              <w:rPr>
                <w:rFonts w:cs="Arial"/>
                <w:szCs w:val="18"/>
              </w:rPr>
            </w:pPr>
            <w:r w:rsidRPr="00B940D8">
              <w:rPr>
                <w:rFonts w:cs="Arial"/>
                <w:szCs w:val="18"/>
              </w:rPr>
              <w:t>Location of the file incl. the file transfer protocol, and the file name for the case the file content cannot be retrieved by reading the "</w:t>
            </w:r>
            <w:proofErr w:type="spellStart"/>
            <w:r w:rsidRPr="00B940D8">
              <w:rPr>
                <w:rFonts w:cs="Arial"/>
                <w:szCs w:val="18"/>
              </w:rPr>
              <w:t>fileContent</w:t>
            </w:r>
            <w:proofErr w:type="spellEnd"/>
            <w:r w:rsidRPr="00B940D8">
              <w:rPr>
                <w:rFonts w:cs="Arial"/>
                <w:szCs w:val="18"/>
              </w:rPr>
              <w:t>" attribute.</w:t>
            </w:r>
          </w:p>
          <w:p w14:paraId="306CD284" w14:textId="77777777" w:rsidR="000C550C" w:rsidRPr="00B940D8" w:rsidRDefault="000C550C" w:rsidP="000C550C">
            <w:pPr>
              <w:pStyle w:val="TAL"/>
              <w:rPr>
                <w:rFonts w:cs="Arial"/>
                <w:szCs w:val="18"/>
              </w:rPr>
            </w:pPr>
          </w:p>
          <w:p w14:paraId="59D4D90F" w14:textId="77777777" w:rsidR="000C550C" w:rsidRPr="00B940D8" w:rsidRDefault="000C550C" w:rsidP="000C550C">
            <w:pPr>
              <w:pStyle w:val="TAL"/>
              <w:rPr>
                <w:rFonts w:cs="Arial"/>
                <w:szCs w:val="18"/>
              </w:rPr>
            </w:pPr>
            <w:r w:rsidRPr="00B940D8">
              <w:rPr>
                <w:rFonts w:cs="Arial"/>
                <w:szCs w:val="18"/>
              </w:rPr>
              <w:t>The allowed file transfer protocols are:</w:t>
            </w:r>
          </w:p>
          <w:p w14:paraId="5597FCC0" w14:textId="77777777" w:rsidR="000C550C" w:rsidRPr="00B940D8" w:rsidRDefault="000C550C" w:rsidP="000C550C">
            <w:pPr>
              <w:pStyle w:val="TAL"/>
              <w:rPr>
                <w:rFonts w:cs="Arial"/>
                <w:szCs w:val="18"/>
              </w:rPr>
            </w:pPr>
            <w:r w:rsidRPr="00B940D8">
              <w:rPr>
                <w:lang w:eastAsia="zh-CN"/>
              </w:rPr>
              <w:t xml:space="preserve">- </w:t>
            </w:r>
            <w:r w:rsidRPr="00B940D8">
              <w:t>sftp</w:t>
            </w:r>
          </w:p>
          <w:p w14:paraId="42C82598" w14:textId="77777777" w:rsidR="000C550C" w:rsidRPr="00B940D8" w:rsidRDefault="000C550C" w:rsidP="000C550C">
            <w:pPr>
              <w:pStyle w:val="TAL"/>
              <w:rPr>
                <w:rFonts w:cs="Arial"/>
                <w:szCs w:val="18"/>
              </w:rPr>
            </w:pPr>
            <w:r w:rsidRPr="00B940D8">
              <w:rPr>
                <w:rFonts w:cs="Arial"/>
                <w:szCs w:val="18"/>
              </w:rPr>
              <w:t xml:space="preserve">- </w:t>
            </w:r>
            <w:proofErr w:type="spellStart"/>
            <w:r w:rsidRPr="00B940D8">
              <w:rPr>
                <w:rFonts w:cs="Arial"/>
                <w:szCs w:val="18"/>
              </w:rPr>
              <w:t>ftpes</w:t>
            </w:r>
            <w:proofErr w:type="spellEnd"/>
          </w:p>
          <w:p w14:paraId="13571BE0" w14:textId="77777777" w:rsidR="000C550C" w:rsidRPr="00B940D8" w:rsidRDefault="000C550C" w:rsidP="000C550C">
            <w:pPr>
              <w:pStyle w:val="TAL"/>
              <w:rPr>
                <w:rFonts w:cs="Arial"/>
                <w:szCs w:val="18"/>
              </w:rPr>
            </w:pPr>
            <w:r w:rsidRPr="00B940D8">
              <w:rPr>
                <w:rFonts w:cs="Arial"/>
                <w:szCs w:val="18"/>
              </w:rPr>
              <w:t>- https</w:t>
            </w:r>
          </w:p>
          <w:p w14:paraId="0FD52A2F" w14:textId="77777777" w:rsidR="000C550C" w:rsidRPr="00B940D8" w:rsidRDefault="000C550C" w:rsidP="000C550C">
            <w:pPr>
              <w:pStyle w:val="TAL"/>
              <w:rPr>
                <w:rFonts w:cs="Arial"/>
                <w:szCs w:val="18"/>
              </w:rPr>
            </w:pPr>
          </w:p>
          <w:p w14:paraId="7FBFFD53" w14:textId="77777777" w:rsidR="000C550C" w:rsidRPr="00B940D8" w:rsidRDefault="000C550C" w:rsidP="000C550C">
            <w:pPr>
              <w:pStyle w:val="TAL"/>
              <w:rPr>
                <w:rFonts w:cs="Arial"/>
                <w:szCs w:val="18"/>
              </w:rPr>
            </w:pPr>
            <w:r w:rsidRPr="00B940D8">
              <w:rPr>
                <w:rFonts w:cs="Arial"/>
                <w:szCs w:val="18"/>
              </w:rPr>
              <w:t>Examples:</w:t>
            </w:r>
          </w:p>
          <w:p w14:paraId="03665876" w14:textId="77777777" w:rsidR="000C550C" w:rsidRPr="00B940D8" w:rsidRDefault="000C550C" w:rsidP="000C550C">
            <w:pPr>
              <w:pStyle w:val="TAL"/>
            </w:pPr>
            <w:r w:rsidRPr="00B940D8">
              <w:t>"sftp://companyA.com/datastore/fileName.xml",</w:t>
            </w:r>
          </w:p>
          <w:p w14:paraId="085C4B5C" w14:textId="77777777" w:rsidR="000C550C" w:rsidRPr="00B940D8" w:rsidRDefault="000C550C" w:rsidP="000C550C">
            <w:pPr>
              <w:pStyle w:val="TAL"/>
            </w:pPr>
            <w:r w:rsidRPr="00B940D8">
              <w:t>"https://companyA.com/ManagedElement=1/Files=1/File=1</w:t>
            </w:r>
            <w:r>
              <w:t>”</w:t>
            </w:r>
          </w:p>
          <w:p w14:paraId="57C3CD81" w14:textId="77777777" w:rsidR="000C550C" w:rsidRPr="00B940D8" w:rsidRDefault="000C550C" w:rsidP="000C550C">
            <w:pPr>
              <w:pStyle w:val="TAL"/>
              <w:rPr>
                <w:rFonts w:cs="Arial"/>
                <w:szCs w:val="18"/>
              </w:rPr>
            </w:pPr>
          </w:p>
          <w:p w14:paraId="246BF9AC" w14:textId="0DAFB9D7" w:rsidR="000C550C" w:rsidRPr="0061649B" w:rsidRDefault="000C550C" w:rsidP="000C550C">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02BC2426"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Type: String</w:t>
            </w:r>
          </w:p>
          <w:p w14:paraId="06C374AD"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multiplicity: 1</w:t>
            </w:r>
          </w:p>
          <w:p w14:paraId="135FC8C9" w14:textId="77777777" w:rsidR="000C550C" w:rsidRPr="00B940D8" w:rsidRDefault="000C550C" w:rsidP="000C550C">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CA6951F" w14:textId="77777777" w:rsidR="000C550C" w:rsidRPr="00B940D8" w:rsidRDefault="000C550C" w:rsidP="000C550C">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7DB3B1DB" w14:textId="77777777" w:rsidR="000C550C" w:rsidRPr="00B940D8" w:rsidRDefault="000C550C" w:rsidP="000C550C">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D55FF5E" w14:textId="71BB1877" w:rsidR="000C550C" w:rsidRPr="0061649B" w:rsidRDefault="000C550C" w:rsidP="000C550C">
            <w:pPr>
              <w:pStyle w:val="TAL"/>
            </w:pPr>
            <w:proofErr w:type="spellStart"/>
            <w:r w:rsidRPr="00B940D8">
              <w:rPr>
                <w:rFonts w:cs="Arial"/>
                <w:szCs w:val="18"/>
              </w:rPr>
              <w:t>isNullable</w:t>
            </w:r>
            <w:proofErr w:type="spellEnd"/>
            <w:r w:rsidRPr="00B940D8">
              <w:rPr>
                <w:rFonts w:cs="Arial"/>
                <w:szCs w:val="18"/>
              </w:rPr>
              <w:t>: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proofErr w:type="spellStart"/>
            <w:r w:rsidRPr="00B940D8">
              <w:rPr>
                <w:rFonts w:cs="Arial"/>
                <w:szCs w:val="18"/>
              </w:rPr>
              <w:t>fileCompression</w:t>
            </w:r>
            <w:proofErr w:type="spellEnd"/>
          </w:p>
        </w:tc>
        <w:tc>
          <w:tcPr>
            <w:tcW w:w="5245" w:type="dxa"/>
          </w:tcPr>
          <w:p w14:paraId="5ADACC1C" w14:textId="77777777" w:rsidR="003E220A" w:rsidRPr="00B940D8" w:rsidRDefault="003E220A" w:rsidP="003E220A">
            <w:pPr>
              <w:pStyle w:val="TAL"/>
            </w:pPr>
            <w:r w:rsidRPr="00B940D8">
              <w:t>Name of the algorithm used for compressing the file. An empty or absent "</w:t>
            </w:r>
            <w:proofErr w:type="spellStart"/>
            <w:r w:rsidRPr="00B940D8">
              <w:rPr>
                <w:rFonts w:cs="Arial"/>
              </w:rPr>
              <w:t>fileCompression</w:t>
            </w:r>
            <w:proofErr w:type="spellEnd"/>
            <w:r w:rsidRPr="00B940D8">
              <w:rPr>
                <w:rFonts w:cs="Arial"/>
              </w:rPr>
              <w:t>"</w:t>
            </w:r>
            <w:r w:rsidRPr="00B940D8">
              <w:t xml:space="preserve"> parameter indicates the file is not compressed. The </w:t>
            </w:r>
            <w:proofErr w:type="spellStart"/>
            <w:r w:rsidRPr="00B940D8">
              <w:t>MnS</w:t>
            </w:r>
            <w:proofErr w:type="spellEnd"/>
            <w:r w:rsidRPr="00B940D8">
              <w:t xml:space="preserve">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6D21AB1E"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3FAE9CAD"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7BF99D6A" w14:textId="28BD7F93"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proofErr w:type="spellStart"/>
            <w:r w:rsidRPr="00B940D8">
              <w:rPr>
                <w:rFonts w:cs="Arial"/>
                <w:szCs w:val="18"/>
              </w:rPr>
              <w:t>fileSize</w:t>
            </w:r>
            <w:proofErr w:type="spellEnd"/>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proofErr w:type="spellStart"/>
            <w:r w:rsidRPr="00B940D8">
              <w:rPr>
                <w:szCs w:val="18"/>
              </w:rPr>
              <w:t>allowedValues</w:t>
            </w:r>
            <w:proofErr w:type="spellEnd"/>
            <w:r w:rsidRPr="00B940D8">
              <w:rPr>
                <w:szCs w:val="18"/>
              </w:rPr>
              <w:t>: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2880825C"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515D099"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AE1DE03" w14:textId="10F05ADF"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proofErr w:type="spellStart"/>
            <w:r w:rsidRPr="00B940D8">
              <w:rPr>
                <w:rFonts w:cs="Arial"/>
                <w:szCs w:val="18"/>
              </w:rPr>
              <w:t>fileDataType</w:t>
            </w:r>
            <w:proofErr w:type="spellEnd"/>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02D1C113" w:rsidR="003E220A" w:rsidRPr="00B940D8" w:rsidRDefault="00122BB8" w:rsidP="003E220A">
            <w:pPr>
              <w:pStyle w:val="TAL"/>
            </w:pPr>
            <w:proofErr w:type="spellStart"/>
            <w:r w:rsidRPr="00122BB8">
              <w:t>allowedValues</w:t>
            </w:r>
            <w:proofErr w:type="spellEnd"/>
            <w:r w:rsidR="003E220A"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38AD10F8"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270C10D"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2AE58F99" w14:textId="1AAAEA17"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proofErr w:type="spellStart"/>
            <w:r w:rsidRPr="00B940D8">
              <w:rPr>
                <w:rFonts w:cs="Arial"/>
                <w:szCs w:val="18"/>
              </w:rPr>
              <w:t>fileFormat</w:t>
            </w:r>
            <w:proofErr w:type="spellEnd"/>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36337093"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E727750"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D870624" w14:textId="385835F1"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proofErr w:type="spellStart"/>
            <w:r w:rsidRPr="00B940D8">
              <w:rPr>
                <w:rFonts w:cs="Arial"/>
                <w:szCs w:val="18"/>
              </w:rPr>
              <w:t>fileReadyTime</w:t>
            </w:r>
            <w:proofErr w:type="spellEnd"/>
          </w:p>
        </w:tc>
        <w:tc>
          <w:tcPr>
            <w:tcW w:w="5245" w:type="dxa"/>
          </w:tcPr>
          <w:p w14:paraId="28D81BA8" w14:textId="77777777" w:rsidR="003E220A" w:rsidRPr="00B940D8" w:rsidRDefault="003E220A" w:rsidP="003E220A">
            <w:pPr>
              <w:pStyle w:val="TAL"/>
            </w:pPr>
            <w:r w:rsidRPr="00B940D8">
              <w:t xml:space="preserve">Date and time, when the file was closed (the last time) and made available on the </w:t>
            </w:r>
            <w:proofErr w:type="spellStart"/>
            <w:r w:rsidRPr="00B940D8">
              <w:t>MnS</w:t>
            </w:r>
            <w:proofErr w:type="spellEnd"/>
            <w:r w:rsidRPr="00B940D8">
              <w:t xml:space="preserve">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DateTime</w:t>
            </w:r>
            <w:proofErr w:type="spellEnd"/>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2563B376"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7CE86B23"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6E35307" w14:textId="7B632389"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proofErr w:type="spellStart"/>
            <w:r w:rsidRPr="00B940D8">
              <w:rPr>
                <w:rFonts w:cs="Arial"/>
                <w:szCs w:val="18"/>
              </w:rPr>
              <w:t>fileExpirationTime</w:t>
            </w:r>
            <w:proofErr w:type="spellEnd"/>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DateTime</w:t>
            </w:r>
            <w:proofErr w:type="spellEnd"/>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38BD4A0E"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0CED899"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C79AAEB" w14:textId="2A58336F"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proofErr w:type="spellStart"/>
            <w:r w:rsidRPr="00B940D8">
              <w:rPr>
                <w:rFonts w:cs="Arial"/>
                <w:szCs w:val="18"/>
              </w:rPr>
              <w:t>fileContent</w:t>
            </w:r>
            <w:proofErr w:type="spellEnd"/>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6B8A27B1"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2E21A059"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300A5D2" w14:textId="5B11314D"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proofErr w:type="spellStart"/>
            <w:r w:rsidRPr="00B940D8">
              <w:rPr>
                <w:rFonts w:cs="Arial"/>
                <w:lang w:eastAsia="de-DE"/>
              </w:rPr>
              <w:lastRenderedPageBreak/>
              <w:t>jobMonitor</w:t>
            </w:r>
            <w:proofErr w:type="spellEnd"/>
          </w:p>
        </w:tc>
        <w:tc>
          <w:tcPr>
            <w:tcW w:w="5245" w:type="dxa"/>
          </w:tcPr>
          <w:p w14:paraId="521E9077" w14:textId="113F0371" w:rsidR="003E220A" w:rsidRPr="00B940D8" w:rsidRDefault="003E220A" w:rsidP="003E220A">
            <w:pPr>
              <w:pStyle w:val="TAL"/>
              <w:rPr>
                <w:rFonts w:cs="Arial"/>
                <w:szCs w:val="18"/>
              </w:rPr>
            </w:pPr>
            <w:r w:rsidRPr="00B940D8">
              <w:rPr>
                <w:rFonts w:cs="Arial"/>
                <w:szCs w:val="18"/>
              </w:rPr>
              <w:t>Provides monitoring for the file download job. The data type of this attribute is the "</w:t>
            </w:r>
            <w:proofErr w:type="spellStart"/>
            <w:r w:rsidRPr="00B940D8">
              <w:rPr>
                <w:rFonts w:cs="Arial"/>
                <w:szCs w:val="18"/>
              </w:rPr>
              <w:t>ProcessMonitor</w:t>
            </w:r>
            <w:proofErr w:type="spellEnd"/>
            <w:r w:rsidRPr="00B940D8">
              <w:rPr>
                <w:rFonts w:cs="Arial"/>
                <w:szCs w:val="18"/>
              </w:rPr>
              <w:t xml:space="preserve">"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EC1E45" w:rsidRPr="00EC1E45">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proofErr w:type="spellStart"/>
            <w:r w:rsidRPr="00B940D8">
              <w:rPr>
                <w:rFonts w:cs="Arial"/>
                <w:szCs w:val="18"/>
                <w:lang w:eastAsia="zh-CN"/>
              </w:rPr>
              <w:t>allowedValues</w:t>
            </w:r>
            <w:proofErr w:type="spellEnd"/>
            <w:r w:rsidRPr="00B940D8">
              <w:rPr>
                <w:rFonts w:cs="Arial"/>
                <w:szCs w:val="18"/>
                <w:lang w:eastAsia="zh-CN"/>
              </w:rPr>
              <w:t>: N/A</w:t>
            </w:r>
          </w:p>
        </w:tc>
        <w:tc>
          <w:tcPr>
            <w:tcW w:w="1984" w:type="dxa"/>
          </w:tcPr>
          <w:p w14:paraId="0897D05D" w14:textId="3973BF2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proofErr w:type="spellStart"/>
            <w:r w:rsidR="00EC1E45" w:rsidRPr="00EC1E45">
              <w:rPr>
                <w:rFonts w:ascii="Arial" w:hAnsi="Arial" w:cs="Arial"/>
                <w:sz w:val="18"/>
                <w:szCs w:val="18"/>
              </w:rPr>
              <w:t>Process</w:t>
            </w:r>
            <w:r w:rsidRPr="00B940D8">
              <w:rPr>
                <w:rFonts w:ascii="Arial" w:hAnsi="Arial" w:cs="Arial"/>
                <w:sz w:val="18"/>
                <w:szCs w:val="18"/>
              </w:rPr>
              <w:t>Monitor</w:t>
            </w:r>
            <w:proofErr w:type="spellEnd"/>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26307C7"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3C2E4BD0"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DA18727" w14:textId="571F4154"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proofErr w:type="spellStart"/>
            <w:r w:rsidRPr="00B940D8">
              <w:rPr>
                <w:rFonts w:cs="Arial"/>
                <w:lang w:eastAsia="de-DE"/>
              </w:rPr>
              <w:t>cancelJob</w:t>
            </w:r>
            <w:proofErr w:type="spellEnd"/>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w:t>
            </w:r>
            <w:proofErr w:type="spellStart"/>
            <w:r w:rsidRPr="00B940D8">
              <w:rPr>
                <w:lang w:eastAsia="zh-CN"/>
              </w:rPr>
              <w:t>ProcessMonitor</w:t>
            </w:r>
            <w:proofErr w:type="spellEnd"/>
            <w:r w:rsidRPr="00B940D8">
              <w:rPr>
                <w:lang w:eastAsia="zh-CN"/>
              </w:rPr>
              <w:t>",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proofErr w:type="spellStart"/>
            <w:r w:rsidRPr="00B940D8">
              <w:rPr>
                <w:lang w:eastAsia="zh-CN"/>
              </w:rPr>
              <w:t>allowedValues</w:t>
            </w:r>
            <w:proofErr w:type="spellEnd"/>
            <w:r w:rsidRPr="00B940D8">
              <w:rPr>
                <w:lang w:eastAsia="zh-CN"/>
              </w:rPr>
              <w:t>: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7459E390"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377C0359"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FALSE</w:t>
            </w:r>
          </w:p>
          <w:p w14:paraId="69B3120D" w14:textId="2B9946DF"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proofErr w:type="spellStart"/>
            <w:r w:rsidRPr="00B940D8">
              <w:rPr>
                <w:rFonts w:cs="Arial"/>
                <w:lang w:eastAsia="de-DE"/>
              </w:rPr>
              <w:t>FileDownloadJob.jobMonitor.resultStateInfo</w:t>
            </w:r>
            <w:proofErr w:type="spellEnd"/>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w:t>
            </w:r>
            <w:proofErr w:type="spellStart"/>
            <w:r w:rsidRPr="00B940D8">
              <w:rPr>
                <w:lang w:eastAsia="de-DE"/>
              </w:rPr>
              <w:t>resultStateInfo</w:t>
            </w:r>
            <w:proofErr w:type="spellEnd"/>
            <w:r w:rsidRPr="00B940D8">
              <w:rPr>
                <w:lang w:eastAsia="de-DE"/>
              </w:rPr>
              <w:t>" attribute of the "</w:t>
            </w:r>
            <w:proofErr w:type="spellStart"/>
            <w:r w:rsidRPr="00B940D8">
              <w:rPr>
                <w:lang w:eastAsia="de-DE"/>
              </w:rPr>
              <w:t>ProcessMonitor</w:t>
            </w:r>
            <w:proofErr w:type="spellEnd"/>
            <w:r w:rsidRPr="00B940D8">
              <w:rPr>
                <w:lang w:eastAsia="de-DE"/>
              </w:rPr>
              <w:t>" data type for the "</w:t>
            </w:r>
            <w:proofErr w:type="spellStart"/>
            <w:r w:rsidRPr="00B940D8">
              <w:rPr>
                <w:lang w:eastAsia="de-DE"/>
              </w:rPr>
              <w:t>FileDownloadJob</w:t>
            </w:r>
            <w:proofErr w:type="spellEnd"/>
            <w:r w:rsidRPr="00B940D8">
              <w:rPr>
                <w:lang w:eastAsia="de-DE"/>
              </w:rPr>
              <w:t>".</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proofErr w:type="spellStart"/>
            <w:r w:rsidRPr="00B940D8">
              <w:rPr>
                <w:lang w:eastAsia="de-DE"/>
              </w:rPr>
              <w:t>allowedValues</w:t>
            </w:r>
            <w:proofErr w:type="spellEnd"/>
            <w:r w:rsidRPr="00B940D8">
              <w:rPr>
                <w:lang w:eastAsia="de-DE"/>
              </w:rPr>
              <w:t xml:space="preserve">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468CD52F"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23DB440B" w14:textId="77777777" w:rsidR="003E220A" w:rsidRPr="00B940D8" w:rsidRDefault="003E220A" w:rsidP="003E220A">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9A0D867" w14:textId="2DCE16EA" w:rsidR="003E220A" w:rsidRPr="0061649B" w:rsidRDefault="003E220A" w:rsidP="003E220A">
            <w:pPr>
              <w:pStyle w:val="TAL"/>
            </w:pPr>
            <w:proofErr w:type="spellStart"/>
            <w:r w:rsidRPr="00B940D8">
              <w:rPr>
                <w:rFonts w:cs="Arial"/>
                <w:szCs w:val="18"/>
              </w:rPr>
              <w:t>isNullable</w:t>
            </w:r>
            <w:proofErr w:type="spellEnd"/>
            <w:r w:rsidRPr="00B940D8">
              <w:rPr>
                <w:rFonts w:cs="Arial"/>
                <w:szCs w:val="18"/>
              </w:rPr>
              <w:t>: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proofErr w:type="spellStart"/>
            <w:r w:rsidRPr="0061649B">
              <w:rPr>
                <w:rFonts w:cs="Arial"/>
                <w:szCs w:val="18"/>
              </w:rPr>
              <w:t>heartbeatNtfPeriod</w:t>
            </w:r>
            <w:proofErr w:type="spellEnd"/>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43E8AE36" w:rsidR="005617B7" w:rsidRPr="0061649B" w:rsidRDefault="00122BB8" w:rsidP="005617B7">
            <w:pPr>
              <w:pStyle w:val="TAL"/>
              <w:rPr>
                <w:szCs w:val="18"/>
              </w:rPr>
            </w:pPr>
            <w:proofErr w:type="spellStart"/>
            <w:r w:rsidRPr="00122BB8">
              <w:rPr>
                <w:rFonts w:cs="Arial"/>
                <w:szCs w:val="18"/>
              </w:rPr>
              <w:t>allowedValues</w:t>
            </w:r>
            <w:proofErr w:type="spellEnd"/>
            <w:r w:rsidR="005617B7" w:rsidRPr="0061649B">
              <w:rPr>
                <w:rFonts w:cs="Arial"/>
                <w:szCs w:val="18"/>
              </w:rPr>
              <w:t>: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proofErr w:type="spellStart"/>
            <w:r w:rsidRPr="0061649B">
              <w:t>isOrdered</w:t>
            </w:r>
            <w:proofErr w:type="spellEnd"/>
            <w:r w:rsidRPr="0061649B">
              <w:t>: N/A</w:t>
            </w:r>
          </w:p>
          <w:p w14:paraId="2BDC34D7" w14:textId="77777777" w:rsidR="005617B7" w:rsidRPr="0061649B" w:rsidRDefault="005617B7" w:rsidP="00EA064B">
            <w:pPr>
              <w:pStyle w:val="TAL"/>
            </w:pPr>
            <w:proofErr w:type="spellStart"/>
            <w:r w:rsidRPr="0061649B">
              <w:t>isUnique</w:t>
            </w:r>
            <w:proofErr w:type="spellEnd"/>
            <w:r w:rsidRPr="0061649B">
              <w:t>: N/A</w:t>
            </w:r>
          </w:p>
          <w:p w14:paraId="39E3F13A" w14:textId="77777777" w:rsidR="005617B7" w:rsidRPr="0061649B" w:rsidRDefault="005617B7" w:rsidP="00EA064B">
            <w:pPr>
              <w:pStyle w:val="TAL"/>
            </w:pPr>
            <w:proofErr w:type="spellStart"/>
            <w:r w:rsidRPr="0061649B">
              <w:t>defaultValue</w:t>
            </w:r>
            <w:proofErr w:type="spellEnd"/>
            <w:r w:rsidRPr="0061649B">
              <w:t>: 0</w:t>
            </w:r>
          </w:p>
          <w:p w14:paraId="78A9FEBB" w14:textId="77777777" w:rsidR="005617B7" w:rsidRPr="0061649B" w:rsidRDefault="005617B7" w:rsidP="00EA064B">
            <w:pPr>
              <w:pStyle w:val="TAL"/>
            </w:pPr>
            <w:proofErr w:type="spellStart"/>
            <w:r w:rsidRPr="0061649B">
              <w:t>isNullable</w:t>
            </w:r>
            <w:proofErr w:type="spellEnd"/>
            <w:r w:rsidRPr="0061649B">
              <w:t>: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proofErr w:type="spellStart"/>
            <w:r w:rsidRPr="0061649B">
              <w:rPr>
                <w:rFonts w:cs="Arial"/>
                <w:szCs w:val="18"/>
              </w:rPr>
              <w:t>triggerHeartbeatNtf</w:t>
            </w:r>
            <w:proofErr w:type="spellEnd"/>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proofErr w:type="spellStart"/>
            <w:r w:rsidRPr="0061649B">
              <w:rPr>
                <w:rFonts w:ascii="Courier New" w:hAnsi="Courier New" w:cs="Courier New"/>
                <w:szCs w:val="18"/>
              </w:rPr>
              <w:t>notifyHeartbeat</w:t>
            </w:r>
            <w:proofErr w:type="spellEnd"/>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50702792" w:rsidR="005617B7" w:rsidRPr="0061649B" w:rsidRDefault="00122BB8" w:rsidP="005617B7">
            <w:pPr>
              <w:pStyle w:val="TAL"/>
              <w:rPr>
                <w:szCs w:val="18"/>
              </w:rPr>
            </w:pPr>
            <w:proofErr w:type="spellStart"/>
            <w:r w:rsidRPr="00122BB8">
              <w:rPr>
                <w:rFonts w:cs="Arial"/>
                <w:szCs w:val="18"/>
              </w:rPr>
              <w:t>allowedValues</w:t>
            </w:r>
            <w:proofErr w:type="spellEnd"/>
            <w:r w:rsidR="005617B7" w:rsidRPr="0061649B">
              <w:rPr>
                <w:rFonts w:cs="Arial"/>
                <w:szCs w:val="18"/>
              </w:rPr>
              <w:t>: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proofErr w:type="spellStart"/>
            <w:r w:rsidRPr="0061649B">
              <w:t>isOrdered</w:t>
            </w:r>
            <w:proofErr w:type="spellEnd"/>
            <w:r w:rsidRPr="0061649B">
              <w:t>: N/A</w:t>
            </w:r>
          </w:p>
          <w:p w14:paraId="4942E173" w14:textId="77777777" w:rsidR="005617B7" w:rsidRPr="0061649B" w:rsidRDefault="005617B7" w:rsidP="00EA064B">
            <w:pPr>
              <w:pStyle w:val="TAL"/>
            </w:pPr>
            <w:proofErr w:type="spellStart"/>
            <w:r w:rsidRPr="0061649B">
              <w:t>isUnique</w:t>
            </w:r>
            <w:proofErr w:type="spellEnd"/>
            <w:r w:rsidRPr="0061649B">
              <w:t>: N/A</w:t>
            </w:r>
          </w:p>
          <w:p w14:paraId="25CFDAA3" w14:textId="77777777" w:rsidR="005617B7" w:rsidRPr="0061649B" w:rsidRDefault="005617B7" w:rsidP="00EA064B">
            <w:pPr>
              <w:pStyle w:val="TAL"/>
            </w:pPr>
            <w:proofErr w:type="spellStart"/>
            <w:r w:rsidRPr="0061649B">
              <w:t>defaultValue</w:t>
            </w:r>
            <w:proofErr w:type="spellEnd"/>
            <w:r w:rsidRPr="0061649B">
              <w:t xml:space="preserve">: FALSE </w:t>
            </w:r>
          </w:p>
          <w:p w14:paraId="32035B3C" w14:textId="77777777" w:rsidR="005617B7" w:rsidRPr="0061649B" w:rsidRDefault="005617B7" w:rsidP="00EA064B">
            <w:pPr>
              <w:pStyle w:val="TAL"/>
            </w:pPr>
            <w:proofErr w:type="spellStart"/>
            <w:r w:rsidRPr="0061649B">
              <w:t>isNullable</w:t>
            </w:r>
            <w:proofErr w:type="spellEnd"/>
            <w:r w:rsidRPr="0061649B">
              <w:t>: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proofErr w:type="spellStart"/>
            <w:r w:rsidRPr="0061649B">
              <w:rPr>
                <w:rFonts w:cs="Arial"/>
                <w:szCs w:val="18"/>
              </w:rPr>
              <w:t>notificationRecipientAddress</w:t>
            </w:r>
            <w:proofErr w:type="spellEnd"/>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proofErr w:type="spellStart"/>
            <w:r w:rsidRPr="0061649B">
              <w:t>isOrdered</w:t>
            </w:r>
            <w:proofErr w:type="spellEnd"/>
            <w:r w:rsidRPr="0061649B">
              <w:t>: N/A</w:t>
            </w:r>
          </w:p>
          <w:p w14:paraId="74594530" w14:textId="77777777" w:rsidR="007D6E57" w:rsidRPr="0061649B" w:rsidRDefault="007D6E57" w:rsidP="00EA064B">
            <w:pPr>
              <w:pStyle w:val="TAL"/>
            </w:pPr>
            <w:proofErr w:type="spellStart"/>
            <w:r w:rsidRPr="0061649B">
              <w:t>isUnique</w:t>
            </w:r>
            <w:proofErr w:type="spellEnd"/>
            <w:r w:rsidRPr="0061649B">
              <w:t>: N/A</w:t>
            </w:r>
          </w:p>
          <w:p w14:paraId="1FC02B57" w14:textId="77777777" w:rsidR="007D6E57" w:rsidRPr="0061649B" w:rsidRDefault="007D6E57" w:rsidP="00EA064B">
            <w:pPr>
              <w:pStyle w:val="TAL"/>
            </w:pPr>
            <w:proofErr w:type="spellStart"/>
            <w:r w:rsidRPr="0061649B">
              <w:t>defaultValue</w:t>
            </w:r>
            <w:proofErr w:type="spellEnd"/>
            <w:r w:rsidRPr="0061649B">
              <w:t xml:space="preserve">: None </w:t>
            </w:r>
          </w:p>
          <w:p w14:paraId="2A4B6779" w14:textId="77777777" w:rsidR="007D6E57" w:rsidRPr="0061649B" w:rsidRDefault="007D6E57" w:rsidP="00EA064B">
            <w:pPr>
              <w:pStyle w:val="TAL"/>
            </w:pPr>
            <w:proofErr w:type="spellStart"/>
            <w:r w:rsidRPr="0061649B">
              <w:t>isNullable</w:t>
            </w:r>
            <w:proofErr w:type="spellEnd"/>
            <w:r w:rsidRPr="0061649B">
              <w:t>: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proofErr w:type="spellStart"/>
            <w:r w:rsidRPr="0061649B">
              <w:rPr>
                <w:rFonts w:cs="Arial"/>
                <w:szCs w:val="18"/>
              </w:rPr>
              <w:lastRenderedPageBreak/>
              <w:t>notificationTypes</w:t>
            </w:r>
            <w:proofErr w:type="spellEnd"/>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proofErr w:type="spellStart"/>
            <w:r w:rsidRPr="0061649B">
              <w:rPr>
                <w:rFonts w:ascii="Courier New" w:hAnsi="Courier New" w:cs="Courier New"/>
                <w:szCs w:val="18"/>
              </w:rPr>
              <w:t>notificationFilter</w:t>
            </w:r>
            <w:proofErr w:type="spellEnd"/>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proofErr w:type="spellStart"/>
            <w:r w:rsidRPr="0061649B">
              <w:rPr>
                <w:rFonts w:ascii="Courier New" w:hAnsi="Courier New" w:cs="Courier New"/>
                <w:szCs w:val="18"/>
              </w:rPr>
              <w:t>notificationFilter</w:t>
            </w:r>
            <w:proofErr w:type="spellEnd"/>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 xml:space="preserve">Below is a list of </w:t>
            </w:r>
            <w:proofErr w:type="spellStart"/>
            <w:r w:rsidRPr="0061649B">
              <w:rPr>
                <w:rFonts w:cs="Arial"/>
                <w:szCs w:val="18"/>
              </w:rPr>
              <w:t>notificationType</w:t>
            </w:r>
            <w:proofErr w:type="spellEnd"/>
            <w:r w:rsidRPr="0061649B">
              <w:rPr>
                <w:rFonts w:cs="Arial"/>
                <w:szCs w:val="18"/>
              </w:rPr>
              <w:t xml:space="preserve"> values that are defined in 3GPP specifications. If the </w:t>
            </w:r>
            <w:proofErr w:type="spellStart"/>
            <w:r w:rsidRPr="0061649B">
              <w:rPr>
                <w:rFonts w:cs="Arial"/>
                <w:szCs w:val="18"/>
              </w:rPr>
              <w:t>notificationType</w:t>
            </w:r>
            <w:proofErr w:type="spellEnd"/>
            <w:r w:rsidRPr="0061649B">
              <w:rPr>
                <w:rFonts w:cs="Arial"/>
                <w:szCs w:val="18"/>
              </w:rPr>
              <w:t xml:space="preserve"> itself is supported by the system, it shall be supported in the </w:t>
            </w:r>
            <w:proofErr w:type="spellStart"/>
            <w:r w:rsidRPr="0061649B">
              <w:rPr>
                <w:rFonts w:cs="Arial"/>
                <w:szCs w:val="18"/>
              </w:rPr>
              <w:t>NtfSubscriptionControl.notificationTypes</w:t>
            </w:r>
            <w:proofErr w:type="spellEnd"/>
            <w:r w:rsidRPr="0061649B">
              <w:rPr>
                <w:rFonts w:cs="Arial"/>
                <w:szCs w:val="18"/>
              </w:rPr>
              <w:t xml:space="preserve"> attribute as well. Other </w:t>
            </w:r>
            <w:proofErr w:type="spellStart"/>
            <w:r w:rsidRPr="0061649B">
              <w:rPr>
                <w:rFonts w:cs="Arial"/>
                <w:szCs w:val="18"/>
              </w:rPr>
              <w:t>notificationTypes</w:t>
            </w:r>
            <w:proofErr w:type="spellEnd"/>
            <w:r w:rsidRPr="0061649B">
              <w:rPr>
                <w:rFonts w:cs="Arial"/>
                <w:szCs w:val="18"/>
              </w:rPr>
              <w:t xml:space="preserve"> defined by SDOs or enterprises may also be supported.</w:t>
            </w:r>
          </w:p>
          <w:p w14:paraId="7A00D98A" w14:textId="77777777" w:rsidR="008456CD" w:rsidRPr="0061649B" w:rsidRDefault="008456CD" w:rsidP="005F730E">
            <w:pPr>
              <w:pStyle w:val="TAL"/>
              <w:rPr>
                <w:rFonts w:cs="Arial"/>
                <w:szCs w:val="18"/>
              </w:rPr>
            </w:pPr>
          </w:p>
          <w:p w14:paraId="0C5DA22F" w14:textId="79AAEBF2" w:rsidR="005F730E" w:rsidRPr="0061649B" w:rsidRDefault="00122BB8" w:rsidP="005F730E">
            <w:pPr>
              <w:pStyle w:val="TAL"/>
              <w:rPr>
                <w:szCs w:val="18"/>
              </w:rPr>
            </w:pPr>
            <w:proofErr w:type="spellStart"/>
            <w:r w:rsidRPr="00122BB8">
              <w:rPr>
                <w:szCs w:val="18"/>
              </w:rPr>
              <w:t>allowedValues</w:t>
            </w:r>
            <w:proofErr w:type="spellEnd"/>
            <w:r w:rsidR="005F730E" w:rsidRPr="0061649B">
              <w:rPr>
                <w:szCs w:val="18"/>
              </w:rPr>
              <w:t xml:space="preserve">: </w:t>
            </w:r>
          </w:p>
          <w:p w14:paraId="7F23AAAE"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notifyMOICreation</w:t>
            </w:r>
            <w:proofErr w:type="spellEnd"/>
          </w:p>
          <w:p w14:paraId="1657CB9A"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notifyMOIDeletion</w:t>
            </w:r>
            <w:proofErr w:type="spellEnd"/>
          </w:p>
          <w:p w14:paraId="412A861F" w14:textId="77777777" w:rsidR="00402C36" w:rsidRPr="0061649B" w:rsidRDefault="005F730E" w:rsidP="00402C36">
            <w:pPr>
              <w:pStyle w:val="TAL"/>
              <w:rPr>
                <w:szCs w:val="18"/>
              </w:rPr>
            </w:pPr>
            <w:r w:rsidRPr="0061649B">
              <w:rPr>
                <w:szCs w:val="18"/>
              </w:rPr>
              <w:t xml:space="preserve">- </w:t>
            </w:r>
            <w:proofErr w:type="spellStart"/>
            <w:r w:rsidRPr="0061649B">
              <w:rPr>
                <w:szCs w:val="18"/>
              </w:rPr>
              <w:t>notifyMOIAttributeValueChanges</w:t>
            </w:r>
            <w:proofErr w:type="spellEnd"/>
          </w:p>
          <w:p w14:paraId="17682F6D" w14:textId="77777777" w:rsidR="005F730E" w:rsidRPr="0061649B" w:rsidRDefault="00402C36" w:rsidP="005F730E">
            <w:pPr>
              <w:pStyle w:val="TAL"/>
              <w:rPr>
                <w:szCs w:val="18"/>
              </w:rPr>
            </w:pPr>
            <w:r w:rsidRPr="0061649B">
              <w:rPr>
                <w:szCs w:val="18"/>
              </w:rPr>
              <w:t xml:space="preserve">- </w:t>
            </w:r>
            <w:proofErr w:type="spellStart"/>
            <w:r w:rsidRPr="0061649B">
              <w:rPr>
                <w:szCs w:val="18"/>
              </w:rPr>
              <w:t>notifyMOIChanges</w:t>
            </w:r>
            <w:proofErr w:type="spellEnd"/>
          </w:p>
          <w:p w14:paraId="12F02C1C"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notifyEvent</w:t>
            </w:r>
            <w:proofErr w:type="spellEnd"/>
          </w:p>
          <w:p w14:paraId="22D8FAE7"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notifyNewAlarm</w:t>
            </w:r>
            <w:proofErr w:type="spellEnd"/>
          </w:p>
          <w:p w14:paraId="791E2364"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notifyChangedAlarm</w:t>
            </w:r>
            <w:proofErr w:type="spellEnd"/>
          </w:p>
          <w:p w14:paraId="1440AB5E"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notifyAckStateChanged</w:t>
            </w:r>
            <w:proofErr w:type="spellEnd"/>
          </w:p>
          <w:p w14:paraId="0FFAE854"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notifyComments</w:t>
            </w:r>
            <w:proofErr w:type="spellEnd"/>
          </w:p>
          <w:p w14:paraId="27AF9451"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notifyCorrelatedNotificationChanged</w:t>
            </w:r>
            <w:proofErr w:type="spellEnd"/>
          </w:p>
          <w:p w14:paraId="15D9AAF0" w14:textId="3DFF1D30" w:rsidR="005F730E" w:rsidRPr="0061649B" w:rsidRDefault="005F730E" w:rsidP="005F730E">
            <w:pPr>
              <w:pStyle w:val="TAL"/>
              <w:rPr>
                <w:szCs w:val="18"/>
              </w:rPr>
            </w:pPr>
            <w:r w:rsidRPr="0061649B">
              <w:rPr>
                <w:szCs w:val="18"/>
              </w:rPr>
              <w:t xml:space="preserve">- </w:t>
            </w:r>
            <w:proofErr w:type="spellStart"/>
            <w:r w:rsidRPr="0061649B">
              <w:rPr>
                <w:szCs w:val="18"/>
              </w:rPr>
              <w:t>notifyChangedAlarmGeneral</w:t>
            </w:r>
            <w:proofErr w:type="spellEnd"/>
          </w:p>
          <w:p w14:paraId="7F0F8CA1" w14:textId="3EF6DB87" w:rsidR="002D617A" w:rsidRPr="0061649B" w:rsidRDefault="002D617A" w:rsidP="005F730E">
            <w:pPr>
              <w:pStyle w:val="TAL"/>
              <w:rPr>
                <w:szCs w:val="18"/>
              </w:rPr>
            </w:pPr>
            <w:r w:rsidRPr="0061649B">
              <w:rPr>
                <w:szCs w:val="18"/>
              </w:rPr>
              <w:t xml:space="preserve">- </w:t>
            </w:r>
            <w:proofErr w:type="spellStart"/>
            <w:r w:rsidRPr="0061649B">
              <w:rPr>
                <w:szCs w:val="18"/>
              </w:rPr>
              <w:t>notifyClearedAlarm</w:t>
            </w:r>
            <w:proofErr w:type="spellEnd"/>
          </w:p>
          <w:p w14:paraId="5A7F85EA"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notifyAlarmListRebuilt</w:t>
            </w:r>
            <w:proofErr w:type="spellEnd"/>
          </w:p>
          <w:p w14:paraId="69413BD8"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notifyPotentialFaultyAlarmList</w:t>
            </w:r>
            <w:proofErr w:type="spellEnd"/>
          </w:p>
          <w:p w14:paraId="06A1C582"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notifyFileReady</w:t>
            </w:r>
            <w:proofErr w:type="spellEnd"/>
          </w:p>
          <w:p w14:paraId="0722BF42" w14:textId="77777777" w:rsidR="005F730E" w:rsidRPr="0061649B" w:rsidRDefault="005F730E" w:rsidP="005F730E">
            <w:pPr>
              <w:pStyle w:val="TAL"/>
              <w:rPr>
                <w:szCs w:val="18"/>
              </w:rPr>
            </w:pPr>
            <w:r w:rsidRPr="0061649B">
              <w:rPr>
                <w:szCs w:val="18"/>
              </w:rPr>
              <w:t xml:space="preserve">- </w:t>
            </w:r>
            <w:proofErr w:type="spellStart"/>
            <w:r w:rsidRPr="0061649B">
              <w:rPr>
                <w:szCs w:val="18"/>
              </w:rPr>
              <w:t>notifyFilePreparationError</w:t>
            </w:r>
            <w:proofErr w:type="spellEnd"/>
          </w:p>
          <w:p w14:paraId="5B0FEED6" w14:textId="77777777" w:rsidR="005F730E" w:rsidRPr="0061649B" w:rsidRDefault="005F730E" w:rsidP="007D6E57">
            <w:pPr>
              <w:pStyle w:val="TAL"/>
              <w:rPr>
                <w:szCs w:val="18"/>
              </w:rPr>
            </w:pPr>
            <w:r w:rsidRPr="0061649B">
              <w:rPr>
                <w:szCs w:val="18"/>
              </w:rPr>
              <w:t xml:space="preserve">- </w:t>
            </w:r>
            <w:proofErr w:type="spellStart"/>
            <w:r w:rsidRPr="0061649B">
              <w:rPr>
                <w:szCs w:val="18"/>
              </w:rPr>
              <w:t>notifyThresholdCrossing</w:t>
            </w:r>
            <w:proofErr w:type="spellEnd"/>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proofErr w:type="spellStart"/>
            <w:r w:rsidRPr="0061649B">
              <w:t>isOrdered</w:t>
            </w:r>
            <w:proofErr w:type="spellEnd"/>
            <w:r w:rsidRPr="0061649B">
              <w:t xml:space="preserve">: </w:t>
            </w:r>
            <w:r w:rsidR="00896D5F" w:rsidRPr="0061649B">
              <w:t>False</w:t>
            </w:r>
          </w:p>
          <w:p w14:paraId="4B420D48" w14:textId="58B1EF20" w:rsidR="007D6E57" w:rsidRPr="0061649B" w:rsidRDefault="007D6E57" w:rsidP="00EA064B">
            <w:pPr>
              <w:pStyle w:val="TAL"/>
            </w:pPr>
            <w:proofErr w:type="spellStart"/>
            <w:r w:rsidRPr="0061649B">
              <w:t>isUnique</w:t>
            </w:r>
            <w:proofErr w:type="spellEnd"/>
            <w:r w:rsidRPr="0061649B">
              <w:t xml:space="preserve">: </w:t>
            </w:r>
            <w:r w:rsidR="00896D5F" w:rsidRPr="0061649B">
              <w:t>True</w:t>
            </w:r>
          </w:p>
          <w:p w14:paraId="40045FD8" w14:textId="77777777" w:rsidR="007D6E57" w:rsidRPr="0061649B" w:rsidRDefault="007D6E57" w:rsidP="00EA064B">
            <w:pPr>
              <w:pStyle w:val="TAL"/>
            </w:pPr>
            <w:proofErr w:type="spellStart"/>
            <w:r w:rsidRPr="0061649B">
              <w:t>defaultValue</w:t>
            </w:r>
            <w:proofErr w:type="spellEnd"/>
            <w:r w:rsidRPr="0061649B">
              <w:t xml:space="preserve">: </w:t>
            </w:r>
            <w:r w:rsidR="004E7056" w:rsidRPr="0061649B">
              <w:t>None</w:t>
            </w:r>
          </w:p>
          <w:p w14:paraId="02DDAF66" w14:textId="77777777" w:rsidR="007D6E57" w:rsidRPr="0061649B" w:rsidRDefault="007D6E57" w:rsidP="00EA064B">
            <w:pPr>
              <w:pStyle w:val="TAL"/>
            </w:pPr>
            <w:proofErr w:type="spellStart"/>
            <w:r w:rsidRPr="0061649B">
              <w:t>isNullable</w:t>
            </w:r>
            <w:proofErr w:type="spellEnd"/>
            <w:r w:rsidRPr="0061649B">
              <w:t>: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proofErr w:type="spellStart"/>
            <w:r w:rsidRPr="0061649B">
              <w:rPr>
                <w:rFonts w:cs="Arial"/>
                <w:szCs w:val="18"/>
              </w:rPr>
              <w:t>notificationFilter</w:t>
            </w:r>
            <w:proofErr w:type="spellEnd"/>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proofErr w:type="spellStart"/>
            <w:r w:rsidR="007D6E57" w:rsidRPr="0061649B">
              <w:rPr>
                <w:rFonts w:ascii="Courier New" w:hAnsi="Courier New" w:cs="Courier New"/>
                <w:szCs w:val="18"/>
              </w:rPr>
              <w:t>notificationTypes</w:t>
            </w:r>
            <w:proofErr w:type="spellEnd"/>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proofErr w:type="spellStart"/>
            <w:r w:rsidRPr="0061649B">
              <w:t>isOrdered</w:t>
            </w:r>
            <w:proofErr w:type="spellEnd"/>
            <w:r w:rsidRPr="0061649B">
              <w:t>: N/A</w:t>
            </w:r>
          </w:p>
          <w:p w14:paraId="607D82DB" w14:textId="77777777" w:rsidR="007D6E57" w:rsidRPr="0061649B" w:rsidRDefault="007D6E57" w:rsidP="00EA064B">
            <w:pPr>
              <w:pStyle w:val="TAL"/>
            </w:pPr>
            <w:proofErr w:type="spellStart"/>
            <w:r w:rsidRPr="0061649B">
              <w:t>isUnique</w:t>
            </w:r>
            <w:proofErr w:type="spellEnd"/>
            <w:r w:rsidRPr="0061649B">
              <w:t>: N/A</w:t>
            </w:r>
          </w:p>
          <w:p w14:paraId="4A11FCA0" w14:textId="77777777" w:rsidR="007D6E57" w:rsidRPr="0061649B" w:rsidRDefault="007D6E57" w:rsidP="00EA064B">
            <w:pPr>
              <w:pStyle w:val="TAL"/>
            </w:pPr>
            <w:proofErr w:type="spellStart"/>
            <w:r w:rsidRPr="0061649B">
              <w:t>defaultValue</w:t>
            </w:r>
            <w:proofErr w:type="spellEnd"/>
            <w:r w:rsidRPr="0061649B">
              <w:t xml:space="preserve">: None </w:t>
            </w:r>
          </w:p>
          <w:p w14:paraId="2F1563A3" w14:textId="77777777" w:rsidR="007D6E57" w:rsidRPr="0061649B" w:rsidRDefault="007D6E57" w:rsidP="00EA064B">
            <w:pPr>
              <w:pStyle w:val="TAL"/>
            </w:pPr>
            <w:proofErr w:type="spellStart"/>
            <w:r w:rsidRPr="0061649B">
              <w:t>isNullable</w:t>
            </w:r>
            <w:proofErr w:type="spellEnd"/>
            <w:r w:rsidRPr="0061649B">
              <w:t>: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proofErr w:type="spellStart"/>
            <w:r w:rsidRPr="0061649B">
              <w:t>isOrdered</w:t>
            </w:r>
            <w:proofErr w:type="spellEnd"/>
            <w:r w:rsidRPr="0061649B">
              <w:t>: N/A</w:t>
            </w:r>
          </w:p>
          <w:p w14:paraId="2E04CF5C" w14:textId="77777777" w:rsidR="007D6E57" w:rsidRPr="0061649B" w:rsidRDefault="007D6E57" w:rsidP="00EA064B">
            <w:pPr>
              <w:pStyle w:val="TAL"/>
            </w:pPr>
            <w:proofErr w:type="spellStart"/>
            <w:r w:rsidRPr="0061649B">
              <w:t>isUnique</w:t>
            </w:r>
            <w:proofErr w:type="spellEnd"/>
            <w:r w:rsidRPr="0061649B">
              <w:t>: N/A</w:t>
            </w:r>
          </w:p>
          <w:p w14:paraId="0993C5DC" w14:textId="77777777" w:rsidR="007D6E57" w:rsidRPr="0061649B" w:rsidRDefault="007D6E57" w:rsidP="00EA064B">
            <w:pPr>
              <w:pStyle w:val="TAL"/>
            </w:pPr>
            <w:proofErr w:type="spellStart"/>
            <w:r w:rsidRPr="0061649B">
              <w:t>defaultValue</w:t>
            </w:r>
            <w:proofErr w:type="spellEnd"/>
            <w:r w:rsidRPr="0061649B">
              <w:t xml:space="preserve">: None </w:t>
            </w:r>
          </w:p>
          <w:p w14:paraId="051A2D57" w14:textId="77777777" w:rsidR="007D6E57" w:rsidRPr="0061649B" w:rsidRDefault="007D6E57" w:rsidP="00EA064B">
            <w:pPr>
              <w:pStyle w:val="TAL"/>
            </w:pPr>
            <w:proofErr w:type="spellStart"/>
            <w:r w:rsidRPr="0061649B">
              <w:t>isNullable</w:t>
            </w:r>
            <w:proofErr w:type="spellEnd"/>
            <w:r w:rsidRPr="0061649B">
              <w:t>: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proofErr w:type="spellStart"/>
            <w:r w:rsidRPr="0061649B">
              <w:rPr>
                <w:rFonts w:cs="Arial"/>
                <w:szCs w:val="18"/>
                <w:lang w:eastAsia="zh-CN"/>
              </w:rPr>
              <w:lastRenderedPageBreak/>
              <w:t>scopeType</w:t>
            </w:r>
            <w:proofErr w:type="spellEnd"/>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proofErr w:type="spellStart"/>
            <w:r w:rsidRPr="0061649B">
              <w:rPr>
                <w:rFonts w:ascii="Courier New" w:hAnsi="Courier New" w:cs="Courier New"/>
                <w:szCs w:val="18"/>
              </w:rPr>
              <w:t>scopeLevel</w:t>
            </w:r>
            <w:proofErr w:type="spellEnd"/>
            <w:r w:rsidRPr="0061649B">
              <w:rPr>
                <w:szCs w:val="18"/>
              </w:rPr>
              <w:t xml:space="preserve"> </w:t>
            </w:r>
            <w:r w:rsidR="00B61F03" w:rsidRPr="0061649B">
              <w:rPr>
                <w:szCs w:val="18"/>
              </w:rPr>
              <w:t xml:space="preserve">attribute </w:t>
            </w:r>
            <w:r w:rsidRPr="0061649B">
              <w:rPr>
                <w:szCs w:val="18"/>
              </w:rPr>
              <w:t xml:space="preserve">is not supported or absent, allowed values of </w:t>
            </w:r>
            <w:proofErr w:type="spellStart"/>
            <w:r w:rsidRPr="0061649B">
              <w:rPr>
                <w:rFonts w:ascii="Courier New" w:hAnsi="Courier New" w:cs="Courier New"/>
                <w:szCs w:val="18"/>
              </w:rPr>
              <w:t>scopeType</w:t>
            </w:r>
            <w:proofErr w:type="spellEnd"/>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proofErr w:type="spellStart"/>
            <w:r w:rsidRPr="0061649B">
              <w:rPr>
                <w:rFonts w:ascii="Courier New" w:hAnsi="Courier New" w:cs="Courier New"/>
                <w:szCs w:val="18"/>
              </w:rPr>
              <w:t>scopeLevel</w:t>
            </w:r>
            <w:proofErr w:type="spellEnd"/>
            <w:r w:rsidRPr="0061649B">
              <w:rPr>
                <w:szCs w:val="18"/>
              </w:rPr>
              <w:t xml:space="preserve"> </w:t>
            </w:r>
            <w:r w:rsidR="00B61F03" w:rsidRPr="0061649B">
              <w:rPr>
                <w:szCs w:val="18"/>
              </w:rPr>
              <w:t xml:space="preserve">attribute </w:t>
            </w:r>
            <w:r w:rsidRPr="0061649B">
              <w:rPr>
                <w:szCs w:val="18"/>
              </w:rPr>
              <w:t xml:space="preserve">is supported and present, allowed values of </w:t>
            </w:r>
            <w:proofErr w:type="spellStart"/>
            <w:r w:rsidRPr="0061649B">
              <w:rPr>
                <w:rFonts w:ascii="Courier New" w:hAnsi="Courier New" w:cs="Courier New"/>
                <w:szCs w:val="18"/>
              </w:rPr>
              <w:t>scopeType</w:t>
            </w:r>
            <w:proofErr w:type="spellEnd"/>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proofErr w:type="spellStart"/>
            <w:r w:rsidRPr="0061649B">
              <w:rPr>
                <w:rFonts w:ascii="Courier New" w:hAnsi="Courier New" w:cs="Courier New"/>
                <w:szCs w:val="18"/>
              </w:rPr>
              <w:t>scopeLevel</w:t>
            </w:r>
            <w:proofErr w:type="spellEnd"/>
            <w:r w:rsidRPr="0061649B">
              <w:rPr>
                <w:szCs w:val="18"/>
              </w:rPr>
              <w:t xml:space="preserve"> </w:t>
            </w:r>
            <w:r w:rsidR="00B61F03" w:rsidRPr="0061649B">
              <w:rPr>
                <w:szCs w:val="18"/>
              </w:rPr>
              <w:t>attribute</w:t>
            </w:r>
            <w:r w:rsidRPr="0061649B">
              <w:rPr>
                <w:szCs w:val="18"/>
              </w:rPr>
              <w:t xml:space="preserve">, below the base object are selected. The base object is at </w:t>
            </w:r>
            <w:proofErr w:type="spellStart"/>
            <w:r w:rsidRPr="0061649B">
              <w:rPr>
                <w:rFonts w:ascii="Courier New" w:hAnsi="Courier New" w:cs="Courier New"/>
                <w:szCs w:val="18"/>
              </w:rPr>
              <w:t>scopeLevel</w:t>
            </w:r>
            <w:proofErr w:type="spellEnd"/>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proofErr w:type="spellStart"/>
            <w:r w:rsidRPr="0061649B">
              <w:rPr>
                <w:rFonts w:ascii="Courier New" w:hAnsi="Courier New" w:cs="Courier New"/>
                <w:szCs w:val="18"/>
              </w:rPr>
              <w:t>scopeLevel</w:t>
            </w:r>
            <w:proofErr w:type="spellEnd"/>
            <w:r w:rsidRPr="0061649B">
              <w:rPr>
                <w:szCs w:val="18"/>
              </w:rPr>
              <w:t xml:space="preserve"> </w:t>
            </w:r>
            <w:r w:rsidR="00B61F03" w:rsidRPr="0061649B">
              <w:rPr>
                <w:szCs w:val="18"/>
              </w:rPr>
              <w:t>attribute</w:t>
            </w:r>
            <w:r w:rsidRPr="0061649B">
              <w:rPr>
                <w:szCs w:val="18"/>
              </w:rPr>
              <w:t xml:space="preserve">, are selected. The base object is at </w:t>
            </w:r>
            <w:proofErr w:type="spellStart"/>
            <w:r w:rsidRPr="0061649B">
              <w:rPr>
                <w:rFonts w:ascii="Courier New" w:hAnsi="Courier New" w:cs="Courier New"/>
                <w:szCs w:val="18"/>
              </w:rPr>
              <w:t>scopeLevel</w:t>
            </w:r>
            <w:proofErr w:type="spellEnd"/>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proofErr w:type="spellStart"/>
            <w:r w:rsidRPr="0061649B">
              <w:t>isOrdered</w:t>
            </w:r>
            <w:proofErr w:type="spellEnd"/>
            <w:r w:rsidRPr="0061649B">
              <w:t>: N/A</w:t>
            </w:r>
          </w:p>
          <w:p w14:paraId="7621C510" w14:textId="77777777" w:rsidR="007D6E57" w:rsidRPr="0061649B" w:rsidRDefault="007D6E57" w:rsidP="00EA064B">
            <w:pPr>
              <w:pStyle w:val="TAL"/>
            </w:pPr>
            <w:proofErr w:type="spellStart"/>
            <w:r w:rsidRPr="0061649B">
              <w:t>isUnique</w:t>
            </w:r>
            <w:proofErr w:type="spellEnd"/>
            <w:r w:rsidRPr="0061649B">
              <w:t>: N/A</w:t>
            </w:r>
          </w:p>
          <w:p w14:paraId="0891E735" w14:textId="77777777" w:rsidR="007D6E57" w:rsidRPr="0061649B" w:rsidRDefault="007D6E57" w:rsidP="00EA064B">
            <w:pPr>
              <w:pStyle w:val="TAL"/>
            </w:pPr>
            <w:proofErr w:type="spellStart"/>
            <w:r w:rsidRPr="0061649B">
              <w:t>defaultValue</w:t>
            </w:r>
            <w:proofErr w:type="spellEnd"/>
            <w:r w:rsidRPr="0061649B">
              <w:t xml:space="preserve">: None </w:t>
            </w:r>
          </w:p>
          <w:p w14:paraId="605FA169" w14:textId="77777777" w:rsidR="007D6E57" w:rsidRPr="0061649B" w:rsidRDefault="007D6E57" w:rsidP="00EA064B">
            <w:pPr>
              <w:pStyle w:val="TAL"/>
            </w:pPr>
            <w:proofErr w:type="spellStart"/>
            <w:r w:rsidRPr="0061649B">
              <w:t>isNullable</w:t>
            </w:r>
            <w:proofErr w:type="spellEnd"/>
            <w:r w:rsidRPr="0061649B">
              <w:t>: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proofErr w:type="spellStart"/>
            <w:r w:rsidRPr="0061649B">
              <w:rPr>
                <w:rFonts w:cs="Arial"/>
                <w:szCs w:val="18"/>
                <w:lang w:eastAsia="zh-CN"/>
              </w:rPr>
              <w:t>scopeLevel</w:t>
            </w:r>
            <w:proofErr w:type="spellEnd"/>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proofErr w:type="spellStart"/>
            <w:r w:rsidRPr="0061649B">
              <w:rPr>
                <w:rFonts w:ascii="Courier New" w:hAnsi="Courier New" w:cs="Courier New"/>
                <w:szCs w:val="18"/>
              </w:rPr>
              <w:t>scopeType</w:t>
            </w:r>
            <w:proofErr w:type="spellEnd"/>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proofErr w:type="spellStart"/>
            <w:r w:rsidRPr="0061649B">
              <w:t>isOrdered</w:t>
            </w:r>
            <w:proofErr w:type="spellEnd"/>
            <w:r w:rsidRPr="0061649B">
              <w:t>: N/A</w:t>
            </w:r>
          </w:p>
          <w:p w14:paraId="25080B2F" w14:textId="77777777" w:rsidR="007D6E57" w:rsidRPr="0061649B" w:rsidRDefault="007D6E57" w:rsidP="00EA064B">
            <w:pPr>
              <w:pStyle w:val="TAL"/>
            </w:pPr>
            <w:proofErr w:type="spellStart"/>
            <w:r w:rsidRPr="0061649B">
              <w:t>isUnique</w:t>
            </w:r>
            <w:proofErr w:type="spellEnd"/>
            <w:r w:rsidRPr="0061649B">
              <w:t>: N/A</w:t>
            </w:r>
          </w:p>
          <w:p w14:paraId="40A1CCFC" w14:textId="77777777" w:rsidR="007D6E57" w:rsidRPr="0061649B" w:rsidRDefault="007D6E57" w:rsidP="00EA064B">
            <w:pPr>
              <w:pStyle w:val="TAL"/>
            </w:pPr>
            <w:proofErr w:type="spellStart"/>
            <w:r w:rsidRPr="0061649B">
              <w:t>defaultValue</w:t>
            </w:r>
            <w:proofErr w:type="spellEnd"/>
            <w:r w:rsidRPr="0061649B">
              <w:t xml:space="preserve">: None </w:t>
            </w:r>
          </w:p>
          <w:p w14:paraId="1A41C142" w14:textId="77777777" w:rsidR="007D6E57" w:rsidRPr="0061649B" w:rsidRDefault="007D6E57" w:rsidP="00EA064B">
            <w:pPr>
              <w:pStyle w:val="TAL"/>
            </w:pPr>
            <w:proofErr w:type="spellStart"/>
            <w:r w:rsidRPr="0061649B">
              <w:t>isNullable</w:t>
            </w:r>
            <w:proofErr w:type="spellEnd"/>
            <w:r w:rsidRPr="0061649B">
              <w:t>: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proofErr w:type="spellStart"/>
            <w:r w:rsidRPr="0061649B">
              <w:rPr>
                <w:rFonts w:cs="Arial"/>
                <w:szCs w:val="18"/>
                <w:lang w:eastAsia="zh-CN"/>
              </w:rPr>
              <w:t>far</w:t>
            </w:r>
            <w:r w:rsidRPr="0061649B">
              <w:rPr>
                <w:rFonts w:cs="Arial"/>
                <w:szCs w:val="18"/>
              </w:rPr>
              <w:t>End</w:t>
            </w:r>
            <w:r w:rsidRPr="0061649B">
              <w:rPr>
                <w:rFonts w:cs="Arial"/>
                <w:szCs w:val="18"/>
                <w:lang w:eastAsia="zh-CN"/>
              </w:rPr>
              <w:t>Entity</w:t>
            </w:r>
            <w:proofErr w:type="spellEnd"/>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proofErr w:type="spellStart"/>
            <w:r w:rsidRPr="0061649B">
              <w:rPr>
                <w:rFonts w:ascii="Courier New" w:hAnsi="Courier New" w:cs="Courier New"/>
                <w:sz w:val="18"/>
                <w:szCs w:val="18"/>
              </w:rPr>
              <w:t>EP_Iucs</w:t>
            </w:r>
            <w:proofErr w:type="spellEnd"/>
            <w:r w:rsidRPr="0061649B">
              <w:rPr>
                <w:rFonts w:ascii="Arial" w:hAnsi="Arial" w:cs="Arial"/>
                <w:sz w:val="18"/>
                <w:szCs w:val="18"/>
              </w:rPr>
              <w:t xml:space="preserve">, if the instance of </w:t>
            </w:r>
            <w:proofErr w:type="spellStart"/>
            <w:r w:rsidRPr="0061649B">
              <w:rPr>
                <w:rFonts w:ascii="Courier New" w:hAnsi="Courier New" w:cs="Courier New"/>
                <w:sz w:val="18"/>
                <w:szCs w:val="18"/>
              </w:rPr>
              <w:t>EP_Iucs</w:t>
            </w:r>
            <w:proofErr w:type="spellEnd"/>
            <w:r w:rsidRPr="0061649B">
              <w:rPr>
                <w:rFonts w:ascii="Arial" w:hAnsi="Arial" w:cs="Arial"/>
                <w:sz w:val="18"/>
                <w:szCs w:val="18"/>
              </w:rPr>
              <w:t xml:space="preserve"> is contained by one </w:t>
            </w:r>
            <w:proofErr w:type="spellStart"/>
            <w:r w:rsidRPr="0061649B">
              <w:rPr>
                <w:rFonts w:ascii="Courier New" w:hAnsi="Courier New" w:cs="Courier New"/>
                <w:sz w:val="18"/>
                <w:szCs w:val="18"/>
              </w:rPr>
              <w:t>RncFunction</w:t>
            </w:r>
            <w:proofErr w:type="spellEnd"/>
            <w:r w:rsidRPr="0061649B">
              <w:rPr>
                <w:rFonts w:ascii="Arial" w:hAnsi="Arial" w:cs="Arial"/>
                <w:sz w:val="18"/>
                <w:szCs w:val="18"/>
              </w:rPr>
              <w:t xml:space="preserve"> instance, the </w:t>
            </w:r>
            <w:proofErr w:type="spellStart"/>
            <w:r w:rsidRPr="0061649B">
              <w:rPr>
                <w:rFonts w:ascii="Courier New" w:hAnsi="Courier New" w:cs="Courier New"/>
                <w:sz w:val="18"/>
                <w:szCs w:val="18"/>
              </w:rPr>
              <w:t>farEndEntity</w:t>
            </w:r>
            <w:proofErr w:type="spellEnd"/>
            <w:r w:rsidRPr="0061649B">
              <w:rPr>
                <w:rFonts w:ascii="Arial" w:hAnsi="Arial" w:cs="Arial"/>
                <w:sz w:val="18"/>
                <w:szCs w:val="18"/>
              </w:rPr>
              <w:t xml:space="preserve"> is the Distinguished Name of the </w:t>
            </w:r>
            <w:proofErr w:type="spellStart"/>
            <w:r w:rsidRPr="0061649B">
              <w:rPr>
                <w:rFonts w:ascii="Courier New" w:hAnsi="Courier New" w:cs="Courier New"/>
                <w:sz w:val="18"/>
                <w:szCs w:val="18"/>
              </w:rPr>
              <w:t>MscServerFunction</w:t>
            </w:r>
            <w:proofErr w:type="spellEnd"/>
            <w:r w:rsidRPr="0061649B">
              <w:rPr>
                <w:rFonts w:ascii="Arial" w:hAnsi="Arial" w:cs="Arial"/>
                <w:sz w:val="18"/>
                <w:szCs w:val="18"/>
              </w:rPr>
              <w:t xml:space="preserve"> instance to which this </w:t>
            </w:r>
            <w:proofErr w:type="spellStart"/>
            <w:r w:rsidRPr="0061649B">
              <w:rPr>
                <w:rFonts w:ascii="Arial" w:hAnsi="Arial" w:cs="Arial"/>
                <w:sz w:val="18"/>
                <w:szCs w:val="18"/>
              </w:rPr>
              <w:t>Iucs</w:t>
            </w:r>
            <w:proofErr w:type="spellEnd"/>
            <w:r w:rsidRPr="0061649B">
              <w:rPr>
                <w:rFonts w:ascii="Arial" w:hAnsi="Arial" w:cs="Arial"/>
                <w:sz w:val="18"/>
                <w:szCs w:val="18"/>
              </w:rPr>
              <w:t xml:space="preserve">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proofErr w:type="spellStart"/>
            <w:r w:rsidRPr="0061649B">
              <w:t>isOrdered</w:t>
            </w:r>
            <w:proofErr w:type="spellEnd"/>
            <w:r w:rsidRPr="0061649B">
              <w:t>: N/A</w:t>
            </w:r>
          </w:p>
          <w:p w14:paraId="33E3D226" w14:textId="77777777" w:rsidR="007D6E57" w:rsidRPr="00B940D8" w:rsidRDefault="007D6E57" w:rsidP="00EA064B">
            <w:pPr>
              <w:pStyle w:val="TAL"/>
            </w:pPr>
            <w:proofErr w:type="spellStart"/>
            <w:r w:rsidRPr="00B940D8">
              <w:t>isUnique</w:t>
            </w:r>
            <w:proofErr w:type="spellEnd"/>
            <w:r w:rsidRPr="00B940D8">
              <w:t>: N/A</w:t>
            </w:r>
          </w:p>
          <w:p w14:paraId="4601CF0D" w14:textId="77777777" w:rsidR="007D6E57" w:rsidRPr="00B940D8" w:rsidRDefault="007D6E57" w:rsidP="00EA064B">
            <w:pPr>
              <w:pStyle w:val="TAL"/>
            </w:pPr>
            <w:proofErr w:type="spellStart"/>
            <w:r w:rsidRPr="00B940D8">
              <w:t>defaultValue</w:t>
            </w:r>
            <w:proofErr w:type="spellEnd"/>
            <w:r w:rsidRPr="00B940D8">
              <w:t>: No</w:t>
            </w:r>
            <w:r w:rsidR="00B61F03" w:rsidRPr="00B940D8">
              <w:t>ne</w:t>
            </w:r>
            <w:r w:rsidRPr="00B940D8">
              <w:t xml:space="preserve"> </w:t>
            </w:r>
          </w:p>
          <w:p w14:paraId="4E70F7FE" w14:textId="77777777" w:rsidR="007D6E57" w:rsidRPr="0061649B" w:rsidRDefault="007D6E57">
            <w:pPr>
              <w:pStyle w:val="TAL"/>
            </w:pPr>
            <w:proofErr w:type="spellStart"/>
            <w:r w:rsidRPr="0061649B">
              <w:t>isNullable</w:t>
            </w:r>
            <w:proofErr w:type="spellEnd"/>
            <w:r w:rsidRPr="0061649B">
              <w:t>: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proofErr w:type="spellStart"/>
            <w:r w:rsidRPr="0061649B">
              <w:rPr>
                <w:rFonts w:cs="Arial"/>
                <w:szCs w:val="18"/>
              </w:rPr>
              <w:t>linkType</w:t>
            </w:r>
            <w:proofErr w:type="spellEnd"/>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proofErr w:type="spellStart"/>
            <w:r w:rsidRPr="0061649B">
              <w:rPr>
                <w:rFonts w:cs="Arial"/>
                <w:szCs w:val="18"/>
              </w:rPr>
              <w:t>allowedValues</w:t>
            </w:r>
            <w:proofErr w:type="spellEnd"/>
            <w:r w:rsidRPr="0061649B">
              <w:rPr>
                <w:rFonts w:cs="Arial"/>
                <w:szCs w:val="18"/>
              </w:rPr>
              <w:t>:</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proofErr w:type="spellStart"/>
            <w:r w:rsidRPr="0061649B">
              <w:t>isOrdered</w:t>
            </w:r>
            <w:proofErr w:type="spellEnd"/>
            <w:r w:rsidRPr="0061649B">
              <w:t>: False</w:t>
            </w:r>
          </w:p>
          <w:p w14:paraId="2480F1F9" w14:textId="77777777" w:rsidR="007D6E57" w:rsidRPr="0061649B" w:rsidRDefault="007D6E57" w:rsidP="00EA064B">
            <w:pPr>
              <w:pStyle w:val="TAL"/>
            </w:pPr>
            <w:proofErr w:type="spellStart"/>
            <w:r w:rsidRPr="0061649B">
              <w:t>isUnique</w:t>
            </w:r>
            <w:proofErr w:type="spellEnd"/>
            <w:r w:rsidRPr="0061649B">
              <w:t>: True</w:t>
            </w:r>
          </w:p>
          <w:p w14:paraId="01CFAF48" w14:textId="37CB6F9A" w:rsidR="007D6E57" w:rsidRPr="0061649B" w:rsidRDefault="007D6E57" w:rsidP="00EA064B">
            <w:pPr>
              <w:pStyle w:val="TAL"/>
            </w:pPr>
            <w:proofErr w:type="spellStart"/>
            <w:r w:rsidRPr="0061649B">
              <w:t>defaultValue</w:t>
            </w:r>
            <w:proofErr w:type="spellEnd"/>
            <w:r w:rsidRPr="0061649B">
              <w:t>: No</w:t>
            </w:r>
            <w:r w:rsidR="00B845D2" w:rsidRPr="0061649B">
              <w:t>ne</w:t>
            </w:r>
            <w:r w:rsidRPr="0061649B">
              <w:t xml:space="preserve"> </w:t>
            </w:r>
          </w:p>
          <w:p w14:paraId="17841E1F" w14:textId="77777777" w:rsidR="007D6E57" w:rsidRPr="0061649B" w:rsidRDefault="007D6E57">
            <w:pPr>
              <w:pStyle w:val="TAL"/>
            </w:pPr>
            <w:proofErr w:type="spellStart"/>
            <w:r w:rsidRPr="0061649B">
              <w:t>isNullable</w:t>
            </w:r>
            <w:proofErr w:type="spellEnd"/>
            <w:r w:rsidRPr="0061649B">
              <w:t>: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proofErr w:type="spellStart"/>
            <w:r w:rsidRPr="0061649B">
              <w:rPr>
                <w:rFonts w:cs="Arial"/>
                <w:szCs w:val="18"/>
                <w:lang w:eastAsia="de-DE"/>
              </w:rPr>
              <w:t>locationName</w:t>
            </w:r>
            <w:proofErr w:type="spellEnd"/>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proofErr w:type="spellStart"/>
            <w:r w:rsidRPr="0061649B">
              <w:t>isOrdered</w:t>
            </w:r>
            <w:proofErr w:type="spellEnd"/>
            <w:r w:rsidRPr="0061649B">
              <w:t>: N/A</w:t>
            </w:r>
          </w:p>
          <w:p w14:paraId="01DE62B6" w14:textId="77777777" w:rsidR="007D6E57" w:rsidRPr="00B940D8" w:rsidRDefault="007D6E57" w:rsidP="00EA064B">
            <w:pPr>
              <w:pStyle w:val="TAL"/>
            </w:pPr>
            <w:proofErr w:type="spellStart"/>
            <w:r w:rsidRPr="00B940D8">
              <w:t>isUnique</w:t>
            </w:r>
            <w:proofErr w:type="spellEnd"/>
            <w:r w:rsidRPr="00B940D8">
              <w:t>: N/A</w:t>
            </w:r>
          </w:p>
          <w:p w14:paraId="4B7D9DC8" w14:textId="77777777" w:rsidR="007D6E57" w:rsidRPr="00B940D8" w:rsidRDefault="007D6E57" w:rsidP="00EA064B">
            <w:pPr>
              <w:pStyle w:val="TAL"/>
            </w:pPr>
            <w:proofErr w:type="spellStart"/>
            <w:r w:rsidRPr="00B940D8">
              <w:t>defaultValue</w:t>
            </w:r>
            <w:proofErr w:type="spellEnd"/>
            <w:r w:rsidRPr="00B940D8">
              <w:t>: No</w:t>
            </w:r>
            <w:r w:rsidR="00B61F03" w:rsidRPr="00B940D8">
              <w:t>ne</w:t>
            </w:r>
            <w:r w:rsidRPr="00B940D8">
              <w:t xml:space="preserve"> </w:t>
            </w:r>
          </w:p>
          <w:p w14:paraId="2D1AEE4E" w14:textId="77777777" w:rsidR="007D6E57" w:rsidRPr="0061649B" w:rsidRDefault="007D6E57" w:rsidP="00EA064B">
            <w:pPr>
              <w:pStyle w:val="TAL"/>
            </w:pPr>
            <w:proofErr w:type="spellStart"/>
            <w:r w:rsidRPr="0061649B">
              <w:t>isNullable</w:t>
            </w:r>
            <w:proofErr w:type="spellEnd"/>
            <w:r w:rsidRPr="0061649B">
              <w:t>: False</w:t>
            </w:r>
          </w:p>
        </w:tc>
      </w:tr>
      <w:tr w:rsidR="00F24055" w:rsidRPr="00B26339" w14:paraId="3B8B6B8A" w14:textId="77777777" w:rsidTr="00EB2759">
        <w:trPr>
          <w:cantSplit/>
          <w:jc w:val="center"/>
        </w:trPr>
        <w:tc>
          <w:tcPr>
            <w:tcW w:w="2547" w:type="dxa"/>
          </w:tcPr>
          <w:p w14:paraId="7534F170" w14:textId="77777777" w:rsidR="00F24055" w:rsidRPr="0061649B" w:rsidRDefault="00F24055" w:rsidP="00F24055">
            <w:pPr>
              <w:pStyle w:val="TAL"/>
              <w:rPr>
                <w:rFonts w:cs="Arial"/>
                <w:szCs w:val="18"/>
                <w:lang w:eastAsia="de-DE"/>
              </w:rPr>
            </w:pPr>
            <w:proofErr w:type="spellStart"/>
            <w:r w:rsidRPr="0061649B">
              <w:rPr>
                <w:rFonts w:cs="Arial"/>
                <w:szCs w:val="18"/>
              </w:rPr>
              <w:t>monitorGranularityPeriod</w:t>
            </w:r>
            <w:proofErr w:type="spellEnd"/>
          </w:p>
        </w:tc>
        <w:tc>
          <w:tcPr>
            <w:tcW w:w="5245" w:type="dxa"/>
          </w:tcPr>
          <w:p w14:paraId="782E7CD4" w14:textId="4E822ABF" w:rsidR="00F24055" w:rsidRPr="0061649B" w:rsidRDefault="00F24055" w:rsidP="00F24055">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2A77BE0A" w14:textId="77777777" w:rsidR="00F24055" w:rsidRPr="0061649B" w:rsidRDefault="00F24055" w:rsidP="00F24055">
            <w:pPr>
              <w:pStyle w:val="TAL"/>
              <w:rPr>
                <w:szCs w:val="18"/>
              </w:rPr>
            </w:pPr>
          </w:p>
          <w:p w14:paraId="4EC24433" w14:textId="77777777" w:rsidR="00F24055" w:rsidRPr="0061649B" w:rsidRDefault="00F24055" w:rsidP="00F24055">
            <w:pPr>
              <w:pStyle w:val="TAL"/>
              <w:rPr>
                <w:szCs w:val="18"/>
              </w:rPr>
            </w:pPr>
          </w:p>
          <w:p w14:paraId="0DBF25B5" w14:textId="77777777" w:rsidR="00F24055" w:rsidRPr="0061649B" w:rsidRDefault="00F24055" w:rsidP="00F24055">
            <w:pPr>
              <w:pStyle w:val="TAL"/>
              <w:rPr>
                <w:szCs w:val="18"/>
              </w:rPr>
            </w:pPr>
            <w:r w:rsidRPr="0061649B">
              <w:rPr>
                <w:szCs w:val="18"/>
              </w:rPr>
              <w:t>See Note 5</w:t>
            </w:r>
          </w:p>
          <w:p w14:paraId="791647AC" w14:textId="77777777" w:rsidR="00F24055" w:rsidRPr="0061649B" w:rsidRDefault="00F24055" w:rsidP="00F24055">
            <w:pPr>
              <w:pStyle w:val="TAL"/>
              <w:rPr>
                <w:szCs w:val="18"/>
              </w:rPr>
            </w:pPr>
          </w:p>
          <w:p w14:paraId="5B31C038" w14:textId="72AED200" w:rsidR="00F24055" w:rsidRPr="0061649B" w:rsidRDefault="00F24055" w:rsidP="00F24055">
            <w:pPr>
              <w:spacing w:after="0"/>
              <w:rPr>
                <w:sz w:val="18"/>
                <w:szCs w:val="18"/>
              </w:rPr>
            </w:pPr>
            <w:proofErr w:type="spellStart"/>
            <w:r w:rsidRPr="0061649B">
              <w:rPr>
                <w:rFonts w:ascii="Arial" w:hAnsi="Arial" w:cs="Arial"/>
                <w:sz w:val="18"/>
                <w:szCs w:val="18"/>
              </w:rPr>
              <w:t>allowedValues</w:t>
            </w:r>
            <w:proofErr w:type="spellEnd"/>
            <w:r w:rsidRPr="0061649B">
              <w:rPr>
                <w:rFonts w:ascii="Arial" w:hAnsi="Arial" w:cs="Arial"/>
                <w:sz w:val="18"/>
                <w:szCs w:val="18"/>
              </w:rPr>
              <w:t xml:space="preserve">: </w:t>
            </w:r>
            <w:r>
              <w:t xml:space="preserve"> </w:t>
            </w:r>
            <w:r w:rsidRPr="00891823">
              <w:rPr>
                <w:rFonts w:ascii="Arial" w:hAnsi="Arial"/>
                <w:sz w:val="18"/>
                <w:szCs w:val="18"/>
              </w:rPr>
              <w:t>multiple of a supported GP of the associated performance metrics</w:t>
            </w:r>
          </w:p>
        </w:tc>
        <w:tc>
          <w:tcPr>
            <w:tcW w:w="1984" w:type="dxa"/>
          </w:tcPr>
          <w:p w14:paraId="1EA7FC03" w14:textId="77777777" w:rsidR="00F24055" w:rsidRPr="0061649B" w:rsidRDefault="00F24055" w:rsidP="00F24055">
            <w:pPr>
              <w:pStyle w:val="TAL"/>
            </w:pPr>
            <w:r w:rsidRPr="0061649B">
              <w:t>type: Integer</w:t>
            </w:r>
          </w:p>
          <w:p w14:paraId="2D7BC67F" w14:textId="77777777" w:rsidR="00F24055" w:rsidRPr="0061649B" w:rsidRDefault="00F24055" w:rsidP="00F24055">
            <w:pPr>
              <w:pStyle w:val="TAL"/>
            </w:pPr>
            <w:r w:rsidRPr="0061649B">
              <w:t>multiplicity: 1</w:t>
            </w:r>
          </w:p>
          <w:p w14:paraId="007AD3F3" w14:textId="3D2F965C" w:rsidR="00F24055" w:rsidRPr="0061649B" w:rsidRDefault="00F24055" w:rsidP="00F24055">
            <w:pPr>
              <w:pStyle w:val="TAL"/>
            </w:pPr>
            <w:proofErr w:type="spellStart"/>
            <w:r w:rsidRPr="0061649B">
              <w:t>isOrdered</w:t>
            </w:r>
            <w:proofErr w:type="spellEnd"/>
            <w:r w:rsidRPr="0061649B">
              <w:t>: N/A</w:t>
            </w:r>
          </w:p>
          <w:p w14:paraId="0321D4A4" w14:textId="182B9030" w:rsidR="00F24055" w:rsidRPr="0061649B" w:rsidRDefault="00F24055" w:rsidP="00F24055">
            <w:pPr>
              <w:pStyle w:val="TAL"/>
            </w:pPr>
            <w:proofErr w:type="spellStart"/>
            <w:r w:rsidRPr="0061649B">
              <w:t>isUnique</w:t>
            </w:r>
            <w:proofErr w:type="spellEnd"/>
            <w:r w:rsidRPr="0061649B">
              <w:t xml:space="preserve">: </w:t>
            </w:r>
            <w:r w:rsidRPr="002A754F">
              <w:t>N/A</w:t>
            </w:r>
          </w:p>
          <w:p w14:paraId="43E7565F" w14:textId="77777777" w:rsidR="00F24055" w:rsidRPr="0061649B" w:rsidRDefault="00F24055" w:rsidP="00F24055">
            <w:pPr>
              <w:pStyle w:val="TAL"/>
            </w:pPr>
            <w:proofErr w:type="spellStart"/>
            <w:r w:rsidRPr="0061649B">
              <w:t>defaultValue</w:t>
            </w:r>
            <w:proofErr w:type="spellEnd"/>
            <w:r w:rsidRPr="0061649B">
              <w:t xml:space="preserve">: None </w:t>
            </w:r>
          </w:p>
          <w:p w14:paraId="1CE941BB"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11709F17" w14:textId="77777777" w:rsidTr="00EB2759">
        <w:trPr>
          <w:cantSplit/>
          <w:jc w:val="center"/>
        </w:trPr>
        <w:tc>
          <w:tcPr>
            <w:tcW w:w="2547" w:type="dxa"/>
          </w:tcPr>
          <w:p w14:paraId="395FCEB6" w14:textId="106D38D8" w:rsidR="00F24055" w:rsidRPr="0061649B" w:rsidRDefault="00F24055" w:rsidP="00F24055">
            <w:pPr>
              <w:pStyle w:val="TAL"/>
              <w:rPr>
                <w:rFonts w:cs="Arial"/>
                <w:color w:val="000000"/>
                <w:szCs w:val="18"/>
              </w:rPr>
            </w:pPr>
            <w:proofErr w:type="spellStart"/>
            <w:r>
              <w:rPr>
                <w:rFonts w:cs="Arial"/>
                <w:szCs w:val="18"/>
              </w:rPr>
              <w:t>reporting</w:t>
            </w:r>
            <w:r w:rsidRPr="0061649B">
              <w:rPr>
                <w:rFonts w:cs="Arial"/>
                <w:szCs w:val="18"/>
              </w:rPr>
              <w:t>Periods</w:t>
            </w:r>
            <w:proofErr w:type="spellEnd"/>
            <w:r>
              <w:rPr>
                <w:rFonts w:cs="Arial"/>
                <w:szCs w:val="18"/>
              </w:rPr>
              <w:br/>
            </w:r>
            <w:r>
              <w:rPr>
                <w:rFonts w:cs="Arial"/>
                <w:szCs w:val="18"/>
              </w:rPr>
              <w:br/>
            </w:r>
          </w:p>
        </w:tc>
        <w:tc>
          <w:tcPr>
            <w:tcW w:w="5245" w:type="dxa"/>
          </w:tcPr>
          <w:p w14:paraId="31421215" w14:textId="37BB4A6E" w:rsidR="00F24055" w:rsidRPr="0061649B" w:rsidRDefault="00F24055" w:rsidP="00F24055">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4EBC72D7" w14:textId="77777777" w:rsidR="00F24055" w:rsidRPr="0061649B" w:rsidRDefault="00F24055" w:rsidP="00F24055">
            <w:pPr>
              <w:pStyle w:val="TAL"/>
              <w:rPr>
                <w:szCs w:val="18"/>
              </w:rPr>
            </w:pPr>
          </w:p>
          <w:p w14:paraId="2B89E181" w14:textId="2E8E7953" w:rsidR="00F24055" w:rsidRPr="0061649B" w:rsidRDefault="00F24055" w:rsidP="00F24055">
            <w:pPr>
              <w:pStyle w:val="TAL"/>
              <w:rPr>
                <w:color w:val="000000"/>
                <w:szCs w:val="18"/>
              </w:rPr>
            </w:pPr>
            <w:proofErr w:type="spellStart"/>
            <w:r w:rsidRPr="0061649B">
              <w:rPr>
                <w:szCs w:val="18"/>
              </w:rPr>
              <w:t>allowedValues</w:t>
            </w:r>
            <w:proofErr w:type="spellEnd"/>
            <w:r w:rsidRPr="0061649B">
              <w:rPr>
                <w:szCs w:val="18"/>
              </w:rPr>
              <w:t>: Integer with a minimum value of 1</w:t>
            </w:r>
          </w:p>
        </w:tc>
        <w:tc>
          <w:tcPr>
            <w:tcW w:w="1984" w:type="dxa"/>
          </w:tcPr>
          <w:p w14:paraId="2C86E380" w14:textId="77777777" w:rsidR="00F24055" w:rsidRPr="0061649B" w:rsidRDefault="00F24055" w:rsidP="00F24055">
            <w:pPr>
              <w:pStyle w:val="TAL"/>
            </w:pPr>
            <w:r w:rsidRPr="0061649B">
              <w:t>type: Integer</w:t>
            </w:r>
          </w:p>
          <w:p w14:paraId="4DD266B0" w14:textId="77777777" w:rsidR="00F24055" w:rsidRPr="0061649B" w:rsidRDefault="00F24055" w:rsidP="00F24055">
            <w:pPr>
              <w:pStyle w:val="TAL"/>
            </w:pPr>
            <w:r w:rsidRPr="0061649B">
              <w:t>multiplicity: *</w:t>
            </w:r>
          </w:p>
          <w:p w14:paraId="1BBA48D4" w14:textId="77777777" w:rsidR="00F24055" w:rsidRPr="0061649B" w:rsidRDefault="00F24055" w:rsidP="00F24055">
            <w:pPr>
              <w:pStyle w:val="TAL"/>
            </w:pPr>
            <w:proofErr w:type="spellStart"/>
            <w:r w:rsidRPr="0061649B">
              <w:t>isOrdered</w:t>
            </w:r>
            <w:proofErr w:type="spellEnd"/>
            <w:r w:rsidRPr="0061649B">
              <w:t>: False</w:t>
            </w:r>
          </w:p>
          <w:p w14:paraId="5488AD27" w14:textId="77777777" w:rsidR="00F24055" w:rsidRPr="0061649B" w:rsidRDefault="00F24055" w:rsidP="00F24055">
            <w:pPr>
              <w:pStyle w:val="TAL"/>
            </w:pPr>
            <w:proofErr w:type="spellStart"/>
            <w:r w:rsidRPr="0061649B">
              <w:t>isUnique</w:t>
            </w:r>
            <w:proofErr w:type="spellEnd"/>
            <w:r w:rsidRPr="0061649B">
              <w:t>: True</w:t>
            </w:r>
          </w:p>
          <w:p w14:paraId="1A679D98" w14:textId="77777777" w:rsidR="00F24055" w:rsidRPr="0061649B" w:rsidRDefault="00F24055" w:rsidP="00F24055">
            <w:pPr>
              <w:pStyle w:val="TAL"/>
            </w:pPr>
            <w:proofErr w:type="spellStart"/>
            <w:r w:rsidRPr="0061649B">
              <w:t>defaultValue</w:t>
            </w:r>
            <w:proofErr w:type="spellEnd"/>
            <w:r w:rsidRPr="0061649B">
              <w:t>: None</w:t>
            </w:r>
          </w:p>
          <w:p w14:paraId="639CCCFB" w14:textId="14157D54" w:rsidR="00F24055" w:rsidRPr="0061649B" w:rsidRDefault="00F24055" w:rsidP="00F24055">
            <w:pPr>
              <w:pStyle w:val="TAL"/>
            </w:pPr>
            <w:proofErr w:type="spellStart"/>
            <w:r w:rsidRPr="0061649B">
              <w:t>isNullable</w:t>
            </w:r>
            <w:proofErr w:type="spellEnd"/>
            <w:r w:rsidRPr="0061649B">
              <w:t>: False</w:t>
            </w:r>
          </w:p>
        </w:tc>
      </w:tr>
      <w:tr w:rsidR="00F24055" w:rsidRPr="00B26339" w14:paraId="22966788" w14:textId="77777777" w:rsidTr="00EB2759">
        <w:trPr>
          <w:cantSplit/>
          <w:jc w:val="center"/>
        </w:trPr>
        <w:tc>
          <w:tcPr>
            <w:tcW w:w="2547" w:type="dxa"/>
          </w:tcPr>
          <w:p w14:paraId="4F4FF9C9" w14:textId="77777777" w:rsidR="00F24055" w:rsidRPr="0061649B" w:rsidRDefault="00F24055" w:rsidP="00F24055">
            <w:pPr>
              <w:pStyle w:val="TAL"/>
              <w:rPr>
                <w:rFonts w:cs="Arial"/>
                <w:szCs w:val="18"/>
              </w:rPr>
            </w:pPr>
            <w:proofErr w:type="spellStart"/>
            <w:r w:rsidRPr="0061649B">
              <w:rPr>
                <w:rFonts w:cs="Arial"/>
                <w:color w:val="000000"/>
                <w:szCs w:val="18"/>
              </w:rPr>
              <w:lastRenderedPageBreak/>
              <w:t>thresholdInfoList</w:t>
            </w:r>
            <w:proofErr w:type="spellEnd"/>
          </w:p>
        </w:tc>
        <w:tc>
          <w:tcPr>
            <w:tcW w:w="5245" w:type="dxa"/>
          </w:tcPr>
          <w:p w14:paraId="4A2E6DC9" w14:textId="77777777" w:rsidR="00F24055" w:rsidRPr="0061649B" w:rsidRDefault="00F24055" w:rsidP="00F24055">
            <w:pPr>
              <w:pStyle w:val="TAL"/>
              <w:rPr>
                <w:szCs w:val="18"/>
              </w:rPr>
            </w:pPr>
            <w:r w:rsidRPr="0061649B">
              <w:rPr>
                <w:color w:val="000000"/>
                <w:szCs w:val="18"/>
              </w:rPr>
              <w:t xml:space="preserve">List of threshold </w:t>
            </w:r>
            <w:proofErr w:type="spellStart"/>
            <w:r w:rsidRPr="0061649B">
              <w:rPr>
                <w:color w:val="000000"/>
                <w:szCs w:val="18"/>
              </w:rPr>
              <w:t>infos</w:t>
            </w:r>
            <w:proofErr w:type="spellEnd"/>
            <w:r w:rsidRPr="0061649B">
              <w:rPr>
                <w:color w:val="000000"/>
                <w:szCs w:val="18"/>
              </w:rPr>
              <w:t>.</w:t>
            </w:r>
          </w:p>
        </w:tc>
        <w:tc>
          <w:tcPr>
            <w:tcW w:w="1984" w:type="dxa"/>
          </w:tcPr>
          <w:p w14:paraId="723682B8" w14:textId="77777777" w:rsidR="00F24055" w:rsidRPr="0061649B" w:rsidRDefault="00F24055" w:rsidP="00F24055">
            <w:pPr>
              <w:pStyle w:val="TAL"/>
            </w:pPr>
            <w:r w:rsidRPr="0061649B">
              <w:t xml:space="preserve">type: </w:t>
            </w:r>
            <w:proofErr w:type="spellStart"/>
            <w:r w:rsidRPr="0061649B">
              <w:t>ThresholdInfo</w:t>
            </w:r>
            <w:proofErr w:type="spellEnd"/>
          </w:p>
          <w:p w14:paraId="3041D0B8" w14:textId="77777777" w:rsidR="00F24055" w:rsidRPr="0061649B" w:rsidRDefault="00F24055" w:rsidP="00F24055">
            <w:pPr>
              <w:pStyle w:val="TAL"/>
            </w:pPr>
            <w:r w:rsidRPr="0061649B">
              <w:t>multiplicity: 1..*</w:t>
            </w:r>
          </w:p>
          <w:p w14:paraId="67F0F0B1" w14:textId="77777777" w:rsidR="00F24055" w:rsidRPr="0061649B" w:rsidRDefault="00F24055" w:rsidP="00F24055">
            <w:pPr>
              <w:pStyle w:val="TAL"/>
            </w:pPr>
            <w:proofErr w:type="spellStart"/>
            <w:r w:rsidRPr="0061649B">
              <w:t>isOrdered</w:t>
            </w:r>
            <w:proofErr w:type="spellEnd"/>
            <w:r w:rsidRPr="0061649B">
              <w:t>: False</w:t>
            </w:r>
          </w:p>
          <w:p w14:paraId="214EABF1" w14:textId="77777777" w:rsidR="00F24055" w:rsidRPr="00B940D8" w:rsidRDefault="00F24055" w:rsidP="00F24055">
            <w:pPr>
              <w:pStyle w:val="TAL"/>
            </w:pPr>
            <w:proofErr w:type="spellStart"/>
            <w:r w:rsidRPr="00B940D8">
              <w:t>isUnique</w:t>
            </w:r>
            <w:proofErr w:type="spellEnd"/>
            <w:r w:rsidRPr="00B940D8">
              <w:t>: True</w:t>
            </w:r>
          </w:p>
          <w:p w14:paraId="6226F6C5" w14:textId="77777777" w:rsidR="00F24055" w:rsidRPr="00B940D8" w:rsidRDefault="00F24055" w:rsidP="00F24055">
            <w:pPr>
              <w:pStyle w:val="TAL"/>
            </w:pPr>
            <w:proofErr w:type="spellStart"/>
            <w:r w:rsidRPr="00B940D8">
              <w:t>defaultValue</w:t>
            </w:r>
            <w:proofErr w:type="spellEnd"/>
            <w:r w:rsidRPr="00B940D8">
              <w:t>: None</w:t>
            </w:r>
          </w:p>
          <w:p w14:paraId="0BD5C294"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48C16810" w14:textId="77777777" w:rsidTr="00EB2759">
        <w:trPr>
          <w:cantSplit/>
          <w:jc w:val="center"/>
        </w:trPr>
        <w:tc>
          <w:tcPr>
            <w:tcW w:w="2547" w:type="dxa"/>
          </w:tcPr>
          <w:p w14:paraId="7F0E95FB" w14:textId="77777777" w:rsidR="00F24055" w:rsidRPr="0061649B" w:rsidRDefault="00F24055" w:rsidP="00F24055">
            <w:pPr>
              <w:pStyle w:val="TAL"/>
              <w:rPr>
                <w:rFonts w:cs="Arial"/>
                <w:szCs w:val="18"/>
              </w:rPr>
            </w:pPr>
            <w:proofErr w:type="spellStart"/>
            <w:r w:rsidRPr="0061649B">
              <w:rPr>
                <w:rFonts w:cs="Arial"/>
                <w:color w:val="000000"/>
                <w:szCs w:val="18"/>
              </w:rPr>
              <w:t>thresholdValue</w:t>
            </w:r>
            <w:proofErr w:type="spellEnd"/>
          </w:p>
        </w:tc>
        <w:tc>
          <w:tcPr>
            <w:tcW w:w="5245" w:type="dxa"/>
          </w:tcPr>
          <w:p w14:paraId="6D9CCC9F"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F24055" w:rsidRPr="0061649B" w:rsidRDefault="00F24055" w:rsidP="00F24055">
            <w:pPr>
              <w:pStyle w:val="TAL"/>
              <w:rPr>
                <w:rFonts w:eastAsia="Arial Unicode MS"/>
                <w:color w:val="000000"/>
                <w:szCs w:val="18"/>
                <w:lang w:eastAsia="zh-CN"/>
              </w:rPr>
            </w:pPr>
          </w:p>
          <w:p w14:paraId="719796C6" w14:textId="77777777" w:rsidR="00F24055" w:rsidRPr="0061649B" w:rsidRDefault="00F24055" w:rsidP="00F24055">
            <w:pPr>
              <w:pStyle w:val="TAL"/>
              <w:rPr>
                <w:szCs w:val="18"/>
              </w:rPr>
            </w:pPr>
            <w:proofErr w:type="spellStart"/>
            <w:r w:rsidRPr="0061649B">
              <w:rPr>
                <w:rFonts w:cs="Arial"/>
                <w:szCs w:val="18"/>
              </w:rPr>
              <w:t>allowedValues</w:t>
            </w:r>
            <w:proofErr w:type="spellEnd"/>
            <w:r w:rsidRPr="0061649B">
              <w:rPr>
                <w:rFonts w:cs="Arial"/>
                <w:szCs w:val="18"/>
              </w:rPr>
              <w:t>: float or integer</w:t>
            </w:r>
          </w:p>
        </w:tc>
        <w:tc>
          <w:tcPr>
            <w:tcW w:w="1984" w:type="dxa"/>
          </w:tcPr>
          <w:p w14:paraId="0F895558" w14:textId="27231E54" w:rsidR="00F24055" w:rsidRPr="0061649B" w:rsidRDefault="00F24055" w:rsidP="00F24055">
            <w:pPr>
              <w:pStyle w:val="TAL"/>
            </w:pPr>
            <w:r w:rsidRPr="0061649B">
              <w:t xml:space="preserve">type: </w:t>
            </w:r>
            <w:r>
              <w:t>Float or Integer</w:t>
            </w:r>
          </w:p>
          <w:p w14:paraId="229BCD83" w14:textId="77777777" w:rsidR="00F24055" w:rsidRPr="0061649B" w:rsidRDefault="00F24055" w:rsidP="00F24055">
            <w:pPr>
              <w:pStyle w:val="TAL"/>
            </w:pPr>
            <w:r w:rsidRPr="0061649B">
              <w:t>multiplicity: 1</w:t>
            </w:r>
          </w:p>
          <w:p w14:paraId="4E27EB70" w14:textId="77777777" w:rsidR="00F24055" w:rsidRPr="0061649B" w:rsidRDefault="00F24055" w:rsidP="00F24055">
            <w:pPr>
              <w:pStyle w:val="TAL"/>
            </w:pPr>
            <w:proofErr w:type="spellStart"/>
            <w:r w:rsidRPr="0061649B">
              <w:t>isOrdered</w:t>
            </w:r>
            <w:proofErr w:type="spellEnd"/>
            <w:r w:rsidRPr="0061649B">
              <w:t>: NA</w:t>
            </w:r>
          </w:p>
          <w:p w14:paraId="6C800126" w14:textId="77777777" w:rsidR="00F24055" w:rsidRPr="00B940D8" w:rsidRDefault="00F24055" w:rsidP="00F24055">
            <w:pPr>
              <w:pStyle w:val="TAL"/>
            </w:pPr>
            <w:proofErr w:type="spellStart"/>
            <w:r w:rsidRPr="00B940D8">
              <w:t>isUnique</w:t>
            </w:r>
            <w:proofErr w:type="spellEnd"/>
            <w:r w:rsidRPr="00B940D8">
              <w:t>: NA</w:t>
            </w:r>
          </w:p>
          <w:p w14:paraId="05B90A5E" w14:textId="77777777" w:rsidR="00F24055" w:rsidRPr="00B940D8" w:rsidRDefault="00F24055" w:rsidP="00F24055">
            <w:pPr>
              <w:pStyle w:val="TAL"/>
            </w:pPr>
            <w:proofErr w:type="spellStart"/>
            <w:r w:rsidRPr="00B940D8">
              <w:t>defaultValue</w:t>
            </w:r>
            <w:proofErr w:type="spellEnd"/>
            <w:r w:rsidRPr="00B940D8">
              <w:t>: None</w:t>
            </w:r>
          </w:p>
          <w:p w14:paraId="26C4035A" w14:textId="26CF597E" w:rsidR="00F24055" w:rsidRPr="0061649B" w:rsidRDefault="00F24055" w:rsidP="00F24055">
            <w:pPr>
              <w:pStyle w:val="TAL"/>
            </w:pPr>
            <w:proofErr w:type="spellStart"/>
            <w:r w:rsidRPr="0061649B">
              <w:t>isNullable</w:t>
            </w:r>
            <w:proofErr w:type="spellEnd"/>
            <w:r w:rsidRPr="0061649B">
              <w:t>: False</w:t>
            </w:r>
          </w:p>
        </w:tc>
      </w:tr>
      <w:tr w:rsidR="00F24055" w:rsidRPr="00B26339" w14:paraId="46C82D5D" w14:textId="77777777" w:rsidTr="00EB2759">
        <w:trPr>
          <w:cantSplit/>
          <w:jc w:val="center"/>
        </w:trPr>
        <w:tc>
          <w:tcPr>
            <w:tcW w:w="2547" w:type="dxa"/>
          </w:tcPr>
          <w:p w14:paraId="3EC21BE2" w14:textId="77777777" w:rsidR="00F24055" w:rsidRPr="0061649B" w:rsidRDefault="00F24055" w:rsidP="00F24055">
            <w:pPr>
              <w:pStyle w:val="TAL"/>
              <w:rPr>
                <w:rFonts w:cs="Arial"/>
                <w:szCs w:val="18"/>
              </w:rPr>
            </w:pPr>
            <w:r w:rsidRPr="0061649B">
              <w:rPr>
                <w:rFonts w:cs="Arial"/>
                <w:szCs w:val="18"/>
              </w:rPr>
              <w:t>hysteresis</w:t>
            </w:r>
          </w:p>
        </w:tc>
        <w:tc>
          <w:tcPr>
            <w:tcW w:w="5245" w:type="dxa"/>
          </w:tcPr>
          <w:p w14:paraId="37B4806C"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proofErr w:type="spellStart"/>
            <w:r w:rsidRPr="0061649B">
              <w:rPr>
                <w:rFonts w:ascii="Courier New" w:eastAsia="Arial Unicode MS" w:hAnsi="Courier New" w:cs="Courier New"/>
                <w:color w:val="000000"/>
                <w:szCs w:val="18"/>
                <w:lang w:eastAsia="zh-CN"/>
              </w:rPr>
              <w:t>thresholdValue</w:t>
            </w:r>
            <w:proofErr w:type="spellEnd"/>
            <w:r w:rsidRPr="0061649B">
              <w:rPr>
                <w:rFonts w:eastAsia="Arial Unicode MS"/>
                <w:color w:val="000000"/>
                <w:szCs w:val="18"/>
                <w:lang w:eastAsia="zh-CN"/>
              </w:rPr>
              <w:t xml:space="preserve"> attribute but against a high and low threshold value given by</w:t>
            </w:r>
          </w:p>
          <w:p w14:paraId="22AF887A" w14:textId="77777777" w:rsidR="00F24055" w:rsidRPr="0061649B" w:rsidRDefault="00F24055" w:rsidP="00F24055">
            <w:pPr>
              <w:pStyle w:val="TAL"/>
              <w:rPr>
                <w:rFonts w:eastAsia="Arial Unicode MS"/>
                <w:color w:val="000000"/>
                <w:szCs w:val="18"/>
                <w:lang w:eastAsia="zh-CN"/>
              </w:rPr>
            </w:pPr>
          </w:p>
          <w:p w14:paraId="4313709C" w14:textId="77777777" w:rsidR="00F24055" w:rsidRPr="0061649B" w:rsidRDefault="00F24055" w:rsidP="00F24055">
            <w:pPr>
              <w:pStyle w:val="TAL"/>
              <w:rPr>
                <w:rFonts w:eastAsia="Arial Unicode MS"/>
                <w:color w:val="000000"/>
                <w:szCs w:val="18"/>
                <w:lang w:eastAsia="zh-CN"/>
              </w:rPr>
            </w:pPr>
            <w:proofErr w:type="spellStart"/>
            <w:r w:rsidRPr="0061649B">
              <w:rPr>
                <w:rFonts w:eastAsia="Arial Unicode MS"/>
                <w:color w:val="000000"/>
                <w:szCs w:val="18"/>
                <w:lang w:eastAsia="zh-CN"/>
              </w:rPr>
              <w:t>highThresholdValue</w:t>
            </w:r>
            <w:proofErr w:type="spellEnd"/>
            <w:r w:rsidRPr="0061649B">
              <w:rPr>
                <w:rFonts w:eastAsia="Arial Unicode MS"/>
                <w:color w:val="000000"/>
                <w:szCs w:val="18"/>
                <w:lang w:eastAsia="zh-CN"/>
              </w:rPr>
              <w:t xml:space="preserve">- = </w:t>
            </w:r>
            <w:proofErr w:type="spellStart"/>
            <w:r w:rsidRPr="0061649B">
              <w:rPr>
                <w:rFonts w:eastAsia="Arial Unicode MS"/>
                <w:color w:val="000000"/>
                <w:szCs w:val="18"/>
                <w:lang w:eastAsia="zh-CN"/>
              </w:rPr>
              <w:t>thresholdValue</w:t>
            </w:r>
            <w:proofErr w:type="spellEnd"/>
            <w:r w:rsidRPr="0061649B">
              <w:rPr>
                <w:rFonts w:eastAsia="Arial Unicode MS"/>
                <w:color w:val="000000"/>
                <w:szCs w:val="18"/>
                <w:lang w:eastAsia="zh-CN"/>
              </w:rPr>
              <w:t xml:space="preserve"> + hysteresis</w:t>
            </w:r>
          </w:p>
          <w:p w14:paraId="5BD3E4AA" w14:textId="77777777" w:rsidR="00F24055" w:rsidRPr="0061649B" w:rsidRDefault="00F24055" w:rsidP="00F24055">
            <w:pPr>
              <w:pStyle w:val="TAL"/>
              <w:rPr>
                <w:rFonts w:eastAsia="Arial Unicode MS"/>
                <w:color w:val="000000"/>
                <w:szCs w:val="18"/>
                <w:lang w:eastAsia="zh-CN"/>
              </w:rPr>
            </w:pPr>
            <w:proofErr w:type="spellStart"/>
            <w:r w:rsidRPr="0061649B">
              <w:rPr>
                <w:rFonts w:eastAsia="Arial Unicode MS"/>
                <w:color w:val="000000"/>
                <w:szCs w:val="18"/>
                <w:lang w:eastAsia="zh-CN"/>
              </w:rPr>
              <w:t>lowThresholdValue</w:t>
            </w:r>
            <w:proofErr w:type="spellEnd"/>
            <w:r w:rsidRPr="0061649B">
              <w:rPr>
                <w:rFonts w:eastAsia="Arial Unicode MS"/>
                <w:color w:val="000000"/>
                <w:szCs w:val="18"/>
                <w:lang w:eastAsia="zh-CN"/>
              </w:rPr>
              <w:t xml:space="preserve"> = </w:t>
            </w:r>
            <w:proofErr w:type="spellStart"/>
            <w:r w:rsidRPr="0061649B">
              <w:rPr>
                <w:rFonts w:eastAsia="Arial Unicode MS"/>
                <w:color w:val="000000"/>
                <w:szCs w:val="18"/>
                <w:lang w:eastAsia="zh-CN"/>
              </w:rPr>
              <w:t>thresholdValue</w:t>
            </w:r>
            <w:proofErr w:type="spellEnd"/>
            <w:r w:rsidRPr="0061649B">
              <w:rPr>
                <w:rFonts w:eastAsia="Arial Unicode MS"/>
                <w:color w:val="000000"/>
                <w:szCs w:val="18"/>
                <w:lang w:eastAsia="zh-CN"/>
              </w:rPr>
              <w:t xml:space="preserve"> - hysteresis</w:t>
            </w:r>
          </w:p>
          <w:p w14:paraId="6AF83F59" w14:textId="77777777" w:rsidR="00F24055" w:rsidRPr="0061649B" w:rsidRDefault="00F24055" w:rsidP="00F24055">
            <w:pPr>
              <w:pStyle w:val="TAL"/>
              <w:rPr>
                <w:rFonts w:eastAsia="Arial Unicode MS"/>
                <w:color w:val="000000"/>
                <w:szCs w:val="18"/>
                <w:lang w:eastAsia="zh-CN"/>
              </w:rPr>
            </w:pPr>
          </w:p>
          <w:p w14:paraId="50A32142"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F24055" w:rsidRPr="0061649B" w:rsidRDefault="00F24055" w:rsidP="00F24055">
            <w:pPr>
              <w:pStyle w:val="TAL"/>
              <w:rPr>
                <w:rFonts w:eastAsia="Arial Unicode MS"/>
                <w:color w:val="000000"/>
                <w:szCs w:val="18"/>
                <w:lang w:eastAsia="zh-CN"/>
              </w:rPr>
            </w:pPr>
          </w:p>
          <w:p w14:paraId="3092B9BD"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F24055" w:rsidRPr="0061649B" w:rsidRDefault="00F24055" w:rsidP="00F24055">
            <w:pPr>
              <w:pStyle w:val="TAL"/>
              <w:rPr>
                <w:rFonts w:eastAsia="Arial Unicode MS"/>
                <w:color w:val="000000"/>
                <w:szCs w:val="18"/>
                <w:lang w:eastAsia="zh-CN"/>
              </w:rPr>
            </w:pPr>
          </w:p>
          <w:p w14:paraId="0F182332" w14:textId="77777777" w:rsidR="00F24055" w:rsidRPr="0061649B" w:rsidRDefault="00F24055" w:rsidP="00F24055">
            <w:pPr>
              <w:pStyle w:val="TAL"/>
              <w:rPr>
                <w:szCs w:val="18"/>
              </w:rPr>
            </w:pPr>
            <w:proofErr w:type="spellStart"/>
            <w:r w:rsidRPr="0061649B">
              <w:rPr>
                <w:rFonts w:cs="Arial"/>
                <w:szCs w:val="18"/>
              </w:rPr>
              <w:t>allowedValues</w:t>
            </w:r>
            <w:proofErr w:type="spellEnd"/>
            <w:r w:rsidRPr="0061649B">
              <w:rPr>
                <w:rFonts w:cs="Arial"/>
                <w:szCs w:val="18"/>
              </w:rPr>
              <w:t>: non-negative float or integer</w:t>
            </w:r>
          </w:p>
        </w:tc>
        <w:tc>
          <w:tcPr>
            <w:tcW w:w="1984" w:type="dxa"/>
          </w:tcPr>
          <w:p w14:paraId="1EF513F6" w14:textId="094F311E" w:rsidR="00F24055" w:rsidRPr="0061649B" w:rsidRDefault="00F24055" w:rsidP="00F24055">
            <w:pPr>
              <w:pStyle w:val="TAL"/>
            </w:pPr>
            <w:r w:rsidRPr="0061649B">
              <w:t xml:space="preserve">type: </w:t>
            </w:r>
            <w:r>
              <w:t>Float or Integer</w:t>
            </w:r>
          </w:p>
          <w:p w14:paraId="3B0B84BB" w14:textId="77777777" w:rsidR="00F24055" w:rsidRPr="0061649B" w:rsidRDefault="00F24055" w:rsidP="00F24055">
            <w:pPr>
              <w:pStyle w:val="TAL"/>
            </w:pPr>
            <w:r w:rsidRPr="0061649B">
              <w:t>multiplicity: 0..1</w:t>
            </w:r>
          </w:p>
          <w:p w14:paraId="43EFD4E6" w14:textId="77777777" w:rsidR="00F24055" w:rsidRPr="0061649B" w:rsidRDefault="00F24055" w:rsidP="00F24055">
            <w:pPr>
              <w:pStyle w:val="TAL"/>
            </w:pPr>
            <w:proofErr w:type="spellStart"/>
            <w:r w:rsidRPr="0061649B">
              <w:t>isOrdered</w:t>
            </w:r>
            <w:proofErr w:type="spellEnd"/>
            <w:r w:rsidRPr="0061649B">
              <w:t>: NA</w:t>
            </w:r>
          </w:p>
          <w:p w14:paraId="62C742A9" w14:textId="77777777" w:rsidR="00F24055" w:rsidRPr="00B940D8" w:rsidRDefault="00F24055" w:rsidP="00F24055">
            <w:pPr>
              <w:pStyle w:val="TAL"/>
            </w:pPr>
            <w:proofErr w:type="spellStart"/>
            <w:r w:rsidRPr="00B940D8">
              <w:t>isUnique</w:t>
            </w:r>
            <w:proofErr w:type="spellEnd"/>
            <w:r w:rsidRPr="00B940D8">
              <w:t>: NA</w:t>
            </w:r>
          </w:p>
          <w:p w14:paraId="115535B3" w14:textId="77777777" w:rsidR="00F24055" w:rsidRPr="00B940D8" w:rsidRDefault="00F24055" w:rsidP="00F24055">
            <w:pPr>
              <w:pStyle w:val="TAL"/>
            </w:pPr>
            <w:proofErr w:type="spellStart"/>
            <w:r w:rsidRPr="00B940D8">
              <w:t>defaultValue</w:t>
            </w:r>
            <w:proofErr w:type="spellEnd"/>
            <w:r w:rsidRPr="00B940D8">
              <w:t>: None</w:t>
            </w:r>
          </w:p>
          <w:p w14:paraId="7E6A1583" w14:textId="0CF9C183" w:rsidR="00F24055" w:rsidRPr="0061649B" w:rsidRDefault="00F24055" w:rsidP="00F24055">
            <w:pPr>
              <w:pStyle w:val="TAL"/>
            </w:pPr>
            <w:proofErr w:type="spellStart"/>
            <w:r w:rsidRPr="0061649B">
              <w:t>isNullable</w:t>
            </w:r>
            <w:proofErr w:type="spellEnd"/>
            <w:r w:rsidRPr="0061649B">
              <w:t>: False</w:t>
            </w:r>
          </w:p>
        </w:tc>
      </w:tr>
      <w:tr w:rsidR="00F24055" w:rsidRPr="00B26339" w14:paraId="5E1F30F7" w14:textId="77777777" w:rsidTr="00EB2759">
        <w:trPr>
          <w:cantSplit/>
          <w:jc w:val="center"/>
        </w:trPr>
        <w:tc>
          <w:tcPr>
            <w:tcW w:w="2547" w:type="dxa"/>
          </w:tcPr>
          <w:p w14:paraId="08811C7C" w14:textId="77777777" w:rsidR="00F24055" w:rsidRPr="0061649B" w:rsidRDefault="00F24055" w:rsidP="00F24055">
            <w:pPr>
              <w:pStyle w:val="TAL"/>
              <w:rPr>
                <w:rFonts w:cs="Arial"/>
                <w:szCs w:val="18"/>
              </w:rPr>
            </w:pPr>
            <w:proofErr w:type="spellStart"/>
            <w:r w:rsidRPr="0061649B">
              <w:rPr>
                <w:rFonts w:cs="Arial"/>
                <w:color w:val="000000"/>
                <w:szCs w:val="18"/>
              </w:rPr>
              <w:t>thresholdDirection</w:t>
            </w:r>
            <w:proofErr w:type="spellEnd"/>
          </w:p>
        </w:tc>
        <w:tc>
          <w:tcPr>
            <w:tcW w:w="5245" w:type="dxa"/>
          </w:tcPr>
          <w:p w14:paraId="5C2E7066" w14:textId="77777777" w:rsidR="00F24055" w:rsidRPr="0061649B" w:rsidRDefault="00F24055" w:rsidP="00F24055">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F24055" w:rsidRPr="0061649B" w:rsidRDefault="00F24055" w:rsidP="00F24055">
            <w:pPr>
              <w:pStyle w:val="TAL"/>
              <w:rPr>
                <w:color w:val="000000"/>
                <w:szCs w:val="18"/>
              </w:rPr>
            </w:pPr>
          </w:p>
          <w:p w14:paraId="5F2E3819" w14:textId="77777777" w:rsidR="00F24055" w:rsidRPr="0061649B" w:rsidRDefault="00F24055" w:rsidP="00F24055">
            <w:pPr>
              <w:pStyle w:val="TAL"/>
              <w:rPr>
                <w:color w:val="000000"/>
                <w:szCs w:val="18"/>
              </w:rPr>
            </w:pPr>
            <w:r w:rsidRPr="0061649B">
              <w:rPr>
                <w:color w:val="000000"/>
                <w:szCs w:val="18"/>
              </w:rPr>
              <w:t xml:space="preserve">When the threshold direction is configured to "UP", the associated </w:t>
            </w:r>
            <w:proofErr w:type="spellStart"/>
            <w:r w:rsidRPr="0061649B">
              <w:rPr>
                <w:color w:val="000000"/>
                <w:szCs w:val="18"/>
              </w:rPr>
              <w:t>treshold</w:t>
            </w:r>
            <w:proofErr w:type="spellEnd"/>
            <w:r w:rsidRPr="0061649B">
              <w:rPr>
                <w:color w:val="000000"/>
                <w:szCs w:val="18"/>
              </w:rPr>
              <w:t xml:space="preserve"> is triggered only when the performance metric value is going up upon reaching or crossing the threshold value. The </w:t>
            </w:r>
            <w:proofErr w:type="spellStart"/>
            <w:r w:rsidRPr="0061649B">
              <w:rPr>
                <w:color w:val="000000"/>
                <w:szCs w:val="18"/>
              </w:rPr>
              <w:t>treshold</w:t>
            </w:r>
            <w:proofErr w:type="spellEnd"/>
            <w:r w:rsidRPr="0061649B">
              <w:rPr>
                <w:color w:val="000000"/>
                <w:szCs w:val="18"/>
              </w:rPr>
              <w:t xml:space="preserve"> is not triggered, when the performance metric is going down upon reaching or crossing the threshold value.</w:t>
            </w:r>
          </w:p>
          <w:p w14:paraId="0B2AF738" w14:textId="77777777" w:rsidR="00F24055" w:rsidRPr="0061649B" w:rsidRDefault="00F24055" w:rsidP="00F24055">
            <w:pPr>
              <w:pStyle w:val="TAL"/>
              <w:rPr>
                <w:color w:val="000000"/>
                <w:szCs w:val="18"/>
              </w:rPr>
            </w:pPr>
          </w:p>
          <w:p w14:paraId="0A5AD48C" w14:textId="77777777" w:rsidR="00F24055" w:rsidRPr="0061649B" w:rsidRDefault="00F24055" w:rsidP="00F24055">
            <w:pPr>
              <w:pStyle w:val="TAL"/>
              <w:rPr>
                <w:color w:val="000000"/>
                <w:szCs w:val="18"/>
              </w:rPr>
            </w:pPr>
            <w:r w:rsidRPr="0061649B">
              <w:rPr>
                <w:color w:val="000000"/>
                <w:szCs w:val="18"/>
              </w:rPr>
              <w:t xml:space="preserve">Vice versa, when the threshold direction is configured to "DOWN", the associated </w:t>
            </w:r>
            <w:proofErr w:type="spellStart"/>
            <w:r w:rsidRPr="0061649B">
              <w:rPr>
                <w:color w:val="000000"/>
                <w:szCs w:val="18"/>
              </w:rPr>
              <w:t>treshold</w:t>
            </w:r>
            <w:proofErr w:type="spellEnd"/>
            <w:r w:rsidRPr="0061649B">
              <w:rPr>
                <w:color w:val="000000"/>
                <w:szCs w:val="18"/>
              </w:rPr>
              <w:t xml:space="preserve"> is triggered only when the performance metric is going down upon reaching or crossing the threshold value. The </w:t>
            </w:r>
            <w:proofErr w:type="spellStart"/>
            <w:r w:rsidRPr="0061649B">
              <w:rPr>
                <w:color w:val="000000"/>
                <w:szCs w:val="18"/>
              </w:rPr>
              <w:t>treshold</w:t>
            </w:r>
            <w:proofErr w:type="spellEnd"/>
            <w:r w:rsidRPr="0061649B">
              <w:rPr>
                <w:color w:val="000000"/>
                <w:szCs w:val="18"/>
              </w:rPr>
              <w:t xml:space="preserve"> is not triggered, when the performance metric is going up upon reaching or crossing the threshold value.</w:t>
            </w:r>
          </w:p>
          <w:p w14:paraId="5998B0FC" w14:textId="77777777" w:rsidR="00F24055" w:rsidRPr="0061649B" w:rsidRDefault="00F24055" w:rsidP="00F24055">
            <w:pPr>
              <w:pStyle w:val="TAL"/>
              <w:rPr>
                <w:color w:val="000000"/>
                <w:szCs w:val="18"/>
              </w:rPr>
            </w:pPr>
          </w:p>
          <w:p w14:paraId="51CAA13E" w14:textId="77777777" w:rsidR="00F24055" w:rsidRPr="0061649B" w:rsidRDefault="00F24055" w:rsidP="00F24055">
            <w:pPr>
              <w:pStyle w:val="TAL"/>
              <w:rPr>
                <w:color w:val="000000"/>
                <w:szCs w:val="18"/>
              </w:rPr>
            </w:pPr>
            <w:r w:rsidRPr="0061649B">
              <w:rPr>
                <w:color w:val="000000"/>
                <w:szCs w:val="18"/>
              </w:rPr>
              <w:t xml:space="preserve">When the threshold direction is set to "UP_AND_DOWN" the </w:t>
            </w:r>
            <w:proofErr w:type="spellStart"/>
            <w:r w:rsidRPr="0061649B">
              <w:rPr>
                <w:color w:val="000000"/>
                <w:szCs w:val="18"/>
              </w:rPr>
              <w:t>treshold</w:t>
            </w:r>
            <w:proofErr w:type="spellEnd"/>
            <w:r w:rsidRPr="0061649B">
              <w:rPr>
                <w:color w:val="000000"/>
                <w:szCs w:val="18"/>
              </w:rPr>
              <w:t xml:space="preserve"> is active in both </w:t>
            </w:r>
            <w:proofErr w:type="spellStart"/>
            <w:r w:rsidRPr="0061649B">
              <w:rPr>
                <w:color w:val="000000"/>
                <w:szCs w:val="18"/>
              </w:rPr>
              <w:t>direcions</w:t>
            </w:r>
            <w:proofErr w:type="spellEnd"/>
            <w:r w:rsidRPr="0061649B">
              <w:rPr>
                <w:color w:val="000000"/>
                <w:szCs w:val="18"/>
              </w:rPr>
              <w:t>.</w:t>
            </w:r>
          </w:p>
          <w:p w14:paraId="65989E5D" w14:textId="77777777" w:rsidR="00F24055" w:rsidRPr="0061649B" w:rsidRDefault="00F24055" w:rsidP="00F24055">
            <w:pPr>
              <w:pStyle w:val="TAL"/>
              <w:rPr>
                <w:color w:val="000000"/>
                <w:szCs w:val="18"/>
              </w:rPr>
            </w:pPr>
          </w:p>
          <w:p w14:paraId="2B0043A2" w14:textId="77777777" w:rsidR="00F24055" w:rsidRPr="0061649B" w:rsidRDefault="00F24055" w:rsidP="00F24055">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F24055" w:rsidRPr="0061649B" w:rsidRDefault="00F24055" w:rsidP="00F24055">
            <w:pPr>
              <w:pStyle w:val="TAL"/>
              <w:rPr>
                <w:color w:val="000000"/>
                <w:szCs w:val="18"/>
              </w:rPr>
            </w:pPr>
          </w:p>
          <w:p w14:paraId="67F3824E" w14:textId="77777777" w:rsidR="00F24055" w:rsidRPr="0061649B" w:rsidRDefault="00F24055" w:rsidP="00F24055">
            <w:pPr>
              <w:pStyle w:val="TAL"/>
              <w:rPr>
                <w:color w:val="000000"/>
                <w:szCs w:val="18"/>
              </w:rPr>
            </w:pPr>
            <w:proofErr w:type="spellStart"/>
            <w:r w:rsidRPr="0061649B">
              <w:rPr>
                <w:color w:val="000000"/>
                <w:szCs w:val="18"/>
              </w:rPr>
              <w:t>allowedValues</w:t>
            </w:r>
            <w:proofErr w:type="spellEnd"/>
            <w:r w:rsidRPr="0061649B">
              <w:rPr>
                <w:color w:val="000000"/>
                <w:szCs w:val="18"/>
              </w:rPr>
              <w:t>:</w:t>
            </w:r>
          </w:p>
          <w:p w14:paraId="03DACFDE" w14:textId="77777777" w:rsidR="00F24055" w:rsidRPr="0061649B" w:rsidRDefault="00F24055" w:rsidP="00F24055">
            <w:pPr>
              <w:pStyle w:val="TAL"/>
              <w:rPr>
                <w:color w:val="000000"/>
                <w:szCs w:val="18"/>
              </w:rPr>
            </w:pPr>
            <w:r w:rsidRPr="0061649B">
              <w:rPr>
                <w:color w:val="000000"/>
                <w:szCs w:val="18"/>
              </w:rPr>
              <w:t>- UP</w:t>
            </w:r>
          </w:p>
          <w:p w14:paraId="7C652FD7" w14:textId="77777777" w:rsidR="00F24055" w:rsidRPr="0061649B" w:rsidRDefault="00F24055" w:rsidP="00F24055">
            <w:pPr>
              <w:pStyle w:val="TAL"/>
              <w:rPr>
                <w:color w:val="000000"/>
                <w:szCs w:val="18"/>
              </w:rPr>
            </w:pPr>
            <w:r w:rsidRPr="0061649B">
              <w:rPr>
                <w:color w:val="000000"/>
                <w:szCs w:val="18"/>
              </w:rPr>
              <w:t>- DOWN</w:t>
            </w:r>
          </w:p>
          <w:p w14:paraId="50E95426" w14:textId="77777777" w:rsidR="00F24055" w:rsidRPr="0061649B" w:rsidRDefault="00F24055" w:rsidP="00F24055">
            <w:pPr>
              <w:pStyle w:val="TAL"/>
              <w:rPr>
                <w:szCs w:val="18"/>
              </w:rPr>
            </w:pPr>
            <w:r w:rsidRPr="0061649B">
              <w:rPr>
                <w:color w:val="000000"/>
                <w:szCs w:val="18"/>
              </w:rPr>
              <w:t>- UP_AND_DOWN</w:t>
            </w:r>
          </w:p>
        </w:tc>
        <w:tc>
          <w:tcPr>
            <w:tcW w:w="1984" w:type="dxa"/>
          </w:tcPr>
          <w:p w14:paraId="224E1830" w14:textId="77777777" w:rsidR="00F24055" w:rsidRPr="0061649B" w:rsidRDefault="00F24055" w:rsidP="00F24055">
            <w:pPr>
              <w:pStyle w:val="TAL"/>
            </w:pPr>
            <w:r w:rsidRPr="0061649B">
              <w:t>type: ENUM</w:t>
            </w:r>
          </w:p>
          <w:p w14:paraId="2902AFDF" w14:textId="77777777" w:rsidR="00F24055" w:rsidRPr="0061649B" w:rsidRDefault="00F24055" w:rsidP="00F24055">
            <w:pPr>
              <w:pStyle w:val="TAL"/>
            </w:pPr>
            <w:r w:rsidRPr="0061649B">
              <w:t>multiplicity: 1</w:t>
            </w:r>
          </w:p>
          <w:p w14:paraId="6721CDF5" w14:textId="19985A12" w:rsidR="00F24055" w:rsidRPr="0061649B" w:rsidRDefault="00F24055" w:rsidP="00F24055">
            <w:pPr>
              <w:pStyle w:val="TAL"/>
            </w:pPr>
            <w:proofErr w:type="spellStart"/>
            <w:r w:rsidRPr="0061649B">
              <w:t>isOrdered</w:t>
            </w:r>
            <w:proofErr w:type="spellEnd"/>
            <w:r w:rsidRPr="0061649B">
              <w:t>: N/A</w:t>
            </w:r>
          </w:p>
          <w:p w14:paraId="16E728F1" w14:textId="48DC43BC" w:rsidR="00F24055" w:rsidRPr="00B940D8" w:rsidRDefault="00F24055" w:rsidP="00F24055">
            <w:pPr>
              <w:pStyle w:val="TAL"/>
            </w:pPr>
            <w:proofErr w:type="spellStart"/>
            <w:r w:rsidRPr="00B940D8">
              <w:t>isUnique</w:t>
            </w:r>
            <w:proofErr w:type="spellEnd"/>
            <w:r w:rsidRPr="00B940D8">
              <w:t>: N/A</w:t>
            </w:r>
          </w:p>
          <w:p w14:paraId="3D1A5F79" w14:textId="77777777" w:rsidR="00F24055" w:rsidRPr="00B940D8" w:rsidRDefault="00F24055" w:rsidP="00F24055">
            <w:pPr>
              <w:pStyle w:val="TAL"/>
            </w:pPr>
            <w:proofErr w:type="spellStart"/>
            <w:r w:rsidRPr="00B940D8">
              <w:t>defaultValue</w:t>
            </w:r>
            <w:proofErr w:type="spellEnd"/>
            <w:r w:rsidRPr="00B940D8">
              <w:t>: None</w:t>
            </w:r>
          </w:p>
          <w:p w14:paraId="37CD6818"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52B03435" w14:textId="77777777" w:rsidTr="00EB2759">
        <w:trPr>
          <w:cantSplit/>
          <w:jc w:val="center"/>
        </w:trPr>
        <w:tc>
          <w:tcPr>
            <w:tcW w:w="2547" w:type="dxa"/>
          </w:tcPr>
          <w:p w14:paraId="6DA6622C" w14:textId="77777777" w:rsidR="00F24055" w:rsidRPr="0061649B" w:rsidRDefault="00F24055" w:rsidP="00F24055">
            <w:pPr>
              <w:pStyle w:val="TAL"/>
              <w:rPr>
                <w:rFonts w:cs="Arial"/>
                <w:szCs w:val="18"/>
              </w:rPr>
            </w:pPr>
            <w:proofErr w:type="spellStart"/>
            <w:r w:rsidRPr="0061649B">
              <w:rPr>
                <w:rFonts w:cs="Arial"/>
                <w:szCs w:val="18"/>
              </w:rPr>
              <w:t>objectClass</w:t>
            </w:r>
            <w:proofErr w:type="spellEnd"/>
          </w:p>
        </w:tc>
        <w:tc>
          <w:tcPr>
            <w:tcW w:w="5245" w:type="dxa"/>
          </w:tcPr>
          <w:p w14:paraId="23112826" w14:textId="77777777" w:rsidR="00F24055" w:rsidRPr="0061649B" w:rsidRDefault="00F24055" w:rsidP="00F24055">
            <w:pPr>
              <w:pStyle w:val="TAL"/>
              <w:rPr>
                <w:szCs w:val="18"/>
              </w:rPr>
            </w:pPr>
            <w:r w:rsidRPr="0061649B">
              <w:rPr>
                <w:szCs w:val="18"/>
              </w:rPr>
              <w:t>Class of a managed object instance.</w:t>
            </w:r>
          </w:p>
          <w:p w14:paraId="643DFE83" w14:textId="77777777" w:rsidR="00F24055" w:rsidRPr="0061649B" w:rsidRDefault="00F24055" w:rsidP="00F24055">
            <w:pPr>
              <w:pStyle w:val="TAL"/>
              <w:rPr>
                <w:szCs w:val="18"/>
              </w:rPr>
            </w:pPr>
          </w:p>
          <w:p w14:paraId="3959D715"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N/A</w:t>
            </w:r>
          </w:p>
        </w:tc>
        <w:tc>
          <w:tcPr>
            <w:tcW w:w="1984" w:type="dxa"/>
          </w:tcPr>
          <w:p w14:paraId="469D2542" w14:textId="77777777" w:rsidR="00F24055" w:rsidRPr="0061649B" w:rsidRDefault="00F24055" w:rsidP="00F24055">
            <w:pPr>
              <w:pStyle w:val="TAL"/>
            </w:pPr>
            <w:r w:rsidRPr="0061649B">
              <w:t>type: String</w:t>
            </w:r>
          </w:p>
          <w:p w14:paraId="15AB2CA5" w14:textId="77777777" w:rsidR="00F24055" w:rsidRPr="0061649B" w:rsidRDefault="00F24055" w:rsidP="00F24055">
            <w:pPr>
              <w:pStyle w:val="TAL"/>
            </w:pPr>
            <w:r w:rsidRPr="0061649B">
              <w:t>multiplicity: 1</w:t>
            </w:r>
          </w:p>
          <w:p w14:paraId="62DC7D59" w14:textId="77777777" w:rsidR="00F24055" w:rsidRPr="0061649B" w:rsidRDefault="00F24055" w:rsidP="00F24055">
            <w:pPr>
              <w:pStyle w:val="TAL"/>
            </w:pPr>
            <w:proofErr w:type="spellStart"/>
            <w:r w:rsidRPr="0061649B">
              <w:t>isOrdered</w:t>
            </w:r>
            <w:proofErr w:type="spellEnd"/>
            <w:r w:rsidRPr="0061649B">
              <w:t>: N/A</w:t>
            </w:r>
          </w:p>
          <w:p w14:paraId="3FC19D25" w14:textId="77777777" w:rsidR="00F24055" w:rsidRPr="00B940D8" w:rsidRDefault="00F24055" w:rsidP="00F24055">
            <w:pPr>
              <w:pStyle w:val="TAL"/>
            </w:pPr>
            <w:proofErr w:type="spellStart"/>
            <w:r w:rsidRPr="00B940D8">
              <w:t>isUnique</w:t>
            </w:r>
            <w:proofErr w:type="spellEnd"/>
            <w:r w:rsidRPr="00B940D8">
              <w:t>: N/A</w:t>
            </w:r>
          </w:p>
          <w:p w14:paraId="01B657CE" w14:textId="77777777" w:rsidR="00F24055" w:rsidRPr="00B940D8" w:rsidRDefault="00F24055" w:rsidP="00F24055">
            <w:pPr>
              <w:pStyle w:val="TAL"/>
            </w:pPr>
            <w:proofErr w:type="spellStart"/>
            <w:r w:rsidRPr="00B940D8">
              <w:t>defaultValue</w:t>
            </w:r>
            <w:proofErr w:type="spellEnd"/>
            <w:r w:rsidRPr="00B940D8">
              <w:t>: None</w:t>
            </w:r>
          </w:p>
          <w:p w14:paraId="4B5338A0"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38025B1C" w14:textId="77777777" w:rsidTr="00EB2759">
        <w:trPr>
          <w:cantSplit/>
          <w:jc w:val="center"/>
        </w:trPr>
        <w:tc>
          <w:tcPr>
            <w:tcW w:w="2547" w:type="dxa"/>
          </w:tcPr>
          <w:p w14:paraId="4CCFBD2E" w14:textId="77777777" w:rsidR="00F24055" w:rsidRPr="0061649B" w:rsidRDefault="00F24055" w:rsidP="00F24055">
            <w:pPr>
              <w:pStyle w:val="TAL"/>
              <w:rPr>
                <w:rFonts w:cs="Arial"/>
                <w:szCs w:val="18"/>
              </w:rPr>
            </w:pPr>
            <w:proofErr w:type="spellStart"/>
            <w:r w:rsidRPr="0061649B">
              <w:rPr>
                <w:rFonts w:cs="Arial"/>
                <w:szCs w:val="18"/>
              </w:rPr>
              <w:lastRenderedPageBreak/>
              <w:t>objectInstance</w:t>
            </w:r>
            <w:proofErr w:type="spellEnd"/>
          </w:p>
        </w:tc>
        <w:tc>
          <w:tcPr>
            <w:tcW w:w="5245" w:type="dxa"/>
          </w:tcPr>
          <w:p w14:paraId="58996513" w14:textId="77777777" w:rsidR="00F24055" w:rsidRPr="0061649B" w:rsidRDefault="00F24055" w:rsidP="00F24055">
            <w:pPr>
              <w:pStyle w:val="TAL"/>
              <w:rPr>
                <w:szCs w:val="18"/>
              </w:rPr>
            </w:pPr>
            <w:r w:rsidRPr="0061649B">
              <w:rPr>
                <w:szCs w:val="18"/>
              </w:rPr>
              <w:t>Managed object instance identified by its DN.</w:t>
            </w:r>
          </w:p>
          <w:p w14:paraId="0FC7822A" w14:textId="77777777" w:rsidR="00F24055" w:rsidRPr="0061649B" w:rsidRDefault="00F24055" w:rsidP="00F24055">
            <w:pPr>
              <w:pStyle w:val="TAL"/>
              <w:rPr>
                <w:szCs w:val="18"/>
              </w:rPr>
            </w:pPr>
          </w:p>
          <w:p w14:paraId="73D94D30"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N/A</w:t>
            </w:r>
          </w:p>
        </w:tc>
        <w:tc>
          <w:tcPr>
            <w:tcW w:w="1984" w:type="dxa"/>
          </w:tcPr>
          <w:p w14:paraId="727312A9" w14:textId="77777777" w:rsidR="00F24055" w:rsidRPr="0061649B" w:rsidRDefault="00F24055" w:rsidP="00F24055">
            <w:pPr>
              <w:pStyle w:val="TAL"/>
            </w:pPr>
            <w:r w:rsidRPr="0061649B">
              <w:t>type: String</w:t>
            </w:r>
          </w:p>
          <w:p w14:paraId="439FD0B6" w14:textId="77777777" w:rsidR="00F24055" w:rsidRPr="0061649B" w:rsidRDefault="00F24055" w:rsidP="00F24055">
            <w:pPr>
              <w:pStyle w:val="TAL"/>
            </w:pPr>
            <w:r w:rsidRPr="0061649B">
              <w:t>multiplicity: 1</w:t>
            </w:r>
          </w:p>
          <w:p w14:paraId="65169E92" w14:textId="77777777" w:rsidR="00F24055" w:rsidRPr="0061649B" w:rsidRDefault="00F24055" w:rsidP="00F24055">
            <w:pPr>
              <w:pStyle w:val="TAL"/>
            </w:pPr>
            <w:proofErr w:type="spellStart"/>
            <w:r w:rsidRPr="0061649B">
              <w:t>isOrdered</w:t>
            </w:r>
            <w:proofErr w:type="spellEnd"/>
            <w:r w:rsidRPr="0061649B">
              <w:t>: N/A</w:t>
            </w:r>
          </w:p>
          <w:p w14:paraId="2FCE39AE" w14:textId="77777777" w:rsidR="00F24055" w:rsidRPr="00B940D8" w:rsidRDefault="00F24055" w:rsidP="00F24055">
            <w:pPr>
              <w:pStyle w:val="TAL"/>
            </w:pPr>
            <w:proofErr w:type="spellStart"/>
            <w:r w:rsidRPr="00B940D8">
              <w:t>isUnique</w:t>
            </w:r>
            <w:proofErr w:type="spellEnd"/>
            <w:r w:rsidRPr="00B940D8">
              <w:t>: N/A</w:t>
            </w:r>
          </w:p>
          <w:p w14:paraId="15879E9B" w14:textId="77777777" w:rsidR="00F24055" w:rsidRPr="00B940D8" w:rsidRDefault="00F24055" w:rsidP="00F24055">
            <w:pPr>
              <w:pStyle w:val="TAL"/>
            </w:pPr>
            <w:proofErr w:type="spellStart"/>
            <w:r w:rsidRPr="00B940D8">
              <w:t>defaultValue</w:t>
            </w:r>
            <w:proofErr w:type="spellEnd"/>
            <w:r w:rsidRPr="00B940D8">
              <w:t>: None</w:t>
            </w:r>
          </w:p>
          <w:p w14:paraId="0EDC6459"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43B15FD9" w14:textId="77777777" w:rsidTr="00EB2759">
        <w:trPr>
          <w:cantSplit/>
          <w:jc w:val="center"/>
        </w:trPr>
        <w:tc>
          <w:tcPr>
            <w:tcW w:w="2547" w:type="dxa"/>
          </w:tcPr>
          <w:p w14:paraId="4D6E2487" w14:textId="77777777" w:rsidR="00F24055" w:rsidRPr="0061649B" w:rsidRDefault="00F24055" w:rsidP="00F24055">
            <w:pPr>
              <w:pStyle w:val="TAL"/>
              <w:rPr>
                <w:rFonts w:cs="Arial"/>
                <w:szCs w:val="18"/>
              </w:rPr>
            </w:pPr>
            <w:proofErr w:type="spellStart"/>
            <w:r w:rsidRPr="0061649B">
              <w:rPr>
                <w:rFonts w:cs="Arial"/>
                <w:szCs w:val="18"/>
              </w:rPr>
              <w:t>objectInstances</w:t>
            </w:r>
            <w:proofErr w:type="spellEnd"/>
          </w:p>
        </w:tc>
        <w:tc>
          <w:tcPr>
            <w:tcW w:w="5245" w:type="dxa"/>
          </w:tcPr>
          <w:p w14:paraId="157C2357" w14:textId="77777777" w:rsidR="00F24055" w:rsidRPr="0061649B" w:rsidRDefault="00F24055" w:rsidP="00F24055">
            <w:pPr>
              <w:pStyle w:val="TAL"/>
              <w:rPr>
                <w:szCs w:val="18"/>
              </w:rPr>
            </w:pPr>
            <w:r w:rsidRPr="0061649B">
              <w:rPr>
                <w:szCs w:val="18"/>
              </w:rPr>
              <w:t>List of managed object instances. Each object instance is identified by its DN.</w:t>
            </w:r>
          </w:p>
          <w:p w14:paraId="56648158" w14:textId="77777777" w:rsidR="00F24055" w:rsidRPr="0061649B" w:rsidRDefault="00F24055" w:rsidP="00F24055">
            <w:pPr>
              <w:pStyle w:val="TAL"/>
              <w:rPr>
                <w:szCs w:val="18"/>
              </w:rPr>
            </w:pPr>
          </w:p>
          <w:p w14:paraId="68C2E468" w14:textId="77777777" w:rsidR="00F24055" w:rsidRPr="0061649B" w:rsidDel="00B463AC" w:rsidRDefault="00F24055" w:rsidP="00F24055">
            <w:pPr>
              <w:pStyle w:val="TAL"/>
              <w:rPr>
                <w:szCs w:val="18"/>
              </w:rPr>
            </w:pPr>
            <w:proofErr w:type="spellStart"/>
            <w:r w:rsidRPr="0061649B">
              <w:rPr>
                <w:szCs w:val="18"/>
              </w:rPr>
              <w:t>allowedValues</w:t>
            </w:r>
            <w:proofErr w:type="spellEnd"/>
            <w:r w:rsidRPr="0061649B">
              <w:rPr>
                <w:szCs w:val="18"/>
              </w:rPr>
              <w:t>: N/A</w:t>
            </w:r>
          </w:p>
        </w:tc>
        <w:tc>
          <w:tcPr>
            <w:tcW w:w="1984" w:type="dxa"/>
          </w:tcPr>
          <w:p w14:paraId="17C16903" w14:textId="2D2A8FF0" w:rsidR="00F24055" w:rsidRPr="0061649B" w:rsidRDefault="00F24055" w:rsidP="00F24055">
            <w:pPr>
              <w:pStyle w:val="TAL"/>
            </w:pPr>
            <w:r w:rsidRPr="0061649B">
              <w:t>type: D</w:t>
            </w:r>
            <w:r w:rsidR="00122BB8">
              <w:t>N</w:t>
            </w:r>
          </w:p>
          <w:p w14:paraId="71E65BE6" w14:textId="77777777" w:rsidR="00F24055" w:rsidRPr="0061649B" w:rsidRDefault="00F24055" w:rsidP="00F24055">
            <w:pPr>
              <w:pStyle w:val="TAL"/>
            </w:pPr>
            <w:r w:rsidRPr="0061649B">
              <w:t>multiplicity: *</w:t>
            </w:r>
          </w:p>
          <w:p w14:paraId="2D606F28" w14:textId="203D8ED5" w:rsidR="00F24055" w:rsidRPr="0061649B" w:rsidRDefault="00F24055" w:rsidP="00F24055">
            <w:pPr>
              <w:pStyle w:val="TAL"/>
            </w:pPr>
            <w:proofErr w:type="spellStart"/>
            <w:r w:rsidRPr="0061649B">
              <w:t>isOrdered</w:t>
            </w:r>
            <w:proofErr w:type="spellEnd"/>
            <w:r w:rsidRPr="0061649B">
              <w:t>: False</w:t>
            </w:r>
          </w:p>
          <w:p w14:paraId="67951AE2" w14:textId="749D3527" w:rsidR="00F24055" w:rsidRPr="00B940D8" w:rsidRDefault="00F24055" w:rsidP="00F24055">
            <w:pPr>
              <w:pStyle w:val="TAL"/>
            </w:pPr>
            <w:proofErr w:type="spellStart"/>
            <w:r w:rsidRPr="00B940D8">
              <w:t>isUnique</w:t>
            </w:r>
            <w:proofErr w:type="spellEnd"/>
            <w:r w:rsidRPr="00B940D8">
              <w:t>: True</w:t>
            </w:r>
          </w:p>
          <w:p w14:paraId="5E3549A2" w14:textId="77777777" w:rsidR="00F24055" w:rsidRPr="00B940D8" w:rsidRDefault="00F24055" w:rsidP="00F24055">
            <w:pPr>
              <w:pStyle w:val="TAL"/>
            </w:pPr>
            <w:proofErr w:type="spellStart"/>
            <w:r w:rsidRPr="00B940D8">
              <w:t>defaultValue</w:t>
            </w:r>
            <w:proofErr w:type="spellEnd"/>
            <w:r w:rsidRPr="00B940D8">
              <w:t>: None</w:t>
            </w:r>
          </w:p>
          <w:p w14:paraId="3D56BD85"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35A2C819" w14:textId="77777777" w:rsidTr="00EB2759">
        <w:trPr>
          <w:jc w:val="center"/>
        </w:trPr>
        <w:tc>
          <w:tcPr>
            <w:tcW w:w="2547" w:type="dxa"/>
          </w:tcPr>
          <w:p w14:paraId="06B6DB15" w14:textId="77777777" w:rsidR="00F24055" w:rsidRPr="0061649B" w:rsidRDefault="00F24055" w:rsidP="00F24055">
            <w:pPr>
              <w:keepNext/>
              <w:keepLines/>
              <w:spacing w:after="0"/>
              <w:rPr>
                <w:rFonts w:ascii="Arial" w:eastAsia="SimSun" w:hAnsi="Arial" w:cs="Arial"/>
                <w:sz w:val="18"/>
                <w:szCs w:val="18"/>
              </w:rPr>
            </w:pPr>
            <w:proofErr w:type="spellStart"/>
            <w:r w:rsidRPr="0061649B">
              <w:rPr>
                <w:rFonts w:ascii="Arial" w:eastAsia="SimSun" w:hAnsi="Arial" w:cs="Arial"/>
                <w:sz w:val="18"/>
                <w:szCs w:val="18"/>
              </w:rPr>
              <w:lastRenderedPageBreak/>
              <w:t>peeParametersList</w:t>
            </w:r>
            <w:proofErr w:type="spellEnd"/>
          </w:p>
        </w:tc>
        <w:tc>
          <w:tcPr>
            <w:tcW w:w="5245" w:type="dxa"/>
          </w:tcPr>
          <w:p w14:paraId="2FFF608A" w14:textId="77777777" w:rsidR="00F24055" w:rsidRPr="00B940D8" w:rsidRDefault="00F24055" w:rsidP="00F24055">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F24055" w:rsidRPr="00B940D8" w:rsidRDefault="00F24055" w:rsidP="00F24055">
            <w:pPr>
              <w:keepNext/>
              <w:keepLines/>
              <w:spacing w:after="0"/>
              <w:rPr>
                <w:rFonts w:ascii="Arial" w:eastAsia="SimSun" w:hAnsi="Arial"/>
                <w:color w:val="000000"/>
                <w:sz w:val="18"/>
                <w:szCs w:val="18"/>
                <w:lang w:eastAsia="zh-CN"/>
              </w:rPr>
            </w:pPr>
          </w:p>
          <w:p w14:paraId="4696721E"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siteIdentification</w:t>
            </w:r>
            <w:proofErr w:type="spellEnd"/>
          </w:p>
          <w:p w14:paraId="14A4B7A7"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siteLatitude</w:t>
            </w:r>
            <w:proofErr w:type="spellEnd"/>
            <w:r w:rsidRPr="00B940D8">
              <w:rPr>
                <w:rFonts w:ascii="Courier New" w:eastAsia="SimSun" w:hAnsi="Courier New" w:cs="Courier New"/>
                <w:sz w:val="18"/>
                <w:szCs w:val="18"/>
                <w:lang w:eastAsia="zh-CN"/>
              </w:rPr>
              <w:t xml:space="preserve"> (optional)</w:t>
            </w:r>
          </w:p>
          <w:p w14:paraId="393E618E"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siteLongitude</w:t>
            </w:r>
            <w:proofErr w:type="spellEnd"/>
            <w:r w:rsidRPr="00B940D8">
              <w:rPr>
                <w:rFonts w:ascii="Courier New" w:eastAsia="SimSun" w:hAnsi="Courier New" w:cs="Courier New"/>
                <w:sz w:val="18"/>
                <w:szCs w:val="18"/>
                <w:lang w:eastAsia="zh-CN"/>
              </w:rPr>
              <w:t xml:space="preserve"> (optional)</w:t>
            </w:r>
          </w:p>
          <w:p w14:paraId="0E26317A" w14:textId="50EB94A9"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siteAltitude</w:t>
            </w:r>
            <w:proofErr w:type="spellEnd"/>
            <w:r w:rsidRPr="00B940D8">
              <w:rPr>
                <w:rFonts w:ascii="Courier New" w:eastAsia="SimSun" w:hAnsi="Courier New" w:cs="Courier New"/>
                <w:sz w:val="18"/>
                <w:szCs w:val="18"/>
                <w:lang w:eastAsia="zh-CN"/>
              </w:rPr>
              <w:t xml:space="preserve"> (optional)</w:t>
            </w:r>
          </w:p>
          <w:p w14:paraId="6A44C473"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siteDescription</w:t>
            </w:r>
            <w:proofErr w:type="spellEnd"/>
            <w:r w:rsidRPr="00B940D8">
              <w:rPr>
                <w:rFonts w:ascii="Courier New" w:eastAsia="SimSun" w:hAnsi="Courier New" w:cs="Courier New"/>
                <w:sz w:val="18"/>
                <w:szCs w:val="18"/>
                <w:lang w:eastAsia="zh-CN"/>
              </w:rPr>
              <w:t xml:space="preserve"> </w:t>
            </w:r>
          </w:p>
          <w:p w14:paraId="6B315348"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equipmentType</w:t>
            </w:r>
            <w:proofErr w:type="spellEnd"/>
          </w:p>
          <w:p w14:paraId="5E54D363"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environmentType</w:t>
            </w:r>
            <w:proofErr w:type="spellEnd"/>
          </w:p>
          <w:p w14:paraId="773E5BE5"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powerInterface</w:t>
            </w:r>
            <w:proofErr w:type="spellEnd"/>
            <w:r w:rsidRPr="00B940D8">
              <w:rPr>
                <w:rFonts w:ascii="Courier New" w:eastAsia="SimSun" w:hAnsi="Courier New" w:cs="Courier New"/>
                <w:sz w:val="18"/>
                <w:szCs w:val="18"/>
                <w:lang w:eastAsia="zh-CN"/>
              </w:rPr>
              <w:t xml:space="preserve"> </w:t>
            </w:r>
          </w:p>
          <w:p w14:paraId="2E5865B7" w14:textId="77777777" w:rsidR="00F24055" w:rsidRPr="00B940D8" w:rsidRDefault="00F24055" w:rsidP="00F24055">
            <w:pPr>
              <w:keepNext/>
              <w:keepLines/>
              <w:spacing w:after="0"/>
              <w:rPr>
                <w:rFonts w:ascii="Arial" w:eastAsia="SimSun" w:hAnsi="Arial" w:cs="Arial"/>
                <w:sz w:val="18"/>
                <w:szCs w:val="18"/>
                <w:lang w:eastAsia="zh-CN"/>
              </w:rPr>
            </w:pPr>
          </w:p>
          <w:p w14:paraId="1042EB56" w14:textId="77777777" w:rsidR="00F24055" w:rsidRPr="00B940D8" w:rsidRDefault="00F24055" w:rsidP="00F24055">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color w:val="000000"/>
                <w:sz w:val="18"/>
                <w:szCs w:val="18"/>
                <w:lang w:eastAsia="zh-CN"/>
              </w:rPr>
              <w:t>siteIdentification</w:t>
            </w:r>
            <w:proofErr w:type="spellEnd"/>
            <w:r w:rsidRPr="00B940D8">
              <w:rPr>
                <w:rFonts w:ascii="Arial" w:eastAsia="SimSun" w:hAnsi="Arial" w:cs="Arial"/>
                <w:sz w:val="18"/>
                <w:szCs w:val="18"/>
                <w:lang w:eastAsia="zh-CN"/>
              </w:rPr>
              <w:t xml:space="preserve">: The identification of the site where the </w:t>
            </w:r>
            <w:proofErr w:type="spellStart"/>
            <w:r w:rsidRPr="00B940D8">
              <w:rPr>
                <w:rFonts w:ascii="Arial" w:eastAsia="SimSun" w:hAnsi="Arial" w:cs="Arial"/>
                <w:sz w:val="18"/>
                <w:szCs w:val="18"/>
                <w:lang w:eastAsia="zh-CN"/>
              </w:rPr>
              <w:t>ManagedFunction</w:t>
            </w:r>
            <w:proofErr w:type="spellEnd"/>
            <w:r w:rsidRPr="00B940D8">
              <w:rPr>
                <w:rFonts w:ascii="Arial" w:eastAsia="SimSun" w:hAnsi="Arial" w:cs="Arial"/>
                <w:sz w:val="18"/>
                <w:szCs w:val="18"/>
                <w:lang w:eastAsia="zh-CN"/>
              </w:rPr>
              <w:t xml:space="preserve"> resides.</w:t>
            </w:r>
          </w:p>
          <w:p w14:paraId="724AEB26" w14:textId="77777777" w:rsidR="00F24055" w:rsidRPr="00B940D8" w:rsidRDefault="00F24055" w:rsidP="00F24055">
            <w:pPr>
              <w:keepNext/>
              <w:keepLines/>
              <w:spacing w:after="0"/>
              <w:rPr>
                <w:rFonts w:ascii="Arial" w:eastAsia="SimSun" w:hAnsi="Arial"/>
                <w:bCs/>
                <w:sz w:val="18"/>
                <w:szCs w:val="18"/>
                <w:lang w:eastAsia="zh-CN"/>
              </w:rPr>
            </w:pPr>
          </w:p>
          <w:p w14:paraId="3F2C17C0" w14:textId="77777777" w:rsidR="00F24055" w:rsidRPr="0061649B" w:rsidRDefault="00F24055" w:rsidP="00F24055">
            <w:pPr>
              <w:spacing w:after="0"/>
              <w:rPr>
                <w:rFonts w:ascii="Arial" w:eastAsia="SimSun" w:hAnsi="Arial" w:cs="Arial"/>
                <w:sz w:val="18"/>
                <w:szCs w:val="18"/>
              </w:rPr>
            </w:pPr>
            <w:proofErr w:type="spellStart"/>
            <w:r w:rsidRPr="0061649B">
              <w:rPr>
                <w:rFonts w:ascii="Arial" w:eastAsia="SimSun" w:hAnsi="Arial" w:cs="Arial"/>
                <w:sz w:val="18"/>
                <w:szCs w:val="18"/>
              </w:rPr>
              <w:t>allowedValues</w:t>
            </w:r>
            <w:proofErr w:type="spellEnd"/>
            <w:r w:rsidRPr="0061649B">
              <w:rPr>
                <w:rFonts w:ascii="Arial" w:eastAsia="SimSun" w:hAnsi="Arial" w:cs="Arial"/>
                <w:sz w:val="18"/>
                <w:szCs w:val="18"/>
              </w:rPr>
              <w:t>: N/A</w:t>
            </w:r>
          </w:p>
          <w:p w14:paraId="1997FFD6" w14:textId="77777777" w:rsidR="00F24055" w:rsidRPr="00B940D8" w:rsidRDefault="00F24055" w:rsidP="00F24055">
            <w:pPr>
              <w:keepNext/>
              <w:keepLines/>
              <w:spacing w:after="0"/>
              <w:rPr>
                <w:rFonts w:ascii="Arial" w:eastAsia="SimSun" w:hAnsi="Arial"/>
                <w:bCs/>
                <w:sz w:val="18"/>
                <w:szCs w:val="18"/>
                <w:lang w:eastAsia="zh-CN"/>
              </w:rPr>
            </w:pPr>
          </w:p>
          <w:p w14:paraId="773E7B79" w14:textId="034C2840"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siteLatitude</w:t>
            </w:r>
            <w:proofErr w:type="spellEnd"/>
            <w:r w:rsidRPr="00B940D8">
              <w:rPr>
                <w:rFonts w:ascii="Arial" w:eastAsia="SimSun" w:hAnsi="Arial" w:cs="Arial"/>
                <w:sz w:val="18"/>
                <w:szCs w:val="18"/>
                <w:lang w:eastAsia="zh-CN"/>
              </w:rPr>
              <w:t xml:space="preserve">: The latitude of the site where the </w:t>
            </w:r>
            <w:proofErr w:type="spellStart"/>
            <w:r w:rsidRPr="00B940D8">
              <w:rPr>
                <w:rFonts w:ascii="Arial" w:eastAsia="SimSun" w:hAnsi="Arial" w:cs="Arial"/>
                <w:sz w:val="18"/>
                <w:szCs w:val="18"/>
                <w:lang w:eastAsia="zh-CN"/>
              </w:rPr>
              <w:t>ManagedFunction</w:t>
            </w:r>
            <w:proofErr w:type="spellEnd"/>
            <w:r w:rsidRPr="00B940D8">
              <w:rPr>
                <w:rFonts w:ascii="Arial" w:eastAsia="SimSun" w:hAnsi="Arial" w:cs="Arial"/>
                <w:sz w:val="18"/>
                <w:szCs w:val="18"/>
                <w:lang w:eastAsia="zh-CN"/>
              </w:rPr>
              <w:t xml:space="preserve"> instance resides, based on World Geodetic System (1984 version) global reference frame (WGS 84). Positive values correspond to the northern hemisphere. This attribute is optional for </w:t>
            </w:r>
            <w:proofErr w:type="spellStart"/>
            <w:r w:rsidRPr="00B940D8">
              <w:rPr>
                <w:rFonts w:ascii="Courier New" w:eastAsia="SimSun" w:hAnsi="Courier New" w:cs="Courier New"/>
                <w:sz w:val="18"/>
                <w:szCs w:val="18"/>
                <w:lang w:eastAsia="zh-CN"/>
              </w:rPr>
              <w:t>BTSFunction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RNCFunction</w:t>
            </w:r>
            <w:proofErr w:type="spellEnd"/>
            <w:r w:rsidRPr="00B940D8">
              <w:rPr>
                <w:rFonts w:ascii="Arial" w:eastAsia="SimSun" w:hAnsi="Arial" w:cs="Arial"/>
                <w:sz w:val="18"/>
                <w:szCs w:val="18"/>
                <w:lang w:eastAsia="zh-CN"/>
              </w:rPr>
              <w:t xml:space="preserve"> , </w:t>
            </w:r>
            <w:proofErr w:type="spellStart"/>
            <w:r w:rsidRPr="00B940D8">
              <w:rPr>
                <w:rFonts w:ascii="Courier New" w:eastAsia="SimSun" w:hAnsi="Courier New" w:cs="Courier New"/>
                <w:sz w:val="18"/>
                <w:szCs w:val="18"/>
                <w:lang w:eastAsia="zh-CN"/>
              </w:rPr>
              <w:t>GNBDUFunction</w:t>
            </w:r>
            <w:proofErr w:type="spellEnd"/>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proofErr w:type="spellStart"/>
            <w:r w:rsidRPr="00B940D8">
              <w:rPr>
                <w:rFonts w:ascii="Courier New" w:eastAsia="SimSun" w:hAnsi="Courier New" w:cs="Courier New"/>
                <w:sz w:val="18"/>
                <w:szCs w:val="18"/>
                <w:lang w:eastAsia="zh-CN"/>
              </w:rPr>
              <w:t>NRSectorCarrier</w:t>
            </w:r>
            <w:proofErr w:type="spellEnd"/>
            <w:r w:rsidRPr="00B940D8">
              <w:rPr>
                <w:rFonts w:ascii="Courier New" w:eastAsia="SimSun" w:hAnsi="Courier New" w:cs="Courier New"/>
                <w:sz w:val="18"/>
                <w:szCs w:val="18"/>
                <w:lang w:eastAsia="zh-CN"/>
              </w:rPr>
              <w:t xml:space="preserve"> </w:t>
            </w:r>
            <w:r w:rsidRPr="00B940D8">
              <w:rPr>
                <w:rFonts w:ascii="Arial" w:eastAsia="SimSun" w:hAnsi="Arial" w:cs="Arial"/>
                <w:sz w:val="18"/>
                <w:szCs w:val="18"/>
                <w:lang w:eastAsia="zh-CN"/>
              </w:rPr>
              <w:t>instance(s).</w:t>
            </w:r>
          </w:p>
          <w:p w14:paraId="3313BCC8"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173E06D2"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-90.0000 to +90.0000</w:t>
            </w:r>
          </w:p>
          <w:p w14:paraId="419868AD"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0EF48C24" w14:textId="34C69E65"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siteLongitude</w:t>
            </w:r>
            <w:proofErr w:type="spellEnd"/>
            <w:r w:rsidRPr="00B940D8">
              <w:rPr>
                <w:rFonts w:ascii="Arial" w:eastAsia="SimSun" w:hAnsi="Arial" w:cs="Arial"/>
                <w:sz w:val="18"/>
                <w:szCs w:val="18"/>
                <w:lang w:eastAsia="zh-CN"/>
              </w:rPr>
              <w:t xml:space="preserve">: The longitude of the site where the </w:t>
            </w:r>
            <w:proofErr w:type="spellStart"/>
            <w:r w:rsidRPr="00B940D8">
              <w:rPr>
                <w:rFonts w:ascii="Arial" w:eastAsia="SimSun" w:hAnsi="Arial" w:cs="Arial"/>
                <w:sz w:val="18"/>
                <w:szCs w:val="18"/>
                <w:lang w:eastAsia="zh-CN"/>
              </w:rPr>
              <w:t>ManagedFunction</w:t>
            </w:r>
            <w:proofErr w:type="spellEnd"/>
            <w:r w:rsidRPr="00B940D8">
              <w:rPr>
                <w:rFonts w:ascii="Arial" w:eastAsia="SimSun" w:hAnsi="Arial" w:cs="Arial"/>
                <w:sz w:val="18"/>
                <w:szCs w:val="18"/>
                <w:lang w:eastAsia="zh-CN"/>
              </w:rPr>
              <w:t xml:space="preserve"> instance resides, based on World Geodetic System (1984 version) global reference frame (WGS 84). Positive values correspond to degrees east of 0 degrees longitude. This attribute is optional for </w:t>
            </w:r>
            <w:proofErr w:type="spellStart"/>
            <w:r w:rsidRPr="00B940D8">
              <w:rPr>
                <w:rFonts w:ascii="Courier New" w:eastAsia="SimSun" w:hAnsi="Courier New" w:cs="Courier New"/>
                <w:sz w:val="18"/>
                <w:szCs w:val="18"/>
                <w:lang w:eastAsia="zh-CN"/>
              </w:rPr>
              <w:t>BTSFunction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RNCFunction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GNBDUFunction</w:t>
            </w:r>
            <w:proofErr w:type="spellEnd"/>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proofErr w:type="spellStart"/>
            <w:r w:rsidRPr="00B940D8">
              <w:rPr>
                <w:rFonts w:ascii="Courier New" w:eastAsia="SimSun" w:hAnsi="Courier New" w:cs="Courier New"/>
                <w:sz w:val="18"/>
                <w:szCs w:val="18"/>
                <w:lang w:eastAsia="zh-CN"/>
              </w:rPr>
              <w:t>NRSectorCarrier</w:t>
            </w:r>
            <w:proofErr w:type="spellEnd"/>
            <w:r w:rsidRPr="00B940D8">
              <w:rPr>
                <w:rFonts w:ascii="Arial" w:eastAsia="SimSun" w:hAnsi="Arial" w:cs="Arial"/>
                <w:sz w:val="18"/>
                <w:szCs w:val="18"/>
                <w:lang w:eastAsia="zh-CN"/>
              </w:rPr>
              <w:t xml:space="preserve"> instance(s).</w:t>
            </w:r>
          </w:p>
          <w:p w14:paraId="56B10C01"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612674C7" w14:textId="77777777" w:rsidR="00F24055" w:rsidRPr="00B940D8" w:rsidRDefault="00F24055" w:rsidP="00F24055">
            <w:pPr>
              <w:keepNext/>
              <w:keepLines/>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-180.0000 to +180.0000</w:t>
            </w:r>
          </w:p>
          <w:p w14:paraId="1B5ADE25" w14:textId="01E477C1" w:rsidR="00F24055" w:rsidRPr="00B940D8" w:rsidRDefault="00F24055" w:rsidP="00F24055">
            <w:pPr>
              <w:keepNext/>
              <w:keepLines/>
              <w:spacing w:after="0"/>
              <w:rPr>
                <w:rFonts w:ascii="Arial" w:eastAsia="SimSun" w:hAnsi="Arial"/>
                <w:bCs/>
                <w:sz w:val="18"/>
                <w:szCs w:val="18"/>
                <w:lang w:eastAsia="zh-CN"/>
              </w:rPr>
            </w:pPr>
          </w:p>
          <w:p w14:paraId="34D2C6E2" w14:textId="32D941CD" w:rsidR="00F24055" w:rsidRPr="00B940D8" w:rsidRDefault="00F24055" w:rsidP="00F24055">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siteAltitude</w:t>
            </w:r>
            <w:proofErr w:type="spellEnd"/>
            <w:r w:rsidRPr="00B940D8">
              <w:rPr>
                <w:rFonts w:ascii="Arial" w:eastAsia="SimSun" w:hAnsi="Arial" w:cs="Arial"/>
                <w:sz w:val="18"/>
                <w:szCs w:val="18"/>
                <w:lang w:eastAsia="zh-CN"/>
              </w:rPr>
              <w:t xml:space="preserve">: The altitude of the site where the </w:t>
            </w:r>
            <w:proofErr w:type="spellStart"/>
            <w:r w:rsidRPr="00B940D8">
              <w:rPr>
                <w:rFonts w:ascii="Arial" w:eastAsia="SimSun" w:hAnsi="Arial" w:cs="Arial"/>
                <w:sz w:val="18"/>
                <w:szCs w:val="18"/>
                <w:lang w:eastAsia="zh-CN"/>
              </w:rPr>
              <w:t>ManagedFunction</w:t>
            </w:r>
            <w:proofErr w:type="spellEnd"/>
            <w:r w:rsidRPr="00B940D8">
              <w:rPr>
                <w:rFonts w:ascii="Arial" w:eastAsia="SimSun" w:hAnsi="Arial" w:cs="Arial"/>
                <w:sz w:val="18"/>
                <w:szCs w:val="18"/>
                <w:lang w:eastAsia="zh-CN"/>
              </w:rPr>
              <w:t xml:space="preserve"> instance resides, in unit of meter. This attribute is optional for </w:t>
            </w:r>
            <w:proofErr w:type="spellStart"/>
            <w:r w:rsidRPr="00B940D8">
              <w:rPr>
                <w:rFonts w:ascii="Courier New" w:eastAsia="SimSun" w:hAnsi="Courier New" w:cs="Courier New"/>
                <w:sz w:val="18"/>
                <w:szCs w:val="18"/>
                <w:lang w:eastAsia="zh-CN"/>
              </w:rPr>
              <w:t>BTSFunction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RNCFunction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GNBDUFunction</w:t>
            </w:r>
            <w:proofErr w:type="spellEnd"/>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proofErr w:type="spellStart"/>
            <w:r w:rsidRPr="00B940D8">
              <w:rPr>
                <w:rFonts w:ascii="Courier New" w:eastAsia="SimSun" w:hAnsi="Courier New" w:cs="Courier New"/>
                <w:sz w:val="18"/>
                <w:szCs w:val="18"/>
                <w:lang w:eastAsia="zh-CN"/>
              </w:rPr>
              <w:t>NRSectorCarrier</w:t>
            </w:r>
            <w:proofErr w:type="spellEnd"/>
            <w:r w:rsidRPr="00B940D8">
              <w:rPr>
                <w:rFonts w:ascii="Arial" w:eastAsia="SimSun" w:hAnsi="Arial" w:cs="Arial"/>
                <w:sz w:val="18"/>
                <w:szCs w:val="18"/>
                <w:lang w:eastAsia="zh-CN"/>
              </w:rPr>
              <w:t xml:space="preserve"> instance(s).</w:t>
            </w:r>
          </w:p>
          <w:p w14:paraId="53BE25A5" w14:textId="77777777" w:rsidR="00F24055" w:rsidRPr="00B940D8" w:rsidRDefault="00F24055" w:rsidP="00F24055">
            <w:pPr>
              <w:keepNext/>
              <w:keepLines/>
              <w:spacing w:after="0"/>
              <w:rPr>
                <w:rFonts w:ascii="Arial" w:eastAsia="SimSun" w:hAnsi="Arial"/>
                <w:bCs/>
                <w:sz w:val="18"/>
                <w:szCs w:val="18"/>
                <w:lang w:eastAsia="zh-CN"/>
              </w:rPr>
            </w:pPr>
          </w:p>
          <w:p w14:paraId="080901D8"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siteDescription</w:t>
            </w:r>
            <w:proofErr w:type="spellEnd"/>
            <w:r w:rsidRPr="00B940D8">
              <w:rPr>
                <w:rFonts w:ascii="Arial" w:eastAsia="SimSun" w:hAnsi="Arial" w:cs="Arial"/>
                <w:sz w:val="18"/>
                <w:szCs w:val="18"/>
                <w:lang w:eastAsia="zh-CN"/>
              </w:rPr>
              <w:t xml:space="preserve">: An operator defined description of the site where the </w:t>
            </w:r>
            <w:proofErr w:type="spellStart"/>
            <w:r w:rsidRPr="00B940D8">
              <w:rPr>
                <w:rFonts w:ascii="Arial" w:eastAsia="SimSun" w:hAnsi="Arial" w:cs="Arial"/>
                <w:sz w:val="18"/>
                <w:szCs w:val="18"/>
                <w:lang w:eastAsia="zh-CN"/>
              </w:rPr>
              <w:t>ManagedFunction</w:t>
            </w:r>
            <w:proofErr w:type="spellEnd"/>
            <w:r w:rsidRPr="00B940D8">
              <w:rPr>
                <w:rFonts w:ascii="Arial" w:eastAsia="SimSun" w:hAnsi="Arial" w:cs="Arial"/>
                <w:sz w:val="18"/>
                <w:szCs w:val="18"/>
                <w:lang w:eastAsia="zh-CN"/>
              </w:rPr>
              <w:t xml:space="preserve"> instance resides.</w:t>
            </w:r>
          </w:p>
          <w:p w14:paraId="5C986B1F"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5E52722E" w14:textId="77777777" w:rsidR="00F24055" w:rsidRPr="00B940D8" w:rsidRDefault="00F24055" w:rsidP="00F24055">
            <w:pPr>
              <w:keepNext/>
              <w:keepLines/>
              <w:spacing w:after="0"/>
              <w:rPr>
                <w:rFonts w:ascii="Arial" w:eastAsia="SimSun" w:hAnsi="Arial" w:cs="Arial"/>
                <w:bCs/>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N/A</w:t>
            </w:r>
            <w:r w:rsidRPr="00B940D8">
              <w:rPr>
                <w:rFonts w:ascii="Arial" w:eastAsia="SimSun" w:hAnsi="Arial" w:cs="Arial"/>
                <w:bCs/>
                <w:sz w:val="18"/>
                <w:szCs w:val="18"/>
                <w:lang w:eastAsia="zh-CN"/>
              </w:rPr>
              <w:t xml:space="preserve"> </w:t>
            </w:r>
          </w:p>
          <w:p w14:paraId="1BF33A76" w14:textId="77777777" w:rsidR="00F24055" w:rsidRPr="00B940D8" w:rsidRDefault="00F24055" w:rsidP="00F24055">
            <w:pPr>
              <w:keepNext/>
              <w:keepLines/>
              <w:spacing w:after="0"/>
              <w:rPr>
                <w:rFonts w:ascii="Arial" w:eastAsia="SimSun" w:hAnsi="Arial" w:cs="Arial"/>
                <w:bCs/>
                <w:sz w:val="18"/>
                <w:szCs w:val="18"/>
                <w:lang w:eastAsia="zh-CN"/>
              </w:rPr>
            </w:pPr>
          </w:p>
          <w:p w14:paraId="5D167BFC" w14:textId="77777777" w:rsidR="00F24055" w:rsidRPr="00B940D8" w:rsidRDefault="00F24055" w:rsidP="00F24055">
            <w:pPr>
              <w:keepNext/>
              <w:keepLines/>
              <w:spacing w:after="0"/>
              <w:rPr>
                <w:rFonts w:ascii="Arial" w:eastAsia="SimSun" w:hAnsi="Arial" w:cs="Arial"/>
                <w:sz w:val="18"/>
                <w:szCs w:val="18"/>
                <w:lang w:eastAsia="zh-CN"/>
              </w:rPr>
            </w:pPr>
            <w:proofErr w:type="spellStart"/>
            <w:r w:rsidRPr="00B940D8">
              <w:rPr>
                <w:rFonts w:ascii="Arial" w:eastAsia="SimSun" w:hAnsi="Arial" w:cs="Arial"/>
                <w:bCs/>
                <w:sz w:val="18"/>
                <w:szCs w:val="18"/>
                <w:lang w:eastAsia="zh-CN"/>
              </w:rPr>
              <w:t>equipmentType</w:t>
            </w:r>
            <w:proofErr w:type="spellEnd"/>
            <w:r w:rsidRPr="00B940D8">
              <w:rPr>
                <w:rFonts w:ascii="Arial" w:eastAsia="SimSun" w:hAnsi="Arial" w:cs="Arial"/>
                <w:bCs/>
                <w:sz w:val="18"/>
                <w:szCs w:val="18"/>
                <w:lang w:eastAsia="zh-CN"/>
              </w:rPr>
              <w:t xml:space="preserve">: </w:t>
            </w:r>
            <w:r w:rsidRPr="00B940D8">
              <w:rPr>
                <w:rFonts w:ascii="Arial" w:eastAsia="SimSun" w:hAnsi="Arial" w:cs="Arial"/>
                <w:sz w:val="18"/>
                <w:szCs w:val="18"/>
                <w:lang w:eastAsia="zh-CN"/>
              </w:rPr>
              <w:t xml:space="preserve">The type of equipment where the </w:t>
            </w:r>
            <w:proofErr w:type="spellStart"/>
            <w:r w:rsidRPr="00B940D8">
              <w:rPr>
                <w:rFonts w:ascii="Arial" w:eastAsia="SimSun" w:hAnsi="Arial" w:cs="Arial"/>
                <w:sz w:val="18"/>
                <w:szCs w:val="18"/>
                <w:lang w:eastAsia="zh-CN"/>
              </w:rPr>
              <w:t>managedFunction</w:t>
            </w:r>
            <w:proofErr w:type="spellEnd"/>
            <w:r w:rsidRPr="00B940D8">
              <w:rPr>
                <w:rFonts w:ascii="Arial" w:eastAsia="SimSun" w:hAnsi="Arial" w:cs="Arial"/>
                <w:sz w:val="18"/>
                <w:szCs w:val="18"/>
                <w:lang w:eastAsia="zh-CN"/>
              </w:rPr>
              <w:t xml:space="preserve"> instance resides. </w:t>
            </w:r>
          </w:p>
          <w:p w14:paraId="429F5873" w14:textId="77777777" w:rsidR="00F24055" w:rsidRPr="00B940D8" w:rsidRDefault="00F24055" w:rsidP="00F24055">
            <w:pPr>
              <w:keepNext/>
              <w:keepLines/>
              <w:spacing w:after="0"/>
              <w:rPr>
                <w:rFonts w:ascii="Arial" w:eastAsia="SimSun" w:hAnsi="Arial" w:cs="Arial"/>
                <w:sz w:val="18"/>
                <w:szCs w:val="18"/>
                <w:lang w:eastAsia="zh-CN"/>
              </w:rPr>
            </w:pPr>
          </w:p>
          <w:p w14:paraId="76110ED0" w14:textId="77777777" w:rsidR="00F24055" w:rsidRPr="00B940D8" w:rsidRDefault="00F24055" w:rsidP="00F24055">
            <w:pPr>
              <w:keepNext/>
              <w:keepLines/>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see clause 4.4.1 of ETSI ES 202 336-12 [18].</w:t>
            </w:r>
          </w:p>
          <w:p w14:paraId="07723601" w14:textId="77777777" w:rsidR="00F24055" w:rsidRPr="00B940D8" w:rsidRDefault="00F24055" w:rsidP="00F24055">
            <w:pPr>
              <w:keepNext/>
              <w:keepLines/>
              <w:spacing w:after="0"/>
              <w:rPr>
                <w:rFonts w:ascii="Arial" w:eastAsia="SimSun" w:hAnsi="Arial"/>
                <w:bCs/>
                <w:sz w:val="18"/>
                <w:szCs w:val="18"/>
                <w:lang w:eastAsia="zh-CN"/>
              </w:rPr>
            </w:pPr>
          </w:p>
          <w:p w14:paraId="438E8254" w14:textId="77777777" w:rsidR="00F24055" w:rsidRPr="00B940D8" w:rsidRDefault="00F24055" w:rsidP="00F24055">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environmentType</w:t>
            </w:r>
            <w:proofErr w:type="spellEnd"/>
            <w:r w:rsidRPr="00B940D8">
              <w:rPr>
                <w:rFonts w:ascii="Arial" w:eastAsia="SimSun" w:hAnsi="Arial" w:cs="Arial"/>
                <w:sz w:val="18"/>
                <w:szCs w:val="18"/>
                <w:lang w:eastAsia="zh-CN"/>
              </w:rPr>
              <w:t xml:space="preserve">: The type of environment where the </w:t>
            </w:r>
            <w:proofErr w:type="spellStart"/>
            <w:r w:rsidRPr="00B940D8">
              <w:rPr>
                <w:rFonts w:ascii="Arial" w:eastAsia="SimSun" w:hAnsi="Arial" w:cs="Arial"/>
                <w:sz w:val="18"/>
                <w:szCs w:val="18"/>
                <w:lang w:eastAsia="zh-CN"/>
              </w:rPr>
              <w:t>managedFunction</w:t>
            </w:r>
            <w:proofErr w:type="spellEnd"/>
            <w:r w:rsidRPr="00B940D8">
              <w:rPr>
                <w:rFonts w:ascii="Arial" w:eastAsia="SimSun" w:hAnsi="Arial" w:cs="Arial"/>
                <w:sz w:val="18"/>
                <w:szCs w:val="18"/>
                <w:lang w:eastAsia="zh-CN"/>
              </w:rPr>
              <w:t xml:space="preserve"> instance resides. </w:t>
            </w:r>
          </w:p>
          <w:p w14:paraId="4D2AB2AC" w14:textId="77777777" w:rsidR="00F24055" w:rsidRPr="00B940D8" w:rsidRDefault="00F24055" w:rsidP="00F24055">
            <w:pPr>
              <w:keepNext/>
              <w:keepLines/>
              <w:spacing w:after="0"/>
              <w:rPr>
                <w:rFonts w:ascii="Arial" w:eastAsia="SimSun" w:hAnsi="Arial" w:cs="Arial"/>
                <w:sz w:val="18"/>
                <w:szCs w:val="18"/>
                <w:lang w:eastAsia="zh-CN"/>
              </w:rPr>
            </w:pPr>
          </w:p>
          <w:p w14:paraId="7A15485F" w14:textId="77777777" w:rsidR="00F24055" w:rsidRPr="00B940D8" w:rsidRDefault="00F24055" w:rsidP="00F24055">
            <w:pPr>
              <w:keepNext/>
              <w:keepLines/>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see clause 4.4.1 of ETSI ES 202 336-12 [18].</w:t>
            </w:r>
          </w:p>
          <w:p w14:paraId="1D866730" w14:textId="77777777" w:rsidR="00F24055" w:rsidRPr="00B940D8" w:rsidRDefault="00F24055" w:rsidP="00F24055">
            <w:pPr>
              <w:keepNext/>
              <w:keepLines/>
              <w:spacing w:after="0"/>
              <w:rPr>
                <w:rFonts w:ascii="Arial" w:eastAsia="SimSun" w:hAnsi="Arial" w:cs="Arial"/>
                <w:sz w:val="18"/>
                <w:szCs w:val="18"/>
                <w:lang w:eastAsia="zh-CN"/>
              </w:rPr>
            </w:pPr>
          </w:p>
          <w:p w14:paraId="48316DE2" w14:textId="77777777" w:rsidR="00F24055" w:rsidRPr="00B940D8" w:rsidRDefault="00F24055" w:rsidP="00F24055">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powerInterface</w:t>
            </w:r>
            <w:proofErr w:type="spellEnd"/>
            <w:r w:rsidRPr="00B940D8">
              <w:rPr>
                <w:rFonts w:ascii="Arial" w:eastAsia="SimSun" w:hAnsi="Arial" w:cs="Arial"/>
                <w:sz w:val="18"/>
                <w:szCs w:val="18"/>
                <w:lang w:eastAsia="zh-CN"/>
              </w:rPr>
              <w:t>: The type of power.</w:t>
            </w:r>
          </w:p>
          <w:p w14:paraId="2B5161F3" w14:textId="77777777" w:rsidR="00F24055" w:rsidRPr="00B940D8" w:rsidRDefault="00F24055" w:rsidP="00F24055">
            <w:pPr>
              <w:keepNext/>
              <w:keepLines/>
              <w:spacing w:after="0"/>
              <w:rPr>
                <w:rFonts w:ascii="Arial" w:eastAsia="SimSun" w:hAnsi="Arial" w:cs="Arial"/>
                <w:sz w:val="18"/>
                <w:szCs w:val="18"/>
                <w:lang w:eastAsia="zh-CN"/>
              </w:rPr>
            </w:pPr>
          </w:p>
          <w:p w14:paraId="6C2781DD" w14:textId="77777777" w:rsidR="00F24055" w:rsidRPr="0061649B" w:rsidRDefault="00F24055" w:rsidP="00F24055">
            <w:pPr>
              <w:spacing w:after="0"/>
              <w:rPr>
                <w:rFonts w:ascii="Arial" w:eastAsia="SimSun" w:hAnsi="Arial" w:cs="Arial"/>
                <w:sz w:val="18"/>
                <w:szCs w:val="18"/>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see clause 4.4.1 of ETSI ES 202 336-12 [18].</w:t>
            </w:r>
          </w:p>
        </w:tc>
        <w:tc>
          <w:tcPr>
            <w:tcW w:w="1984" w:type="dxa"/>
          </w:tcPr>
          <w:p w14:paraId="42ADEC47" w14:textId="77777777" w:rsidR="00F24055" w:rsidRPr="0061649B" w:rsidRDefault="00F24055" w:rsidP="00F24055">
            <w:pPr>
              <w:pStyle w:val="TAL"/>
              <w:rPr>
                <w:rFonts w:eastAsia="SimSun"/>
              </w:rPr>
            </w:pPr>
            <w:r w:rsidRPr="0061649B">
              <w:rPr>
                <w:rFonts w:eastAsia="SimSun"/>
              </w:rPr>
              <w:t>type: String</w:t>
            </w:r>
          </w:p>
          <w:p w14:paraId="254E3656" w14:textId="77777777" w:rsidR="00F24055" w:rsidRPr="0061649B" w:rsidRDefault="00F24055" w:rsidP="00F24055">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F24055" w:rsidRPr="0061649B" w:rsidRDefault="00F24055" w:rsidP="00F24055">
            <w:pPr>
              <w:pStyle w:val="TAL"/>
              <w:rPr>
                <w:rFonts w:eastAsia="SimSun"/>
                <w:lang w:eastAsia="zh-CN"/>
              </w:rPr>
            </w:pPr>
            <w:proofErr w:type="spellStart"/>
            <w:r w:rsidRPr="0061649B">
              <w:rPr>
                <w:rFonts w:eastAsia="SimSun"/>
              </w:rPr>
              <w:t>isOrdered</w:t>
            </w:r>
            <w:proofErr w:type="spellEnd"/>
            <w:r w:rsidRPr="0061649B">
              <w:rPr>
                <w:rFonts w:eastAsia="SimSun"/>
              </w:rPr>
              <w:t>: False</w:t>
            </w:r>
          </w:p>
          <w:p w14:paraId="169033E2" w14:textId="77777777" w:rsidR="00F24055" w:rsidRPr="00B940D8" w:rsidRDefault="00F24055" w:rsidP="00F24055">
            <w:pPr>
              <w:pStyle w:val="TAL"/>
              <w:rPr>
                <w:rFonts w:eastAsia="SimSun"/>
                <w:lang w:eastAsia="zh-CN"/>
              </w:rPr>
            </w:pPr>
            <w:proofErr w:type="spellStart"/>
            <w:r w:rsidRPr="00B940D8">
              <w:rPr>
                <w:rFonts w:eastAsia="SimSun"/>
              </w:rPr>
              <w:t>isUnique</w:t>
            </w:r>
            <w:proofErr w:type="spellEnd"/>
            <w:r w:rsidRPr="00B940D8">
              <w:rPr>
                <w:rFonts w:eastAsia="SimSun"/>
              </w:rPr>
              <w:t xml:space="preserve">: </w:t>
            </w:r>
            <w:r w:rsidRPr="00B940D8">
              <w:rPr>
                <w:rFonts w:eastAsia="SimSun"/>
                <w:lang w:eastAsia="zh-CN"/>
              </w:rPr>
              <w:t>True</w:t>
            </w:r>
          </w:p>
          <w:p w14:paraId="352322D8" w14:textId="77777777" w:rsidR="00F24055" w:rsidRPr="00B940D8" w:rsidRDefault="00F24055" w:rsidP="00F24055">
            <w:pPr>
              <w:pStyle w:val="TAL"/>
              <w:rPr>
                <w:rFonts w:eastAsia="SimSun"/>
              </w:rPr>
            </w:pPr>
            <w:proofErr w:type="spellStart"/>
            <w:r w:rsidRPr="00B940D8">
              <w:rPr>
                <w:rFonts w:eastAsia="SimSun"/>
              </w:rPr>
              <w:t>defaultValue</w:t>
            </w:r>
            <w:proofErr w:type="spellEnd"/>
            <w:r w:rsidRPr="00B940D8">
              <w:rPr>
                <w:rFonts w:eastAsia="SimSun"/>
              </w:rPr>
              <w:t>: None</w:t>
            </w:r>
          </w:p>
          <w:p w14:paraId="1FFC85B9" w14:textId="5A473BBB" w:rsidR="00F24055" w:rsidRPr="0061649B" w:rsidRDefault="00F24055" w:rsidP="00F24055">
            <w:pPr>
              <w:pStyle w:val="TAL"/>
              <w:rPr>
                <w:rFonts w:eastAsia="SimSun"/>
              </w:rPr>
            </w:pPr>
            <w:proofErr w:type="spellStart"/>
            <w:r w:rsidRPr="00B940D8">
              <w:rPr>
                <w:rFonts w:eastAsia="SimSun"/>
              </w:rPr>
              <w:t>isNullable</w:t>
            </w:r>
            <w:proofErr w:type="spellEnd"/>
            <w:r w:rsidRPr="00B940D8">
              <w:rPr>
                <w:rFonts w:eastAsia="SimSun"/>
              </w:rPr>
              <w:t xml:space="preserve">: </w:t>
            </w:r>
            <w:r w:rsidRPr="002A754F">
              <w:rPr>
                <w:rFonts w:eastAsia="SimSun"/>
              </w:rPr>
              <w:t>False</w:t>
            </w:r>
          </w:p>
        </w:tc>
      </w:tr>
      <w:tr w:rsidR="00F24055" w:rsidRPr="00B26339" w14:paraId="5B9E3169" w14:textId="77777777" w:rsidTr="00EB2759">
        <w:trPr>
          <w:jc w:val="center"/>
        </w:trPr>
        <w:tc>
          <w:tcPr>
            <w:tcW w:w="2547" w:type="dxa"/>
          </w:tcPr>
          <w:p w14:paraId="40E34245" w14:textId="77777777" w:rsidR="00F24055" w:rsidRPr="0061649B" w:rsidRDefault="00F24055" w:rsidP="00F24055">
            <w:pPr>
              <w:pStyle w:val="TAL"/>
              <w:rPr>
                <w:rFonts w:cs="Arial"/>
                <w:szCs w:val="18"/>
              </w:rPr>
            </w:pPr>
            <w:proofErr w:type="spellStart"/>
            <w:r w:rsidRPr="0061649B">
              <w:rPr>
                <w:rFonts w:cs="Arial"/>
                <w:szCs w:val="18"/>
              </w:rPr>
              <w:lastRenderedPageBreak/>
              <w:t>priorityLabel</w:t>
            </w:r>
            <w:proofErr w:type="spellEnd"/>
          </w:p>
        </w:tc>
        <w:tc>
          <w:tcPr>
            <w:tcW w:w="5245" w:type="dxa"/>
          </w:tcPr>
          <w:p w14:paraId="69722D13" w14:textId="77777777" w:rsidR="00F24055" w:rsidRPr="0061649B" w:rsidRDefault="00F24055" w:rsidP="00F24055">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F24055" w:rsidRPr="0061649B" w:rsidRDefault="00F24055" w:rsidP="00F24055">
            <w:pPr>
              <w:pStyle w:val="TAL"/>
            </w:pPr>
            <w:r w:rsidRPr="0061649B">
              <w:t>type: Integer</w:t>
            </w:r>
          </w:p>
          <w:p w14:paraId="733783DB" w14:textId="77777777" w:rsidR="00F24055" w:rsidRPr="0061649B" w:rsidRDefault="00F24055" w:rsidP="00F24055">
            <w:pPr>
              <w:pStyle w:val="TAL"/>
            </w:pPr>
            <w:r w:rsidRPr="0061649B">
              <w:t>multiplicity: 1</w:t>
            </w:r>
          </w:p>
          <w:p w14:paraId="33CA6803" w14:textId="77777777" w:rsidR="00F24055" w:rsidRPr="0061649B" w:rsidRDefault="00F24055" w:rsidP="00F24055">
            <w:pPr>
              <w:pStyle w:val="TAL"/>
            </w:pPr>
            <w:proofErr w:type="spellStart"/>
            <w:r w:rsidRPr="0061649B">
              <w:t>isOrdered</w:t>
            </w:r>
            <w:proofErr w:type="spellEnd"/>
            <w:r w:rsidRPr="0061649B">
              <w:t>: N/A</w:t>
            </w:r>
          </w:p>
          <w:p w14:paraId="770513E0" w14:textId="77777777" w:rsidR="00F24055" w:rsidRPr="0061649B" w:rsidRDefault="00F24055" w:rsidP="00F24055">
            <w:pPr>
              <w:pStyle w:val="TAL"/>
            </w:pPr>
            <w:proofErr w:type="spellStart"/>
            <w:r w:rsidRPr="0061649B">
              <w:t>isUnique</w:t>
            </w:r>
            <w:proofErr w:type="spellEnd"/>
            <w:r w:rsidRPr="0061649B">
              <w:t>: N/A</w:t>
            </w:r>
          </w:p>
          <w:p w14:paraId="18D881F2" w14:textId="77777777" w:rsidR="00F24055" w:rsidRPr="0061649B" w:rsidRDefault="00F24055" w:rsidP="00F24055">
            <w:pPr>
              <w:pStyle w:val="TAL"/>
            </w:pPr>
            <w:proofErr w:type="spellStart"/>
            <w:r w:rsidRPr="0061649B">
              <w:t>defaultValue</w:t>
            </w:r>
            <w:proofErr w:type="spellEnd"/>
            <w:r w:rsidRPr="0061649B">
              <w:t>: None</w:t>
            </w:r>
          </w:p>
          <w:p w14:paraId="44FDE746"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44B494C0" w14:textId="77777777" w:rsidTr="00EB2759">
        <w:trPr>
          <w:cantSplit/>
          <w:jc w:val="center"/>
        </w:trPr>
        <w:tc>
          <w:tcPr>
            <w:tcW w:w="2547" w:type="dxa"/>
          </w:tcPr>
          <w:p w14:paraId="5EDA5FD6" w14:textId="77777777" w:rsidR="00F24055" w:rsidRPr="0061649B" w:rsidRDefault="00F24055" w:rsidP="00F24055">
            <w:pPr>
              <w:pStyle w:val="TAL"/>
              <w:rPr>
                <w:rFonts w:cs="Arial"/>
                <w:szCs w:val="18"/>
                <w:lang w:eastAsia="zh-CN"/>
              </w:rPr>
            </w:pPr>
            <w:proofErr w:type="spellStart"/>
            <w:r w:rsidRPr="0061649B">
              <w:rPr>
                <w:rFonts w:cs="Arial"/>
                <w:szCs w:val="18"/>
              </w:rPr>
              <w:t>protocolVersion</w:t>
            </w:r>
            <w:proofErr w:type="spellEnd"/>
          </w:p>
        </w:tc>
        <w:tc>
          <w:tcPr>
            <w:tcW w:w="5245" w:type="dxa"/>
          </w:tcPr>
          <w:p w14:paraId="7A9B74A6" w14:textId="77777777" w:rsidR="00F24055" w:rsidRPr="0061649B" w:rsidRDefault="00F24055" w:rsidP="00F24055">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F24055" w:rsidRPr="0061649B" w:rsidRDefault="00F24055" w:rsidP="00F24055">
            <w:pPr>
              <w:pStyle w:val="TAL"/>
              <w:rPr>
                <w:szCs w:val="18"/>
                <w:lang w:eastAsia="zh-CN"/>
              </w:rPr>
            </w:pPr>
          </w:p>
          <w:p w14:paraId="28F4E215" w14:textId="77777777" w:rsidR="00F24055" w:rsidRPr="0061649B" w:rsidRDefault="00F24055" w:rsidP="00F24055">
            <w:pPr>
              <w:pStyle w:val="TAL"/>
              <w:rPr>
                <w:rFonts w:cs="Arial"/>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55920CCE" w14:textId="77777777" w:rsidR="00F24055" w:rsidRPr="0061649B" w:rsidRDefault="00F24055" w:rsidP="00F24055">
            <w:pPr>
              <w:pStyle w:val="TAL"/>
            </w:pPr>
            <w:r w:rsidRPr="0061649B">
              <w:t>type: String</w:t>
            </w:r>
          </w:p>
          <w:p w14:paraId="5F02181F" w14:textId="77777777" w:rsidR="00F24055" w:rsidRPr="0061649B" w:rsidRDefault="00F24055" w:rsidP="00F24055">
            <w:pPr>
              <w:pStyle w:val="TAL"/>
            </w:pPr>
            <w:r w:rsidRPr="0061649B">
              <w:t>multiplicity: *</w:t>
            </w:r>
          </w:p>
          <w:p w14:paraId="6E643C91" w14:textId="77777777" w:rsidR="00F24055" w:rsidRPr="0061649B" w:rsidRDefault="00F24055" w:rsidP="00F24055">
            <w:pPr>
              <w:pStyle w:val="TAL"/>
            </w:pPr>
            <w:proofErr w:type="spellStart"/>
            <w:r w:rsidRPr="0061649B">
              <w:t>isOrdered</w:t>
            </w:r>
            <w:proofErr w:type="spellEnd"/>
            <w:r w:rsidRPr="0061649B">
              <w:t>: False</w:t>
            </w:r>
          </w:p>
          <w:p w14:paraId="167488AE" w14:textId="77777777" w:rsidR="00F24055" w:rsidRPr="0061649B" w:rsidRDefault="00F24055" w:rsidP="00F24055">
            <w:pPr>
              <w:pStyle w:val="TAL"/>
            </w:pPr>
            <w:proofErr w:type="spellStart"/>
            <w:r w:rsidRPr="0061649B">
              <w:t>isUnique</w:t>
            </w:r>
            <w:proofErr w:type="spellEnd"/>
            <w:r w:rsidRPr="0061649B">
              <w:t>: True</w:t>
            </w:r>
          </w:p>
          <w:p w14:paraId="0FAC3462" w14:textId="77777777" w:rsidR="00F24055" w:rsidRPr="0061649B" w:rsidRDefault="00F24055" w:rsidP="00F24055">
            <w:pPr>
              <w:pStyle w:val="TAL"/>
            </w:pPr>
            <w:proofErr w:type="spellStart"/>
            <w:r w:rsidRPr="0061649B">
              <w:t>defaultValue</w:t>
            </w:r>
            <w:proofErr w:type="spellEnd"/>
            <w:r w:rsidRPr="0061649B">
              <w:t>: None</w:t>
            </w:r>
          </w:p>
          <w:p w14:paraId="5C625DC7"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4763F0B7" w14:textId="77777777" w:rsidTr="00EB2759">
        <w:trPr>
          <w:cantSplit/>
          <w:jc w:val="center"/>
        </w:trPr>
        <w:tc>
          <w:tcPr>
            <w:tcW w:w="2547" w:type="dxa"/>
          </w:tcPr>
          <w:p w14:paraId="5EBB7472" w14:textId="77777777" w:rsidR="00F24055" w:rsidRPr="0061649B" w:rsidRDefault="00F24055" w:rsidP="00F24055">
            <w:pPr>
              <w:pStyle w:val="TAL"/>
              <w:rPr>
                <w:rFonts w:cs="Arial"/>
                <w:szCs w:val="18"/>
                <w:lang w:eastAsia="de-DE"/>
              </w:rPr>
            </w:pPr>
            <w:proofErr w:type="spellStart"/>
            <w:r w:rsidRPr="0061649B">
              <w:rPr>
                <w:rFonts w:cs="Arial"/>
                <w:szCs w:val="18"/>
                <w:lang w:eastAsia="zh-CN"/>
              </w:rPr>
              <w:t>setOfMcc</w:t>
            </w:r>
            <w:proofErr w:type="spellEnd"/>
          </w:p>
        </w:tc>
        <w:tc>
          <w:tcPr>
            <w:tcW w:w="5245" w:type="dxa"/>
          </w:tcPr>
          <w:p w14:paraId="586F2C6E" w14:textId="77777777" w:rsidR="00F24055" w:rsidRPr="0061649B" w:rsidRDefault="00F24055" w:rsidP="00F24055">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F24055" w:rsidRPr="0061649B" w:rsidRDefault="00F24055" w:rsidP="00F24055">
            <w:pPr>
              <w:pStyle w:val="TAL"/>
              <w:rPr>
                <w:szCs w:val="18"/>
                <w:lang w:eastAsia="zh-CN"/>
              </w:rPr>
            </w:pPr>
          </w:p>
          <w:p w14:paraId="252BA32C" w14:textId="77777777" w:rsidR="00F24055" w:rsidRPr="0061649B" w:rsidRDefault="00F24055" w:rsidP="00F24055">
            <w:pPr>
              <w:pStyle w:val="TAL"/>
              <w:rPr>
                <w:szCs w:val="18"/>
                <w:lang w:eastAsia="zh-CN"/>
              </w:rPr>
            </w:pPr>
            <w:r w:rsidRPr="0061649B">
              <w:rPr>
                <w:szCs w:val="18"/>
                <w:lang w:eastAsia="zh-CN"/>
              </w:rPr>
              <w:t xml:space="preserve">This list contains all the MCC values in subordinate object instances to this </w:t>
            </w:r>
            <w:proofErr w:type="spellStart"/>
            <w:r w:rsidRPr="0061649B">
              <w:rPr>
                <w:rFonts w:ascii="Courier New" w:hAnsi="Courier New" w:cs="Courier New"/>
                <w:szCs w:val="18"/>
                <w:lang w:eastAsia="zh-CN"/>
              </w:rPr>
              <w:t>SubNetwork</w:t>
            </w:r>
            <w:proofErr w:type="spellEnd"/>
            <w:r w:rsidRPr="0061649B">
              <w:rPr>
                <w:szCs w:val="18"/>
                <w:lang w:eastAsia="zh-CN"/>
              </w:rPr>
              <w:t xml:space="preserve"> instance.</w:t>
            </w:r>
          </w:p>
          <w:p w14:paraId="161FA801" w14:textId="77777777" w:rsidR="00F24055" w:rsidRPr="0061649B" w:rsidRDefault="00F24055" w:rsidP="00F24055">
            <w:pPr>
              <w:pStyle w:val="TAL"/>
              <w:rPr>
                <w:szCs w:val="18"/>
                <w:lang w:eastAsia="zh-CN"/>
              </w:rPr>
            </w:pPr>
          </w:p>
          <w:p w14:paraId="577CD9BF" w14:textId="77777777" w:rsidR="00F24055" w:rsidRPr="0061649B" w:rsidRDefault="00F24055" w:rsidP="00F24055">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xml:space="preserve">: </w:t>
            </w:r>
            <w:r w:rsidRPr="0061649B">
              <w:rPr>
                <w:rFonts w:ascii="Arial" w:hAnsi="Arial" w:cs="Arial"/>
                <w:sz w:val="18"/>
                <w:szCs w:val="18"/>
                <w:lang w:eastAsia="zh-CN"/>
              </w:rPr>
              <w:t>See clause 2.3 of TS 23.003 [5] for MCC allocation principles.</w:t>
            </w:r>
          </w:p>
        </w:tc>
        <w:tc>
          <w:tcPr>
            <w:tcW w:w="1984" w:type="dxa"/>
          </w:tcPr>
          <w:p w14:paraId="6BBA54BE" w14:textId="77777777" w:rsidR="00F24055" w:rsidRPr="0061649B" w:rsidRDefault="00F24055" w:rsidP="00F24055">
            <w:pPr>
              <w:pStyle w:val="TAL"/>
            </w:pPr>
            <w:r w:rsidRPr="0061649B">
              <w:t>type: Integer</w:t>
            </w:r>
          </w:p>
          <w:p w14:paraId="6651ED7D" w14:textId="77777777" w:rsidR="00F24055" w:rsidRPr="0061649B" w:rsidRDefault="00F24055" w:rsidP="00F24055">
            <w:pPr>
              <w:pStyle w:val="TAL"/>
            </w:pPr>
            <w:r w:rsidRPr="0061649B">
              <w:t>multiplicity: 1..*</w:t>
            </w:r>
          </w:p>
          <w:p w14:paraId="7010C6F9" w14:textId="77777777" w:rsidR="00F24055" w:rsidRPr="0061649B" w:rsidRDefault="00F24055" w:rsidP="00F24055">
            <w:pPr>
              <w:pStyle w:val="TAL"/>
            </w:pPr>
            <w:proofErr w:type="spellStart"/>
            <w:r w:rsidRPr="0061649B">
              <w:t>isOrdered</w:t>
            </w:r>
            <w:proofErr w:type="spellEnd"/>
            <w:r w:rsidRPr="0061649B">
              <w:t>: False</w:t>
            </w:r>
          </w:p>
          <w:p w14:paraId="4EAE343E" w14:textId="77777777" w:rsidR="00F24055" w:rsidRPr="0061649B" w:rsidRDefault="00F24055" w:rsidP="00F24055">
            <w:pPr>
              <w:pStyle w:val="TAL"/>
            </w:pPr>
            <w:proofErr w:type="spellStart"/>
            <w:r w:rsidRPr="0061649B">
              <w:t>isUnique</w:t>
            </w:r>
            <w:proofErr w:type="spellEnd"/>
            <w:r w:rsidRPr="0061649B">
              <w:t>: True</w:t>
            </w:r>
          </w:p>
          <w:p w14:paraId="0C171D0C" w14:textId="3BC1329D" w:rsidR="00F24055" w:rsidRPr="0061649B" w:rsidRDefault="00F24055" w:rsidP="00F24055">
            <w:pPr>
              <w:pStyle w:val="TAL"/>
            </w:pPr>
            <w:proofErr w:type="spellStart"/>
            <w:r w:rsidRPr="0061649B">
              <w:t>defaultValue</w:t>
            </w:r>
            <w:proofErr w:type="spellEnd"/>
            <w:r w:rsidRPr="0061649B">
              <w:t>: None</w:t>
            </w:r>
          </w:p>
          <w:p w14:paraId="6DC205C3"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655DE3B5" w14:textId="77777777" w:rsidTr="00EB2759">
        <w:trPr>
          <w:cantSplit/>
          <w:jc w:val="center"/>
        </w:trPr>
        <w:tc>
          <w:tcPr>
            <w:tcW w:w="2547" w:type="dxa"/>
          </w:tcPr>
          <w:p w14:paraId="60168574" w14:textId="77777777" w:rsidR="00F24055" w:rsidRPr="0061649B" w:rsidRDefault="00F24055" w:rsidP="00F24055">
            <w:pPr>
              <w:pStyle w:val="TAL"/>
              <w:rPr>
                <w:rFonts w:cs="Arial"/>
                <w:szCs w:val="18"/>
              </w:rPr>
            </w:pPr>
            <w:proofErr w:type="spellStart"/>
            <w:r w:rsidRPr="0061649B">
              <w:rPr>
                <w:rFonts w:cs="Arial"/>
                <w:szCs w:val="18"/>
              </w:rPr>
              <w:t>swVersion</w:t>
            </w:r>
            <w:proofErr w:type="spellEnd"/>
          </w:p>
        </w:tc>
        <w:tc>
          <w:tcPr>
            <w:tcW w:w="5245" w:type="dxa"/>
          </w:tcPr>
          <w:p w14:paraId="5B0A9F56" w14:textId="77777777" w:rsidR="00F24055" w:rsidRPr="0061649B" w:rsidRDefault="00F24055" w:rsidP="00F24055">
            <w:pPr>
              <w:pStyle w:val="TAL"/>
              <w:rPr>
                <w:szCs w:val="18"/>
              </w:rPr>
            </w:pPr>
            <w:r w:rsidRPr="0061649B">
              <w:rPr>
                <w:szCs w:val="18"/>
              </w:rPr>
              <w:t xml:space="preserve">The software version of the </w:t>
            </w:r>
            <w:proofErr w:type="spellStart"/>
            <w:r w:rsidRPr="0061649B">
              <w:rPr>
                <w:rFonts w:ascii="Courier New" w:hAnsi="Courier New" w:cs="Courier New"/>
                <w:szCs w:val="18"/>
              </w:rPr>
              <w:t>ManagementNode</w:t>
            </w:r>
            <w:proofErr w:type="spellEnd"/>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proofErr w:type="spellStart"/>
            <w:r w:rsidRPr="0061649B">
              <w:rPr>
                <w:rFonts w:ascii="Courier New" w:hAnsi="Courier New" w:cs="Courier New"/>
                <w:szCs w:val="18"/>
              </w:rPr>
              <w:t>ManagementNode</w:t>
            </w:r>
            <w:proofErr w:type="spellEnd"/>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F24055" w:rsidRPr="0061649B" w:rsidRDefault="00F24055" w:rsidP="00F24055">
            <w:pPr>
              <w:pStyle w:val="TAL"/>
              <w:rPr>
                <w:szCs w:val="18"/>
              </w:rPr>
            </w:pPr>
          </w:p>
          <w:p w14:paraId="3ADAE429" w14:textId="77777777" w:rsidR="00F24055" w:rsidRPr="0061649B" w:rsidRDefault="00F24055" w:rsidP="00F24055">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7A6FD62D" w14:textId="77777777" w:rsidR="00F24055" w:rsidRPr="0061649B" w:rsidRDefault="00F24055" w:rsidP="00F24055">
            <w:pPr>
              <w:pStyle w:val="TAL"/>
            </w:pPr>
            <w:r w:rsidRPr="0061649B">
              <w:t>type: String</w:t>
            </w:r>
          </w:p>
          <w:p w14:paraId="2F788205" w14:textId="77777777" w:rsidR="00F24055" w:rsidRPr="0061649B" w:rsidRDefault="00F24055" w:rsidP="00F24055">
            <w:pPr>
              <w:pStyle w:val="TAL"/>
            </w:pPr>
            <w:r w:rsidRPr="0061649B">
              <w:t>multiplicity: 0..1</w:t>
            </w:r>
          </w:p>
          <w:p w14:paraId="3D20D574" w14:textId="77777777" w:rsidR="00F24055" w:rsidRPr="0061649B" w:rsidRDefault="00F24055" w:rsidP="00F24055">
            <w:pPr>
              <w:pStyle w:val="TAL"/>
            </w:pPr>
            <w:proofErr w:type="spellStart"/>
            <w:r w:rsidRPr="0061649B">
              <w:t>isOrdered</w:t>
            </w:r>
            <w:proofErr w:type="spellEnd"/>
            <w:r w:rsidRPr="0061649B">
              <w:t>: N/A</w:t>
            </w:r>
          </w:p>
          <w:p w14:paraId="2FA9A29A" w14:textId="77777777" w:rsidR="00F24055" w:rsidRPr="00B940D8" w:rsidRDefault="00F24055" w:rsidP="00F24055">
            <w:pPr>
              <w:pStyle w:val="TAL"/>
            </w:pPr>
            <w:proofErr w:type="spellStart"/>
            <w:r w:rsidRPr="00B940D8">
              <w:t>isUnique</w:t>
            </w:r>
            <w:proofErr w:type="spellEnd"/>
            <w:r w:rsidRPr="00B940D8">
              <w:t>: N/A</w:t>
            </w:r>
          </w:p>
          <w:p w14:paraId="19CFB129" w14:textId="77777777" w:rsidR="00F24055" w:rsidRPr="00B940D8" w:rsidRDefault="00F24055" w:rsidP="00F24055">
            <w:pPr>
              <w:pStyle w:val="TAL"/>
            </w:pPr>
            <w:proofErr w:type="spellStart"/>
            <w:r w:rsidRPr="00B940D8">
              <w:t>defaultValue</w:t>
            </w:r>
            <w:proofErr w:type="spellEnd"/>
            <w:r w:rsidRPr="00B940D8">
              <w:t>: None</w:t>
            </w:r>
          </w:p>
          <w:p w14:paraId="4FCC22BF"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0840EA89" w14:textId="77777777" w:rsidTr="00EB2759">
        <w:trPr>
          <w:cantSplit/>
          <w:jc w:val="center"/>
        </w:trPr>
        <w:tc>
          <w:tcPr>
            <w:tcW w:w="2547" w:type="dxa"/>
          </w:tcPr>
          <w:p w14:paraId="5DF58D4A" w14:textId="77777777" w:rsidR="00F24055" w:rsidRPr="0061649B" w:rsidRDefault="00F24055" w:rsidP="00F24055">
            <w:pPr>
              <w:pStyle w:val="TAL"/>
              <w:rPr>
                <w:rFonts w:cs="Arial"/>
                <w:szCs w:val="18"/>
              </w:rPr>
            </w:pPr>
            <w:proofErr w:type="spellStart"/>
            <w:r w:rsidRPr="0061649B">
              <w:rPr>
                <w:rFonts w:cs="Arial"/>
                <w:szCs w:val="18"/>
              </w:rPr>
              <w:t>systemDN</w:t>
            </w:r>
            <w:proofErr w:type="spellEnd"/>
          </w:p>
        </w:tc>
        <w:tc>
          <w:tcPr>
            <w:tcW w:w="5245" w:type="dxa"/>
          </w:tcPr>
          <w:p w14:paraId="303A375C" w14:textId="2DFE6730" w:rsidR="00F24055" w:rsidRPr="0061649B" w:rsidRDefault="00F24055" w:rsidP="00F24055">
            <w:pPr>
              <w:pStyle w:val="TAL"/>
              <w:rPr>
                <w:szCs w:val="18"/>
              </w:rPr>
            </w:pPr>
            <w:r w:rsidRPr="0061649B">
              <w:rPr>
                <w:szCs w:val="18"/>
              </w:rPr>
              <w:t xml:space="preserve">Distinguished Name (DN) of a </w:t>
            </w:r>
            <w:proofErr w:type="spellStart"/>
            <w:r w:rsidRPr="0061649B">
              <w:rPr>
                <w:rFonts w:ascii="Courier New" w:hAnsi="Courier New" w:cs="Courier New"/>
                <w:szCs w:val="18"/>
              </w:rPr>
              <w:t>MnSAgent</w:t>
            </w:r>
            <w:proofErr w:type="spellEnd"/>
            <w:r w:rsidRPr="0061649B">
              <w:rPr>
                <w:szCs w:val="18"/>
              </w:rPr>
              <w:t>.</w:t>
            </w:r>
          </w:p>
          <w:p w14:paraId="446A9857" w14:textId="77777777" w:rsidR="00F24055" w:rsidRPr="0061649B" w:rsidRDefault="00F24055" w:rsidP="00F24055">
            <w:pPr>
              <w:pStyle w:val="TAL"/>
              <w:rPr>
                <w:szCs w:val="18"/>
              </w:rPr>
            </w:pPr>
          </w:p>
          <w:p w14:paraId="48632C3A" w14:textId="77777777" w:rsidR="00F24055" w:rsidRPr="0061649B" w:rsidRDefault="00F24055" w:rsidP="00F24055">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1FA4991F" w14:textId="77777777" w:rsidR="00F24055" w:rsidRPr="0061649B" w:rsidRDefault="00F24055" w:rsidP="00F24055">
            <w:pPr>
              <w:pStyle w:val="TAL"/>
            </w:pPr>
            <w:r w:rsidRPr="0061649B">
              <w:t>type: DN</w:t>
            </w:r>
          </w:p>
          <w:p w14:paraId="0892EAE5" w14:textId="77777777" w:rsidR="00F24055" w:rsidRPr="0061649B" w:rsidRDefault="00F24055" w:rsidP="00F24055">
            <w:pPr>
              <w:pStyle w:val="TAL"/>
            </w:pPr>
            <w:r w:rsidRPr="0061649B">
              <w:t>multiplicity: 0..1</w:t>
            </w:r>
          </w:p>
          <w:p w14:paraId="074A0240" w14:textId="77777777" w:rsidR="00F24055" w:rsidRPr="0061649B" w:rsidRDefault="00F24055" w:rsidP="00F24055">
            <w:pPr>
              <w:pStyle w:val="TAL"/>
            </w:pPr>
            <w:proofErr w:type="spellStart"/>
            <w:r w:rsidRPr="0061649B">
              <w:t>isOrdered</w:t>
            </w:r>
            <w:proofErr w:type="spellEnd"/>
            <w:r w:rsidRPr="0061649B">
              <w:t>: N/A</w:t>
            </w:r>
          </w:p>
          <w:p w14:paraId="3D45076C" w14:textId="77777777" w:rsidR="00F24055" w:rsidRPr="00B940D8" w:rsidRDefault="00F24055" w:rsidP="00F24055">
            <w:pPr>
              <w:pStyle w:val="TAL"/>
            </w:pPr>
            <w:proofErr w:type="spellStart"/>
            <w:r w:rsidRPr="00B940D8">
              <w:t>isUnique</w:t>
            </w:r>
            <w:proofErr w:type="spellEnd"/>
            <w:r w:rsidRPr="00B940D8">
              <w:t>: N/A</w:t>
            </w:r>
          </w:p>
          <w:p w14:paraId="1C3AA097" w14:textId="77777777" w:rsidR="00F24055" w:rsidRPr="00B940D8" w:rsidRDefault="00F24055" w:rsidP="00F24055">
            <w:pPr>
              <w:pStyle w:val="TAL"/>
            </w:pPr>
            <w:proofErr w:type="spellStart"/>
            <w:r w:rsidRPr="00B940D8">
              <w:t>defaultValue</w:t>
            </w:r>
            <w:proofErr w:type="spellEnd"/>
            <w:r w:rsidRPr="00B940D8">
              <w:t>: None</w:t>
            </w:r>
          </w:p>
          <w:p w14:paraId="102F78FB"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58EAC7C2" w14:textId="77777777" w:rsidTr="00EB2759">
        <w:trPr>
          <w:cantSplit/>
          <w:jc w:val="center"/>
        </w:trPr>
        <w:tc>
          <w:tcPr>
            <w:tcW w:w="2547" w:type="dxa"/>
          </w:tcPr>
          <w:p w14:paraId="3D7249D5" w14:textId="77777777" w:rsidR="00F24055" w:rsidRPr="0061649B" w:rsidRDefault="00F24055" w:rsidP="00F24055">
            <w:pPr>
              <w:pStyle w:val="TAL"/>
              <w:rPr>
                <w:rFonts w:cs="Arial"/>
                <w:szCs w:val="18"/>
                <w:lang w:eastAsia="de-DE"/>
              </w:rPr>
            </w:pPr>
            <w:proofErr w:type="spellStart"/>
            <w:r w:rsidRPr="0061649B">
              <w:rPr>
                <w:rFonts w:cs="Arial"/>
                <w:szCs w:val="18"/>
              </w:rPr>
              <w:t>userDefinedState</w:t>
            </w:r>
            <w:proofErr w:type="spellEnd"/>
          </w:p>
        </w:tc>
        <w:tc>
          <w:tcPr>
            <w:tcW w:w="5245" w:type="dxa"/>
          </w:tcPr>
          <w:p w14:paraId="648755D4" w14:textId="77777777" w:rsidR="00F24055" w:rsidRPr="0061649B" w:rsidRDefault="00F24055" w:rsidP="00F24055">
            <w:pPr>
              <w:pStyle w:val="TAL"/>
              <w:rPr>
                <w:szCs w:val="18"/>
              </w:rPr>
            </w:pPr>
            <w:r w:rsidRPr="0061649B">
              <w:rPr>
                <w:szCs w:val="18"/>
              </w:rPr>
              <w:t>An operator defined state for operator specific usage.</w:t>
            </w:r>
          </w:p>
          <w:p w14:paraId="36F4A3F9" w14:textId="77777777" w:rsidR="00F24055" w:rsidRPr="0061649B" w:rsidRDefault="00F24055" w:rsidP="00F24055">
            <w:pPr>
              <w:pStyle w:val="TAL"/>
              <w:rPr>
                <w:szCs w:val="18"/>
              </w:rPr>
            </w:pPr>
          </w:p>
          <w:p w14:paraId="624347E5" w14:textId="77777777" w:rsidR="00F24055" w:rsidRPr="0061649B" w:rsidRDefault="00F24055" w:rsidP="00F24055">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4A29FE1F" w14:textId="77777777" w:rsidR="00F24055" w:rsidRPr="0061649B" w:rsidRDefault="00F24055" w:rsidP="00F24055">
            <w:pPr>
              <w:pStyle w:val="TAL"/>
            </w:pPr>
            <w:r w:rsidRPr="0061649B">
              <w:t>type: String</w:t>
            </w:r>
          </w:p>
          <w:p w14:paraId="4806D49C" w14:textId="77777777" w:rsidR="00F24055" w:rsidRPr="0061649B" w:rsidRDefault="00F24055" w:rsidP="00F24055">
            <w:pPr>
              <w:pStyle w:val="TAL"/>
            </w:pPr>
            <w:r w:rsidRPr="0061649B">
              <w:t>multiplicity: 0..1</w:t>
            </w:r>
          </w:p>
          <w:p w14:paraId="49174D59" w14:textId="77777777" w:rsidR="00F24055" w:rsidRPr="0061649B" w:rsidRDefault="00F24055" w:rsidP="00F24055">
            <w:pPr>
              <w:pStyle w:val="TAL"/>
            </w:pPr>
            <w:proofErr w:type="spellStart"/>
            <w:r w:rsidRPr="0061649B">
              <w:t>isOrdered</w:t>
            </w:r>
            <w:proofErr w:type="spellEnd"/>
            <w:r w:rsidRPr="0061649B">
              <w:t>: N/A</w:t>
            </w:r>
          </w:p>
          <w:p w14:paraId="1DFF1FA8" w14:textId="77777777" w:rsidR="00F24055" w:rsidRPr="00B940D8" w:rsidRDefault="00F24055" w:rsidP="00F24055">
            <w:pPr>
              <w:pStyle w:val="TAL"/>
            </w:pPr>
            <w:proofErr w:type="spellStart"/>
            <w:r w:rsidRPr="00B940D8">
              <w:t>isUnique</w:t>
            </w:r>
            <w:proofErr w:type="spellEnd"/>
            <w:r w:rsidRPr="00B940D8">
              <w:t>: N/A</w:t>
            </w:r>
          </w:p>
          <w:p w14:paraId="5F6E3F14" w14:textId="77777777" w:rsidR="00F24055" w:rsidRPr="00B940D8" w:rsidRDefault="00F24055" w:rsidP="00F24055">
            <w:pPr>
              <w:pStyle w:val="TAL"/>
            </w:pPr>
            <w:proofErr w:type="spellStart"/>
            <w:r w:rsidRPr="00B940D8">
              <w:t>defaultValue</w:t>
            </w:r>
            <w:proofErr w:type="spellEnd"/>
            <w:r w:rsidRPr="00B940D8">
              <w:t>: None</w:t>
            </w:r>
          </w:p>
          <w:p w14:paraId="2376D44F" w14:textId="77777777" w:rsidR="00F24055" w:rsidRPr="0061649B" w:rsidRDefault="00F24055" w:rsidP="00F24055">
            <w:pPr>
              <w:pStyle w:val="TAL"/>
            </w:pPr>
            <w:proofErr w:type="spellStart"/>
            <w:r w:rsidRPr="0061649B">
              <w:t>isNullable</w:t>
            </w:r>
            <w:proofErr w:type="spellEnd"/>
            <w:r w:rsidRPr="0061649B">
              <w:t>: False</w:t>
            </w:r>
          </w:p>
          <w:p w14:paraId="20BB9FB6" w14:textId="77777777" w:rsidR="00F24055" w:rsidRPr="0061649B" w:rsidRDefault="00F24055" w:rsidP="00F24055">
            <w:pPr>
              <w:pStyle w:val="TAL"/>
            </w:pPr>
          </w:p>
        </w:tc>
      </w:tr>
      <w:tr w:rsidR="00F24055" w:rsidRPr="00B26339" w14:paraId="65852054" w14:textId="77777777" w:rsidTr="00EB2759">
        <w:trPr>
          <w:cantSplit/>
          <w:jc w:val="center"/>
        </w:trPr>
        <w:tc>
          <w:tcPr>
            <w:tcW w:w="2547" w:type="dxa"/>
          </w:tcPr>
          <w:p w14:paraId="41FE319F" w14:textId="77777777" w:rsidR="00F24055" w:rsidRPr="0061649B" w:rsidRDefault="00F24055" w:rsidP="00F24055">
            <w:pPr>
              <w:pStyle w:val="TAL"/>
              <w:rPr>
                <w:rFonts w:cs="Arial"/>
                <w:szCs w:val="18"/>
                <w:lang w:eastAsia="de-DE"/>
              </w:rPr>
            </w:pPr>
            <w:proofErr w:type="spellStart"/>
            <w:r w:rsidRPr="0061649B">
              <w:rPr>
                <w:rFonts w:cs="Arial"/>
                <w:szCs w:val="18"/>
                <w:lang w:eastAsia="de-DE"/>
              </w:rPr>
              <w:t>userLabel</w:t>
            </w:r>
            <w:proofErr w:type="spellEnd"/>
          </w:p>
        </w:tc>
        <w:tc>
          <w:tcPr>
            <w:tcW w:w="5245" w:type="dxa"/>
          </w:tcPr>
          <w:p w14:paraId="4FC279ED" w14:textId="77777777" w:rsidR="00F24055" w:rsidRPr="0061649B" w:rsidRDefault="00F24055" w:rsidP="00F24055">
            <w:pPr>
              <w:pStyle w:val="TAL"/>
              <w:rPr>
                <w:szCs w:val="18"/>
              </w:rPr>
            </w:pPr>
            <w:r w:rsidRPr="0061649B">
              <w:rPr>
                <w:szCs w:val="18"/>
              </w:rPr>
              <w:t>A user-friendly (and user assignable) name of this object.</w:t>
            </w:r>
          </w:p>
          <w:p w14:paraId="72CC58C7" w14:textId="77777777" w:rsidR="00F24055" w:rsidRPr="0061649B" w:rsidRDefault="00F24055" w:rsidP="00F24055">
            <w:pPr>
              <w:pStyle w:val="TAL"/>
              <w:rPr>
                <w:szCs w:val="18"/>
              </w:rPr>
            </w:pPr>
          </w:p>
          <w:p w14:paraId="2476C8C6" w14:textId="77777777" w:rsidR="00F24055" w:rsidRPr="0061649B" w:rsidRDefault="00F24055" w:rsidP="00F24055">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7C011EC8" w14:textId="77777777" w:rsidR="00F24055" w:rsidRPr="0061649B" w:rsidRDefault="00F24055" w:rsidP="00F24055">
            <w:pPr>
              <w:pStyle w:val="TAL"/>
            </w:pPr>
            <w:r w:rsidRPr="0061649B">
              <w:t>type: String</w:t>
            </w:r>
          </w:p>
          <w:p w14:paraId="5206CA1A" w14:textId="77777777" w:rsidR="00F24055" w:rsidRPr="0061649B" w:rsidRDefault="00F24055" w:rsidP="00F24055">
            <w:pPr>
              <w:pStyle w:val="TAL"/>
            </w:pPr>
            <w:r w:rsidRPr="0061649B">
              <w:t>multiplicity: 0..1</w:t>
            </w:r>
          </w:p>
          <w:p w14:paraId="69843391" w14:textId="77777777" w:rsidR="00F24055" w:rsidRPr="0061649B" w:rsidRDefault="00F24055" w:rsidP="00F24055">
            <w:pPr>
              <w:pStyle w:val="TAL"/>
            </w:pPr>
            <w:proofErr w:type="spellStart"/>
            <w:r w:rsidRPr="0061649B">
              <w:t>isOrdered</w:t>
            </w:r>
            <w:proofErr w:type="spellEnd"/>
            <w:r w:rsidRPr="0061649B">
              <w:t>: N/A</w:t>
            </w:r>
          </w:p>
          <w:p w14:paraId="0FBB1FA4" w14:textId="77777777" w:rsidR="00F24055" w:rsidRPr="00B940D8" w:rsidRDefault="00F24055" w:rsidP="00F24055">
            <w:pPr>
              <w:pStyle w:val="TAL"/>
            </w:pPr>
            <w:proofErr w:type="spellStart"/>
            <w:r w:rsidRPr="00B940D8">
              <w:t>isUnique</w:t>
            </w:r>
            <w:proofErr w:type="spellEnd"/>
            <w:r w:rsidRPr="00B940D8">
              <w:t>: N/A</w:t>
            </w:r>
          </w:p>
          <w:p w14:paraId="18B98184" w14:textId="77777777" w:rsidR="00F24055" w:rsidRPr="00B940D8" w:rsidRDefault="00F24055" w:rsidP="00F24055">
            <w:pPr>
              <w:pStyle w:val="TAL"/>
            </w:pPr>
            <w:proofErr w:type="spellStart"/>
            <w:r w:rsidRPr="00B940D8">
              <w:t>defaultValue</w:t>
            </w:r>
            <w:proofErr w:type="spellEnd"/>
            <w:r w:rsidRPr="00B940D8">
              <w:t>: None</w:t>
            </w:r>
          </w:p>
          <w:p w14:paraId="1FAA5B81"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2DF82D5E" w14:textId="77777777" w:rsidTr="00EB2759">
        <w:trPr>
          <w:cantSplit/>
          <w:jc w:val="center"/>
        </w:trPr>
        <w:tc>
          <w:tcPr>
            <w:tcW w:w="2547" w:type="dxa"/>
          </w:tcPr>
          <w:p w14:paraId="3F3626C2" w14:textId="77777777" w:rsidR="00F24055" w:rsidRPr="0061649B" w:rsidRDefault="00F24055" w:rsidP="00F24055">
            <w:pPr>
              <w:pStyle w:val="TAL"/>
              <w:rPr>
                <w:rFonts w:cs="Arial"/>
                <w:szCs w:val="18"/>
              </w:rPr>
            </w:pPr>
            <w:proofErr w:type="spellStart"/>
            <w:r w:rsidRPr="0061649B">
              <w:rPr>
                <w:rFonts w:cs="Arial"/>
                <w:szCs w:val="18"/>
              </w:rPr>
              <w:t>vendorName</w:t>
            </w:r>
            <w:proofErr w:type="spellEnd"/>
          </w:p>
        </w:tc>
        <w:tc>
          <w:tcPr>
            <w:tcW w:w="5245" w:type="dxa"/>
          </w:tcPr>
          <w:p w14:paraId="1B79BE11" w14:textId="77777777" w:rsidR="00F24055" w:rsidRPr="0061649B" w:rsidRDefault="00F24055" w:rsidP="00F24055">
            <w:pPr>
              <w:pStyle w:val="TAL"/>
              <w:rPr>
                <w:szCs w:val="18"/>
              </w:rPr>
            </w:pPr>
            <w:r w:rsidRPr="0061649B">
              <w:rPr>
                <w:szCs w:val="18"/>
              </w:rPr>
              <w:t>The name of the vendor.</w:t>
            </w:r>
          </w:p>
          <w:p w14:paraId="287D40A2" w14:textId="77777777" w:rsidR="00F24055" w:rsidRPr="0061649B" w:rsidRDefault="00F24055" w:rsidP="00F24055">
            <w:pPr>
              <w:pStyle w:val="TAL"/>
              <w:rPr>
                <w:szCs w:val="18"/>
              </w:rPr>
            </w:pPr>
          </w:p>
          <w:p w14:paraId="68255201" w14:textId="77777777" w:rsidR="00F24055" w:rsidRPr="0061649B" w:rsidRDefault="00F24055" w:rsidP="00F24055">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7AC7D151" w14:textId="77777777" w:rsidR="00F24055" w:rsidRPr="0061649B" w:rsidRDefault="00F24055" w:rsidP="00F24055">
            <w:pPr>
              <w:pStyle w:val="TAL"/>
            </w:pPr>
            <w:r w:rsidRPr="0061649B">
              <w:t>type: String</w:t>
            </w:r>
          </w:p>
          <w:p w14:paraId="5EB61246" w14:textId="77777777" w:rsidR="00F24055" w:rsidRPr="0061649B" w:rsidRDefault="00F24055" w:rsidP="00F24055">
            <w:pPr>
              <w:pStyle w:val="TAL"/>
            </w:pPr>
            <w:r w:rsidRPr="0061649B">
              <w:t>multiplicity: 0..1</w:t>
            </w:r>
          </w:p>
          <w:p w14:paraId="09E7FF65" w14:textId="77777777" w:rsidR="00F24055" w:rsidRPr="0061649B" w:rsidRDefault="00F24055" w:rsidP="00F24055">
            <w:pPr>
              <w:pStyle w:val="TAL"/>
            </w:pPr>
            <w:proofErr w:type="spellStart"/>
            <w:r w:rsidRPr="0061649B">
              <w:t>isOrdered</w:t>
            </w:r>
            <w:proofErr w:type="spellEnd"/>
            <w:r w:rsidRPr="0061649B">
              <w:t>: N/A</w:t>
            </w:r>
          </w:p>
          <w:p w14:paraId="243D71C0" w14:textId="77777777" w:rsidR="00F24055" w:rsidRPr="00B940D8" w:rsidRDefault="00F24055" w:rsidP="00F24055">
            <w:pPr>
              <w:pStyle w:val="TAL"/>
            </w:pPr>
            <w:proofErr w:type="spellStart"/>
            <w:r w:rsidRPr="00B940D8">
              <w:t>isUnique</w:t>
            </w:r>
            <w:proofErr w:type="spellEnd"/>
            <w:r w:rsidRPr="00B940D8">
              <w:t>: N/A</w:t>
            </w:r>
          </w:p>
          <w:p w14:paraId="6441A518" w14:textId="77777777" w:rsidR="00F24055" w:rsidRPr="00B940D8" w:rsidRDefault="00F24055" w:rsidP="00F24055">
            <w:pPr>
              <w:pStyle w:val="TAL"/>
            </w:pPr>
            <w:proofErr w:type="spellStart"/>
            <w:r w:rsidRPr="00B940D8">
              <w:t>defaultValue</w:t>
            </w:r>
            <w:proofErr w:type="spellEnd"/>
            <w:r w:rsidRPr="00B940D8">
              <w:t>: None</w:t>
            </w:r>
          </w:p>
          <w:p w14:paraId="45677B76"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610B3BF8" w14:textId="77777777" w:rsidTr="00EB2759">
        <w:trPr>
          <w:cantSplit/>
          <w:jc w:val="center"/>
        </w:trPr>
        <w:tc>
          <w:tcPr>
            <w:tcW w:w="2547" w:type="dxa"/>
          </w:tcPr>
          <w:p w14:paraId="24F13E46" w14:textId="77777777" w:rsidR="00F24055" w:rsidRPr="0061649B" w:rsidRDefault="00F24055" w:rsidP="00F24055">
            <w:pPr>
              <w:pStyle w:val="TAL"/>
              <w:rPr>
                <w:rFonts w:cs="Arial"/>
                <w:szCs w:val="18"/>
              </w:rPr>
            </w:pPr>
            <w:proofErr w:type="spellStart"/>
            <w:r w:rsidRPr="0061649B">
              <w:rPr>
                <w:rFonts w:cs="Arial"/>
                <w:szCs w:val="18"/>
                <w:lang w:eastAsia="zh-CN"/>
              </w:rPr>
              <w:lastRenderedPageBreak/>
              <w:t>vnfParametersList</w:t>
            </w:r>
            <w:proofErr w:type="spellEnd"/>
          </w:p>
        </w:tc>
        <w:tc>
          <w:tcPr>
            <w:tcW w:w="5245" w:type="dxa"/>
          </w:tcPr>
          <w:p w14:paraId="55EED613" w14:textId="77777777" w:rsidR="00F24055" w:rsidRPr="00B940D8" w:rsidRDefault="00F24055" w:rsidP="00F24055">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vnfInstanceId</w:t>
            </w:r>
            <w:proofErr w:type="spellEnd"/>
          </w:p>
          <w:p w14:paraId="3CCF838C"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vnfdId</w:t>
            </w:r>
            <w:proofErr w:type="spellEnd"/>
            <w:r w:rsidRPr="00B940D8">
              <w:rPr>
                <w:rFonts w:ascii="Courier New" w:eastAsia="SimSun" w:hAnsi="Courier New" w:cs="Courier New"/>
                <w:color w:val="000000"/>
                <w:sz w:val="18"/>
                <w:szCs w:val="18"/>
                <w:lang w:eastAsia="zh-CN"/>
              </w:rPr>
              <w:t xml:space="preserve"> </w:t>
            </w:r>
            <w:bookmarkStart w:id="1407" w:name="OLE_LINK22"/>
            <w:r w:rsidRPr="00B940D8">
              <w:rPr>
                <w:rFonts w:ascii="Courier New" w:eastAsia="SimSun" w:hAnsi="Courier New" w:cs="Courier New"/>
                <w:color w:val="000000"/>
                <w:sz w:val="18"/>
                <w:szCs w:val="18"/>
                <w:lang w:eastAsia="zh-CN"/>
              </w:rPr>
              <w:t>(optional)</w:t>
            </w:r>
            <w:bookmarkEnd w:id="1407"/>
          </w:p>
          <w:p w14:paraId="7FF6627B"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flavourId</w:t>
            </w:r>
            <w:proofErr w:type="spellEnd"/>
            <w:r w:rsidRPr="00B940D8">
              <w:rPr>
                <w:rFonts w:ascii="Courier New" w:eastAsia="SimSun" w:hAnsi="Courier New" w:cs="Courier New"/>
                <w:color w:val="000000"/>
                <w:sz w:val="18"/>
                <w:szCs w:val="18"/>
                <w:lang w:eastAsia="zh-CN"/>
              </w:rPr>
              <w:t xml:space="preserve"> (optional) </w:t>
            </w:r>
          </w:p>
          <w:p w14:paraId="2A2CF39C" w14:textId="2976DC3C" w:rsidR="00F24055" w:rsidRPr="00B940D8" w:rsidRDefault="00F24055" w:rsidP="00F24055">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autoScalable</w:t>
            </w:r>
            <w:proofErr w:type="spellEnd"/>
            <w:r w:rsidRPr="00B940D8">
              <w:rPr>
                <w:rFonts w:ascii="Courier New" w:eastAsia="SimSun" w:hAnsi="Courier New" w:cs="Courier New"/>
                <w:color w:val="000000"/>
                <w:sz w:val="18"/>
                <w:szCs w:val="18"/>
                <w:lang w:eastAsia="zh-CN"/>
              </w:rPr>
              <w:t xml:space="preserve"> (optional)</w:t>
            </w:r>
          </w:p>
          <w:p w14:paraId="198A62F1" w14:textId="77777777" w:rsidR="00F24055" w:rsidRPr="00B940D8" w:rsidRDefault="00F24055" w:rsidP="00F24055">
            <w:pPr>
              <w:pStyle w:val="TAL"/>
              <w:rPr>
                <w:rFonts w:cs="Arial"/>
                <w:szCs w:val="18"/>
                <w:lang w:eastAsia="zh-CN"/>
              </w:rPr>
            </w:pPr>
          </w:p>
          <w:p w14:paraId="6D028506" w14:textId="77777777" w:rsidR="00F24055" w:rsidRPr="00B940D8" w:rsidRDefault="00F24055" w:rsidP="00F24055">
            <w:pPr>
              <w:pStyle w:val="TAL"/>
              <w:rPr>
                <w:bCs/>
                <w:szCs w:val="18"/>
                <w:lang w:eastAsia="zh-CN"/>
              </w:rPr>
            </w:pPr>
            <w:proofErr w:type="spellStart"/>
            <w:r w:rsidRPr="00B940D8">
              <w:rPr>
                <w:rFonts w:ascii="Courier New" w:hAnsi="Courier New" w:cs="Courier New"/>
                <w:szCs w:val="18"/>
                <w:lang w:eastAsia="zh-CN"/>
              </w:rPr>
              <w:t>vnfInstanceId</w:t>
            </w:r>
            <w:proofErr w:type="spellEnd"/>
            <w:r w:rsidRPr="00B940D8">
              <w:rPr>
                <w:rFonts w:cs="Arial"/>
                <w:szCs w:val="18"/>
                <w:lang w:eastAsia="zh-CN"/>
              </w:rPr>
              <w:t>: VNF instance identifier (</w:t>
            </w:r>
            <w:proofErr w:type="spellStart"/>
            <w:r w:rsidRPr="00B940D8">
              <w:rPr>
                <w:rFonts w:cs="Arial"/>
                <w:szCs w:val="18"/>
                <w:lang w:eastAsia="zh-CN"/>
              </w:rPr>
              <w:t>vnfInstanceId</w:t>
            </w:r>
            <w:proofErr w:type="spellEnd"/>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F24055" w:rsidRPr="00B940D8" w:rsidRDefault="00F24055" w:rsidP="00F24055">
            <w:pPr>
              <w:pStyle w:val="TAL"/>
              <w:rPr>
                <w:bCs/>
                <w:szCs w:val="18"/>
                <w:lang w:eastAsia="zh-CN"/>
              </w:rPr>
            </w:pPr>
          </w:p>
          <w:p w14:paraId="2C694882" w14:textId="77777777" w:rsidR="00F24055" w:rsidRPr="00B940D8" w:rsidRDefault="00F24055" w:rsidP="00F24055">
            <w:pPr>
              <w:pStyle w:val="TAL"/>
              <w:rPr>
                <w:bCs/>
                <w:szCs w:val="18"/>
                <w:lang w:eastAsia="zh-CN"/>
              </w:rPr>
            </w:pPr>
            <w:r w:rsidRPr="00B940D8">
              <w:rPr>
                <w:bCs/>
                <w:szCs w:val="18"/>
                <w:lang w:eastAsia="zh-CN"/>
              </w:rPr>
              <w:t>See Note 1.</w:t>
            </w:r>
          </w:p>
          <w:p w14:paraId="5E0F60F7" w14:textId="77777777" w:rsidR="00F24055" w:rsidRPr="00B940D8" w:rsidRDefault="00F24055" w:rsidP="00F24055">
            <w:pPr>
              <w:pStyle w:val="TAL"/>
              <w:rPr>
                <w:bCs/>
                <w:szCs w:val="18"/>
                <w:lang w:eastAsia="zh-CN"/>
              </w:rPr>
            </w:pPr>
          </w:p>
          <w:p w14:paraId="0F07D759"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roofErr w:type="spellStart"/>
            <w:r w:rsidRPr="00B940D8">
              <w:rPr>
                <w:rFonts w:ascii="Courier New" w:hAnsi="Courier New" w:cs="Courier New"/>
                <w:sz w:val="18"/>
                <w:szCs w:val="18"/>
                <w:lang w:eastAsia="zh-CN"/>
              </w:rPr>
              <w:t>vnfdId</w:t>
            </w:r>
            <w:proofErr w:type="spellEnd"/>
            <w:r w:rsidRPr="00B940D8">
              <w:rPr>
                <w:rFonts w:ascii="Arial" w:hAnsi="Arial" w:cs="Arial"/>
                <w:sz w:val="18"/>
                <w:szCs w:val="18"/>
                <w:lang w:eastAsia="zh-CN"/>
              </w:rPr>
              <w:t xml:space="preserve">: Identifier of the VNFD on which the VNF instance is based, see section 9.4.2 of [16]. </w:t>
            </w:r>
            <w:bookmarkStart w:id="1408" w:name="OLE_LINK8"/>
            <w:bookmarkStart w:id="1409" w:name="OLE_LINK11"/>
            <w:r w:rsidRPr="00B940D8">
              <w:rPr>
                <w:rFonts w:ascii="Arial" w:hAnsi="Arial" w:cs="Arial"/>
                <w:sz w:val="18"/>
                <w:szCs w:val="18"/>
                <w:lang w:eastAsia="zh-CN"/>
              </w:rPr>
              <w:t>This attribute is optional.</w:t>
            </w:r>
            <w:bookmarkEnd w:id="1408"/>
            <w:bookmarkEnd w:id="1409"/>
          </w:p>
          <w:p w14:paraId="3ADD2F39" w14:textId="77777777" w:rsidR="00F24055" w:rsidRPr="00B940D8" w:rsidRDefault="00F24055" w:rsidP="00F24055">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334FC534"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roofErr w:type="spellStart"/>
            <w:r w:rsidRPr="00B940D8">
              <w:rPr>
                <w:rFonts w:ascii="Courier New" w:hAnsi="Courier New" w:cs="Courier New"/>
                <w:sz w:val="18"/>
                <w:szCs w:val="18"/>
                <w:lang w:eastAsia="zh-CN"/>
              </w:rPr>
              <w:t>flavourId</w:t>
            </w:r>
            <w:proofErr w:type="spellEnd"/>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F24055" w:rsidRPr="00B940D8" w:rsidRDefault="00F24055" w:rsidP="00F24055">
            <w:pPr>
              <w:pStyle w:val="TAL"/>
              <w:rPr>
                <w:bCs/>
                <w:szCs w:val="18"/>
                <w:lang w:eastAsia="zh-CN"/>
              </w:rPr>
            </w:pPr>
          </w:p>
          <w:p w14:paraId="0D867E0D" w14:textId="77777777" w:rsidR="00F24055" w:rsidRPr="00B940D8" w:rsidRDefault="00F24055" w:rsidP="00F24055">
            <w:pPr>
              <w:widowControl w:val="0"/>
              <w:autoSpaceDE w:val="0"/>
              <w:autoSpaceDN w:val="0"/>
              <w:adjustRightInd w:val="0"/>
              <w:spacing w:after="0"/>
              <w:rPr>
                <w:rFonts w:ascii="Arial" w:eastAsia="DengXian" w:hAnsi="Arial" w:cs="Arial"/>
                <w:sz w:val="18"/>
                <w:szCs w:val="18"/>
                <w:lang w:eastAsia="zh-CN"/>
              </w:rPr>
            </w:pPr>
            <w:proofErr w:type="spellStart"/>
            <w:r w:rsidRPr="00B940D8">
              <w:rPr>
                <w:rFonts w:ascii="Courier New" w:hAnsi="Courier New" w:cs="Courier New"/>
                <w:sz w:val="18"/>
                <w:szCs w:val="18"/>
                <w:lang w:eastAsia="zh-CN"/>
              </w:rPr>
              <w:t>autoScalable</w:t>
            </w:r>
            <w:proofErr w:type="spellEnd"/>
            <w:r w:rsidRPr="00B940D8">
              <w:rPr>
                <w:rFonts w:ascii="Arial" w:hAnsi="Arial" w:cs="Arial"/>
                <w:sz w:val="18"/>
                <w:szCs w:val="18"/>
                <w:lang w:eastAsia="zh-CN"/>
              </w:rPr>
              <w:t xml:space="preserve">: </w:t>
            </w:r>
            <w:bookmarkStart w:id="1410" w:name="OLE_LINK12"/>
            <w:r w:rsidRPr="00B940D8">
              <w:rPr>
                <w:rFonts w:ascii="Arial" w:hAnsi="Arial" w:cs="Arial"/>
                <w:sz w:val="18"/>
                <w:szCs w:val="18"/>
                <w:lang w:eastAsia="zh-CN"/>
              </w:rPr>
              <w:t>Indicator of whether</w:t>
            </w:r>
            <w:bookmarkEnd w:id="1410"/>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0CE44F5A" w14:textId="03346EAC" w:rsidR="00F24055" w:rsidRPr="00B940D8" w:rsidRDefault="00F24055" w:rsidP="00F24055">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012325EF"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3C72F7B3"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F24055" w:rsidRPr="00B940D8" w:rsidRDefault="00F24055" w:rsidP="00F24055">
            <w:pPr>
              <w:pStyle w:val="TAL"/>
              <w:rPr>
                <w:bCs/>
                <w:szCs w:val="18"/>
                <w:lang w:eastAsia="zh-CN"/>
              </w:rPr>
            </w:pPr>
          </w:p>
          <w:p w14:paraId="7971474B" w14:textId="77777777" w:rsidR="00F24055" w:rsidRPr="00B940D8" w:rsidRDefault="00F24055" w:rsidP="00F24055">
            <w:pPr>
              <w:pStyle w:val="TAL"/>
              <w:rPr>
                <w:bCs/>
                <w:szCs w:val="18"/>
                <w:lang w:eastAsia="zh-CN"/>
              </w:rPr>
            </w:pPr>
            <w:r w:rsidRPr="00B940D8">
              <w:rPr>
                <w:bCs/>
                <w:szCs w:val="18"/>
                <w:lang w:eastAsia="zh-CN"/>
              </w:rPr>
              <w:t xml:space="preserve">The presence of this attribute indicates that the </w:t>
            </w:r>
            <w:proofErr w:type="spellStart"/>
            <w:r w:rsidRPr="0061649B">
              <w:rPr>
                <w:rFonts w:ascii="Courier New" w:hAnsi="Courier New" w:cs="Courier New"/>
                <w:szCs w:val="18"/>
              </w:rPr>
              <w:t>Manage</w:t>
            </w:r>
            <w:r w:rsidRPr="0061649B">
              <w:rPr>
                <w:rFonts w:ascii="Courier New" w:hAnsi="Courier New" w:cs="Courier New"/>
                <w:szCs w:val="18"/>
                <w:lang w:eastAsia="zh-CN"/>
              </w:rPr>
              <w:t>dFunction</w:t>
            </w:r>
            <w:proofErr w:type="spellEnd"/>
            <w:r w:rsidRPr="00B940D8">
              <w:rPr>
                <w:bCs/>
                <w:szCs w:val="18"/>
                <w:lang w:eastAsia="zh-CN"/>
              </w:rPr>
              <w:t xml:space="preserve"> represented by the MOI is a virtualized function</w:t>
            </w:r>
            <w:r w:rsidRPr="00B940D8">
              <w:rPr>
                <w:bCs/>
                <w:szCs w:val="18"/>
              </w:rPr>
              <w:t xml:space="preserve">. </w:t>
            </w:r>
          </w:p>
          <w:p w14:paraId="09C900CF" w14:textId="77777777" w:rsidR="00F24055" w:rsidRPr="00B940D8" w:rsidRDefault="00F24055" w:rsidP="00F24055">
            <w:pPr>
              <w:pStyle w:val="TAL"/>
              <w:rPr>
                <w:bCs/>
                <w:szCs w:val="18"/>
                <w:lang w:eastAsia="zh-CN"/>
              </w:rPr>
            </w:pPr>
          </w:p>
          <w:p w14:paraId="7F30C2B6" w14:textId="77777777" w:rsidR="00F24055" w:rsidRPr="00B940D8" w:rsidRDefault="00F24055" w:rsidP="00F24055">
            <w:pPr>
              <w:pStyle w:val="TAL"/>
              <w:rPr>
                <w:bCs/>
                <w:szCs w:val="18"/>
                <w:lang w:eastAsia="zh-CN"/>
              </w:rPr>
            </w:pPr>
            <w:r w:rsidRPr="00B940D8">
              <w:rPr>
                <w:bCs/>
                <w:szCs w:val="18"/>
                <w:lang w:eastAsia="zh-CN"/>
              </w:rPr>
              <w:t>See Note 3.</w:t>
            </w:r>
          </w:p>
          <w:p w14:paraId="0CAAC531" w14:textId="77777777" w:rsidR="00F24055" w:rsidRPr="00B940D8" w:rsidRDefault="00F24055" w:rsidP="00F24055">
            <w:pPr>
              <w:pStyle w:val="TAL"/>
              <w:rPr>
                <w:bCs/>
                <w:szCs w:val="18"/>
                <w:lang w:eastAsia="zh-CN"/>
              </w:rPr>
            </w:pPr>
          </w:p>
          <w:p w14:paraId="0E5BB30F" w14:textId="77777777" w:rsidR="00F24055" w:rsidRPr="0061649B" w:rsidRDefault="00F24055" w:rsidP="00F24055">
            <w:pPr>
              <w:spacing w:after="0"/>
              <w:rPr>
                <w:rFonts w:ascii="Arial" w:hAnsi="Arial" w:cs="Arial"/>
                <w:sz w:val="18"/>
                <w:szCs w:val="18"/>
              </w:rPr>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p w14:paraId="6EF0FA26" w14:textId="77777777" w:rsidR="00F24055" w:rsidRPr="00B940D8" w:rsidRDefault="00F24055" w:rsidP="00F24055">
            <w:pPr>
              <w:pStyle w:val="TAL"/>
              <w:rPr>
                <w:bCs/>
                <w:szCs w:val="18"/>
                <w:lang w:eastAsia="zh-CN"/>
              </w:rPr>
            </w:pPr>
          </w:p>
          <w:p w14:paraId="2DB96A62" w14:textId="77777777" w:rsidR="00F24055" w:rsidRPr="00B940D8" w:rsidRDefault="00F24055" w:rsidP="00F24055">
            <w:pPr>
              <w:pStyle w:val="TAL"/>
              <w:rPr>
                <w:bCs/>
                <w:szCs w:val="18"/>
                <w:lang w:eastAsia="zh-CN"/>
              </w:rPr>
            </w:pPr>
            <w:r w:rsidRPr="00B940D8">
              <w:rPr>
                <w:bCs/>
                <w:szCs w:val="18"/>
                <w:lang w:eastAsia="zh-CN"/>
              </w:rPr>
              <w:t xml:space="preserve">A string length of zero for </w:t>
            </w:r>
            <w:proofErr w:type="spellStart"/>
            <w:r w:rsidRPr="00B940D8">
              <w:rPr>
                <w:bCs/>
                <w:szCs w:val="18"/>
                <w:lang w:eastAsia="zh-CN"/>
              </w:rPr>
              <w:t>vnfInstanceId</w:t>
            </w:r>
            <w:proofErr w:type="spellEnd"/>
            <w:r w:rsidRPr="00B940D8">
              <w:rPr>
                <w:bCs/>
                <w:szCs w:val="18"/>
                <w:lang w:eastAsia="zh-CN"/>
              </w:rPr>
              <w:t xml:space="preserve"> means the VNF instance(s) corresponding to the MOI does not exist (e.g. has not been instantiated yet, has already been terminated).</w:t>
            </w:r>
          </w:p>
        </w:tc>
        <w:tc>
          <w:tcPr>
            <w:tcW w:w="1984" w:type="dxa"/>
          </w:tcPr>
          <w:p w14:paraId="3D32FEB4" w14:textId="77777777" w:rsidR="00F24055" w:rsidRPr="0061649B" w:rsidRDefault="00F24055" w:rsidP="00F24055">
            <w:pPr>
              <w:pStyle w:val="TAL"/>
            </w:pPr>
            <w:r w:rsidRPr="0061649B">
              <w:t>type: String</w:t>
            </w:r>
          </w:p>
          <w:p w14:paraId="686215B5" w14:textId="77777777" w:rsidR="00F24055" w:rsidRPr="0061649B" w:rsidRDefault="00F24055" w:rsidP="00F24055">
            <w:pPr>
              <w:pStyle w:val="TAL"/>
              <w:rPr>
                <w:lang w:eastAsia="zh-CN"/>
              </w:rPr>
            </w:pPr>
            <w:r w:rsidRPr="0061649B">
              <w:t xml:space="preserve">multiplicity: </w:t>
            </w:r>
            <w:r w:rsidRPr="0061649B">
              <w:rPr>
                <w:lang w:eastAsia="zh-CN"/>
              </w:rPr>
              <w:t>*</w:t>
            </w:r>
          </w:p>
          <w:p w14:paraId="15E7A430" w14:textId="75C263C7" w:rsidR="00F24055" w:rsidRPr="0061649B" w:rsidRDefault="00F24055" w:rsidP="00F24055">
            <w:pPr>
              <w:pStyle w:val="TAL"/>
              <w:rPr>
                <w:lang w:eastAsia="zh-CN"/>
              </w:rPr>
            </w:pPr>
            <w:proofErr w:type="spellStart"/>
            <w:r w:rsidRPr="0061649B">
              <w:t>isOrdered</w:t>
            </w:r>
            <w:proofErr w:type="spellEnd"/>
            <w:r w:rsidRPr="0061649B">
              <w:t>: False</w:t>
            </w:r>
          </w:p>
          <w:p w14:paraId="72927A56" w14:textId="77777777" w:rsidR="00F24055" w:rsidRPr="00B940D8" w:rsidRDefault="00F24055" w:rsidP="00F24055">
            <w:pPr>
              <w:pStyle w:val="TAL"/>
              <w:rPr>
                <w:lang w:eastAsia="zh-CN"/>
              </w:rPr>
            </w:pPr>
            <w:proofErr w:type="spellStart"/>
            <w:r w:rsidRPr="00B940D8">
              <w:t>isUnique</w:t>
            </w:r>
            <w:proofErr w:type="spellEnd"/>
            <w:r w:rsidRPr="00B940D8">
              <w:t xml:space="preserve">: </w:t>
            </w:r>
            <w:r w:rsidRPr="00B940D8">
              <w:rPr>
                <w:lang w:eastAsia="zh-CN"/>
              </w:rPr>
              <w:t>True</w:t>
            </w:r>
          </w:p>
          <w:p w14:paraId="786C1838" w14:textId="77777777" w:rsidR="00F24055" w:rsidRPr="00B940D8" w:rsidRDefault="00F24055" w:rsidP="00F24055">
            <w:pPr>
              <w:pStyle w:val="TAL"/>
            </w:pPr>
            <w:proofErr w:type="spellStart"/>
            <w:r w:rsidRPr="00B940D8">
              <w:t>defaultValue</w:t>
            </w:r>
            <w:proofErr w:type="spellEnd"/>
            <w:r w:rsidRPr="00B940D8">
              <w:t>: None</w:t>
            </w:r>
          </w:p>
          <w:p w14:paraId="65EA1A99" w14:textId="79CB5AE8" w:rsidR="00F24055" w:rsidRPr="0061649B" w:rsidRDefault="00F24055" w:rsidP="00F24055">
            <w:pPr>
              <w:pStyle w:val="TAL"/>
              <w:rPr>
                <w:lang w:eastAsia="zh-CN"/>
              </w:rPr>
            </w:pPr>
            <w:proofErr w:type="spellStart"/>
            <w:r w:rsidRPr="0061649B">
              <w:t>isNullable</w:t>
            </w:r>
            <w:proofErr w:type="spellEnd"/>
            <w:r w:rsidRPr="0061649B">
              <w:t xml:space="preserve">: </w:t>
            </w:r>
            <w:r w:rsidRPr="002A754F">
              <w:rPr>
                <w:lang w:eastAsia="zh-CN"/>
              </w:rPr>
              <w:t>False</w:t>
            </w:r>
          </w:p>
        </w:tc>
      </w:tr>
      <w:tr w:rsidR="00F24055" w:rsidRPr="00B26339" w14:paraId="30BCAD2F" w14:textId="77777777" w:rsidTr="00EB2759">
        <w:trPr>
          <w:cantSplit/>
          <w:jc w:val="center"/>
        </w:trPr>
        <w:tc>
          <w:tcPr>
            <w:tcW w:w="2547" w:type="dxa"/>
          </w:tcPr>
          <w:p w14:paraId="07087183" w14:textId="77777777" w:rsidR="00F24055" w:rsidRPr="0061649B" w:rsidRDefault="00F24055" w:rsidP="00F24055">
            <w:pPr>
              <w:pStyle w:val="TAL"/>
              <w:rPr>
                <w:rFonts w:cs="Arial"/>
                <w:szCs w:val="18"/>
              </w:rPr>
            </w:pPr>
            <w:proofErr w:type="spellStart"/>
            <w:r w:rsidRPr="0061649B">
              <w:rPr>
                <w:rFonts w:cs="Arial"/>
                <w:szCs w:val="18"/>
              </w:rPr>
              <w:t>vsData</w:t>
            </w:r>
            <w:proofErr w:type="spellEnd"/>
          </w:p>
        </w:tc>
        <w:tc>
          <w:tcPr>
            <w:tcW w:w="5245" w:type="dxa"/>
          </w:tcPr>
          <w:p w14:paraId="69F76EF3" w14:textId="77777777" w:rsidR="00F24055" w:rsidRPr="0061649B" w:rsidRDefault="00F24055" w:rsidP="00F24055">
            <w:pPr>
              <w:pStyle w:val="TAL"/>
              <w:rPr>
                <w:szCs w:val="18"/>
              </w:rPr>
            </w:pPr>
            <w:r w:rsidRPr="0061649B">
              <w:rPr>
                <w:szCs w:val="18"/>
              </w:rPr>
              <w:t xml:space="preserve">Vendor specific attributes of the type </w:t>
            </w:r>
            <w:proofErr w:type="spellStart"/>
            <w:r w:rsidRPr="0061649B">
              <w:rPr>
                <w:rFonts w:ascii="Courier New" w:hAnsi="Courier New" w:cs="Courier New"/>
                <w:szCs w:val="18"/>
              </w:rPr>
              <w:t>vsDataType</w:t>
            </w:r>
            <w:proofErr w:type="spellEnd"/>
            <w:r w:rsidRPr="0061649B">
              <w:rPr>
                <w:szCs w:val="18"/>
              </w:rPr>
              <w:t xml:space="preserve">. The attribute definitions including constraints (value ranges, data types, etc.) are specified in a vendor specific data format file. </w:t>
            </w:r>
          </w:p>
          <w:p w14:paraId="5468619A" w14:textId="77777777" w:rsidR="00F24055" w:rsidRPr="0061649B" w:rsidRDefault="00F24055" w:rsidP="00F24055">
            <w:pPr>
              <w:pStyle w:val="TAL"/>
              <w:rPr>
                <w:szCs w:val="18"/>
              </w:rPr>
            </w:pPr>
          </w:p>
          <w:p w14:paraId="43753E6A" w14:textId="77777777" w:rsidR="00F24055" w:rsidRPr="0061649B" w:rsidRDefault="00F24055" w:rsidP="00F24055">
            <w:pPr>
              <w:pStyle w:val="TAL"/>
              <w:rPr>
                <w:szCs w:val="18"/>
              </w:rPr>
            </w:pPr>
            <w:proofErr w:type="spellStart"/>
            <w:r w:rsidRPr="0061649B">
              <w:rPr>
                <w:rFonts w:cs="Arial"/>
                <w:szCs w:val="18"/>
              </w:rPr>
              <w:t>allowedValues</w:t>
            </w:r>
            <w:proofErr w:type="spellEnd"/>
            <w:r w:rsidRPr="0061649B">
              <w:rPr>
                <w:rFonts w:cs="Arial"/>
                <w:szCs w:val="18"/>
              </w:rPr>
              <w:t>: --</w:t>
            </w:r>
          </w:p>
        </w:tc>
        <w:tc>
          <w:tcPr>
            <w:tcW w:w="1984" w:type="dxa"/>
          </w:tcPr>
          <w:p w14:paraId="03E850D0" w14:textId="77777777" w:rsidR="00F24055" w:rsidRPr="0061649B" w:rsidRDefault="00F24055" w:rsidP="00F24055">
            <w:pPr>
              <w:pStyle w:val="TAL"/>
            </w:pPr>
            <w:r w:rsidRPr="0061649B">
              <w:t>type: --</w:t>
            </w:r>
          </w:p>
          <w:p w14:paraId="0270E90C" w14:textId="77777777" w:rsidR="00F24055" w:rsidRPr="0061649B" w:rsidRDefault="00F24055" w:rsidP="00F24055">
            <w:pPr>
              <w:pStyle w:val="TAL"/>
            </w:pPr>
            <w:r w:rsidRPr="0061649B">
              <w:t>multiplicity: --</w:t>
            </w:r>
          </w:p>
          <w:p w14:paraId="40A92EA7" w14:textId="77777777" w:rsidR="00F24055" w:rsidRPr="0061649B" w:rsidRDefault="00F24055" w:rsidP="00F24055">
            <w:pPr>
              <w:pStyle w:val="TAL"/>
            </w:pPr>
            <w:proofErr w:type="spellStart"/>
            <w:r w:rsidRPr="0061649B">
              <w:t>isOrdered</w:t>
            </w:r>
            <w:proofErr w:type="spellEnd"/>
            <w:r w:rsidRPr="0061649B">
              <w:t>: --</w:t>
            </w:r>
          </w:p>
          <w:p w14:paraId="356F867A" w14:textId="77777777" w:rsidR="00F24055" w:rsidRPr="0061649B" w:rsidRDefault="00F24055" w:rsidP="00F24055">
            <w:pPr>
              <w:pStyle w:val="TAL"/>
            </w:pPr>
            <w:proofErr w:type="spellStart"/>
            <w:r w:rsidRPr="0061649B">
              <w:t>isUnique</w:t>
            </w:r>
            <w:proofErr w:type="spellEnd"/>
            <w:r w:rsidRPr="0061649B">
              <w:t>: --</w:t>
            </w:r>
          </w:p>
          <w:p w14:paraId="1286BD95" w14:textId="77777777" w:rsidR="00F24055" w:rsidRPr="0061649B" w:rsidRDefault="00F24055" w:rsidP="00F24055">
            <w:pPr>
              <w:pStyle w:val="TAL"/>
            </w:pPr>
            <w:proofErr w:type="spellStart"/>
            <w:r w:rsidRPr="0061649B">
              <w:t>defaultValue</w:t>
            </w:r>
            <w:proofErr w:type="spellEnd"/>
            <w:r w:rsidRPr="0061649B">
              <w:t>: --</w:t>
            </w:r>
          </w:p>
          <w:p w14:paraId="5623A6A3"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46E85089" w14:textId="77777777" w:rsidTr="00EB2759">
        <w:trPr>
          <w:cantSplit/>
          <w:jc w:val="center"/>
        </w:trPr>
        <w:tc>
          <w:tcPr>
            <w:tcW w:w="2547" w:type="dxa"/>
          </w:tcPr>
          <w:p w14:paraId="514CA21D" w14:textId="77777777" w:rsidR="00F24055" w:rsidRPr="0061649B" w:rsidRDefault="00F24055" w:rsidP="00F24055">
            <w:pPr>
              <w:pStyle w:val="TAL"/>
              <w:rPr>
                <w:rFonts w:cs="Arial"/>
                <w:szCs w:val="18"/>
              </w:rPr>
            </w:pPr>
            <w:proofErr w:type="spellStart"/>
            <w:r w:rsidRPr="0061649B">
              <w:rPr>
                <w:rFonts w:cs="Arial"/>
                <w:szCs w:val="18"/>
              </w:rPr>
              <w:t>vsDataFormatVersion</w:t>
            </w:r>
            <w:proofErr w:type="spellEnd"/>
          </w:p>
        </w:tc>
        <w:tc>
          <w:tcPr>
            <w:tcW w:w="5245" w:type="dxa"/>
          </w:tcPr>
          <w:p w14:paraId="03F41BAA" w14:textId="77777777" w:rsidR="00F24055" w:rsidRPr="0061649B" w:rsidRDefault="00F24055" w:rsidP="00F24055">
            <w:pPr>
              <w:pStyle w:val="TAL"/>
              <w:rPr>
                <w:szCs w:val="18"/>
              </w:rPr>
            </w:pPr>
            <w:r w:rsidRPr="0061649B">
              <w:rPr>
                <w:szCs w:val="18"/>
              </w:rPr>
              <w:t>Name of the data format file, including version.</w:t>
            </w:r>
          </w:p>
          <w:p w14:paraId="46D5F62A" w14:textId="77777777" w:rsidR="00F24055" w:rsidRPr="0061649B" w:rsidRDefault="00F24055" w:rsidP="00F24055">
            <w:pPr>
              <w:pStyle w:val="TAL"/>
              <w:rPr>
                <w:szCs w:val="18"/>
              </w:rPr>
            </w:pPr>
          </w:p>
          <w:p w14:paraId="195185F2" w14:textId="77777777" w:rsidR="00F24055" w:rsidRPr="0061649B" w:rsidRDefault="00F24055" w:rsidP="00F24055">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678C62D6" w14:textId="77777777" w:rsidR="00F24055" w:rsidRPr="0061649B" w:rsidRDefault="00F24055" w:rsidP="00F24055">
            <w:pPr>
              <w:pStyle w:val="TAL"/>
            </w:pPr>
            <w:r w:rsidRPr="0061649B">
              <w:t>type: String</w:t>
            </w:r>
          </w:p>
          <w:p w14:paraId="0FB8A85A" w14:textId="77777777" w:rsidR="00F24055" w:rsidRPr="0061649B" w:rsidRDefault="00F24055" w:rsidP="00F24055">
            <w:pPr>
              <w:pStyle w:val="TAL"/>
            </w:pPr>
            <w:r w:rsidRPr="0061649B">
              <w:t>multiplicity: 1</w:t>
            </w:r>
          </w:p>
          <w:p w14:paraId="3A1F3ACB" w14:textId="77777777" w:rsidR="00F24055" w:rsidRPr="0061649B" w:rsidRDefault="00F24055" w:rsidP="00F24055">
            <w:pPr>
              <w:pStyle w:val="TAL"/>
            </w:pPr>
            <w:proofErr w:type="spellStart"/>
            <w:r w:rsidRPr="0061649B">
              <w:t>isOrdered</w:t>
            </w:r>
            <w:proofErr w:type="spellEnd"/>
            <w:r w:rsidRPr="0061649B">
              <w:t>: N/A</w:t>
            </w:r>
          </w:p>
          <w:p w14:paraId="5B1F5D21" w14:textId="77777777" w:rsidR="00F24055" w:rsidRPr="00B940D8" w:rsidRDefault="00F24055" w:rsidP="00F24055">
            <w:pPr>
              <w:pStyle w:val="TAL"/>
            </w:pPr>
            <w:proofErr w:type="spellStart"/>
            <w:r w:rsidRPr="00B940D8">
              <w:t>isUnique</w:t>
            </w:r>
            <w:proofErr w:type="spellEnd"/>
            <w:r w:rsidRPr="00B940D8">
              <w:t>: N/A</w:t>
            </w:r>
          </w:p>
          <w:p w14:paraId="5D449D98" w14:textId="77777777" w:rsidR="00F24055" w:rsidRPr="00B940D8" w:rsidRDefault="00F24055" w:rsidP="00F24055">
            <w:pPr>
              <w:pStyle w:val="TAL"/>
            </w:pPr>
            <w:proofErr w:type="spellStart"/>
            <w:r w:rsidRPr="00B940D8">
              <w:t>defaultValue</w:t>
            </w:r>
            <w:proofErr w:type="spellEnd"/>
            <w:r w:rsidRPr="00B940D8">
              <w:t>: None</w:t>
            </w:r>
          </w:p>
          <w:p w14:paraId="2C5EAB8F"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29275C15" w14:textId="77777777" w:rsidTr="00EB2759">
        <w:trPr>
          <w:cantSplit/>
          <w:jc w:val="center"/>
        </w:trPr>
        <w:tc>
          <w:tcPr>
            <w:tcW w:w="2547" w:type="dxa"/>
          </w:tcPr>
          <w:p w14:paraId="59666B77" w14:textId="77777777" w:rsidR="00F24055" w:rsidRPr="0061649B" w:rsidRDefault="00F24055" w:rsidP="00F24055">
            <w:pPr>
              <w:pStyle w:val="TAL"/>
              <w:rPr>
                <w:rFonts w:cs="Arial"/>
                <w:szCs w:val="18"/>
              </w:rPr>
            </w:pPr>
            <w:proofErr w:type="spellStart"/>
            <w:r w:rsidRPr="0061649B">
              <w:rPr>
                <w:rFonts w:cs="Arial"/>
                <w:szCs w:val="18"/>
              </w:rPr>
              <w:t>vsDataType</w:t>
            </w:r>
            <w:proofErr w:type="spellEnd"/>
          </w:p>
        </w:tc>
        <w:tc>
          <w:tcPr>
            <w:tcW w:w="5245" w:type="dxa"/>
          </w:tcPr>
          <w:p w14:paraId="493589F3" w14:textId="77777777" w:rsidR="00F24055" w:rsidRPr="0061649B" w:rsidRDefault="00F24055" w:rsidP="00F24055">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F24055" w:rsidRPr="0061649B" w:rsidRDefault="00F24055" w:rsidP="00F24055">
            <w:pPr>
              <w:pStyle w:val="TAL"/>
              <w:rPr>
                <w:szCs w:val="18"/>
              </w:rPr>
            </w:pPr>
          </w:p>
          <w:p w14:paraId="0311A306" w14:textId="77777777" w:rsidR="00F24055" w:rsidRPr="0061649B" w:rsidRDefault="00F24055" w:rsidP="00F24055">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56A7D6CC" w14:textId="77777777" w:rsidR="00F24055" w:rsidRPr="0061649B" w:rsidRDefault="00F24055" w:rsidP="00F24055">
            <w:pPr>
              <w:pStyle w:val="TAL"/>
            </w:pPr>
            <w:r w:rsidRPr="0061649B">
              <w:t>type: String</w:t>
            </w:r>
          </w:p>
          <w:p w14:paraId="7FE84419" w14:textId="77777777" w:rsidR="00F24055" w:rsidRPr="0061649B" w:rsidRDefault="00F24055" w:rsidP="00F24055">
            <w:pPr>
              <w:pStyle w:val="TAL"/>
            </w:pPr>
            <w:r w:rsidRPr="0061649B">
              <w:t>multiplicity: 1</w:t>
            </w:r>
          </w:p>
          <w:p w14:paraId="0C896AD2" w14:textId="77777777" w:rsidR="00F24055" w:rsidRPr="0061649B" w:rsidRDefault="00F24055" w:rsidP="00F24055">
            <w:pPr>
              <w:pStyle w:val="TAL"/>
            </w:pPr>
            <w:proofErr w:type="spellStart"/>
            <w:r w:rsidRPr="0061649B">
              <w:t>isOrdered</w:t>
            </w:r>
            <w:proofErr w:type="spellEnd"/>
            <w:r w:rsidRPr="0061649B">
              <w:t>: N/A</w:t>
            </w:r>
          </w:p>
          <w:p w14:paraId="0ED3B7F5" w14:textId="77777777" w:rsidR="00F24055" w:rsidRPr="00B940D8" w:rsidRDefault="00F24055" w:rsidP="00F24055">
            <w:pPr>
              <w:pStyle w:val="TAL"/>
            </w:pPr>
            <w:proofErr w:type="spellStart"/>
            <w:r w:rsidRPr="00B940D8">
              <w:t>isUnique</w:t>
            </w:r>
            <w:proofErr w:type="spellEnd"/>
            <w:r w:rsidRPr="00B940D8">
              <w:t>: N/A</w:t>
            </w:r>
          </w:p>
          <w:p w14:paraId="6B44F849" w14:textId="77777777" w:rsidR="00F24055" w:rsidRPr="00B940D8" w:rsidRDefault="00F24055" w:rsidP="00F24055">
            <w:pPr>
              <w:pStyle w:val="TAL"/>
            </w:pPr>
            <w:proofErr w:type="spellStart"/>
            <w:r w:rsidRPr="00B940D8">
              <w:t>defaultValue</w:t>
            </w:r>
            <w:proofErr w:type="spellEnd"/>
            <w:r w:rsidRPr="00B940D8">
              <w:t>: None</w:t>
            </w:r>
          </w:p>
          <w:p w14:paraId="4FF5F0E5"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214926B0" w14:textId="77777777" w:rsidTr="00EB2759">
        <w:trPr>
          <w:cantSplit/>
          <w:jc w:val="center"/>
        </w:trPr>
        <w:tc>
          <w:tcPr>
            <w:tcW w:w="2547" w:type="dxa"/>
          </w:tcPr>
          <w:p w14:paraId="660451C4" w14:textId="77777777" w:rsidR="00F24055" w:rsidRPr="00202D71" w:rsidRDefault="00F24055" w:rsidP="00F24055">
            <w:pPr>
              <w:pStyle w:val="TAL"/>
              <w:rPr>
                <w:rFonts w:cs="Arial"/>
                <w:szCs w:val="18"/>
              </w:rPr>
            </w:pPr>
            <w:proofErr w:type="spellStart"/>
            <w:r w:rsidRPr="0061649B">
              <w:rPr>
                <w:rFonts w:cs="Arial"/>
                <w:szCs w:val="18"/>
              </w:rPr>
              <w:lastRenderedPageBreak/>
              <w:t>supportedPerfMetricGroups</w:t>
            </w:r>
            <w:proofErr w:type="spellEnd"/>
          </w:p>
        </w:tc>
        <w:tc>
          <w:tcPr>
            <w:tcW w:w="5245" w:type="dxa"/>
          </w:tcPr>
          <w:p w14:paraId="4EC1B8A0" w14:textId="77777777" w:rsidR="00F24055" w:rsidRPr="0061649B" w:rsidRDefault="00F24055" w:rsidP="00F24055">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F24055" w:rsidRPr="0061649B" w:rsidRDefault="00F24055" w:rsidP="00F24055">
            <w:pPr>
              <w:pStyle w:val="TAL"/>
              <w:rPr>
                <w:rStyle w:val="desc"/>
                <w:szCs w:val="18"/>
              </w:rPr>
            </w:pPr>
          </w:p>
          <w:p w14:paraId="10E19F66"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N/A</w:t>
            </w:r>
          </w:p>
        </w:tc>
        <w:tc>
          <w:tcPr>
            <w:tcW w:w="1984" w:type="dxa"/>
          </w:tcPr>
          <w:p w14:paraId="3AACC42D" w14:textId="77777777" w:rsidR="00F24055" w:rsidRPr="0061649B" w:rsidRDefault="00F24055" w:rsidP="00F24055">
            <w:pPr>
              <w:pStyle w:val="TAL"/>
              <w:rPr>
                <w:snapToGrid w:val="0"/>
              </w:rPr>
            </w:pPr>
            <w:r w:rsidRPr="0061649B">
              <w:rPr>
                <w:snapToGrid w:val="0"/>
              </w:rPr>
              <w:t xml:space="preserve">type: </w:t>
            </w:r>
            <w:proofErr w:type="spellStart"/>
            <w:r w:rsidRPr="0061649B">
              <w:rPr>
                <w:snapToGrid w:val="0"/>
              </w:rPr>
              <w:t>SupportedPerfMetricGroup</w:t>
            </w:r>
            <w:proofErr w:type="spellEnd"/>
          </w:p>
          <w:p w14:paraId="10EECE10" w14:textId="77777777" w:rsidR="00F24055" w:rsidRPr="0061649B" w:rsidRDefault="00F24055" w:rsidP="00F24055">
            <w:pPr>
              <w:pStyle w:val="TAL"/>
              <w:rPr>
                <w:snapToGrid w:val="0"/>
              </w:rPr>
            </w:pPr>
            <w:r w:rsidRPr="0061649B">
              <w:rPr>
                <w:snapToGrid w:val="0"/>
              </w:rPr>
              <w:t>multiplicity: *</w:t>
            </w:r>
          </w:p>
          <w:p w14:paraId="3463FBE1" w14:textId="3D7AD0FD" w:rsidR="00F24055" w:rsidRPr="0061649B" w:rsidRDefault="00F24055" w:rsidP="00F24055">
            <w:pPr>
              <w:pStyle w:val="TAL"/>
              <w:rPr>
                <w:snapToGrid w:val="0"/>
              </w:rPr>
            </w:pPr>
            <w:proofErr w:type="spellStart"/>
            <w:r w:rsidRPr="0061649B">
              <w:rPr>
                <w:snapToGrid w:val="0"/>
              </w:rPr>
              <w:t>isOrdered</w:t>
            </w:r>
            <w:proofErr w:type="spellEnd"/>
            <w:r w:rsidRPr="0061649B">
              <w:rPr>
                <w:snapToGrid w:val="0"/>
              </w:rPr>
              <w:t>: False</w:t>
            </w:r>
          </w:p>
          <w:p w14:paraId="7AC2A5D3" w14:textId="2BB051F4" w:rsidR="00F24055" w:rsidRPr="0061649B" w:rsidRDefault="00F24055" w:rsidP="00F24055">
            <w:pPr>
              <w:pStyle w:val="TAL"/>
              <w:rPr>
                <w:snapToGrid w:val="0"/>
              </w:rPr>
            </w:pPr>
            <w:proofErr w:type="spellStart"/>
            <w:r w:rsidRPr="0061649B">
              <w:rPr>
                <w:snapToGrid w:val="0"/>
              </w:rPr>
              <w:t>isUnique</w:t>
            </w:r>
            <w:proofErr w:type="spellEnd"/>
            <w:r w:rsidRPr="0061649B">
              <w:rPr>
                <w:snapToGrid w:val="0"/>
              </w:rPr>
              <w:t>: True</w:t>
            </w:r>
          </w:p>
          <w:p w14:paraId="18608D9C" w14:textId="77777777" w:rsidR="00F24055" w:rsidRPr="0061649B" w:rsidRDefault="00F24055" w:rsidP="00F24055">
            <w:pPr>
              <w:pStyle w:val="TAL"/>
              <w:rPr>
                <w:snapToGrid w:val="0"/>
              </w:rPr>
            </w:pPr>
            <w:proofErr w:type="spellStart"/>
            <w:r w:rsidRPr="0061649B">
              <w:rPr>
                <w:snapToGrid w:val="0"/>
              </w:rPr>
              <w:t>defaultValue</w:t>
            </w:r>
            <w:proofErr w:type="spellEnd"/>
            <w:r w:rsidRPr="0061649B">
              <w:rPr>
                <w:snapToGrid w:val="0"/>
              </w:rPr>
              <w:t>: None</w:t>
            </w:r>
          </w:p>
          <w:p w14:paraId="7301A5F9" w14:textId="77777777" w:rsidR="00F24055" w:rsidRPr="0061649B" w:rsidRDefault="00F24055" w:rsidP="00F24055">
            <w:pPr>
              <w:pStyle w:val="TAL"/>
            </w:pPr>
            <w:proofErr w:type="spellStart"/>
            <w:r w:rsidRPr="0061649B">
              <w:rPr>
                <w:snapToGrid w:val="0"/>
              </w:rPr>
              <w:t>isNullable</w:t>
            </w:r>
            <w:proofErr w:type="spellEnd"/>
            <w:r w:rsidRPr="0061649B">
              <w:rPr>
                <w:snapToGrid w:val="0"/>
              </w:rPr>
              <w:t>: False</w:t>
            </w:r>
          </w:p>
        </w:tc>
      </w:tr>
      <w:tr w:rsidR="00F24055" w:rsidRPr="00B26339" w14:paraId="19820F36" w14:textId="77777777" w:rsidTr="00EB2759">
        <w:trPr>
          <w:cantSplit/>
          <w:jc w:val="center"/>
        </w:trPr>
        <w:tc>
          <w:tcPr>
            <w:tcW w:w="2547" w:type="dxa"/>
          </w:tcPr>
          <w:p w14:paraId="0E5DF0B4" w14:textId="77777777" w:rsidR="00F24055" w:rsidRPr="00202D71" w:rsidRDefault="00F24055" w:rsidP="00F24055">
            <w:pPr>
              <w:pStyle w:val="TAL"/>
              <w:rPr>
                <w:rFonts w:cs="Arial"/>
                <w:szCs w:val="18"/>
              </w:rPr>
            </w:pPr>
            <w:proofErr w:type="spellStart"/>
            <w:r w:rsidRPr="0061649B">
              <w:rPr>
                <w:rFonts w:cs="Arial"/>
                <w:szCs w:val="18"/>
              </w:rPr>
              <w:t>performanceMetrics</w:t>
            </w:r>
            <w:proofErr w:type="spellEnd"/>
          </w:p>
        </w:tc>
        <w:tc>
          <w:tcPr>
            <w:tcW w:w="5245" w:type="dxa"/>
          </w:tcPr>
          <w:p w14:paraId="44E7D6CC" w14:textId="205D1B2D" w:rsidR="00F24055" w:rsidRPr="0061649B" w:rsidRDefault="00F24055" w:rsidP="00F24055">
            <w:pPr>
              <w:pStyle w:val="TAL"/>
              <w:rPr>
                <w:szCs w:val="18"/>
              </w:rPr>
            </w:pPr>
            <w:r w:rsidRPr="0061649B">
              <w:rPr>
                <w:szCs w:val="18"/>
              </w:rPr>
              <w:t>List of performance metrics</w:t>
            </w:r>
            <w:r>
              <w:rPr>
                <w:szCs w:val="18"/>
              </w:rPr>
              <w:t xml:space="preserve"> identified by name</w:t>
            </w:r>
            <w:r w:rsidRPr="0061649B">
              <w:rPr>
                <w:szCs w:val="18"/>
              </w:rPr>
              <w:t>.</w:t>
            </w:r>
          </w:p>
          <w:p w14:paraId="0D282CCD" w14:textId="77777777" w:rsidR="00F24055" w:rsidRPr="0061649B" w:rsidRDefault="00F24055" w:rsidP="00F24055">
            <w:pPr>
              <w:pStyle w:val="TAL"/>
              <w:rPr>
                <w:szCs w:val="18"/>
              </w:rPr>
            </w:pPr>
          </w:p>
          <w:p w14:paraId="3C2A174B" w14:textId="77777777" w:rsidR="00F24055" w:rsidRPr="0061649B" w:rsidRDefault="00F24055" w:rsidP="00F24055">
            <w:pPr>
              <w:pStyle w:val="TAL"/>
              <w:rPr>
                <w:szCs w:val="18"/>
              </w:rPr>
            </w:pPr>
            <w:proofErr w:type="spellStart"/>
            <w:r>
              <w:rPr>
                <w:szCs w:val="18"/>
              </w:rPr>
              <w:t>allowedValues</w:t>
            </w:r>
            <w:proofErr w:type="spellEnd"/>
            <w:r>
              <w:rPr>
                <w:szCs w:val="18"/>
              </w:rPr>
              <w:t>:</w:t>
            </w:r>
          </w:p>
          <w:p w14:paraId="594B5C09" w14:textId="73BE4BA0" w:rsidR="00F24055" w:rsidRPr="0061649B" w:rsidRDefault="00F24055" w:rsidP="00F24055">
            <w:pPr>
              <w:pStyle w:val="TAL"/>
              <w:rPr>
                <w:szCs w:val="18"/>
              </w:rPr>
            </w:pPr>
            <w:r w:rsidRPr="0061649B">
              <w:rPr>
                <w:szCs w:val="18"/>
              </w:rPr>
              <w:t xml:space="preserve">Performance metrics include measurements defined in TS 28.552 [20] and KPIs defined in TS 28.554 [28]. </w:t>
            </w:r>
          </w:p>
          <w:p w14:paraId="3B169B83" w14:textId="77777777" w:rsidR="00F24055" w:rsidRPr="0061649B" w:rsidRDefault="00F24055" w:rsidP="00F24055">
            <w:pPr>
              <w:pStyle w:val="TAL"/>
              <w:rPr>
                <w:szCs w:val="18"/>
              </w:rPr>
            </w:pPr>
          </w:p>
          <w:p w14:paraId="6D58CD0D" w14:textId="77777777" w:rsidR="00F24055" w:rsidRPr="0061649B" w:rsidRDefault="00F24055" w:rsidP="00F24055">
            <w:pPr>
              <w:pStyle w:val="TAL"/>
              <w:spacing w:after="120"/>
              <w:rPr>
                <w:rFonts w:cs="Arial"/>
                <w:szCs w:val="18"/>
              </w:rPr>
            </w:pPr>
            <w:r w:rsidRPr="0061649B">
              <w:rPr>
                <w:rFonts w:cs="Arial"/>
                <w:szCs w:val="18"/>
              </w:rPr>
              <w:t>For measurements defined in TS 28.552 [20] the name is constructed as follows:</w:t>
            </w:r>
          </w:p>
          <w:p w14:paraId="02BF4B1C" w14:textId="77777777" w:rsidR="00F24055" w:rsidRPr="0061649B" w:rsidRDefault="00F24055" w:rsidP="00F24055">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w:t>
            </w:r>
            <w:proofErr w:type="spellStart"/>
            <w:r w:rsidRPr="0061649B">
              <w:rPr>
                <w:rFonts w:ascii="Arial" w:hAnsi="Arial" w:cs="Arial"/>
                <w:sz w:val="18"/>
                <w:szCs w:val="18"/>
              </w:rPr>
              <w:t>family.measurementName.subcounter</w:t>
            </w:r>
            <w:proofErr w:type="spellEnd"/>
            <w:r w:rsidRPr="0061649B">
              <w:rPr>
                <w:rFonts w:ascii="Arial" w:hAnsi="Arial" w:cs="Arial"/>
                <w:sz w:val="18"/>
                <w:szCs w:val="18"/>
              </w:rPr>
              <w:t xml:space="preserve">" for measurement types with </w:t>
            </w:r>
            <w:proofErr w:type="spellStart"/>
            <w:r w:rsidRPr="0061649B">
              <w:rPr>
                <w:rFonts w:ascii="Arial" w:hAnsi="Arial" w:cs="Arial"/>
                <w:sz w:val="18"/>
                <w:szCs w:val="18"/>
              </w:rPr>
              <w:t>subcounters</w:t>
            </w:r>
            <w:proofErr w:type="spellEnd"/>
          </w:p>
          <w:p w14:paraId="7FB12D7C" w14:textId="77777777" w:rsidR="00F24055" w:rsidRPr="0061649B" w:rsidRDefault="00F24055" w:rsidP="00F24055">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w:t>
            </w:r>
            <w:proofErr w:type="spellStart"/>
            <w:r w:rsidRPr="0061649B">
              <w:rPr>
                <w:rFonts w:ascii="Arial" w:hAnsi="Arial" w:cs="Arial"/>
                <w:sz w:val="18"/>
                <w:szCs w:val="18"/>
              </w:rPr>
              <w:t>family.measurementName</w:t>
            </w:r>
            <w:proofErr w:type="spellEnd"/>
            <w:r w:rsidRPr="0061649B">
              <w:rPr>
                <w:rFonts w:ascii="Arial" w:hAnsi="Arial" w:cs="Arial"/>
                <w:sz w:val="18"/>
                <w:szCs w:val="18"/>
              </w:rPr>
              <w:t xml:space="preserve">" for measurement types without </w:t>
            </w:r>
            <w:proofErr w:type="spellStart"/>
            <w:r w:rsidRPr="0061649B">
              <w:rPr>
                <w:rFonts w:ascii="Arial" w:hAnsi="Arial" w:cs="Arial"/>
                <w:sz w:val="18"/>
                <w:szCs w:val="18"/>
              </w:rPr>
              <w:t>subcounters</w:t>
            </w:r>
            <w:proofErr w:type="spellEnd"/>
          </w:p>
          <w:p w14:paraId="60C7DD3C" w14:textId="77777777" w:rsidR="005B1964" w:rsidRDefault="005B1964" w:rsidP="005B1964">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6E7F3EC1" w14:textId="3E1C1301" w:rsidR="005B1964" w:rsidRPr="0061649B" w:rsidRDefault="005B1964" w:rsidP="005B1964">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[50], as the component designated with e).</w:t>
            </w:r>
          </w:p>
          <w:p w14:paraId="22976AE6" w14:textId="5611F5AA" w:rsidR="005B1964" w:rsidRPr="0061649B" w:rsidRDefault="005B1964" w:rsidP="005B1964">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221B5831" w14:textId="77777777" w:rsidR="00F24055" w:rsidRPr="0061649B" w:rsidRDefault="00F24055" w:rsidP="00F24055">
            <w:pPr>
              <w:pStyle w:val="TAL"/>
              <w:rPr>
                <w:szCs w:val="18"/>
              </w:rPr>
            </w:pPr>
          </w:p>
          <w:p w14:paraId="0035D3C9" w14:textId="77777777" w:rsidR="00F24055" w:rsidRPr="00684FCE" w:rsidRDefault="00F24055" w:rsidP="00F24055">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2C0A7633" w14:textId="77777777" w:rsidR="00F24055" w:rsidRDefault="00F24055" w:rsidP="00F24055">
            <w:pPr>
              <w:pStyle w:val="TAL"/>
              <w:rPr>
                <w:szCs w:val="18"/>
              </w:rPr>
            </w:pPr>
          </w:p>
          <w:p w14:paraId="3EB8F2F0" w14:textId="47609DC8" w:rsidR="00F24055" w:rsidRPr="0061649B" w:rsidRDefault="00F24055" w:rsidP="00F24055">
            <w:pPr>
              <w:pStyle w:val="TAL"/>
              <w:rPr>
                <w:szCs w:val="18"/>
              </w:rPr>
            </w:pPr>
          </w:p>
          <w:p w14:paraId="2C12C61D" w14:textId="77777777" w:rsidR="00F24055" w:rsidRPr="0061649B" w:rsidRDefault="00F24055" w:rsidP="00F24055">
            <w:pPr>
              <w:pStyle w:val="TAL"/>
              <w:rPr>
                <w:szCs w:val="18"/>
              </w:rPr>
            </w:pPr>
          </w:p>
          <w:p w14:paraId="584CB016" w14:textId="6091CC22" w:rsidR="00F24055" w:rsidRPr="00202D71" w:rsidRDefault="00F24055" w:rsidP="00F24055">
            <w:pPr>
              <w:pStyle w:val="TAL"/>
              <w:rPr>
                <w:szCs w:val="18"/>
              </w:rPr>
            </w:pPr>
          </w:p>
        </w:tc>
        <w:tc>
          <w:tcPr>
            <w:tcW w:w="1984" w:type="dxa"/>
          </w:tcPr>
          <w:p w14:paraId="110C2019" w14:textId="77777777" w:rsidR="00F24055" w:rsidRPr="0061649B" w:rsidRDefault="00F24055" w:rsidP="00F24055">
            <w:pPr>
              <w:pStyle w:val="TAL"/>
            </w:pPr>
            <w:r w:rsidRPr="0061649B">
              <w:t>type: String</w:t>
            </w:r>
          </w:p>
          <w:p w14:paraId="19382C56" w14:textId="2AED3B26" w:rsidR="00F24055" w:rsidRPr="0061649B" w:rsidRDefault="00F24055" w:rsidP="00F24055">
            <w:pPr>
              <w:pStyle w:val="TAL"/>
            </w:pPr>
            <w:r w:rsidRPr="0061649B">
              <w:t xml:space="preserve">multiplicity: </w:t>
            </w:r>
            <w:r>
              <w:t>1..</w:t>
            </w:r>
            <w:r w:rsidRPr="0061649B">
              <w:t>*</w:t>
            </w:r>
          </w:p>
          <w:p w14:paraId="1B099D23" w14:textId="75E6BD97" w:rsidR="00F24055" w:rsidRPr="0061649B" w:rsidRDefault="00F24055" w:rsidP="00F24055">
            <w:pPr>
              <w:pStyle w:val="TAL"/>
            </w:pPr>
            <w:proofErr w:type="spellStart"/>
            <w:r w:rsidRPr="0061649B">
              <w:t>isOrdered</w:t>
            </w:r>
            <w:proofErr w:type="spellEnd"/>
            <w:r w:rsidRPr="0061649B">
              <w:t>: False</w:t>
            </w:r>
          </w:p>
          <w:p w14:paraId="5ADDFC8A" w14:textId="77777777" w:rsidR="00F24055" w:rsidRPr="0061649B" w:rsidRDefault="00F24055" w:rsidP="00F24055">
            <w:pPr>
              <w:pStyle w:val="TAL"/>
            </w:pPr>
            <w:proofErr w:type="spellStart"/>
            <w:r w:rsidRPr="0061649B">
              <w:t>isUnique</w:t>
            </w:r>
            <w:proofErr w:type="spellEnd"/>
            <w:r w:rsidRPr="0061649B">
              <w:t>: True</w:t>
            </w:r>
          </w:p>
          <w:p w14:paraId="112E1626" w14:textId="77777777" w:rsidR="00F24055" w:rsidRPr="0061649B" w:rsidRDefault="00F24055" w:rsidP="00F24055">
            <w:pPr>
              <w:pStyle w:val="TAL"/>
            </w:pPr>
            <w:proofErr w:type="spellStart"/>
            <w:r w:rsidRPr="0061649B">
              <w:t>defaultValue</w:t>
            </w:r>
            <w:proofErr w:type="spellEnd"/>
            <w:r w:rsidRPr="0061649B">
              <w:t>: None</w:t>
            </w:r>
          </w:p>
          <w:p w14:paraId="30146561"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5FB2A62D" w14:textId="77777777" w:rsidTr="00EB2759">
        <w:trPr>
          <w:cantSplit/>
          <w:jc w:val="center"/>
        </w:trPr>
        <w:tc>
          <w:tcPr>
            <w:tcW w:w="2547" w:type="dxa"/>
          </w:tcPr>
          <w:p w14:paraId="50F0D574" w14:textId="0AC812EE" w:rsidR="00F24055" w:rsidRPr="0061649B" w:rsidRDefault="00F24055" w:rsidP="00F24055">
            <w:pPr>
              <w:pStyle w:val="TAL"/>
              <w:rPr>
                <w:rFonts w:cs="Arial"/>
                <w:szCs w:val="18"/>
              </w:rPr>
            </w:pPr>
            <w:proofErr w:type="spellStart"/>
            <w:r>
              <w:rPr>
                <w:rFonts w:cs="Arial"/>
                <w:szCs w:val="18"/>
              </w:rPr>
              <w:t>supportedTraceMetrics</w:t>
            </w:r>
            <w:proofErr w:type="spellEnd"/>
          </w:p>
        </w:tc>
        <w:tc>
          <w:tcPr>
            <w:tcW w:w="5245" w:type="dxa"/>
          </w:tcPr>
          <w:p w14:paraId="388AEDA2" w14:textId="77777777" w:rsidR="00F24055" w:rsidRDefault="00F24055" w:rsidP="00F24055">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F24055" w:rsidRDefault="00F24055" w:rsidP="00F24055">
            <w:pPr>
              <w:pStyle w:val="TAL"/>
              <w:rPr>
                <w:rStyle w:val="desc"/>
              </w:rPr>
            </w:pPr>
          </w:p>
          <w:p w14:paraId="41184801" w14:textId="728C257A" w:rsidR="00F24055" w:rsidRDefault="00F24055" w:rsidP="00F24055">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7FCDA40E" w14:textId="77777777" w:rsidR="00F24055" w:rsidRPr="00B26339" w:rsidRDefault="00F24055" w:rsidP="00F24055">
            <w:pPr>
              <w:pStyle w:val="TAL"/>
              <w:rPr>
                <w:rStyle w:val="desc"/>
                <w:rFonts w:eastAsiaTheme="majorEastAsia"/>
                <w:szCs w:val="18"/>
              </w:rPr>
            </w:pPr>
          </w:p>
          <w:p w14:paraId="0F1B995C" w14:textId="77777777" w:rsidR="00F24055" w:rsidRDefault="00F24055" w:rsidP="00F24055">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30D72408" w14:textId="77777777" w:rsidR="00F24055" w:rsidRDefault="00F24055" w:rsidP="00F24055">
            <w:pPr>
              <w:pStyle w:val="TAL"/>
              <w:rPr>
                <w:szCs w:val="18"/>
              </w:rPr>
            </w:pPr>
          </w:p>
          <w:p w14:paraId="4239B4CF" w14:textId="488E16EE" w:rsidR="00F24055" w:rsidRPr="00202D71" w:rsidRDefault="00F24055" w:rsidP="00F24055">
            <w:pPr>
              <w:pStyle w:val="TAL"/>
              <w:rPr>
                <w:szCs w:val="18"/>
              </w:rPr>
            </w:pPr>
            <w:proofErr w:type="spellStart"/>
            <w:r w:rsidRPr="00B26339">
              <w:rPr>
                <w:szCs w:val="18"/>
              </w:rPr>
              <w:t>allowedValues</w:t>
            </w:r>
            <w:proofErr w:type="spellEnd"/>
            <w:r w:rsidRPr="00B26339">
              <w:rPr>
                <w:szCs w:val="18"/>
              </w:rPr>
              <w:t>: N/A</w:t>
            </w:r>
          </w:p>
        </w:tc>
        <w:tc>
          <w:tcPr>
            <w:tcW w:w="1984" w:type="dxa"/>
          </w:tcPr>
          <w:p w14:paraId="4BC4CB15" w14:textId="77777777" w:rsidR="00F24055" w:rsidRDefault="00F24055" w:rsidP="00F24055">
            <w:pPr>
              <w:pStyle w:val="TAL"/>
              <w:rPr>
                <w:snapToGrid w:val="0"/>
              </w:rPr>
            </w:pPr>
            <w:r w:rsidRPr="00B26339">
              <w:t>type:</w:t>
            </w:r>
            <w:r>
              <w:t xml:space="preserve"> String</w:t>
            </w:r>
          </w:p>
          <w:p w14:paraId="57AFBA6C" w14:textId="77777777" w:rsidR="00F24055" w:rsidRPr="00B26339" w:rsidRDefault="00F24055" w:rsidP="00F24055">
            <w:pPr>
              <w:pStyle w:val="TAL"/>
              <w:rPr>
                <w:snapToGrid w:val="0"/>
              </w:rPr>
            </w:pPr>
            <w:r w:rsidRPr="00B26339">
              <w:rPr>
                <w:snapToGrid w:val="0"/>
              </w:rPr>
              <w:t>multiplicity: *</w:t>
            </w:r>
          </w:p>
          <w:p w14:paraId="0B8F9A41" w14:textId="77777777" w:rsidR="00F24055" w:rsidRPr="00B26339" w:rsidRDefault="00F24055" w:rsidP="00F24055">
            <w:pPr>
              <w:pStyle w:val="TAL"/>
              <w:rPr>
                <w:snapToGrid w:val="0"/>
              </w:rPr>
            </w:pPr>
            <w:proofErr w:type="spellStart"/>
            <w:r w:rsidRPr="00B26339">
              <w:rPr>
                <w:snapToGrid w:val="0"/>
              </w:rPr>
              <w:t>isOrdered</w:t>
            </w:r>
            <w:proofErr w:type="spellEnd"/>
            <w:r w:rsidRPr="00B26339">
              <w:rPr>
                <w:snapToGrid w:val="0"/>
              </w:rPr>
              <w:t xml:space="preserve">: </w:t>
            </w:r>
            <w:r w:rsidRPr="00896D5F">
              <w:rPr>
                <w:snapToGrid w:val="0"/>
              </w:rPr>
              <w:t>False</w:t>
            </w:r>
          </w:p>
          <w:p w14:paraId="1F1D5B00" w14:textId="77777777" w:rsidR="00F24055" w:rsidRPr="00B26339" w:rsidRDefault="00F24055" w:rsidP="00F24055">
            <w:pPr>
              <w:pStyle w:val="TAL"/>
              <w:rPr>
                <w:snapToGrid w:val="0"/>
              </w:rPr>
            </w:pPr>
            <w:proofErr w:type="spellStart"/>
            <w:r w:rsidRPr="00B26339">
              <w:rPr>
                <w:snapToGrid w:val="0"/>
              </w:rPr>
              <w:t>isUnique</w:t>
            </w:r>
            <w:proofErr w:type="spellEnd"/>
            <w:r w:rsidRPr="00B26339">
              <w:rPr>
                <w:snapToGrid w:val="0"/>
              </w:rPr>
              <w:t xml:space="preserve">: </w:t>
            </w:r>
            <w:r w:rsidRPr="00896D5F">
              <w:rPr>
                <w:snapToGrid w:val="0"/>
              </w:rPr>
              <w:t>True</w:t>
            </w:r>
          </w:p>
          <w:p w14:paraId="4438C8FF" w14:textId="77777777" w:rsidR="00F24055" w:rsidRPr="00B26339" w:rsidRDefault="00F24055" w:rsidP="00F24055">
            <w:pPr>
              <w:pStyle w:val="TAL"/>
              <w:rPr>
                <w:snapToGrid w:val="0"/>
              </w:rPr>
            </w:pPr>
            <w:proofErr w:type="spellStart"/>
            <w:r w:rsidRPr="00B26339">
              <w:rPr>
                <w:snapToGrid w:val="0"/>
              </w:rPr>
              <w:t>defaultValue</w:t>
            </w:r>
            <w:proofErr w:type="spellEnd"/>
            <w:r w:rsidRPr="00B26339">
              <w:rPr>
                <w:snapToGrid w:val="0"/>
              </w:rPr>
              <w:t>: None</w:t>
            </w:r>
          </w:p>
          <w:p w14:paraId="5183A8BD" w14:textId="77777777" w:rsidR="00F24055" w:rsidRPr="00B26339" w:rsidRDefault="00F24055" w:rsidP="00F24055">
            <w:pPr>
              <w:pStyle w:val="TAL"/>
              <w:rPr>
                <w:snapToGrid w:val="0"/>
              </w:rPr>
            </w:pPr>
            <w:proofErr w:type="spellStart"/>
            <w:r w:rsidRPr="00B26339">
              <w:rPr>
                <w:snapToGrid w:val="0"/>
              </w:rPr>
              <w:t>allowedValues</w:t>
            </w:r>
            <w:proofErr w:type="spellEnd"/>
            <w:r w:rsidRPr="00B26339">
              <w:rPr>
                <w:snapToGrid w:val="0"/>
              </w:rPr>
              <w:t>: N/A</w:t>
            </w:r>
          </w:p>
          <w:p w14:paraId="3ADA31BB" w14:textId="42ED4D27" w:rsidR="00F24055" w:rsidRPr="00202D71" w:rsidRDefault="00F24055" w:rsidP="00F24055">
            <w:pPr>
              <w:pStyle w:val="TAL"/>
            </w:pPr>
            <w:proofErr w:type="spellStart"/>
            <w:r w:rsidRPr="00B26339">
              <w:rPr>
                <w:snapToGrid w:val="0"/>
              </w:rPr>
              <w:t>isNullable</w:t>
            </w:r>
            <w:proofErr w:type="spellEnd"/>
            <w:r w:rsidRPr="00B26339">
              <w:rPr>
                <w:snapToGrid w:val="0"/>
              </w:rPr>
              <w:t>: False</w:t>
            </w:r>
          </w:p>
        </w:tc>
      </w:tr>
      <w:tr w:rsidR="00F24055" w:rsidRPr="0061649B" w14:paraId="78459D16" w14:textId="77777777" w:rsidTr="00594963">
        <w:trPr>
          <w:cantSplit/>
          <w:jc w:val="center"/>
        </w:trPr>
        <w:tc>
          <w:tcPr>
            <w:tcW w:w="2547" w:type="dxa"/>
          </w:tcPr>
          <w:p w14:paraId="341ADB3D" w14:textId="77777777" w:rsidR="00F24055" w:rsidRPr="0061649B" w:rsidRDefault="00F24055" w:rsidP="00F24055">
            <w:pPr>
              <w:pStyle w:val="TAL"/>
              <w:rPr>
                <w:rFonts w:cs="Arial"/>
                <w:szCs w:val="18"/>
                <w:lang w:eastAsia="zh-CN"/>
              </w:rPr>
            </w:pPr>
            <w:proofErr w:type="spellStart"/>
            <w:r>
              <w:rPr>
                <w:rFonts w:cs="Arial"/>
                <w:szCs w:val="18"/>
                <w:lang w:eastAsia="zh-CN"/>
              </w:rPr>
              <w:t>listOfTraceMetrics</w:t>
            </w:r>
            <w:proofErr w:type="spellEnd"/>
          </w:p>
        </w:tc>
        <w:tc>
          <w:tcPr>
            <w:tcW w:w="5245" w:type="dxa"/>
          </w:tcPr>
          <w:p w14:paraId="05598882" w14:textId="77777777" w:rsidR="00F24055" w:rsidRPr="0061649B" w:rsidRDefault="00F24055" w:rsidP="00F24055">
            <w:pPr>
              <w:pStyle w:val="TAL"/>
              <w:rPr>
                <w:szCs w:val="18"/>
              </w:rPr>
            </w:pPr>
            <w:r w:rsidRPr="0061649B">
              <w:rPr>
                <w:szCs w:val="18"/>
              </w:rPr>
              <w:t xml:space="preserve">List of </w:t>
            </w:r>
            <w:r>
              <w:rPr>
                <w:szCs w:val="18"/>
              </w:rPr>
              <w:t>trace metrics identified by name.</w:t>
            </w:r>
          </w:p>
          <w:p w14:paraId="56D6926E" w14:textId="77777777" w:rsidR="00F24055" w:rsidRPr="0061649B" w:rsidRDefault="00F24055" w:rsidP="00F24055">
            <w:pPr>
              <w:pStyle w:val="TAL"/>
              <w:rPr>
                <w:szCs w:val="18"/>
              </w:rPr>
            </w:pPr>
          </w:p>
          <w:p w14:paraId="00BC7070" w14:textId="54E0A8C0" w:rsidR="00F24055" w:rsidRDefault="00F24055" w:rsidP="00F24055">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w:t>
            </w:r>
            <w:r w:rsidR="000E7036">
              <w:rPr>
                <w:szCs w:val="18"/>
              </w:rPr>
              <w:t>race</w:t>
            </w:r>
            <w:r>
              <w:rPr>
                <w:szCs w:val="18"/>
              </w:rPr>
              <w:t xml:space="preserve"> </w:t>
            </w:r>
            <w:r w:rsidR="000E7036">
              <w:rPr>
                <w:szCs w:val="18"/>
              </w:rPr>
              <w:t xml:space="preserve">metric </w:t>
            </w:r>
            <w:r>
              <w:rPr>
                <w:szCs w:val="18"/>
              </w:rPr>
              <w:t>identifier is constructed as defined in clause 10 of TS 32.422 [30].</w:t>
            </w:r>
          </w:p>
          <w:p w14:paraId="5832306F" w14:textId="77777777" w:rsidR="00F24055" w:rsidRPr="00543CF6" w:rsidRDefault="00F24055" w:rsidP="00F24055">
            <w:pPr>
              <w:pStyle w:val="TAL"/>
              <w:rPr>
                <w:szCs w:val="18"/>
                <w:highlight w:val="yellow"/>
              </w:rPr>
            </w:pPr>
          </w:p>
          <w:p w14:paraId="1878F190" w14:textId="77777777" w:rsidR="00F24055" w:rsidRDefault="00F24055" w:rsidP="00F24055">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72D7DB14" w14:textId="77777777" w:rsidR="00F24055" w:rsidRDefault="00F24055" w:rsidP="00F24055">
            <w:pPr>
              <w:pStyle w:val="TAL"/>
              <w:rPr>
                <w:szCs w:val="18"/>
              </w:rPr>
            </w:pPr>
          </w:p>
          <w:p w14:paraId="3D348071" w14:textId="0A0A4E9B" w:rsidR="00F24055" w:rsidRPr="0061649B" w:rsidRDefault="00F24055" w:rsidP="00F24055">
            <w:pPr>
              <w:pStyle w:val="TAL"/>
              <w:rPr>
                <w:szCs w:val="18"/>
              </w:rPr>
            </w:pPr>
            <w:proofErr w:type="spellStart"/>
            <w:r>
              <w:rPr>
                <w:szCs w:val="18"/>
              </w:rPr>
              <w:t>allowedValues</w:t>
            </w:r>
            <w:proofErr w:type="spellEnd"/>
            <w:r>
              <w:rPr>
                <w:szCs w:val="18"/>
              </w:rPr>
              <w:t>: N/A</w:t>
            </w:r>
          </w:p>
        </w:tc>
        <w:tc>
          <w:tcPr>
            <w:tcW w:w="1984" w:type="dxa"/>
          </w:tcPr>
          <w:p w14:paraId="22304452" w14:textId="77777777" w:rsidR="00F24055" w:rsidRPr="0061649B" w:rsidRDefault="00F24055" w:rsidP="00F24055">
            <w:pPr>
              <w:pStyle w:val="TAL"/>
            </w:pPr>
            <w:r w:rsidRPr="0061649B">
              <w:t>type: String</w:t>
            </w:r>
          </w:p>
          <w:p w14:paraId="30B9CC64" w14:textId="77777777" w:rsidR="00F24055" w:rsidRPr="0061649B" w:rsidRDefault="00F24055" w:rsidP="00F24055">
            <w:pPr>
              <w:pStyle w:val="TAL"/>
            </w:pPr>
            <w:r w:rsidRPr="0061649B">
              <w:t>multiplicity:</w:t>
            </w:r>
            <w:r>
              <w:t xml:space="preserve"> </w:t>
            </w:r>
            <w:r w:rsidRPr="0061649B">
              <w:t>*</w:t>
            </w:r>
          </w:p>
          <w:p w14:paraId="62E2E08F" w14:textId="77777777" w:rsidR="00F24055" w:rsidRPr="0061649B" w:rsidRDefault="00F24055" w:rsidP="00F24055">
            <w:pPr>
              <w:pStyle w:val="TAL"/>
            </w:pPr>
            <w:proofErr w:type="spellStart"/>
            <w:r w:rsidRPr="0061649B">
              <w:t>isOrdered</w:t>
            </w:r>
            <w:proofErr w:type="spellEnd"/>
            <w:r w:rsidRPr="0061649B">
              <w:t>: False</w:t>
            </w:r>
          </w:p>
          <w:p w14:paraId="34CDABAF" w14:textId="77777777" w:rsidR="00F24055" w:rsidRPr="0061649B" w:rsidRDefault="00F24055" w:rsidP="00F24055">
            <w:pPr>
              <w:pStyle w:val="TAL"/>
            </w:pPr>
            <w:proofErr w:type="spellStart"/>
            <w:r w:rsidRPr="0061649B">
              <w:t>isUnique</w:t>
            </w:r>
            <w:proofErr w:type="spellEnd"/>
            <w:r w:rsidRPr="0061649B">
              <w:t>: True</w:t>
            </w:r>
          </w:p>
          <w:p w14:paraId="51403B54" w14:textId="77777777" w:rsidR="00F24055" w:rsidRPr="0061649B" w:rsidRDefault="00F24055" w:rsidP="00F24055">
            <w:pPr>
              <w:pStyle w:val="TAL"/>
            </w:pPr>
            <w:proofErr w:type="spellStart"/>
            <w:r w:rsidRPr="0061649B">
              <w:t>defaultValue</w:t>
            </w:r>
            <w:proofErr w:type="spellEnd"/>
            <w:r w:rsidRPr="0061649B">
              <w:t>: None</w:t>
            </w:r>
          </w:p>
          <w:p w14:paraId="2830EECB"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239DF76A" w14:textId="77777777" w:rsidTr="00EB2759">
        <w:trPr>
          <w:cantSplit/>
          <w:jc w:val="center"/>
        </w:trPr>
        <w:tc>
          <w:tcPr>
            <w:tcW w:w="2547" w:type="dxa"/>
          </w:tcPr>
          <w:p w14:paraId="2D8E3D58" w14:textId="77777777" w:rsidR="00F24055" w:rsidRPr="00202D71" w:rsidDel="00F7300A" w:rsidRDefault="00F24055" w:rsidP="00F24055">
            <w:pPr>
              <w:pStyle w:val="TAL"/>
              <w:rPr>
                <w:rFonts w:cs="Arial"/>
                <w:szCs w:val="18"/>
              </w:rPr>
            </w:pPr>
            <w:proofErr w:type="spellStart"/>
            <w:r w:rsidRPr="0061649B">
              <w:rPr>
                <w:rFonts w:cs="Arial"/>
                <w:szCs w:val="18"/>
                <w:lang w:eastAsia="zh-CN"/>
              </w:rPr>
              <w:lastRenderedPageBreak/>
              <w:t>rootObjectInstances</w:t>
            </w:r>
            <w:proofErr w:type="spellEnd"/>
          </w:p>
        </w:tc>
        <w:tc>
          <w:tcPr>
            <w:tcW w:w="5245" w:type="dxa"/>
          </w:tcPr>
          <w:p w14:paraId="44D431AF" w14:textId="77777777" w:rsidR="00F24055" w:rsidRPr="0061649B" w:rsidDel="0049596D" w:rsidRDefault="00F24055" w:rsidP="00F24055">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49B6C14A" w:rsidR="00F24055" w:rsidRPr="0061649B" w:rsidRDefault="00F24055" w:rsidP="00F24055">
            <w:pPr>
              <w:pStyle w:val="TAL"/>
            </w:pPr>
            <w:r w:rsidRPr="0061649B">
              <w:t>type: D</w:t>
            </w:r>
            <w:r w:rsidR="00122BB8">
              <w:t>N</w:t>
            </w:r>
          </w:p>
          <w:p w14:paraId="0744100C" w14:textId="77777777" w:rsidR="00F24055" w:rsidRPr="0061649B" w:rsidRDefault="00F24055" w:rsidP="00F24055">
            <w:pPr>
              <w:pStyle w:val="TAL"/>
            </w:pPr>
            <w:r w:rsidRPr="0061649B">
              <w:t>multiplicity: *</w:t>
            </w:r>
          </w:p>
          <w:p w14:paraId="59283E9A" w14:textId="2CE53271" w:rsidR="00F24055" w:rsidRPr="0061649B" w:rsidRDefault="00F24055" w:rsidP="00F24055">
            <w:pPr>
              <w:pStyle w:val="TAL"/>
            </w:pPr>
            <w:proofErr w:type="spellStart"/>
            <w:r w:rsidRPr="0061649B">
              <w:t>isOrdered</w:t>
            </w:r>
            <w:proofErr w:type="spellEnd"/>
            <w:r w:rsidRPr="0061649B">
              <w:t>: False</w:t>
            </w:r>
          </w:p>
          <w:p w14:paraId="77F67428" w14:textId="77777777" w:rsidR="00F24055" w:rsidRPr="0061649B" w:rsidRDefault="00F24055" w:rsidP="00F24055">
            <w:pPr>
              <w:pStyle w:val="TAL"/>
            </w:pPr>
            <w:proofErr w:type="spellStart"/>
            <w:r w:rsidRPr="0061649B">
              <w:t>isUnique</w:t>
            </w:r>
            <w:proofErr w:type="spellEnd"/>
            <w:r w:rsidRPr="0061649B">
              <w:t>: True</w:t>
            </w:r>
          </w:p>
          <w:p w14:paraId="44D3170B" w14:textId="77777777" w:rsidR="00F24055" w:rsidRPr="0061649B" w:rsidRDefault="00F24055" w:rsidP="00F24055">
            <w:pPr>
              <w:pStyle w:val="TAL"/>
            </w:pPr>
            <w:proofErr w:type="spellStart"/>
            <w:r w:rsidRPr="0061649B">
              <w:t>defaultValue</w:t>
            </w:r>
            <w:proofErr w:type="spellEnd"/>
            <w:r w:rsidRPr="0061649B">
              <w:t>: None</w:t>
            </w:r>
          </w:p>
          <w:p w14:paraId="7127EC37"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26EC7FAA" w14:textId="77777777" w:rsidTr="00EB2759">
        <w:trPr>
          <w:cantSplit/>
          <w:jc w:val="center"/>
        </w:trPr>
        <w:tc>
          <w:tcPr>
            <w:tcW w:w="2547" w:type="dxa"/>
          </w:tcPr>
          <w:p w14:paraId="7E2953AD" w14:textId="77777777" w:rsidR="00F24055" w:rsidRPr="00202D71" w:rsidDel="00F7300A" w:rsidRDefault="00F24055" w:rsidP="00F24055">
            <w:pPr>
              <w:pStyle w:val="TAL"/>
              <w:rPr>
                <w:rFonts w:cs="Arial"/>
                <w:szCs w:val="18"/>
              </w:rPr>
            </w:pPr>
            <w:proofErr w:type="spellStart"/>
            <w:r w:rsidRPr="0061649B">
              <w:rPr>
                <w:rFonts w:cs="Arial"/>
                <w:szCs w:val="18"/>
                <w:lang w:eastAsia="zh-CN"/>
              </w:rPr>
              <w:t>reportingMethods</w:t>
            </w:r>
            <w:proofErr w:type="spellEnd"/>
          </w:p>
        </w:tc>
        <w:tc>
          <w:tcPr>
            <w:tcW w:w="5245" w:type="dxa"/>
          </w:tcPr>
          <w:p w14:paraId="127C2091" w14:textId="77777777" w:rsidR="00F24055" w:rsidRPr="0061649B" w:rsidRDefault="00F24055" w:rsidP="00F24055">
            <w:pPr>
              <w:pStyle w:val="TAL"/>
              <w:rPr>
                <w:szCs w:val="18"/>
              </w:rPr>
            </w:pPr>
            <w:r w:rsidRPr="0061649B">
              <w:rPr>
                <w:szCs w:val="18"/>
              </w:rPr>
              <w:t>List of reporting methods for performance metrics</w:t>
            </w:r>
          </w:p>
          <w:p w14:paraId="3EFA12F3" w14:textId="77777777" w:rsidR="00F24055" w:rsidRPr="0061649B" w:rsidRDefault="00F24055" w:rsidP="00F24055">
            <w:pPr>
              <w:pStyle w:val="TAL"/>
              <w:rPr>
                <w:szCs w:val="18"/>
              </w:rPr>
            </w:pPr>
          </w:p>
          <w:p w14:paraId="1AB5B791"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xml:space="preserve">: </w:t>
            </w:r>
          </w:p>
          <w:p w14:paraId="484FED7F" w14:textId="77777777" w:rsidR="00F24055" w:rsidRPr="0061649B" w:rsidRDefault="00F24055" w:rsidP="00F24055">
            <w:pPr>
              <w:pStyle w:val="TAL"/>
              <w:rPr>
                <w:szCs w:val="18"/>
              </w:rPr>
            </w:pPr>
            <w:r w:rsidRPr="0061649B">
              <w:rPr>
                <w:szCs w:val="18"/>
              </w:rPr>
              <w:t xml:space="preserve"> - "FILE_BASED_LOC_SET_BY_PRODUCER",</w:t>
            </w:r>
          </w:p>
          <w:p w14:paraId="3D570757" w14:textId="77777777" w:rsidR="00F24055" w:rsidRPr="0061649B" w:rsidRDefault="00F24055" w:rsidP="00F24055">
            <w:pPr>
              <w:pStyle w:val="TAL"/>
              <w:rPr>
                <w:szCs w:val="18"/>
              </w:rPr>
            </w:pPr>
            <w:r w:rsidRPr="0061649B">
              <w:rPr>
                <w:szCs w:val="18"/>
              </w:rPr>
              <w:t xml:space="preserve"> - "FILE_BASED_LOC_SET_BY_CONSUMER",</w:t>
            </w:r>
          </w:p>
          <w:p w14:paraId="4EC16527" w14:textId="77777777" w:rsidR="00F24055" w:rsidRPr="0061649B" w:rsidDel="0049596D" w:rsidRDefault="00F24055" w:rsidP="00F24055">
            <w:pPr>
              <w:pStyle w:val="TAL"/>
              <w:rPr>
                <w:szCs w:val="18"/>
              </w:rPr>
            </w:pPr>
            <w:r w:rsidRPr="0061649B">
              <w:rPr>
                <w:szCs w:val="18"/>
              </w:rPr>
              <w:t xml:space="preserve"> - "STREAM_BASED"</w:t>
            </w:r>
          </w:p>
        </w:tc>
        <w:tc>
          <w:tcPr>
            <w:tcW w:w="1984" w:type="dxa"/>
          </w:tcPr>
          <w:p w14:paraId="6C526D1F" w14:textId="6FCCD5BD" w:rsidR="00F24055" w:rsidRPr="0061649B" w:rsidRDefault="00F24055" w:rsidP="00F24055">
            <w:pPr>
              <w:pStyle w:val="TAL"/>
            </w:pPr>
            <w:r w:rsidRPr="0061649B">
              <w:t>type: ENUM</w:t>
            </w:r>
          </w:p>
          <w:p w14:paraId="313123F1" w14:textId="77777777" w:rsidR="00F24055" w:rsidRPr="0061649B" w:rsidRDefault="00F24055" w:rsidP="00F24055">
            <w:pPr>
              <w:pStyle w:val="TAL"/>
            </w:pPr>
            <w:r w:rsidRPr="0061649B">
              <w:t>multiplicity: *</w:t>
            </w:r>
          </w:p>
          <w:p w14:paraId="453C9AC2" w14:textId="2030B8CF" w:rsidR="00F24055" w:rsidRPr="0061649B" w:rsidRDefault="00F24055" w:rsidP="00F24055">
            <w:pPr>
              <w:pStyle w:val="TAL"/>
            </w:pPr>
            <w:proofErr w:type="spellStart"/>
            <w:r w:rsidRPr="0061649B">
              <w:t>isOrdered</w:t>
            </w:r>
            <w:proofErr w:type="spellEnd"/>
            <w:r w:rsidRPr="0061649B">
              <w:t>: False</w:t>
            </w:r>
          </w:p>
          <w:p w14:paraId="4109E5E2" w14:textId="77777777" w:rsidR="00F24055" w:rsidRPr="0061649B" w:rsidRDefault="00F24055" w:rsidP="00F24055">
            <w:pPr>
              <w:pStyle w:val="TAL"/>
            </w:pPr>
            <w:proofErr w:type="spellStart"/>
            <w:r w:rsidRPr="0061649B">
              <w:t>isUnique</w:t>
            </w:r>
            <w:proofErr w:type="spellEnd"/>
            <w:r w:rsidRPr="0061649B">
              <w:t>: True</w:t>
            </w:r>
          </w:p>
          <w:p w14:paraId="33C4EE09" w14:textId="77777777" w:rsidR="00F24055" w:rsidRPr="0061649B" w:rsidRDefault="00F24055" w:rsidP="00F24055">
            <w:pPr>
              <w:pStyle w:val="TAL"/>
            </w:pPr>
            <w:proofErr w:type="spellStart"/>
            <w:r w:rsidRPr="0061649B">
              <w:t>defaultValue</w:t>
            </w:r>
            <w:proofErr w:type="spellEnd"/>
            <w:r w:rsidRPr="0061649B">
              <w:t>: None</w:t>
            </w:r>
          </w:p>
          <w:p w14:paraId="24ECAE6E"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0CDCAFAD" w14:textId="77777777" w:rsidTr="00EB2759">
        <w:trPr>
          <w:cantSplit/>
          <w:jc w:val="center"/>
        </w:trPr>
        <w:tc>
          <w:tcPr>
            <w:tcW w:w="2547" w:type="dxa"/>
          </w:tcPr>
          <w:p w14:paraId="59EA5E18" w14:textId="77777777" w:rsidR="00F24055" w:rsidRPr="00202D71" w:rsidRDefault="00F24055" w:rsidP="00F24055">
            <w:pPr>
              <w:pStyle w:val="TAL"/>
              <w:rPr>
                <w:rFonts w:cs="Arial"/>
                <w:szCs w:val="18"/>
              </w:rPr>
            </w:pPr>
            <w:proofErr w:type="spellStart"/>
            <w:r w:rsidRPr="0061649B">
              <w:rPr>
                <w:rFonts w:cs="Arial"/>
                <w:szCs w:val="18"/>
              </w:rPr>
              <w:t>nFServiceType</w:t>
            </w:r>
            <w:proofErr w:type="spellEnd"/>
          </w:p>
        </w:tc>
        <w:tc>
          <w:tcPr>
            <w:tcW w:w="5245" w:type="dxa"/>
          </w:tcPr>
          <w:p w14:paraId="0F28A78C" w14:textId="77777777" w:rsidR="00F24055" w:rsidRPr="0061649B" w:rsidRDefault="00F24055" w:rsidP="00F24055">
            <w:pPr>
              <w:pStyle w:val="TAL"/>
              <w:rPr>
                <w:szCs w:val="18"/>
              </w:rPr>
            </w:pPr>
            <w:r w:rsidRPr="0061649B">
              <w:rPr>
                <w:szCs w:val="18"/>
              </w:rPr>
              <w:t>The parameter defines the type of the managed NF service instance</w:t>
            </w:r>
          </w:p>
          <w:p w14:paraId="25B05DC2" w14:textId="77777777" w:rsidR="00F24055" w:rsidRPr="0061649B" w:rsidRDefault="00F24055" w:rsidP="00F24055">
            <w:pPr>
              <w:pStyle w:val="TAL"/>
              <w:rPr>
                <w:szCs w:val="18"/>
              </w:rPr>
            </w:pPr>
          </w:p>
          <w:p w14:paraId="7A09A248"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See clause 7.2 of TS 23.501[22]</w:t>
            </w:r>
          </w:p>
        </w:tc>
        <w:tc>
          <w:tcPr>
            <w:tcW w:w="1984" w:type="dxa"/>
          </w:tcPr>
          <w:p w14:paraId="5EA396F2" w14:textId="77777777" w:rsidR="00F24055" w:rsidRPr="0061649B" w:rsidRDefault="00F24055" w:rsidP="00F24055">
            <w:pPr>
              <w:pStyle w:val="TAL"/>
            </w:pPr>
            <w:r w:rsidRPr="0061649B">
              <w:t>type: ENUM</w:t>
            </w:r>
          </w:p>
          <w:p w14:paraId="44E2A63E" w14:textId="77777777" w:rsidR="00F24055" w:rsidRPr="0061649B" w:rsidRDefault="00F24055" w:rsidP="00F24055">
            <w:pPr>
              <w:pStyle w:val="TAL"/>
            </w:pPr>
            <w:r w:rsidRPr="0061649B">
              <w:t>multiplicity: 1</w:t>
            </w:r>
          </w:p>
          <w:p w14:paraId="46107AAE" w14:textId="77777777" w:rsidR="00F24055" w:rsidRPr="0061649B" w:rsidRDefault="00F24055" w:rsidP="00F24055">
            <w:pPr>
              <w:pStyle w:val="TAL"/>
            </w:pPr>
            <w:proofErr w:type="spellStart"/>
            <w:r w:rsidRPr="0061649B">
              <w:t>isOrdered</w:t>
            </w:r>
            <w:proofErr w:type="spellEnd"/>
            <w:r w:rsidRPr="0061649B">
              <w:t>: N/A</w:t>
            </w:r>
          </w:p>
          <w:p w14:paraId="013F3D1B" w14:textId="3582249A" w:rsidR="00F24055" w:rsidRPr="0061649B" w:rsidRDefault="00F24055" w:rsidP="00F24055">
            <w:pPr>
              <w:pStyle w:val="TAL"/>
            </w:pPr>
            <w:proofErr w:type="spellStart"/>
            <w:r w:rsidRPr="0061649B">
              <w:t>isUnique</w:t>
            </w:r>
            <w:proofErr w:type="spellEnd"/>
            <w:r w:rsidRPr="0061649B">
              <w:t>: N/A</w:t>
            </w:r>
          </w:p>
          <w:p w14:paraId="7217EAC1" w14:textId="77777777" w:rsidR="00F24055" w:rsidRPr="0061649B" w:rsidRDefault="00F24055" w:rsidP="00F24055">
            <w:pPr>
              <w:pStyle w:val="TAL"/>
            </w:pPr>
            <w:proofErr w:type="spellStart"/>
            <w:r w:rsidRPr="0061649B">
              <w:t>defaultValue</w:t>
            </w:r>
            <w:proofErr w:type="spellEnd"/>
            <w:r w:rsidRPr="0061649B">
              <w:t>: None</w:t>
            </w:r>
          </w:p>
          <w:p w14:paraId="1A95E5ED" w14:textId="77777777" w:rsidR="00F24055" w:rsidRPr="0061649B" w:rsidRDefault="00F24055" w:rsidP="00F24055">
            <w:pPr>
              <w:pStyle w:val="TAL"/>
            </w:pPr>
            <w:proofErr w:type="spellStart"/>
            <w:r w:rsidRPr="0061649B">
              <w:t>isNullable</w:t>
            </w:r>
            <w:proofErr w:type="spellEnd"/>
            <w:r w:rsidRPr="0061649B">
              <w:t>: False</w:t>
            </w:r>
          </w:p>
          <w:p w14:paraId="03A28533" w14:textId="77777777" w:rsidR="00F24055" w:rsidRPr="0061649B" w:rsidRDefault="00F24055" w:rsidP="00F24055">
            <w:pPr>
              <w:pStyle w:val="TAL"/>
            </w:pPr>
          </w:p>
        </w:tc>
      </w:tr>
      <w:tr w:rsidR="00F24055" w:rsidRPr="00B26339" w14:paraId="6B7A0BA3" w14:textId="77777777" w:rsidTr="00EB2759">
        <w:trPr>
          <w:cantSplit/>
          <w:jc w:val="center"/>
        </w:trPr>
        <w:tc>
          <w:tcPr>
            <w:tcW w:w="2547" w:type="dxa"/>
          </w:tcPr>
          <w:p w14:paraId="094C3187" w14:textId="77777777" w:rsidR="00F24055" w:rsidRPr="00202D71" w:rsidRDefault="00F24055" w:rsidP="00F24055">
            <w:pPr>
              <w:pStyle w:val="TAL"/>
              <w:rPr>
                <w:rFonts w:cs="Arial"/>
                <w:szCs w:val="18"/>
              </w:rPr>
            </w:pPr>
            <w:r w:rsidRPr="0061649B">
              <w:rPr>
                <w:rFonts w:cs="Arial"/>
                <w:szCs w:val="18"/>
              </w:rPr>
              <w:t>operations</w:t>
            </w:r>
          </w:p>
        </w:tc>
        <w:tc>
          <w:tcPr>
            <w:tcW w:w="5245" w:type="dxa"/>
          </w:tcPr>
          <w:p w14:paraId="4B14CBED" w14:textId="77777777" w:rsidR="00F24055" w:rsidRPr="0061649B" w:rsidRDefault="00F24055" w:rsidP="00F24055">
            <w:pPr>
              <w:pStyle w:val="TAL"/>
              <w:rPr>
                <w:szCs w:val="18"/>
              </w:rPr>
            </w:pPr>
            <w:r w:rsidRPr="0061649B">
              <w:rPr>
                <w:szCs w:val="18"/>
              </w:rPr>
              <w:t>This parameter defines set of operations supported by the managed NF service instance.</w:t>
            </w:r>
          </w:p>
          <w:p w14:paraId="77E032AA" w14:textId="77777777" w:rsidR="00F24055" w:rsidRPr="0061649B" w:rsidRDefault="00F24055" w:rsidP="00F24055">
            <w:pPr>
              <w:pStyle w:val="TAL"/>
              <w:rPr>
                <w:szCs w:val="18"/>
              </w:rPr>
            </w:pPr>
          </w:p>
          <w:p w14:paraId="6F048F5A" w14:textId="77777777" w:rsidR="00F24055" w:rsidRPr="0061649B" w:rsidRDefault="00F24055" w:rsidP="00F24055">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See TS 23.502[23] for supporting operations</w:t>
            </w:r>
          </w:p>
        </w:tc>
        <w:tc>
          <w:tcPr>
            <w:tcW w:w="1984" w:type="dxa"/>
          </w:tcPr>
          <w:p w14:paraId="1CFC699B" w14:textId="77777777" w:rsidR="00F24055" w:rsidRPr="0061649B" w:rsidRDefault="00F24055" w:rsidP="00F24055">
            <w:pPr>
              <w:pStyle w:val="TAL"/>
            </w:pPr>
            <w:r w:rsidRPr="0061649B">
              <w:t>type: Operation</w:t>
            </w:r>
          </w:p>
          <w:p w14:paraId="1A6C272B" w14:textId="77777777" w:rsidR="00F24055" w:rsidRPr="0061649B" w:rsidRDefault="00F24055" w:rsidP="00F24055">
            <w:pPr>
              <w:pStyle w:val="TAL"/>
            </w:pPr>
            <w:r w:rsidRPr="0061649B">
              <w:t>multiplicity: 1..*</w:t>
            </w:r>
          </w:p>
          <w:p w14:paraId="42275784" w14:textId="77777777" w:rsidR="00F24055" w:rsidRPr="0061649B" w:rsidRDefault="00F24055" w:rsidP="00F24055">
            <w:pPr>
              <w:pStyle w:val="TAL"/>
            </w:pPr>
            <w:proofErr w:type="spellStart"/>
            <w:r w:rsidRPr="0061649B">
              <w:t>isOrdered</w:t>
            </w:r>
            <w:proofErr w:type="spellEnd"/>
            <w:r w:rsidRPr="0061649B">
              <w:t>: False</w:t>
            </w:r>
          </w:p>
          <w:p w14:paraId="7A5533F3" w14:textId="082EAE80" w:rsidR="00F24055" w:rsidRPr="0061649B" w:rsidRDefault="00F24055" w:rsidP="00F24055">
            <w:pPr>
              <w:pStyle w:val="TAL"/>
            </w:pPr>
            <w:proofErr w:type="spellStart"/>
            <w:r w:rsidRPr="0061649B">
              <w:t>isUnique</w:t>
            </w:r>
            <w:proofErr w:type="spellEnd"/>
            <w:r w:rsidRPr="0061649B">
              <w:t>: True</w:t>
            </w:r>
          </w:p>
          <w:p w14:paraId="31B6D8AE" w14:textId="5CC30993" w:rsidR="00F24055" w:rsidRPr="0061649B" w:rsidRDefault="00F24055" w:rsidP="00F24055">
            <w:pPr>
              <w:pStyle w:val="TAL"/>
            </w:pPr>
            <w:proofErr w:type="spellStart"/>
            <w:r w:rsidRPr="0061649B">
              <w:t>defaultValue</w:t>
            </w:r>
            <w:proofErr w:type="spellEnd"/>
            <w:r w:rsidRPr="0061649B">
              <w:t>: None</w:t>
            </w:r>
          </w:p>
          <w:p w14:paraId="4EA35829"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10263FCD" w14:textId="77777777" w:rsidTr="00EB2759">
        <w:trPr>
          <w:cantSplit/>
          <w:jc w:val="center"/>
        </w:trPr>
        <w:tc>
          <w:tcPr>
            <w:tcW w:w="2547" w:type="dxa"/>
          </w:tcPr>
          <w:p w14:paraId="441D57E3" w14:textId="77777777" w:rsidR="00F24055" w:rsidRPr="00202D71" w:rsidRDefault="00F24055" w:rsidP="00F24055">
            <w:pPr>
              <w:pStyle w:val="TAL"/>
              <w:rPr>
                <w:rFonts w:cs="Arial"/>
                <w:szCs w:val="18"/>
                <w:lang w:eastAsia="de-DE"/>
              </w:rPr>
            </w:pPr>
            <w:r w:rsidRPr="0061649B">
              <w:rPr>
                <w:rFonts w:cs="Arial"/>
                <w:szCs w:val="18"/>
                <w:lang w:eastAsia="de-DE"/>
              </w:rPr>
              <w:t>Operation.name</w:t>
            </w:r>
          </w:p>
        </w:tc>
        <w:tc>
          <w:tcPr>
            <w:tcW w:w="5245" w:type="dxa"/>
          </w:tcPr>
          <w:p w14:paraId="34C17A0E" w14:textId="77777777" w:rsidR="00F24055" w:rsidRPr="0061649B" w:rsidRDefault="00F24055" w:rsidP="00F24055">
            <w:pPr>
              <w:pStyle w:val="TAL"/>
              <w:rPr>
                <w:szCs w:val="18"/>
              </w:rPr>
            </w:pPr>
            <w:r w:rsidRPr="0061649B">
              <w:rPr>
                <w:szCs w:val="18"/>
              </w:rPr>
              <w:t>This parameter defines the name of the operation of the managed NF service instance.</w:t>
            </w:r>
          </w:p>
          <w:p w14:paraId="7D7435B6" w14:textId="77777777" w:rsidR="00F24055" w:rsidRPr="0061649B" w:rsidRDefault="00F24055" w:rsidP="00F24055">
            <w:pPr>
              <w:pStyle w:val="TAL"/>
              <w:rPr>
                <w:szCs w:val="18"/>
              </w:rPr>
            </w:pPr>
          </w:p>
          <w:p w14:paraId="6E3D8405" w14:textId="77777777" w:rsidR="00F24055" w:rsidRPr="0061649B" w:rsidRDefault="00F24055" w:rsidP="00F24055">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48FEAC3A" w14:textId="77777777" w:rsidR="00F24055" w:rsidRPr="0061649B" w:rsidRDefault="00F24055" w:rsidP="00F24055">
            <w:pPr>
              <w:pStyle w:val="TAL"/>
            </w:pPr>
            <w:r w:rsidRPr="0061649B">
              <w:t>type: String</w:t>
            </w:r>
          </w:p>
          <w:p w14:paraId="6D220303" w14:textId="77777777" w:rsidR="00F24055" w:rsidRPr="0061649B" w:rsidRDefault="00F24055" w:rsidP="00F24055">
            <w:pPr>
              <w:pStyle w:val="TAL"/>
            </w:pPr>
            <w:r w:rsidRPr="0061649B">
              <w:t>multiplicity: 1</w:t>
            </w:r>
          </w:p>
          <w:p w14:paraId="4CDA710A" w14:textId="4153403E" w:rsidR="00F24055" w:rsidRPr="0061649B" w:rsidRDefault="00F24055" w:rsidP="00F24055">
            <w:pPr>
              <w:pStyle w:val="TAL"/>
            </w:pPr>
            <w:proofErr w:type="spellStart"/>
            <w:r w:rsidRPr="0061649B">
              <w:t>isOrdered</w:t>
            </w:r>
            <w:proofErr w:type="spellEnd"/>
            <w:r w:rsidRPr="0061649B">
              <w:t>: N/A</w:t>
            </w:r>
          </w:p>
          <w:p w14:paraId="732F7CA6" w14:textId="31D45D52" w:rsidR="00F24055" w:rsidRPr="0061649B" w:rsidRDefault="00F24055" w:rsidP="00F24055">
            <w:pPr>
              <w:pStyle w:val="TAL"/>
            </w:pPr>
            <w:proofErr w:type="spellStart"/>
            <w:r w:rsidRPr="0061649B">
              <w:t>isUnique</w:t>
            </w:r>
            <w:proofErr w:type="spellEnd"/>
            <w:r w:rsidRPr="0061649B">
              <w:t>: N/A</w:t>
            </w:r>
          </w:p>
          <w:p w14:paraId="7FCDDB58" w14:textId="77777777" w:rsidR="00F24055" w:rsidRPr="0061649B" w:rsidRDefault="00F24055" w:rsidP="00F24055">
            <w:pPr>
              <w:pStyle w:val="TAL"/>
            </w:pPr>
            <w:proofErr w:type="spellStart"/>
            <w:r w:rsidRPr="0061649B">
              <w:t>defaultValue</w:t>
            </w:r>
            <w:proofErr w:type="spellEnd"/>
            <w:r w:rsidRPr="0061649B">
              <w:t>: None</w:t>
            </w:r>
          </w:p>
          <w:p w14:paraId="1764C6AB" w14:textId="77777777" w:rsidR="00F24055" w:rsidRPr="0061649B" w:rsidRDefault="00F24055" w:rsidP="00F24055">
            <w:pPr>
              <w:pStyle w:val="TAL"/>
            </w:pPr>
            <w:proofErr w:type="spellStart"/>
            <w:r w:rsidRPr="0061649B">
              <w:t>isNullable</w:t>
            </w:r>
            <w:proofErr w:type="spellEnd"/>
            <w:r w:rsidRPr="0061649B">
              <w:t>: True</w:t>
            </w:r>
          </w:p>
        </w:tc>
      </w:tr>
      <w:tr w:rsidR="00F24055" w:rsidRPr="00B26339" w14:paraId="68DE7CE9" w14:textId="77777777" w:rsidTr="00EB2759">
        <w:trPr>
          <w:cantSplit/>
          <w:jc w:val="center"/>
        </w:trPr>
        <w:tc>
          <w:tcPr>
            <w:tcW w:w="2547" w:type="dxa"/>
          </w:tcPr>
          <w:p w14:paraId="266A5F5C" w14:textId="77777777" w:rsidR="00F24055" w:rsidRPr="0061649B" w:rsidRDefault="00F24055" w:rsidP="00F24055">
            <w:pPr>
              <w:pStyle w:val="TAL"/>
              <w:rPr>
                <w:rFonts w:cs="Arial"/>
                <w:szCs w:val="18"/>
              </w:rPr>
            </w:pPr>
            <w:proofErr w:type="spellStart"/>
            <w:r w:rsidRPr="0061649B">
              <w:rPr>
                <w:rFonts w:cs="Arial"/>
                <w:szCs w:val="18"/>
              </w:rPr>
              <w:t>allowedNFTypes</w:t>
            </w:r>
            <w:proofErr w:type="spellEnd"/>
          </w:p>
        </w:tc>
        <w:tc>
          <w:tcPr>
            <w:tcW w:w="5245" w:type="dxa"/>
          </w:tcPr>
          <w:p w14:paraId="59D915A0" w14:textId="77777777" w:rsidR="00F24055" w:rsidRPr="0061649B" w:rsidRDefault="00F24055" w:rsidP="00F24055">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F24055" w:rsidRPr="0061649B" w:rsidRDefault="00F24055" w:rsidP="00F24055">
            <w:pPr>
              <w:pStyle w:val="TAL"/>
              <w:rPr>
                <w:rFonts w:cs="Arial"/>
                <w:szCs w:val="18"/>
              </w:rPr>
            </w:pPr>
          </w:p>
          <w:p w14:paraId="6C803AC0" w14:textId="77777777" w:rsidR="00F24055" w:rsidRPr="0061649B" w:rsidRDefault="00F24055" w:rsidP="00F24055">
            <w:pPr>
              <w:pStyle w:val="TAL"/>
              <w:rPr>
                <w:szCs w:val="18"/>
              </w:rPr>
            </w:pPr>
            <w:proofErr w:type="spellStart"/>
            <w:r w:rsidRPr="0061649B">
              <w:rPr>
                <w:rFonts w:cs="Arial"/>
                <w:szCs w:val="18"/>
              </w:rPr>
              <w:t>allowedValues</w:t>
            </w:r>
            <w:proofErr w:type="spellEnd"/>
            <w:r w:rsidRPr="0061649B">
              <w:rPr>
                <w:rFonts w:cs="Arial"/>
                <w:szCs w:val="18"/>
              </w:rPr>
              <w:t>: See TS 23.501[22] for NF types</w:t>
            </w:r>
          </w:p>
        </w:tc>
        <w:tc>
          <w:tcPr>
            <w:tcW w:w="1984" w:type="dxa"/>
          </w:tcPr>
          <w:p w14:paraId="0E5AC5F9" w14:textId="77777777" w:rsidR="00F24055" w:rsidRPr="0061649B" w:rsidRDefault="00F24055" w:rsidP="00F24055">
            <w:pPr>
              <w:pStyle w:val="TAL"/>
            </w:pPr>
            <w:r w:rsidRPr="0061649B">
              <w:t>type:  ENUM</w:t>
            </w:r>
          </w:p>
          <w:p w14:paraId="4B699C6D" w14:textId="77777777" w:rsidR="00F24055" w:rsidRPr="0061649B" w:rsidRDefault="00F24055" w:rsidP="00F24055">
            <w:pPr>
              <w:pStyle w:val="TAL"/>
            </w:pPr>
            <w:r w:rsidRPr="0061649B">
              <w:t>multiplicity: 1..*</w:t>
            </w:r>
          </w:p>
          <w:p w14:paraId="2DA2D991" w14:textId="01E91B0D" w:rsidR="00F24055" w:rsidRPr="0061649B" w:rsidRDefault="00F24055" w:rsidP="00F24055">
            <w:pPr>
              <w:pStyle w:val="TAL"/>
            </w:pPr>
            <w:proofErr w:type="spellStart"/>
            <w:r w:rsidRPr="0061649B">
              <w:t>isOrdered</w:t>
            </w:r>
            <w:proofErr w:type="spellEnd"/>
            <w:r w:rsidRPr="0061649B">
              <w:t>: False</w:t>
            </w:r>
          </w:p>
          <w:p w14:paraId="5B814C97" w14:textId="66BF7E30" w:rsidR="00F24055" w:rsidRPr="0061649B" w:rsidRDefault="00F24055" w:rsidP="00F24055">
            <w:pPr>
              <w:pStyle w:val="TAL"/>
            </w:pPr>
            <w:proofErr w:type="spellStart"/>
            <w:r w:rsidRPr="0061649B">
              <w:t>isUnique</w:t>
            </w:r>
            <w:proofErr w:type="spellEnd"/>
            <w:r w:rsidRPr="0061649B">
              <w:t>: True</w:t>
            </w:r>
          </w:p>
          <w:p w14:paraId="0A64308C" w14:textId="77777777" w:rsidR="00F24055" w:rsidRPr="0061649B" w:rsidRDefault="00F24055" w:rsidP="00F24055">
            <w:pPr>
              <w:pStyle w:val="TAL"/>
            </w:pPr>
            <w:proofErr w:type="spellStart"/>
            <w:r w:rsidRPr="0061649B">
              <w:t>defaultValue</w:t>
            </w:r>
            <w:proofErr w:type="spellEnd"/>
            <w:r w:rsidRPr="0061649B">
              <w:t>: None</w:t>
            </w:r>
          </w:p>
          <w:p w14:paraId="40A72FB8"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58CA53E7" w14:textId="77777777" w:rsidTr="00EB2759">
        <w:trPr>
          <w:cantSplit/>
          <w:jc w:val="center"/>
        </w:trPr>
        <w:tc>
          <w:tcPr>
            <w:tcW w:w="2547" w:type="dxa"/>
          </w:tcPr>
          <w:p w14:paraId="3A6AD308" w14:textId="77777777" w:rsidR="00F24055" w:rsidRPr="0061649B" w:rsidRDefault="00F24055" w:rsidP="00F24055">
            <w:pPr>
              <w:pStyle w:val="TAL"/>
              <w:rPr>
                <w:rFonts w:cs="Arial"/>
                <w:szCs w:val="18"/>
              </w:rPr>
            </w:pPr>
            <w:proofErr w:type="spellStart"/>
            <w:r w:rsidRPr="0061649B">
              <w:rPr>
                <w:rFonts w:eastAsia="SimSun" w:cs="Arial"/>
                <w:szCs w:val="18"/>
              </w:rPr>
              <w:t>operationSemantics</w:t>
            </w:r>
            <w:proofErr w:type="spellEnd"/>
          </w:p>
        </w:tc>
        <w:tc>
          <w:tcPr>
            <w:tcW w:w="5245" w:type="dxa"/>
          </w:tcPr>
          <w:p w14:paraId="2F2EB253" w14:textId="77777777" w:rsidR="00F24055" w:rsidRPr="0061649B" w:rsidRDefault="00F24055" w:rsidP="00F24055">
            <w:pPr>
              <w:pStyle w:val="TAL"/>
              <w:rPr>
                <w:szCs w:val="18"/>
              </w:rPr>
            </w:pPr>
            <w:r w:rsidRPr="0061649B">
              <w:rPr>
                <w:rFonts w:cs="Arial"/>
                <w:szCs w:val="18"/>
              </w:rPr>
              <w:t xml:space="preserve">This </w:t>
            </w:r>
            <w:proofErr w:type="spellStart"/>
            <w:r w:rsidRPr="0061649B">
              <w:rPr>
                <w:rFonts w:cs="Arial"/>
                <w:szCs w:val="18"/>
              </w:rPr>
              <w:t>paramerter</w:t>
            </w:r>
            <w:proofErr w:type="spellEnd"/>
            <w:r w:rsidRPr="0061649B">
              <w:rPr>
                <w:rFonts w:cs="Arial"/>
                <w:szCs w:val="18"/>
              </w:rPr>
              <w:t xml:space="preserve"> identifies the s</w:t>
            </w:r>
            <w:r w:rsidRPr="0061649B">
              <w:rPr>
                <w:szCs w:val="18"/>
              </w:rPr>
              <w:t xml:space="preserve">emantics type of the operation. See </w:t>
            </w:r>
            <w:r w:rsidRPr="0061649B">
              <w:rPr>
                <w:rFonts w:cs="Arial"/>
                <w:szCs w:val="18"/>
              </w:rPr>
              <w:t>TS 23.502[23]</w:t>
            </w:r>
          </w:p>
          <w:p w14:paraId="2D7BDA84" w14:textId="77777777" w:rsidR="00F24055" w:rsidRPr="0061649B" w:rsidRDefault="00F24055" w:rsidP="00F24055">
            <w:pPr>
              <w:pStyle w:val="TAL"/>
              <w:rPr>
                <w:szCs w:val="18"/>
              </w:rPr>
            </w:pPr>
          </w:p>
          <w:p w14:paraId="037AD4EC" w14:textId="77777777" w:rsidR="00F24055" w:rsidRPr="0061649B" w:rsidRDefault="00F24055" w:rsidP="00F24055">
            <w:pPr>
              <w:pStyle w:val="TAL"/>
              <w:rPr>
                <w:szCs w:val="18"/>
              </w:rPr>
            </w:pPr>
            <w:proofErr w:type="spellStart"/>
            <w:r w:rsidRPr="0061649B">
              <w:rPr>
                <w:rFonts w:cs="Arial"/>
                <w:szCs w:val="18"/>
              </w:rPr>
              <w:t>allowedValues</w:t>
            </w:r>
            <w:proofErr w:type="spellEnd"/>
            <w:r w:rsidRPr="0061649B">
              <w:rPr>
                <w:rFonts w:cs="Arial"/>
                <w:szCs w:val="18"/>
              </w:rPr>
              <w:t xml:space="preserve">: “Request/Response”, “Subscribe/Notify”. </w:t>
            </w:r>
          </w:p>
        </w:tc>
        <w:tc>
          <w:tcPr>
            <w:tcW w:w="1984" w:type="dxa"/>
          </w:tcPr>
          <w:p w14:paraId="1A47027B" w14:textId="77777777" w:rsidR="00F24055" w:rsidRPr="0061649B" w:rsidRDefault="00F24055" w:rsidP="00F24055">
            <w:pPr>
              <w:pStyle w:val="TAL"/>
            </w:pPr>
            <w:r w:rsidRPr="0061649B">
              <w:t>type:  ENUM</w:t>
            </w:r>
          </w:p>
          <w:p w14:paraId="3136EA9F" w14:textId="77777777" w:rsidR="00F24055" w:rsidRPr="0061649B" w:rsidRDefault="00F24055" w:rsidP="00F24055">
            <w:pPr>
              <w:pStyle w:val="TAL"/>
              <w:rPr>
                <w:lang w:eastAsia="zh-CN"/>
              </w:rPr>
            </w:pPr>
            <w:r w:rsidRPr="0061649B">
              <w:t xml:space="preserve">multiplicity: </w:t>
            </w:r>
            <w:r w:rsidRPr="0061649B">
              <w:rPr>
                <w:lang w:eastAsia="zh-CN"/>
              </w:rPr>
              <w:t>1</w:t>
            </w:r>
          </w:p>
          <w:p w14:paraId="22D3A99C" w14:textId="77777777" w:rsidR="00F24055" w:rsidRPr="0061649B" w:rsidRDefault="00F24055" w:rsidP="00F24055">
            <w:pPr>
              <w:pStyle w:val="TAL"/>
            </w:pPr>
            <w:proofErr w:type="spellStart"/>
            <w:r w:rsidRPr="0061649B">
              <w:t>isOrdered</w:t>
            </w:r>
            <w:proofErr w:type="spellEnd"/>
            <w:r w:rsidRPr="0061649B">
              <w:t>: N/A</w:t>
            </w:r>
          </w:p>
          <w:p w14:paraId="2D1E82F7" w14:textId="77777777" w:rsidR="00F24055" w:rsidRPr="0061649B" w:rsidRDefault="00F24055" w:rsidP="00F24055">
            <w:pPr>
              <w:pStyle w:val="TAL"/>
            </w:pPr>
            <w:proofErr w:type="spellStart"/>
            <w:r w:rsidRPr="0061649B">
              <w:t>isUnique</w:t>
            </w:r>
            <w:proofErr w:type="spellEnd"/>
            <w:r w:rsidRPr="0061649B">
              <w:t>: N/A</w:t>
            </w:r>
          </w:p>
          <w:p w14:paraId="0693078A" w14:textId="77777777" w:rsidR="00F24055" w:rsidRPr="0061649B" w:rsidRDefault="00F24055" w:rsidP="00F24055">
            <w:pPr>
              <w:pStyle w:val="TAL"/>
            </w:pPr>
            <w:proofErr w:type="spellStart"/>
            <w:r w:rsidRPr="0061649B">
              <w:t>defaultValue</w:t>
            </w:r>
            <w:proofErr w:type="spellEnd"/>
            <w:r w:rsidRPr="0061649B">
              <w:t>: None</w:t>
            </w:r>
          </w:p>
          <w:p w14:paraId="5194E963"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52D71935" w14:textId="77777777" w:rsidTr="00EB2759">
        <w:trPr>
          <w:cantSplit/>
          <w:jc w:val="center"/>
        </w:trPr>
        <w:tc>
          <w:tcPr>
            <w:tcW w:w="2547" w:type="dxa"/>
          </w:tcPr>
          <w:p w14:paraId="6501B60F" w14:textId="77777777" w:rsidR="00F24055" w:rsidRPr="0061649B" w:rsidRDefault="00F24055" w:rsidP="00F24055">
            <w:pPr>
              <w:pStyle w:val="TAL"/>
              <w:rPr>
                <w:rFonts w:cs="Arial"/>
                <w:szCs w:val="18"/>
              </w:rPr>
            </w:pPr>
            <w:proofErr w:type="spellStart"/>
            <w:r w:rsidRPr="0061649B">
              <w:rPr>
                <w:rFonts w:eastAsia="SimSun" w:cs="Arial"/>
                <w:szCs w:val="18"/>
              </w:rPr>
              <w:t>sAP</w:t>
            </w:r>
            <w:proofErr w:type="spellEnd"/>
          </w:p>
        </w:tc>
        <w:tc>
          <w:tcPr>
            <w:tcW w:w="5245" w:type="dxa"/>
          </w:tcPr>
          <w:p w14:paraId="0DB241EE" w14:textId="77777777" w:rsidR="00F24055" w:rsidRPr="0061649B" w:rsidRDefault="00F24055" w:rsidP="00F24055">
            <w:pPr>
              <w:pStyle w:val="TAL"/>
              <w:rPr>
                <w:szCs w:val="18"/>
              </w:rPr>
            </w:pPr>
            <w:r w:rsidRPr="0061649B">
              <w:rPr>
                <w:szCs w:val="18"/>
              </w:rPr>
              <w:t>This parameter specifies the service access point of the managed NF service instance.</w:t>
            </w:r>
          </w:p>
          <w:p w14:paraId="0A981132" w14:textId="77777777" w:rsidR="00F24055" w:rsidRPr="0061649B" w:rsidRDefault="00F24055" w:rsidP="00F24055">
            <w:pPr>
              <w:pStyle w:val="TAL"/>
              <w:rPr>
                <w:szCs w:val="18"/>
              </w:rPr>
            </w:pPr>
          </w:p>
          <w:p w14:paraId="06D85474" w14:textId="77777777" w:rsidR="00F24055" w:rsidRPr="0061649B" w:rsidRDefault="00F24055" w:rsidP="00F24055">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342C9CD7" w14:textId="77777777" w:rsidR="00F24055" w:rsidRPr="0061649B" w:rsidRDefault="00F24055" w:rsidP="00F24055">
            <w:pPr>
              <w:pStyle w:val="TAL"/>
            </w:pPr>
            <w:r w:rsidRPr="0061649B">
              <w:t>type: SAP</w:t>
            </w:r>
          </w:p>
          <w:p w14:paraId="2E89AE83" w14:textId="77777777" w:rsidR="00F24055" w:rsidRPr="0061649B" w:rsidRDefault="00F24055" w:rsidP="00F24055">
            <w:pPr>
              <w:pStyle w:val="TAL"/>
            </w:pPr>
            <w:r w:rsidRPr="0061649B">
              <w:t>multiplicity: 1</w:t>
            </w:r>
          </w:p>
          <w:p w14:paraId="72F89939" w14:textId="77777777" w:rsidR="00F24055" w:rsidRPr="0061649B" w:rsidRDefault="00F24055" w:rsidP="00F24055">
            <w:pPr>
              <w:pStyle w:val="TAL"/>
            </w:pPr>
            <w:proofErr w:type="spellStart"/>
            <w:r w:rsidRPr="0061649B">
              <w:t>isOrdered</w:t>
            </w:r>
            <w:proofErr w:type="spellEnd"/>
            <w:r w:rsidRPr="0061649B">
              <w:t>: N/A</w:t>
            </w:r>
          </w:p>
          <w:p w14:paraId="461B2468" w14:textId="77777777" w:rsidR="00F24055" w:rsidRPr="0061649B" w:rsidRDefault="00F24055" w:rsidP="00F24055">
            <w:pPr>
              <w:pStyle w:val="TAL"/>
            </w:pPr>
            <w:proofErr w:type="spellStart"/>
            <w:r w:rsidRPr="0061649B">
              <w:t>isUnique</w:t>
            </w:r>
            <w:proofErr w:type="spellEnd"/>
            <w:r w:rsidRPr="0061649B">
              <w:t>: N/A</w:t>
            </w:r>
          </w:p>
          <w:p w14:paraId="1A5077A2" w14:textId="77777777" w:rsidR="00F24055" w:rsidRPr="0061649B" w:rsidRDefault="00F24055" w:rsidP="00F24055">
            <w:pPr>
              <w:pStyle w:val="TAL"/>
            </w:pPr>
            <w:proofErr w:type="spellStart"/>
            <w:r w:rsidRPr="0061649B">
              <w:t>defaultValue</w:t>
            </w:r>
            <w:proofErr w:type="spellEnd"/>
            <w:r w:rsidRPr="0061649B">
              <w:t>: None</w:t>
            </w:r>
          </w:p>
          <w:p w14:paraId="1C0A5121"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5F7FBA42" w14:textId="77777777" w:rsidTr="00EB2759">
        <w:trPr>
          <w:cantSplit/>
          <w:jc w:val="center"/>
        </w:trPr>
        <w:tc>
          <w:tcPr>
            <w:tcW w:w="2547" w:type="dxa"/>
          </w:tcPr>
          <w:p w14:paraId="20EEE544" w14:textId="77777777" w:rsidR="00F24055" w:rsidRPr="0061649B" w:rsidRDefault="00F24055" w:rsidP="00F24055">
            <w:pPr>
              <w:pStyle w:val="TAL"/>
              <w:rPr>
                <w:rFonts w:cs="Arial"/>
                <w:szCs w:val="18"/>
              </w:rPr>
            </w:pPr>
            <w:r w:rsidRPr="0061649B">
              <w:rPr>
                <w:rFonts w:eastAsia="SimSun" w:cs="Arial"/>
                <w:szCs w:val="18"/>
              </w:rPr>
              <w:t>host</w:t>
            </w:r>
          </w:p>
        </w:tc>
        <w:tc>
          <w:tcPr>
            <w:tcW w:w="5245" w:type="dxa"/>
          </w:tcPr>
          <w:p w14:paraId="07DE2179" w14:textId="77777777" w:rsidR="00F24055" w:rsidRPr="0061649B" w:rsidRDefault="00F24055" w:rsidP="00F24055">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F24055" w:rsidRPr="0061649B" w:rsidRDefault="00F24055" w:rsidP="00F24055">
            <w:pPr>
              <w:pStyle w:val="TAL"/>
              <w:rPr>
                <w:szCs w:val="18"/>
              </w:rPr>
            </w:pPr>
          </w:p>
          <w:p w14:paraId="5143FA0F"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N/A</w:t>
            </w:r>
          </w:p>
        </w:tc>
        <w:tc>
          <w:tcPr>
            <w:tcW w:w="1984" w:type="dxa"/>
          </w:tcPr>
          <w:p w14:paraId="37DCF6D4" w14:textId="77777777" w:rsidR="00F24055" w:rsidRPr="0061649B" w:rsidRDefault="00F24055" w:rsidP="00F24055">
            <w:pPr>
              <w:pStyle w:val="TAL"/>
            </w:pPr>
            <w:r w:rsidRPr="0061649B">
              <w:t>type: String</w:t>
            </w:r>
          </w:p>
          <w:p w14:paraId="32F5F3A4" w14:textId="77777777" w:rsidR="00F24055" w:rsidRPr="0061649B" w:rsidRDefault="00F24055" w:rsidP="00F24055">
            <w:pPr>
              <w:pStyle w:val="TAL"/>
            </w:pPr>
            <w:r w:rsidRPr="0061649B">
              <w:t>multiplicity: 1</w:t>
            </w:r>
          </w:p>
          <w:p w14:paraId="20909F24" w14:textId="3B0CE19D" w:rsidR="00F24055" w:rsidRPr="0061649B" w:rsidRDefault="00F24055" w:rsidP="00F24055">
            <w:pPr>
              <w:pStyle w:val="TAL"/>
            </w:pPr>
            <w:proofErr w:type="spellStart"/>
            <w:r w:rsidRPr="0061649B">
              <w:t>isOrdered</w:t>
            </w:r>
            <w:proofErr w:type="spellEnd"/>
            <w:r w:rsidRPr="0061649B">
              <w:t>: N/A</w:t>
            </w:r>
          </w:p>
          <w:p w14:paraId="6735E345" w14:textId="77777777" w:rsidR="00F24055" w:rsidRPr="0061649B" w:rsidRDefault="00F24055" w:rsidP="00F24055">
            <w:pPr>
              <w:pStyle w:val="TAL"/>
            </w:pPr>
            <w:proofErr w:type="spellStart"/>
            <w:r w:rsidRPr="0061649B">
              <w:t>isUnique</w:t>
            </w:r>
            <w:proofErr w:type="spellEnd"/>
            <w:r w:rsidRPr="0061649B">
              <w:t>: N/A</w:t>
            </w:r>
          </w:p>
          <w:p w14:paraId="195CBAF1" w14:textId="77777777" w:rsidR="00F24055" w:rsidRPr="0061649B" w:rsidRDefault="00F24055" w:rsidP="00F24055">
            <w:pPr>
              <w:pStyle w:val="TAL"/>
            </w:pPr>
            <w:proofErr w:type="spellStart"/>
            <w:r w:rsidRPr="0061649B">
              <w:t>defaultValue</w:t>
            </w:r>
            <w:proofErr w:type="spellEnd"/>
            <w:r w:rsidRPr="0061649B">
              <w:t>: None</w:t>
            </w:r>
          </w:p>
          <w:p w14:paraId="157C601B"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28677803" w14:textId="77777777" w:rsidTr="00EB2759">
        <w:trPr>
          <w:cantSplit/>
          <w:jc w:val="center"/>
        </w:trPr>
        <w:tc>
          <w:tcPr>
            <w:tcW w:w="2547" w:type="dxa"/>
          </w:tcPr>
          <w:p w14:paraId="421956A2" w14:textId="77777777" w:rsidR="00F24055" w:rsidRPr="0061649B" w:rsidRDefault="00F24055" w:rsidP="00F24055">
            <w:pPr>
              <w:pStyle w:val="TAL"/>
              <w:rPr>
                <w:rFonts w:cs="Arial"/>
                <w:szCs w:val="18"/>
              </w:rPr>
            </w:pPr>
            <w:r w:rsidRPr="0061649B">
              <w:rPr>
                <w:rFonts w:cs="Arial"/>
                <w:szCs w:val="18"/>
              </w:rPr>
              <w:t>port</w:t>
            </w:r>
          </w:p>
        </w:tc>
        <w:tc>
          <w:tcPr>
            <w:tcW w:w="5245" w:type="dxa"/>
          </w:tcPr>
          <w:p w14:paraId="611D6AD4" w14:textId="77777777" w:rsidR="00F24055" w:rsidRPr="0061649B" w:rsidRDefault="00F24055" w:rsidP="00F24055">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F24055" w:rsidRPr="0061649B" w:rsidRDefault="00F24055" w:rsidP="00F24055">
            <w:pPr>
              <w:spacing w:after="0"/>
              <w:rPr>
                <w:rFonts w:ascii="Arial" w:hAnsi="Arial" w:cs="Arial"/>
                <w:sz w:val="18"/>
                <w:szCs w:val="18"/>
              </w:rPr>
            </w:pPr>
          </w:p>
          <w:p w14:paraId="286A9523" w14:textId="77777777" w:rsidR="00F24055" w:rsidRPr="0061649B" w:rsidRDefault="00F24055" w:rsidP="00F24055">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1 - 65535</w:t>
            </w:r>
          </w:p>
        </w:tc>
        <w:tc>
          <w:tcPr>
            <w:tcW w:w="1984" w:type="dxa"/>
          </w:tcPr>
          <w:p w14:paraId="1BE81DE8" w14:textId="77777777" w:rsidR="00F24055" w:rsidRPr="0061649B" w:rsidRDefault="00F24055" w:rsidP="00F24055">
            <w:pPr>
              <w:pStyle w:val="TAL"/>
            </w:pPr>
            <w:r w:rsidRPr="0061649B">
              <w:t>type: Integer</w:t>
            </w:r>
          </w:p>
          <w:p w14:paraId="32D01DFB" w14:textId="77777777" w:rsidR="00F24055" w:rsidRPr="0061649B" w:rsidRDefault="00F24055" w:rsidP="00F24055">
            <w:pPr>
              <w:pStyle w:val="TAL"/>
            </w:pPr>
            <w:r w:rsidRPr="0061649B">
              <w:t>multiplicity: 1</w:t>
            </w:r>
          </w:p>
          <w:p w14:paraId="751AF1B5" w14:textId="7838212B" w:rsidR="00F24055" w:rsidRPr="0061649B" w:rsidRDefault="00F24055" w:rsidP="00F24055">
            <w:pPr>
              <w:pStyle w:val="TAL"/>
            </w:pPr>
            <w:proofErr w:type="spellStart"/>
            <w:r w:rsidRPr="0061649B">
              <w:t>isOrdered</w:t>
            </w:r>
            <w:proofErr w:type="spellEnd"/>
            <w:r w:rsidRPr="0061649B">
              <w:t>: N/A</w:t>
            </w:r>
          </w:p>
          <w:p w14:paraId="25B7B08E" w14:textId="1C5D665C" w:rsidR="00F24055" w:rsidRPr="0061649B" w:rsidRDefault="00F24055" w:rsidP="00F24055">
            <w:pPr>
              <w:pStyle w:val="TAL"/>
            </w:pPr>
            <w:proofErr w:type="spellStart"/>
            <w:r w:rsidRPr="0061649B">
              <w:t>isUnique</w:t>
            </w:r>
            <w:proofErr w:type="spellEnd"/>
            <w:r w:rsidRPr="0061649B">
              <w:t>: N/A</w:t>
            </w:r>
          </w:p>
          <w:p w14:paraId="12FCFE8C" w14:textId="77777777" w:rsidR="00F24055" w:rsidRPr="0061649B" w:rsidRDefault="00F24055" w:rsidP="00F24055">
            <w:pPr>
              <w:pStyle w:val="TAL"/>
            </w:pPr>
            <w:proofErr w:type="spellStart"/>
            <w:r w:rsidRPr="0061649B">
              <w:t>defaultValue</w:t>
            </w:r>
            <w:proofErr w:type="spellEnd"/>
            <w:r w:rsidRPr="0061649B">
              <w:t>: None</w:t>
            </w:r>
          </w:p>
          <w:p w14:paraId="0EBDF4DD"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72024A84" w14:textId="77777777" w:rsidTr="00EB2759">
        <w:trPr>
          <w:cantSplit/>
          <w:jc w:val="center"/>
        </w:trPr>
        <w:tc>
          <w:tcPr>
            <w:tcW w:w="2547" w:type="dxa"/>
          </w:tcPr>
          <w:p w14:paraId="2473C7A2" w14:textId="099C4B9C" w:rsidR="00F24055" w:rsidRPr="00202D71" w:rsidRDefault="00F24055" w:rsidP="00F24055">
            <w:pPr>
              <w:pStyle w:val="TAL"/>
              <w:rPr>
                <w:rFonts w:cs="Arial"/>
                <w:szCs w:val="18"/>
              </w:rPr>
            </w:pPr>
            <w:proofErr w:type="spellStart"/>
            <w:r w:rsidRPr="0061649B">
              <w:rPr>
                <w:rFonts w:cs="Arial"/>
                <w:szCs w:val="18"/>
              </w:rPr>
              <w:lastRenderedPageBreak/>
              <w:t>usageStat</w:t>
            </w:r>
            <w:r w:rsidRPr="00202D71">
              <w:rPr>
                <w:rFonts w:cs="Arial"/>
                <w:szCs w:val="18"/>
              </w:rPr>
              <w:t>e</w:t>
            </w:r>
            <w:proofErr w:type="spellEnd"/>
          </w:p>
        </w:tc>
        <w:tc>
          <w:tcPr>
            <w:tcW w:w="5245" w:type="dxa"/>
          </w:tcPr>
          <w:p w14:paraId="08BE62B4" w14:textId="77777777" w:rsidR="00F24055" w:rsidRPr="0061649B" w:rsidRDefault="00F24055" w:rsidP="00F24055">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0ADD467F" w14:textId="77777777" w:rsidR="00F24055" w:rsidRPr="0061649B" w:rsidRDefault="00F24055" w:rsidP="00F24055">
            <w:pPr>
              <w:pStyle w:val="TAL"/>
              <w:rPr>
                <w:szCs w:val="18"/>
              </w:rPr>
            </w:pPr>
          </w:p>
          <w:p w14:paraId="65E624F7" w14:textId="77777777" w:rsidR="00F24055" w:rsidRPr="0061649B" w:rsidRDefault="00F24055" w:rsidP="00F24055">
            <w:pPr>
              <w:pStyle w:val="TAL"/>
              <w:keepNext w:val="0"/>
              <w:rPr>
                <w:szCs w:val="18"/>
              </w:rPr>
            </w:pPr>
            <w:proofErr w:type="spellStart"/>
            <w:r w:rsidRPr="0061649B">
              <w:rPr>
                <w:rFonts w:cs="Arial"/>
                <w:szCs w:val="18"/>
              </w:rPr>
              <w:t>allowedValues</w:t>
            </w:r>
            <w:proofErr w:type="spellEnd"/>
            <w:r w:rsidRPr="0061649B">
              <w:rPr>
                <w:rFonts w:cs="Arial"/>
                <w:szCs w:val="18"/>
              </w:rPr>
              <w:t xml:space="preserve">: </w:t>
            </w:r>
            <w:r w:rsidRPr="0061649B">
              <w:rPr>
                <w:szCs w:val="18"/>
              </w:rPr>
              <w:t>"IDLE", "ACTIVE", "BUSY".</w:t>
            </w:r>
          </w:p>
          <w:p w14:paraId="492505BA" w14:textId="77777777" w:rsidR="00F24055" w:rsidRPr="0061649B" w:rsidRDefault="00F24055" w:rsidP="00F24055">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F24055" w:rsidRPr="0061649B" w:rsidRDefault="00F24055" w:rsidP="00F24055">
            <w:pPr>
              <w:pStyle w:val="TAL"/>
            </w:pPr>
            <w:r w:rsidRPr="0061649B">
              <w:t>type: ENUM</w:t>
            </w:r>
          </w:p>
          <w:p w14:paraId="001A4719" w14:textId="77777777" w:rsidR="00F24055" w:rsidRPr="0061649B" w:rsidRDefault="00F24055" w:rsidP="00F24055">
            <w:pPr>
              <w:pStyle w:val="TAL"/>
            </w:pPr>
            <w:r w:rsidRPr="0061649B">
              <w:t>multiplicity: 1</w:t>
            </w:r>
          </w:p>
          <w:p w14:paraId="0B264A00" w14:textId="77777777" w:rsidR="00F24055" w:rsidRPr="0061649B" w:rsidRDefault="00F24055" w:rsidP="00F24055">
            <w:pPr>
              <w:pStyle w:val="TAL"/>
            </w:pPr>
            <w:proofErr w:type="spellStart"/>
            <w:r w:rsidRPr="0061649B">
              <w:t>isOrdered</w:t>
            </w:r>
            <w:proofErr w:type="spellEnd"/>
            <w:r w:rsidRPr="0061649B">
              <w:t>: N/A</w:t>
            </w:r>
          </w:p>
          <w:p w14:paraId="56F19327" w14:textId="77777777" w:rsidR="00F24055" w:rsidRPr="0061649B" w:rsidRDefault="00F24055" w:rsidP="00F24055">
            <w:pPr>
              <w:pStyle w:val="TAL"/>
            </w:pPr>
            <w:proofErr w:type="spellStart"/>
            <w:r w:rsidRPr="0061649B">
              <w:t>isUnique</w:t>
            </w:r>
            <w:proofErr w:type="spellEnd"/>
            <w:r w:rsidRPr="0061649B">
              <w:t>: N/A</w:t>
            </w:r>
          </w:p>
          <w:p w14:paraId="0CA72D62" w14:textId="77777777" w:rsidR="00F24055" w:rsidRPr="0061649B" w:rsidRDefault="00F24055" w:rsidP="00F24055">
            <w:pPr>
              <w:pStyle w:val="TAL"/>
            </w:pPr>
            <w:proofErr w:type="spellStart"/>
            <w:r w:rsidRPr="0061649B">
              <w:t>defaultValue</w:t>
            </w:r>
            <w:proofErr w:type="spellEnd"/>
            <w:r w:rsidRPr="0061649B">
              <w:t>: None</w:t>
            </w:r>
          </w:p>
          <w:p w14:paraId="0484B437"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0EE36C19" w14:textId="77777777" w:rsidTr="00EB2759">
        <w:trPr>
          <w:cantSplit/>
          <w:jc w:val="center"/>
        </w:trPr>
        <w:tc>
          <w:tcPr>
            <w:tcW w:w="2547" w:type="dxa"/>
          </w:tcPr>
          <w:p w14:paraId="5CF18E0E" w14:textId="77777777" w:rsidR="00F24055" w:rsidRPr="0061649B" w:rsidRDefault="00F24055" w:rsidP="00F24055">
            <w:pPr>
              <w:pStyle w:val="TAL"/>
              <w:rPr>
                <w:rFonts w:cs="Arial"/>
                <w:szCs w:val="18"/>
              </w:rPr>
            </w:pPr>
            <w:proofErr w:type="spellStart"/>
            <w:r w:rsidRPr="0061649B">
              <w:rPr>
                <w:rFonts w:cs="Arial"/>
                <w:szCs w:val="18"/>
              </w:rPr>
              <w:t>registrationState</w:t>
            </w:r>
            <w:proofErr w:type="spellEnd"/>
          </w:p>
        </w:tc>
        <w:tc>
          <w:tcPr>
            <w:tcW w:w="5245" w:type="dxa"/>
          </w:tcPr>
          <w:p w14:paraId="39E3A2B3" w14:textId="77777777" w:rsidR="00F24055" w:rsidRPr="0061649B" w:rsidRDefault="00F24055" w:rsidP="00F24055">
            <w:pPr>
              <w:pStyle w:val="TAL"/>
              <w:rPr>
                <w:rFonts w:cs="Arial"/>
                <w:szCs w:val="18"/>
              </w:rPr>
            </w:pPr>
            <w:r w:rsidRPr="0061649B">
              <w:rPr>
                <w:rFonts w:cs="Arial"/>
                <w:szCs w:val="18"/>
              </w:rPr>
              <w:t>This parameter defines the registration status of the managed NF service instance.</w:t>
            </w:r>
          </w:p>
          <w:p w14:paraId="6CE59147" w14:textId="77777777" w:rsidR="00F24055" w:rsidRPr="0061649B" w:rsidRDefault="00F24055" w:rsidP="00F24055">
            <w:pPr>
              <w:pStyle w:val="TAL"/>
              <w:rPr>
                <w:rFonts w:cs="Arial"/>
                <w:szCs w:val="18"/>
              </w:rPr>
            </w:pPr>
          </w:p>
          <w:p w14:paraId="3E035258" w14:textId="77777777" w:rsidR="00F24055" w:rsidRPr="0061649B" w:rsidRDefault="00F24055" w:rsidP="00F24055">
            <w:pPr>
              <w:pStyle w:val="TAL"/>
              <w:rPr>
                <w:szCs w:val="18"/>
              </w:rPr>
            </w:pPr>
            <w:proofErr w:type="spellStart"/>
            <w:r w:rsidRPr="0061649B">
              <w:rPr>
                <w:rFonts w:cs="Arial"/>
                <w:szCs w:val="18"/>
              </w:rPr>
              <w:t>allowedValues</w:t>
            </w:r>
            <w:proofErr w:type="spellEnd"/>
            <w:r w:rsidRPr="0061649B">
              <w:rPr>
                <w:rFonts w:cs="Arial"/>
                <w:szCs w:val="18"/>
              </w:rPr>
              <w:t>: "Registered", "Deregistered".</w:t>
            </w:r>
          </w:p>
        </w:tc>
        <w:tc>
          <w:tcPr>
            <w:tcW w:w="1984" w:type="dxa"/>
          </w:tcPr>
          <w:p w14:paraId="207AD60F" w14:textId="77777777" w:rsidR="00F24055" w:rsidRPr="0061649B" w:rsidRDefault="00F24055" w:rsidP="00F24055">
            <w:pPr>
              <w:pStyle w:val="TAL"/>
            </w:pPr>
            <w:r w:rsidRPr="0061649B">
              <w:t>type: ENUM</w:t>
            </w:r>
          </w:p>
          <w:p w14:paraId="2372B9FE" w14:textId="77777777" w:rsidR="00F24055" w:rsidRPr="0061649B" w:rsidRDefault="00F24055" w:rsidP="00F24055">
            <w:pPr>
              <w:pStyle w:val="TAL"/>
            </w:pPr>
            <w:r w:rsidRPr="0061649B">
              <w:t>multiplicity: 1</w:t>
            </w:r>
          </w:p>
          <w:p w14:paraId="03561620" w14:textId="77777777" w:rsidR="00F24055" w:rsidRPr="0061649B" w:rsidRDefault="00F24055" w:rsidP="00F24055">
            <w:pPr>
              <w:pStyle w:val="TAL"/>
            </w:pPr>
            <w:proofErr w:type="spellStart"/>
            <w:r w:rsidRPr="0061649B">
              <w:t>isOrdered</w:t>
            </w:r>
            <w:proofErr w:type="spellEnd"/>
            <w:r w:rsidRPr="0061649B">
              <w:t>: N/A</w:t>
            </w:r>
          </w:p>
          <w:p w14:paraId="189B7CBB" w14:textId="77777777" w:rsidR="00F24055" w:rsidRPr="0061649B" w:rsidRDefault="00F24055" w:rsidP="00F24055">
            <w:pPr>
              <w:pStyle w:val="TAL"/>
            </w:pPr>
            <w:proofErr w:type="spellStart"/>
            <w:r w:rsidRPr="0061649B">
              <w:t>isUnique</w:t>
            </w:r>
            <w:proofErr w:type="spellEnd"/>
            <w:r w:rsidRPr="0061649B">
              <w:t>: N/A</w:t>
            </w:r>
          </w:p>
          <w:p w14:paraId="200CC0C4" w14:textId="77777777" w:rsidR="00F24055" w:rsidRPr="0061649B" w:rsidRDefault="00F24055" w:rsidP="00F24055">
            <w:pPr>
              <w:pStyle w:val="TAL"/>
            </w:pPr>
            <w:proofErr w:type="spellStart"/>
            <w:r w:rsidRPr="0061649B">
              <w:t>defaultValue</w:t>
            </w:r>
            <w:proofErr w:type="spellEnd"/>
            <w:r w:rsidRPr="0061649B">
              <w:t>: Deregistered</w:t>
            </w:r>
          </w:p>
          <w:p w14:paraId="244BE6D6"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1483D23D" w14:textId="77777777" w:rsidTr="00EB2759">
        <w:trPr>
          <w:cantSplit/>
          <w:jc w:val="center"/>
        </w:trPr>
        <w:tc>
          <w:tcPr>
            <w:tcW w:w="2547" w:type="dxa"/>
          </w:tcPr>
          <w:p w14:paraId="45FB0AC7" w14:textId="489A5D48" w:rsidR="00F24055" w:rsidRPr="0061649B" w:rsidRDefault="00F24055" w:rsidP="00F24055">
            <w:pPr>
              <w:pStyle w:val="TAL"/>
              <w:rPr>
                <w:rFonts w:cs="Arial"/>
                <w:szCs w:val="18"/>
              </w:rPr>
            </w:pPr>
            <w:proofErr w:type="spellStart"/>
            <w:r w:rsidRPr="00B940D8">
              <w:rPr>
                <w:rFonts w:cs="Arial"/>
                <w:szCs w:val="18"/>
              </w:rPr>
              <w:t>jobRef</w:t>
            </w:r>
            <w:proofErr w:type="spellEnd"/>
          </w:p>
        </w:tc>
        <w:tc>
          <w:tcPr>
            <w:tcW w:w="5245" w:type="dxa"/>
          </w:tcPr>
          <w:p w14:paraId="64F96B92" w14:textId="77777777" w:rsidR="00F24055" w:rsidRPr="00B940D8" w:rsidRDefault="00F24055" w:rsidP="00F24055">
            <w:pPr>
              <w:pStyle w:val="TAL"/>
              <w:rPr>
                <w:rFonts w:cs="Arial"/>
                <w:szCs w:val="18"/>
              </w:rPr>
            </w:pPr>
            <w:r w:rsidRPr="00B940D8">
              <w:rPr>
                <w:rFonts w:cs="Arial"/>
                <w:szCs w:val="18"/>
              </w:rPr>
              <w:t>Object instance of the "</w:t>
            </w:r>
            <w:proofErr w:type="spellStart"/>
            <w:r w:rsidRPr="00B940D8">
              <w:rPr>
                <w:rFonts w:cs="Arial"/>
                <w:szCs w:val="18"/>
              </w:rPr>
              <w:t>PerfMetricJob</w:t>
            </w:r>
            <w:proofErr w:type="spellEnd"/>
            <w:r w:rsidRPr="00B940D8">
              <w:rPr>
                <w:rFonts w:cs="Arial"/>
                <w:szCs w:val="18"/>
              </w:rPr>
              <w:t>" or "</w:t>
            </w:r>
            <w:proofErr w:type="spellStart"/>
            <w:r w:rsidRPr="00B940D8">
              <w:rPr>
                <w:rFonts w:cs="Arial"/>
                <w:szCs w:val="18"/>
              </w:rPr>
              <w:t>TraceJob</w:t>
            </w:r>
            <w:proofErr w:type="spellEnd"/>
            <w:r w:rsidRPr="00B940D8">
              <w:rPr>
                <w:rFonts w:cs="Arial"/>
                <w:szCs w:val="18"/>
              </w:rPr>
              <w:t>" that produced the file.</w:t>
            </w:r>
          </w:p>
          <w:p w14:paraId="4FA0A6C4" w14:textId="77777777" w:rsidR="00F24055" w:rsidRPr="00B940D8" w:rsidRDefault="00F24055" w:rsidP="00F24055">
            <w:pPr>
              <w:pStyle w:val="TAL"/>
              <w:rPr>
                <w:rFonts w:cs="Arial"/>
                <w:szCs w:val="18"/>
              </w:rPr>
            </w:pPr>
          </w:p>
          <w:p w14:paraId="4AD93FF8" w14:textId="612A882A" w:rsidR="00F24055" w:rsidRPr="0061649B" w:rsidRDefault="00F24055" w:rsidP="00F24055">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37B6A0BB" w14:textId="0322112C" w:rsidR="00F24055" w:rsidRPr="00B940D8" w:rsidRDefault="00F24055" w:rsidP="00F24055">
            <w:pPr>
              <w:spacing w:after="0"/>
              <w:rPr>
                <w:rFonts w:ascii="Arial" w:hAnsi="Arial" w:cs="Arial"/>
                <w:sz w:val="18"/>
                <w:szCs w:val="18"/>
              </w:rPr>
            </w:pPr>
            <w:r w:rsidRPr="00B940D8">
              <w:rPr>
                <w:rFonts w:ascii="Arial" w:hAnsi="Arial" w:cs="Arial"/>
                <w:sz w:val="18"/>
                <w:szCs w:val="18"/>
              </w:rPr>
              <w:t>Type: D</w:t>
            </w:r>
            <w:r w:rsidR="00122BB8">
              <w:rPr>
                <w:rFonts w:ascii="Arial" w:hAnsi="Arial" w:cs="Arial"/>
                <w:sz w:val="18"/>
                <w:szCs w:val="18"/>
              </w:rPr>
              <w:t>N</w:t>
            </w:r>
          </w:p>
          <w:p w14:paraId="7440E7DE" w14:textId="77777777" w:rsidR="00F24055" w:rsidRPr="00B940D8" w:rsidRDefault="00F24055" w:rsidP="00F24055">
            <w:pPr>
              <w:spacing w:after="0"/>
              <w:rPr>
                <w:rFonts w:ascii="Arial" w:hAnsi="Arial" w:cs="Arial"/>
                <w:sz w:val="18"/>
                <w:szCs w:val="18"/>
              </w:rPr>
            </w:pPr>
            <w:r w:rsidRPr="00B940D8">
              <w:rPr>
                <w:rFonts w:ascii="Arial" w:hAnsi="Arial" w:cs="Arial"/>
                <w:sz w:val="18"/>
                <w:szCs w:val="18"/>
              </w:rPr>
              <w:t>multiplicity: 0..*</w:t>
            </w:r>
          </w:p>
          <w:p w14:paraId="790C29DA" w14:textId="462C9516" w:rsidR="00F24055" w:rsidRPr="00B940D8" w:rsidRDefault="00F24055" w:rsidP="00F24055">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False</w:t>
            </w:r>
          </w:p>
          <w:p w14:paraId="62AE9A49" w14:textId="376059A4" w:rsidR="00F24055" w:rsidRPr="00B940D8" w:rsidRDefault="00F24055" w:rsidP="00F24055">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True</w:t>
            </w:r>
          </w:p>
          <w:p w14:paraId="5F61D9BB" w14:textId="77777777" w:rsidR="00F24055" w:rsidRPr="00B940D8" w:rsidRDefault="00F24055" w:rsidP="00F24055">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B77F878" w14:textId="47EAB466" w:rsidR="00F24055" w:rsidRPr="0061649B" w:rsidRDefault="00F24055" w:rsidP="00F24055">
            <w:pPr>
              <w:pStyle w:val="TAL"/>
            </w:pPr>
            <w:proofErr w:type="spellStart"/>
            <w:r w:rsidRPr="00B940D8">
              <w:rPr>
                <w:rFonts w:cs="Arial"/>
                <w:szCs w:val="18"/>
              </w:rPr>
              <w:t>isNullable</w:t>
            </w:r>
            <w:proofErr w:type="spellEnd"/>
            <w:r w:rsidRPr="00B940D8">
              <w:rPr>
                <w:rFonts w:cs="Arial"/>
                <w:szCs w:val="18"/>
              </w:rPr>
              <w:t>: False</w:t>
            </w:r>
          </w:p>
        </w:tc>
      </w:tr>
      <w:tr w:rsidR="00F24055" w:rsidRPr="00B26339" w14:paraId="62FC64DB" w14:textId="77777777" w:rsidTr="00EB2759">
        <w:trPr>
          <w:cantSplit/>
          <w:jc w:val="center"/>
        </w:trPr>
        <w:tc>
          <w:tcPr>
            <w:tcW w:w="2547" w:type="dxa"/>
          </w:tcPr>
          <w:p w14:paraId="45B6B214" w14:textId="77777777" w:rsidR="00F24055" w:rsidRPr="00202D71" w:rsidRDefault="00F24055" w:rsidP="00F24055">
            <w:pPr>
              <w:pStyle w:val="TAL"/>
              <w:rPr>
                <w:rFonts w:cs="Arial"/>
                <w:szCs w:val="18"/>
              </w:rPr>
            </w:pPr>
            <w:proofErr w:type="spellStart"/>
            <w:r w:rsidRPr="0061649B">
              <w:rPr>
                <w:rFonts w:cs="Arial"/>
                <w:color w:val="000000"/>
                <w:szCs w:val="18"/>
              </w:rPr>
              <w:t>jobId</w:t>
            </w:r>
            <w:proofErr w:type="spellEnd"/>
          </w:p>
        </w:tc>
        <w:tc>
          <w:tcPr>
            <w:tcW w:w="5245" w:type="dxa"/>
          </w:tcPr>
          <w:p w14:paraId="0CDA8F8C" w14:textId="690D9A97" w:rsidR="00F24055" w:rsidRPr="0061649B" w:rsidRDefault="00F24055" w:rsidP="00F24055">
            <w:pPr>
              <w:pStyle w:val="TAL"/>
              <w:rPr>
                <w:szCs w:val="18"/>
              </w:rPr>
            </w:pPr>
            <w:r w:rsidRPr="0061649B">
              <w:rPr>
                <w:rFonts w:cs="Arial"/>
                <w:szCs w:val="18"/>
              </w:rPr>
              <w:t xml:space="preserve">Identifier of a </w:t>
            </w:r>
            <w:proofErr w:type="spellStart"/>
            <w:r w:rsidRPr="0061649B">
              <w:rPr>
                <w:rFonts w:ascii="Courier New" w:hAnsi="Courier New" w:cs="Courier New"/>
                <w:szCs w:val="18"/>
              </w:rPr>
              <w:t>PerfMetricJob</w:t>
            </w:r>
            <w:proofErr w:type="spellEnd"/>
            <w:r w:rsidRPr="0061649B">
              <w:rPr>
                <w:rFonts w:cs="Arial"/>
                <w:szCs w:val="18"/>
              </w:rPr>
              <w:t xml:space="preserve"> job or a </w:t>
            </w:r>
            <w:proofErr w:type="spellStart"/>
            <w:r w:rsidRPr="0061649B">
              <w:rPr>
                <w:rFonts w:ascii="Courier New" w:hAnsi="Courier New" w:cs="Courier New"/>
                <w:szCs w:val="18"/>
              </w:rPr>
              <w:t>TraceJob</w:t>
            </w:r>
            <w:proofErr w:type="spellEnd"/>
            <w:r w:rsidRPr="0061649B">
              <w:rPr>
                <w:rFonts w:cs="Arial"/>
                <w:szCs w:val="18"/>
              </w:rPr>
              <w:t>.</w:t>
            </w:r>
          </w:p>
        </w:tc>
        <w:tc>
          <w:tcPr>
            <w:tcW w:w="1984" w:type="dxa"/>
          </w:tcPr>
          <w:p w14:paraId="37C19F03" w14:textId="77777777" w:rsidR="00F24055" w:rsidRPr="0061649B" w:rsidRDefault="00F24055" w:rsidP="00F24055">
            <w:pPr>
              <w:pStyle w:val="TAL"/>
            </w:pPr>
            <w:r w:rsidRPr="0061649B">
              <w:t>type: String</w:t>
            </w:r>
          </w:p>
          <w:p w14:paraId="19FE15ED" w14:textId="77777777" w:rsidR="00F24055" w:rsidRPr="0061649B" w:rsidRDefault="00F24055" w:rsidP="00F24055">
            <w:pPr>
              <w:pStyle w:val="TAL"/>
            </w:pPr>
            <w:r w:rsidRPr="0061649B">
              <w:t>multiplicity: 0..1</w:t>
            </w:r>
          </w:p>
          <w:p w14:paraId="439BE4C9" w14:textId="77777777" w:rsidR="00F24055" w:rsidRPr="0061649B" w:rsidRDefault="00F24055" w:rsidP="00F24055">
            <w:pPr>
              <w:pStyle w:val="TAL"/>
            </w:pPr>
            <w:proofErr w:type="spellStart"/>
            <w:r w:rsidRPr="0061649B">
              <w:t>isOrdered</w:t>
            </w:r>
            <w:proofErr w:type="spellEnd"/>
            <w:r w:rsidRPr="0061649B">
              <w:t>: N/A</w:t>
            </w:r>
          </w:p>
          <w:p w14:paraId="4EA4DBFE" w14:textId="77777777" w:rsidR="00F24055" w:rsidRPr="0061649B" w:rsidRDefault="00F24055" w:rsidP="00F24055">
            <w:pPr>
              <w:pStyle w:val="TAL"/>
            </w:pPr>
            <w:proofErr w:type="spellStart"/>
            <w:r w:rsidRPr="0061649B">
              <w:t>isUnique</w:t>
            </w:r>
            <w:proofErr w:type="spellEnd"/>
            <w:r w:rsidRPr="0061649B">
              <w:t>: N/A</w:t>
            </w:r>
          </w:p>
          <w:p w14:paraId="25988B79" w14:textId="77777777" w:rsidR="00F24055" w:rsidRPr="0061649B" w:rsidRDefault="00F24055" w:rsidP="00F24055">
            <w:pPr>
              <w:pStyle w:val="TAL"/>
            </w:pPr>
            <w:proofErr w:type="spellStart"/>
            <w:r w:rsidRPr="0061649B">
              <w:t>defaultValue</w:t>
            </w:r>
            <w:proofErr w:type="spellEnd"/>
            <w:r w:rsidRPr="0061649B">
              <w:t>: None</w:t>
            </w:r>
          </w:p>
          <w:p w14:paraId="682B5F85"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0D400268" w14:textId="77777777" w:rsidTr="00EB2759">
        <w:trPr>
          <w:cantSplit/>
          <w:jc w:val="center"/>
        </w:trPr>
        <w:tc>
          <w:tcPr>
            <w:tcW w:w="2547" w:type="dxa"/>
          </w:tcPr>
          <w:p w14:paraId="07B602D9" w14:textId="77777777" w:rsidR="00F24055" w:rsidRPr="00202D71" w:rsidRDefault="00F24055" w:rsidP="00F24055">
            <w:pPr>
              <w:pStyle w:val="TAL"/>
              <w:rPr>
                <w:rFonts w:cs="Arial"/>
                <w:szCs w:val="18"/>
              </w:rPr>
            </w:pPr>
            <w:proofErr w:type="spellStart"/>
            <w:r w:rsidRPr="0061649B">
              <w:rPr>
                <w:rFonts w:cs="Arial"/>
                <w:szCs w:val="18"/>
              </w:rPr>
              <w:t>granularityPeriod</w:t>
            </w:r>
            <w:proofErr w:type="spellEnd"/>
          </w:p>
        </w:tc>
        <w:tc>
          <w:tcPr>
            <w:tcW w:w="5245" w:type="dxa"/>
          </w:tcPr>
          <w:p w14:paraId="75914EF6" w14:textId="48764D9A" w:rsidR="00F24055" w:rsidRPr="0061649B" w:rsidRDefault="00F24055" w:rsidP="00F24055">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628F31FF" w14:textId="77777777" w:rsidR="00F24055" w:rsidRPr="0061649B" w:rsidRDefault="00F24055" w:rsidP="00F24055">
            <w:pPr>
              <w:pStyle w:val="TAL"/>
              <w:rPr>
                <w:szCs w:val="18"/>
              </w:rPr>
            </w:pPr>
          </w:p>
          <w:p w14:paraId="2A7DDC94" w14:textId="77777777" w:rsidR="00F24055" w:rsidRPr="0061649B" w:rsidRDefault="00F24055" w:rsidP="00F24055">
            <w:pPr>
              <w:pStyle w:val="TAL"/>
              <w:rPr>
                <w:szCs w:val="18"/>
              </w:rPr>
            </w:pPr>
            <w:r w:rsidRPr="0061649B">
              <w:rPr>
                <w:szCs w:val="18"/>
              </w:rPr>
              <w:t>See Note 4.</w:t>
            </w:r>
          </w:p>
          <w:p w14:paraId="3983E48B" w14:textId="77777777" w:rsidR="00F24055" w:rsidRPr="0061649B" w:rsidRDefault="00F24055" w:rsidP="00F24055">
            <w:pPr>
              <w:pStyle w:val="TAL"/>
              <w:rPr>
                <w:szCs w:val="18"/>
              </w:rPr>
            </w:pPr>
          </w:p>
          <w:p w14:paraId="1662BE06" w14:textId="13E38CFA" w:rsidR="00F24055" w:rsidRPr="0061649B" w:rsidRDefault="00F24055" w:rsidP="00F24055">
            <w:pPr>
              <w:pStyle w:val="TAL"/>
              <w:rPr>
                <w:szCs w:val="18"/>
              </w:rPr>
            </w:pPr>
            <w:proofErr w:type="spellStart"/>
            <w:r w:rsidRPr="0061649B">
              <w:rPr>
                <w:szCs w:val="18"/>
              </w:rPr>
              <w:t>allowedValues</w:t>
            </w:r>
            <w:proofErr w:type="spellEnd"/>
            <w:r w:rsidRPr="0061649B">
              <w:rPr>
                <w:szCs w:val="18"/>
              </w:rPr>
              <w:t>: Integer with a minimum value of 1</w:t>
            </w:r>
          </w:p>
        </w:tc>
        <w:tc>
          <w:tcPr>
            <w:tcW w:w="1984" w:type="dxa"/>
          </w:tcPr>
          <w:p w14:paraId="6520B083" w14:textId="77777777" w:rsidR="00F24055" w:rsidRPr="0061649B" w:rsidRDefault="00F24055" w:rsidP="00F24055">
            <w:pPr>
              <w:pStyle w:val="TAL"/>
            </w:pPr>
            <w:r w:rsidRPr="0061649B">
              <w:t>type: Integer</w:t>
            </w:r>
          </w:p>
          <w:p w14:paraId="3220849B" w14:textId="77777777" w:rsidR="00F24055" w:rsidRPr="0061649B" w:rsidRDefault="00F24055" w:rsidP="00F24055">
            <w:pPr>
              <w:pStyle w:val="TAL"/>
            </w:pPr>
            <w:r w:rsidRPr="0061649B">
              <w:t>multiplicity: 1</w:t>
            </w:r>
          </w:p>
          <w:p w14:paraId="248C012E" w14:textId="77777777" w:rsidR="00F24055" w:rsidRPr="0061649B" w:rsidRDefault="00F24055" w:rsidP="00F24055">
            <w:pPr>
              <w:pStyle w:val="TAL"/>
            </w:pPr>
            <w:proofErr w:type="spellStart"/>
            <w:r w:rsidRPr="0061649B">
              <w:t>isOrdered</w:t>
            </w:r>
            <w:proofErr w:type="spellEnd"/>
            <w:r w:rsidRPr="0061649B">
              <w:t>: N/A</w:t>
            </w:r>
          </w:p>
          <w:p w14:paraId="2A161781" w14:textId="77777777" w:rsidR="00F24055" w:rsidRPr="0061649B" w:rsidRDefault="00F24055" w:rsidP="00F24055">
            <w:pPr>
              <w:pStyle w:val="TAL"/>
            </w:pPr>
            <w:proofErr w:type="spellStart"/>
            <w:r w:rsidRPr="0061649B">
              <w:t>isUnique</w:t>
            </w:r>
            <w:proofErr w:type="spellEnd"/>
            <w:r w:rsidRPr="0061649B">
              <w:t>: N/A</w:t>
            </w:r>
          </w:p>
          <w:p w14:paraId="2C9088E1" w14:textId="77777777" w:rsidR="00F24055" w:rsidRPr="0061649B" w:rsidRDefault="00F24055" w:rsidP="00F24055">
            <w:pPr>
              <w:pStyle w:val="TAL"/>
            </w:pPr>
            <w:proofErr w:type="spellStart"/>
            <w:r w:rsidRPr="0061649B">
              <w:t>defaultValue</w:t>
            </w:r>
            <w:proofErr w:type="spellEnd"/>
            <w:r w:rsidRPr="0061649B">
              <w:t>: None</w:t>
            </w:r>
          </w:p>
          <w:p w14:paraId="3FDFF17C"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44F9C712" w14:textId="77777777" w:rsidTr="00EB2759">
        <w:trPr>
          <w:cantSplit/>
          <w:jc w:val="center"/>
        </w:trPr>
        <w:tc>
          <w:tcPr>
            <w:tcW w:w="2547" w:type="dxa"/>
          </w:tcPr>
          <w:p w14:paraId="6BA919E2" w14:textId="77777777" w:rsidR="00F24055" w:rsidRPr="0061649B" w:rsidRDefault="00F24055" w:rsidP="00F24055">
            <w:pPr>
              <w:pStyle w:val="TAL"/>
              <w:rPr>
                <w:rFonts w:cs="Arial"/>
                <w:szCs w:val="18"/>
              </w:rPr>
            </w:pPr>
            <w:proofErr w:type="spellStart"/>
            <w:r w:rsidRPr="0061649B">
              <w:rPr>
                <w:rFonts w:cs="Arial"/>
                <w:szCs w:val="18"/>
              </w:rPr>
              <w:t>granularityPeriods</w:t>
            </w:r>
            <w:proofErr w:type="spellEnd"/>
          </w:p>
        </w:tc>
        <w:tc>
          <w:tcPr>
            <w:tcW w:w="5245" w:type="dxa"/>
          </w:tcPr>
          <w:p w14:paraId="01E81CE0" w14:textId="7D8BD6BF" w:rsidR="00F24055" w:rsidRPr="0061649B" w:rsidRDefault="00F24055" w:rsidP="00F24055">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40A87413" w14:textId="77777777" w:rsidR="00F24055" w:rsidRPr="0061649B" w:rsidRDefault="00F24055" w:rsidP="00F24055">
            <w:pPr>
              <w:pStyle w:val="TAL"/>
              <w:rPr>
                <w:szCs w:val="18"/>
              </w:rPr>
            </w:pPr>
          </w:p>
          <w:p w14:paraId="26727920" w14:textId="1979C750" w:rsidR="00F24055" w:rsidRPr="0061649B" w:rsidRDefault="00F24055" w:rsidP="00F24055">
            <w:pPr>
              <w:pStyle w:val="TAL"/>
              <w:rPr>
                <w:szCs w:val="18"/>
              </w:rPr>
            </w:pPr>
            <w:proofErr w:type="spellStart"/>
            <w:r w:rsidRPr="0061649B">
              <w:rPr>
                <w:szCs w:val="18"/>
              </w:rPr>
              <w:t>allowedValues</w:t>
            </w:r>
            <w:proofErr w:type="spellEnd"/>
            <w:r w:rsidRPr="0061649B">
              <w:rPr>
                <w:szCs w:val="18"/>
              </w:rPr>
              <w:t>: Integer with a minimum value of 1</w:t>
            </w:r>
          </w:p>
        </w:tc>
        <w:tc>
          <w:tcPr>
            <w:tcW w:w="1984" w:type="dxa"/>
          </w:tcPr>
          <w:p w14:paraId="109D972C" w14:textId="77777777" w:rsidR="00F24055" w:rsidRPr="0061649B" w:rsidRDefault="00F24055" w:rsidP="00F24055">
            <w:pPr>
              <w:pStyle w:val="TAL"/>
            </w:pPr>
            <w:r w:rsidRPr="0061649B">
              <w:t>type: Integer</w:t>
            </w:r>
          </w:p>
          <w:p w14:paraId="08BD1E99" w14:textId="77777777" w:rsidR="00F24055" w:rsidRPr="0061649B" w:rsidRDefault="00F24055" w:rsidP="00F24055">
            <w:pPr>
              <w:pStyle w:val="TAL"/>
            </w:pPr>
            <w:r w:rsidRPr="0061649B">
              <w:t>multiplicity: *</w:t>
            </w:r>
          </w:p>
          <w:p w14:paraId="5A4B7C1E" w14:textId="5B58E7AE" w:rsidR="00F24055" w:rsidRPr="0061649B" w:rsidRDefault="00F24055" w:rsidP="00F24055">
            <w:pPr>
              <w:pStyle w:val="TAL"/>
            </w:pPr>
            <w:proofErr w:type="spellStart"/>
            <w:r w:rsidRPr="0061649B">
              <w:t>isOrdered</w:t>
            </w:r>
            <w:proofErr w:type="spellEnd"/>
            <w:r w:rsidRPr="0061649B">
              <w:t xml:space="preserve">: False </w:t>
            </w:r>
          </w:p>
          <w:p w14:paraId="1CE56F01" w14:textId="4022C730" w:rsidR="00F24055" w:rsidRPr="0061649B" w:rsidRDefault="00F24055" w:rsidP="00F24055">
            <w:pPr>
              <w:pStyle w:val="TAL"/>
            </w:pPr>
            <w:proofErr w:type="spellStart"/>
            <w:r w:rsidRPr="0061649B">
              <w:t>isUnique</w:t>
            </w:r>
            <w:proofErr w:type="spellEnd"/>
            <w:r w:rsidRPr="0061649B">
              <w:t>: True</w:t>
            </w:r>
          </w:p>
          <w:p w14:paraId="28E0469E" w14:textId="77777777" w:rsidR="00F24055" w:rsidRPr="0061649B" w:rsidRDefault="00F24055" w:rsidP="00F24055">
            <w:pPr>
              <w:pStyle w:val="TAL"/>
            </w:pPr>
            <w:proofErr w:type="spellStart"/>
            <w:r w:rsidRPr="0061649B">
              <w:t>defaultValue</w:t>
            </w:r>
            <w:proofErr w:type="spellEnd"/>
            <w:r w:rsidRPr="0061649B">
              <w:t>: None</w:t>
            </w:r>
          </w:p>
          <w:p w14:paraId="3F01D94A"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29A11891" w14:textId="77777777" w:rsidTr="00EB2759">
        <w:trPr>
          <w:cantSplit/>
          <w:jc w:val="center"/>
        </w:trPr>
        <w:tc>
          <w:tcPr>
            <w:tcW w:w="2547" w:type="dxa"/>
          </w:tcPr>
          <w:p w14:paraId="3D56D98D" w14:textId="77777777" w:rsidR="00F24055" w:rsidRPr="0061649B" w:rsidRDefault="00F24055" w:rsidP="00F24055">
            <w:pPr>
              <w:pStyle w:val="TAL"/>
              <w:rPr>
                <w:rFonts w:cs="Arial"/>
                <w:szCs w:val="18"/>
              </w:rPr>
            </w:pPr>
            <w:proofErr w:type="spellStart"/>
            <w:r w:rsidRPr="0061649B">
              <w:rPr>
                <w:rFonts w:cs="Arial"/>
                <w:szCs w:val="18"/>
              </w:rPr>
              <w:t>reportingCtrl</w:t>
            </w:r>
            <w:proofErr w:type="spellEnd"/>
          </w:p>
        </w:tc>
        <w:tc>
          <w:tcPr>
            <w:tcW w:w="5245" w:type="dxa"/>
          </w:tcPr>
          <w:p w14:paraId="47E4D229" w14:textId="77777777" w:rsidR="00F24055" w:rsidRPr="0061649B" w:rsidRDefault="00F24055" w:rsidP="00F24055">
            <w:pPr>
              <w:pStyle w:val="TAL"/>
              <w:rPr>
                <w:szCs w:val="18"/>
              </w:rPr>
            </w:pPr>
            <w:r w:rsidRPr="0061649B">
              <w:rPr>
                <w:szCs w:val="18"/>
              </w:rPr>
              <w:t>Selecting the reporting method and defining associated control parameters.</w:t>
            </w:r>
          </w:p>
        </w:tc>
        <w:tc>
          <w:tcPr>
            <w:tcW w:w="1984" w:type="dxa"/>
          </w:tcPr>
          <w:p w14:paraId="305F43DD" w14:textId="77777777" w:rsidR="00F24055" w:rsidRPr="0061649B" w:rsidRDefault="00F24055" w:rsidP="00F24055">
            <w:pPr>
              <w:pStyle w:val="TAL"/>
            </w:pPr>
            <w:r w:rsidRPr="0061649B">
              <w:t xml:space="preserve">type: </w:t>
            </w:r>
            <w:proofErr w:type="spellStart"/>
            <w:r w:rsidRPr="0061649B">
              <w:t>ReportingCtrl</w:t>
            </w:r>
            <w:proofErr w:type="spellEnd"/>
          </w:p>
          <w:p w14:paraId="51BB4E60" w14:textId="77777777" w:rsidR="00F24055" w:rsidRPr="0061649B" w:rsidRDefault="00F24055" w:rsidP="00F24055">
            <w:pPr>
              <w:pStyle w:val="TAL"/>
            </w:pPr>
            <w:r w:rsidRPr="0061649B">
              <w:t>multiplicity: 1</w:t>
            </w:r>
          </w:p>
          <w:p w14:paraId="19BA9198" w14:textId="77777777" w:rsidR="00F24055" w:rsidRPr="0061649B" w:rsidRDefault="00F24055" w:rsidP="00F24055">
            <w:pPr>
              <w:pStyle w:val="TAL"/>
            </w:pPr>
            <w:proofErr w:type="spellStart"/>
            <w:r w:rsidRPr="0061649B">
              <w:t>isOrdered</w:t>
            </w:r>
            <w:proofErr w:type="spellEnd"/>
            <w:r w:rsidRPr="0061649B">
              <w:t>: N/A</w:t>
            </w:r>
          </w:p>
          <w:p w14:paraId="25702A18" w14:textId="77777777" w:rsidR="00F24055" w:rsidRPr="0061649B" w:rsidRDefault="00F24055" w:rsidP="00F24055">
            <w:pPr>
              <w:pStyle w:val="TAL"/>
            </w:pPr>
            <w:proofErr w:type="spellStart"/>
            <w:r w:rsidRPr="0061649B">
              <w:t>isUnique</w:t>
            </w:r>
            <w:proofErr w:type="spellEnd"/>
            <w:r w:rsidRPr="0061649B">
              <w:t>: N/A</w:t>
            </w:r>
          </w:p>
          <w:p w14:paraId="5B0BA532" w14:textId="77777777" w:rsidR="00F24055" w:rsidRPr="0061649B" w:rsidRDefault="00F24055" w:rsidP="00F24055">
            <w:pPr>
              <w:pStyle w:val="TAL"/>
            </w:pPr>
            <w:proofErr w:type="spellStart"/>
            <w:r w:rsidRPr="0061649B">
              <w:t>defaultValue</w:t>
            </w:r>
            <w:proofErr w:type="spellEnd"/>
            <w:r w:rsidRPr="0061649B">
              <w:t>: None</w:t>
            </w:r>
          </w:p>
          <w:p w14:paraId="68CD5E21"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12909E47" w14:textId="77777777" w:rsidTr="00EB2759">
        <w:trPr>
          <w:cantSplit/>
          <w:jc w:val="center"/>
        </w:trPr>
        <w:tc>
          <w:tcPr>
            <w:tcW w:w="2547" w:type="dxa"/>
          </w:tcPr>
          <w:p w14:paraId="243840D4" w14:textId="77777777" w:rsidR="00F24055" w:rsidRPr="0061649B" w:rsidRDefault="00F24055" w:rsidP="00F24055">
            <w:pPr>
              <w:pStyle w:val="TAL"/>
              <w:rPr>
                <w:rFonts w:cs="Arial"/>
                <w:szCs w:val="18"/>
              </w:rPr>
            </w:pPr>
            <w:proofErr w:type="spellStart"/>
            <w:r w:rsidRPr="0061649B">
              <w:rPr>
                <w:rFonts w:cs="Arial"/>
                <w:szCs w:val="18"/>
              </w:rPr>
              <w:t>fileReportingPeriod</w:t>
            </w:r>
            <w:proofErr w:type="spellEnd"/>
          </w:p>
        </w:tc>
        <w:tc>
          <w:tcPr>
            <w:tcW w:w="5245" w:type="dxa"/>
          </w:tcPr>
          <w:p w14:paraId="1D1BC9CD" w14:textId="77777777" w:rsidR="00F24055" w:rsidRPr="00B940D8" w:rsidRDefault="00F24055" w:rsidP="00F24055">
            <w:pPr>
              <w:pStyle w:val="TAL"/>
              <w:rPr>
                <w:szCs w:val="18"/>
              </w:rPr>
            </w:pPr>
            <w:bookmarkStart w:id="1411"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F24055" w:rsidRPr="0061649B" w:rsidRDefault="00F24055" w:rsidP="00F24055">
            <w:pPr>
              <w:pStyle w:val="TAL"/>
              <w:rPr>
                <w:szCs w:val="18"/>
              </w:rPr>
            </w:pPr>
          </w:p>
          <w:p w14:paraId="4558FA8C" w14:textId="77777777" w:rsidR="00F24055" w:rsidRPr="00202D71" w:rsidRDefault="00F24055" w:rsidP="00F24055">
            <w:pPr>
              <w:pStyle w:val="TAL"/>
              <w:rPr>
                <w:rFonts w:cs="Arial"/>
                <w:szCs w:val="18"/>
              </w:rPr>
            </w:pPr>
            <w:proofErr w:type="spellStart"/>
            <w:r w:rsidRPr="0061649B">
              <w:rPr>
                <w:szCs w:val="18"/>
              </w:rPr>
              <w:t>allowedValues</w:t>
            </w:r>
            <w:proofErr w:type="spellEnd"/>
            <w:r w:rsidRPr="0061649B">
              <w:rPr>
                <w:szCs w:val="18"/>
              </w:rPr>
              <w:t>: M</w:t>
            </w:r>
            <w:r w:rsidRPr="0061649B">
              <w:rPr>
                <w:rFonts w:cs="Arial"/>
                <w:color w:val="000000"/>
                <w:szCs w:val="18"/>
              </w:rPr>
              <w:t xml:space="preserve">ultiples of </w:t>
            </w:r>
            <w:proofErr w:type="spellStart"/>
            <w:r w:rsidRPr="0061649B">
              <w:rPr>
                <w:rFonts w:ascii="Courier New" w:hAnsi="Courier New" w:cs="Courier New"/>
                <w:color w:val="000000"/>
                <w:szCs w:val="18"/>
              </w:rPr>
              <w:t>granularityPeriod</w:t>
            </w:r>
            <w:bookmarkEnd w:id="1411"/>
            <w:proofErr w:type="spellEnd"/>
          </w:p>
        </w:tc>
        <w:tc>
          <w:tcPr>
            <w:tcW w:w="1984" w:type="dxa"/>
          </w:tcPr>
          <w:p w14:paraId="0190A4E7" w14:textId="77777777" w:rsidR="00F24055" w:rsidRPr="0061649B" w:rsidRDefault="00F24055" w:rsidP="00F24055">
            <w:pPr>
              <w:pStyle w:val="TAL"/>
            </w:pPr>
            <w:r w:rsidRPr="0061649B">
              <w:t>type: Integer</w:t>
            </w:r>
          </w:p>
          <w:p w14:paraId="2512F5CE" w14:textId="77777777" w:rsidR="00F24055" w:rsidRPr="0061649B" w:rsidRDefault="00F24055" w:rsidP="00F24055">
            <w:pPr>
              <w:pStyle w:val="TAL"/>
            </w:pPr>
            <w:r w:rsidRPr="0061649B">
              <w:t>multiplicity: 1</w:t>
            </w:r>
          </w:p>
          <w:p w14:paraId="636CA90A" w14:textId="77777777" w:rsidR="00F24055" w:rsidRPr="0061649B" w:rsidRDefault="00F24055" w:rsidP="00F24055">
            <w:pPr>
              <w:pStyle w:val="TAL"/>
            </w:pPr>
            <w:proofErr w:type="spellStart"/>
            <w:r w:rsidRPr="0061649B">
              <w:t>isOrdered</w:t>
            </w:r>
            <w:proofErr w:type="spellEnd"/>
            <w:r w:rsidRPr="0061649B">
              <w:t>: N/A</w:t>
            </w:r>
          </w:p>
          <w:p w14:paraId="5A9DDBBB" w14:textId="77777777" w:rsidR="00F24055" w:rsidRPr="00B940D8" w:rsidRDefault="00F24055" w:rsidP="00F24055">
            <w:pPr>
              <w:pStyle w:val="TAL"/>
            </w:pPr>
            <w:proofErr w:type="spellStart"/>
            <w:r w:rsidRPr="00B940D8">
              <w:t>isUnique</w:t>
            </w:r>
            <w:proofErr w:type="spellEnd"/>
            <w:r w:rsidRPr="00B940D8">
              <w:t>: N/A</w:t>
            </w:r>
          </w:p>
          <w:p w14:paraId="75037716" w14:textId="77777777" w:rsidR="00F24055" w:rsidRPr="00B940D8" w:rsidRDefault="00F24055" w:rsidP="00F24055">
            <w:pPr>
              <w:pStyle w:val="TAL"/>
            </w:pPr>
            <w:proofErr w:type="spellStart"/>
            <w:r w:rsidRPr="00B940D8">
              <w:t>defaultValue</w:t>
            </w:r>
            <w:proofErr w:type="spellEnd"/>
            <w:r w:rsidRPr="00B940D8">
              <w:t>: None</w:t>
            </w:r>
          </w:p>
          <w:p w14:paraId="20FC8540" w14:textId="77777777" w:rsidR="00F24055" w:rsidRPr="00B940D8" w:rsidRDefault="00F24055" w:rsidP="00F24055">
            <w:pPr>
              <w:pStyle w:val="TAL"/>
            </w:pPr>
            <w:proofErr w:type="spellStart"/>
            <w:r w:rsidRPr="00B940D8">
              <w:t>isNullable</w:t>
            </w:r>
            <w:proofErr w:type="spellEnd"/>
            <w:r w:rsidRPr="00B940D8">
              <w:t>: False</w:t>
            </w:r>
          </w:p>
        </w:tc>
      </w:tr>
      <w:tr w:rsidR="00F24055" w:rsidRPr="00B26339" w14:paraId="3F3DC5DE" w14:textId="77777777" w:rsidTr="00EB2759">
        <w:trPr>
          <w:cantSplit/>
          <w:jc w:val="center"/>
        </w:trPr>
        <w:tc>
          <w:tcPr>
            <w:tcW w:w="2547" w:type="dxa"/>
          </w:tcPr>
          <w:p w14:paraId="239FFE90" w14:textId="2932A7E4" w:rsidR="00F24055" w:rsidRPr="0061649B" w:rsidRDefault="00F24055" w:rsidP="00F24055">
            <w:pPr>
              <w:pStyle w:val="TAL"/>
              <w:rPr>
                <w:rFonts w:cs="Arial"/>
                <w:szCs w:val="18"/>
              </w:rPr>
            </w:pPr>
            <w:r w:rsidRPr="00B940D8">
              <w:rPr>
                <w:rFonts w:cs="Arial"/>
                <w:szCs w:val="18"/>
              </w:rPr>
              <w:t>_</w:t>
            </w:r>
            <w:proofErr w:type="spellStart"/>
            <w:r w:rsidRPr="00B940D8">
              <w:rPr>
                <w:rFonts w:cs="Arial"/>
                <w:szCs w:val="18"/>
              </w:rPr>
              <w:t>linkToFiles</w:t>
            </w:r>
            <w:proofErr w:type="spellEnd"/>
          </w:p>
        </w:tc>
        <w:tc>
          <w:tcPr>
            <w:tcW w:w="5245" w:type="dxa"/>
          </w:tcPr>
          <w:p w14:paraId="175F9C30" w14:textId="77777777" w:rsidR="00F24055" w:rsidRPr="00B940D8" w:rsidRDefault="00F24055" w:rsidP="00F24055">
            <w:pPr>
              <w:pStyle w:val="TAL"/>
              <w:rPr>
                <w:szCs w:val="18"/>
              </w:rPr>
            </w:pPr>
            <w:r w:rsidRPr="00B940D8">
              <w:rPr>
                <w:szCs w:val="18"/>
              </w:rPr>
              <w:t>Link to a "Files" object.</w:t>
            </w:r>
          </w:p>
          <w:p w14:paraId="49F7A66B" w14:textId="77777777" w:rsidR="00F24055" w:rsidRPr="0061649B" w:rsidRDefault="00F24055" w:rsidP="00F24055">
            <w:pPr>
              <w:pStyle w:val="TAL"/>
              <w:rPr>
                <w:rStyle w:val="desc"/>
              </w:rPr>
            </w:pPr>
          </w:p>
          <w:p w14:paraId="4BF5AC5C" w14:textId="3CB82D90" w:rsidR="00F24055" w:rsidRPr="0061649B" w:rsidRDefault="00F24055" w:rsidP="00F24055">
            <w:pPr>
              <w:pStyle w:val="TAL"/>
              <w:rPr>
                <w:szCs w:val="18"/>
              </w:rPr>
            </w:pPr>
            <w:proofErr w:type="spellStart"/>
            <w:r w:rsidRPr="00B940D8">
              <w:rPr>
                <w:szCs w:val="18"/>
              </w:rPr>
              <w:t>allowedValues</w:t>
            </w:r>
            <w:proofErr w:type="spellEnd"/>
            <w:r w:rsidRPr="00B940D8">
              <w:rPr>
                <w:szCs w:val="18"/>
              </w:rPr>
              <w:t>: N/A</w:t>
            </w:r>
          </w:p>
        </w:tc>
        <w:tc>
          <w:tcPr>
            <w:tcW w:w="1984" w:type="dxa"/>
          </w:tcPr>
          <w:p w14:paraId="00B8CD3A" w14:textId="77777777" w:rsidR="00F24055" w:rsidRPr="00B940D8" w:rsidRDefault="00F24055" w:rsidP="00F24055">
            <w:pPr>
              <w:pStyle w:val="TAL"/>
              <w:rPr>
                <w:szCs w:val="18"/>
              </w:rPr>
            </w:pPr>
            <w:r w:rsidRPr="00B940D8">
              <w:rPr>
                <w:szCs w:val="18"/>
              </w:rPr>
              <w:t>type: String</w:t>
            </w:r>
          </w:p>
          <w:p w14:paraId="4CA5CA5D" w14:textId="77777777" w:rsidR="00F24055" w:rsidRPr="00B940D8" w:rsidRDefault="00F24055" w:rsidP="00F24055">
            <w:pPr>
              <w:pStyle w:val="TAL"/>
              <w:rPr>
                <w:szCs w:val="18"/>
              </w:rPr>
            </w:pPr>
            <w:r w:rsidRPr="00B940D8">
              <w:rPr>
                <w:szCs w:val="18"/>
              </w:rPr>
              <w:t>multiplicity: 1</w:t>
            </w:r>
          </w:p>
          <w:p w14:paraId="0F5136A5" w14:textId="77777777" w:rsidR="00F24055" w:rsidRPr="00B940D8" w:rsidRDefault="00F24055" w:rsidP="00F24055">
            <w:pPr>
              <w:pStyle w:val="TAL"/>
              <w:rPr>
                <w:szCs w:val="18"/>
              </w:rPr>
            </w:pPr>
            <w:proofErr w:type="spellStart"/>
            <w:r w:rsidRPr="00B940D8">
              <w:rPr>
                <w:szCs w:val="18"/>
              </w:rPr>
              <w:t>isOrdered</w:t>
            </w:r>
            <w:proofErr w:type="spellEnd"/>
            <w:r w:rsidRPr="00B940D8">
              <w:rPr>
                <w:szCs w:val="18"/>
              </w:rPr>
              <w:t>: N/A</w:t>
            </w:r>
          </w:p>
          <w:p w14:paraId="39AA0340" w14:textId="77777777" w:rsidR="00F24055" w:rsidRPr="00B940D8" w:rsidRDefault="00F24055" w:rsidP="00F24055">
            <w:pPr>
              <w:pStyle w:val="TAL"/>
              <w:rPr>
                <w:szCs w:val="18"/>
              </w:rPr>
            </w:pPr>
            <w:proofErr w:type="spellStart"/>
            <w:r w:rsidRPr="00B940D8">
              <w:rPr>
                <w:szCs w:val="18"/>
              </w:rPr>
              <w:t>isUnique</w:t>
            </w:r>
            <w:proofErr w:type="spellEnd"/>
            <w:r w:rsidRPr="00B940D8">
              <w:rPr>
                <w:szCs w:val="18"/>
              </w:rPr>
              <w:t>: N/A</w:t>
            </w:r>
          </w:p>
          <w:p w14:paraId="4A4B87A4" w14:textId="77777777" w:rsidR="00F24055" w:rsidRPr="00B940D8" w:rsidRDefault="00F24055" w:rsidP="00F24055">
            <w:pPr>
              <w:pStyle w:val="TAL"/>
              <w:rPr>
                <w:szCs w:val="18"/>
              </w:rPr>
            </w:pPr>
            <w:proofErr w:type="spellStart"/>
            <w:r w:rsidRPr="00B940D8">
              <w:rPr>
                <w:szCs w:val="18"/>
              </w:rPr>
              <w:t>defaultValue</w:t>
            </w:r>
            <w:proofErr w:type="spellEnd"/>
            <w:r w:rsidRPr="00B940D8">
              <w:rPr>
                <w:szCs w:val="18"/>
              </w:rPr>
              <w:t>: None</w:t>
            </w:r>
          </w:p>
          <w:p w14:paraId="2AE21B4B" w14:textId="4E9F6CCD" w:rsidR="00F24055" w:rsidRPr="0061649B" w:rsidRDefault="00F24055" w:rsidP="00F24055">
            <w:pPr>
              <w:pStyle w:val="TAL"/>
            </w:pPr>
            <w:proofErr w:type="spellStart"/>
            <w:r w:rsidRPr="00B940D8">
              <w:rPr>
                <w:szCs w:val="18"/>
              </w:rPr>
              <w:t>isNullable</w:t>
            </w:r>
            <w:proofErr w:type="spellEnd"/>
            <w:r w:rsidRPr="00B940D8">
              <w:rPr>
                <w:szCs w:val="18"/>
              </w:rPr>
              <w:t>: False</w:t>
            </w:r>
          </w:p>
        </w:tc>
      </w:tr>
      <w:tr w:rsidR="00F24055" w:rsidRPr="00B26339" w14:paraId="756233D6" w14:textId="77777777" w:rsidTr="00EB2759">
        <w:trPr>
          <w:cantSplit/>
          <w:jc w:val="center"/>
        </w:trPr>
        <w:tc>
          <w:tcPr>
            <w:tcW w:w="2547" w:type="dxa"/>
          </w:tcPr>
          <w:p w14:paraId="78414E91" w14:textId="77777777" w:rsidR="00F24055" w:rsidRPr="00202D71" w:rsidRDefault="00F24055" w:rsidP="00F24055">
            <w:pPr>
              <w:pStyle w:val="TAL"/>
              <w:rPr>
                <w:rFonts w:cs="Arial"/>
                <w:szCs w:val="18"/>
              </w:rPr>
            </w:pPr>
            <w:proofErr w:type="spellStart"/>
            <w:r w:rsidRPr="0061649B">
              <w:rPr>
                <w:rFonts w:cs="Arial"/>
                <w:szCs w:val="18"/>
              </w:rPr>
              <w:t>streamTarget</w:t>
            </w:r>
            <w:proofErr w:type="spellEnd"/>
          </w:p>
        </w:tc>
        <w:tc>
          <w:tcPr>
            <w:tcW w:w="5245" w:type="dxa"/>
          </w:tcPr>
          <w:p w14:paraId="7C701465" w14:textId="77777777" w:rsidR="00F24055" w:rsidRPr="0061649B" w:rsidRDefault="00F24055" w:rsidP="00F24055">
            <w:pPr>
              <w:pStyle w:val="TAL"/>
              <w:rPr>
                <w:rStyle w:val="desc"/>
                <w:szCs w:val="18"/>
              </w:rPr>
            </w:pPr>
            <w:r w:rsidRPr="0061649B">
              <w:rPr>
                <w:rStyle w:val="desc"/>
                <w:szCs w:val="18"/>
              </w:rPr>
              <w:t>The stream target for the stream-based reporting method.</w:t>
            </w:r>
          </w:p>
          <w:p w14:paraId="72CB737B" w14:textId="77777777" w:rsidR="00F24055" w:rsidRPr="0061649B" w:rsidRDefault="00F24055" w:rsidP="00F24055">
            <w:pPr>
              <w:pStyle w:val="TAL"/>
              <w:rPr>
                <w:szCs w:val="18"/>
              </w:rPr>
            </w:pPr>
          </w:p>
          <w:p w14:paraId="021A1B37"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N/A</w:t>
            </w:r>
          </w:p>
        </w:tc>
        <w:tc>
          <w:tcPr>
            <w:tcW w:w="1984" w:type="dxa"/>
          </w:tcPr>
          <w:p w14:paraId="3E92C541" w14:textId="77777777" w:rsidR="00F24055" w:rsidRPr="0061649B" w:rsidRDefault="00F24055" w:rsidP="00F24055">
            <w:pPr>
              <w:pStyle w:val="TAL"/>
            </w:pPr>
            <w:r w:rsidRPr="0061649B">
              <w:t>type: String</w:t>
            </w:r>
          </w:p>
          <w:p w14:paraId="1FA611E7" w14:textId="77777777" w:rsidR="00F24055" w:rsidRPr="0061649B" w:rsidRDefault="00F24055" w:rsidP="00F24055">
            <w:pPr>
              <w:pStyle w:val="TAL"/>
            </w:pPr>
            <w:r w:rsidRPr="0061649B">
              <w:t>multiplicity: 1</w:t>
            </w:r>
          </w:p>
          <w:p w14:paraId="410999BE" w14:textId="77777777" w:rsidR="00F24055" w:rsidRPr="0061649B" w:rsidRDefault="00F24055" w:rsidP="00F24055">
            <w:pPr>
              <w:pStyle w:val="TAL"/>
            </w:pPr>
            <w:proofErr w:type="spellStart"/>
            <w:r w:rsidRPr="0061649B">
              <w:t>isOrdered</w:t>
            </w:r>
            <w:proofErr w:type="spellEnd"/>
            <w:r w:rsidRPr="0061649B">
              <w:t>: N/A</w:t>
            </w:r>
          </w:p>
          <w:p w14:paraId="285BEB29" w14:textId="77777777" w:rsidR="00F24055" w:rsidRPr="0061649B" w:rsidRDefault="00F24055" w:rsidP="00F24055">
            <w:pPr>
              <w:pStyle w:val="TAL"/>
            </w:pPr>
            <w:proofErr w:type="spellStart"/>
            <w:r w:rsidRPr="0061649B">
              <w:t>isUnique</w:t>
            </w:r>
            <w:proofErr w:type="spellEnd"/>
            <w:r w:rsidRPr="0061649B">
              <w:t>: N/A</w:t>
            </w:r>
          </w:p>
          <w:p w14:paraId="69595544" w14:textId="77777777" w:rsidR="00F24055" w:rsidRPr="0061649B" w:rsidRDefault="00F24055" w:rsidP="00F24055">
            <w:pPr>
              <w:pStyle w:val="TAL"/>
            </w:pPr>
            <w:proofErr w:type="spellStart"/>
            <w:r w:rsidRPr="0061649B">
              <w:t>defaultValue</w:t>
            </w:r>
            <w:proofErr w:type="spellEnd"/>
            <w:r w:rsidRPr="0061649B">
              <w:t xml:space="preserve">: None </w:t>
            </w:r>
          </w:p>
          <w:p w14:paraId="2328F596" w14:textId="77777777" w:rsidR="00F24055" w:rsidRPr="0061649B" w:rsidRDefault="00F24055" w:rsidP="00F24055">
            <w:pPr>
              <w:pStyle w:val="TAL"/>
            </w:pPr>
            <w:proofErr w:type="spellStart"/>
            <w:r w:rsidRPr="0061649B">
              <w:t>isNullable</w:t>
            </w:r>
            <w:proofErr w:type="spellEnd"/>
            <w:r w:rsidRPr="0061649B">
              <w:t>: True</w:t>
            </w:r>
          </w:p>
        </w:tc>
      </w:tr>
      <w:tr w:rsidR="00F24055" w:rsidRPr="00B26339" w14:paraId="2DAA224F" w14:textId="77777777" w:rsidTr="00EB2759">
        <w:trPr>
          <w:cantSplit/>
          <w:jc w:val="center"/>
        </w:trPr>
        <w:tc>
          <w:tcPr>
            <w:tcW w:w="2547" w:type="dxa"/>
          </w:tcPr>
          <w:p w14:paraId="536B895C" w14:textId="77777777" w:rsidR="00F24055" w:rsidRPr="00202D71" w:rsidRDefault="00F24055" w:rsidP="00F24055">
            <w:pPr>
              <w:pStyle w:val="TAL"/>
              <w:rPr>
                <w:rFonts w:cs="Arial"/>
                <w:szCs w:val="18"/>
              </w:rPr>
            </w:pPr>
            <w:proofErr w:type="spellStart"/>
            <w:r w:rsidRPr="0061649B">
              <w:rPr>
                <w:rFonts w:cs="Arial"/>
                <w:bCs/>
                <w:color w:val="333333"/>
                <w:szCs w:val="18"/>
              </w:rPr>
              <w:lastRenderedPageBreak/>
              <w:t>administrativeState</w:t>
            </w:r>
            <w:proofErr w:type="spellEnd"/>
          </w:p>
        </w:tc>
        <w:tc>
          <w:tcPr>
            <w:tcW w:w="5245" w:type="dxa"/>
          </w:tcPr>
          <w:p w14:paraId="5F81688F" w14:textId="77777777" w:rsidR="00F24055" w:rsidRPr="0061649B" w:rsidRDefault="00F24055" w:rsidP="00F24055">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w:t>
            </w:r>
            <w:proofErr w:type="spellStart"/>
            <w:r w:rsidRPr="0061649B">
              <w:rPr>
                <w:rFonts w:cs="Arial"/>
                <w:szCs w:val="18"/>
              </w:rPr>
              <w:t>adminstrative</w:t>
            </w:r>
            <w:proofErr w:type="spellEnd"/>
            <w:r w:rsidRPr="0061649B">
              <w:rPr>
                <w:rFonts w:cs="Arial"/>
                <w:szCs w:val="18"/>
              </w:rPr>
              <w:t xml:space="preserve"> state is set by the </w:t>
            </w:r>
            <w:proofErr w:type="spellStart"/>
            <w:r w:rsidRPr="00202D71">
              <w:rPr>
                <w:rFonts w:cs="Arial"/>
                <w:szCs w:val="18"/>
              </w:rPr>
              <w:t>MnS</w:t>
            </w:r>
            <w:proofErr w:type="spellEnd"/>
            <w:r w:rsidRPr="00202D71">
              <w:rPr>
                <w:rFonts w:cs="Arial"/>
                <w:szCs w:val="18"/>
              </w:rPr>
              <w:t xml:space="preserve"> consumer.</w:t>
            </w:r>
          </w:p>
          <w:p w14:paraId="02952380" w14:textId="77777777" w:rsidR="00F24055" w:rsidRPr="0061649B" w:rsidRDefault="00F24055" w:rsidP="00F24055">
            <w:pPr>
              <w:pStyle w:val="TAL"/>
              <w:rPr>
                <w:szCs w:val="18"/>
              </w:rPr>
            </w:pPr>
          </w:p>
          <w:p w14:paraId="2E7F880B"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xml:space="preserve">: LOCKED, UNLOCKED. </w:t>
            </w:r>
          </w:p>
        </w:tc>
        <w:tc>
          <w:tcPr>
            <w:tcW w:w="1984" w:type="dxa"/>
          </w:tcPr>
          <w:p w14:paraId="6D92DDB8" w14:textId="77777777" w:rsidR="00F24055" w:rsidRPr="0061649B" w:rsidRDefault="00F24055" w:rsidP="00F24055">
            <w:pPr>
              <w:pStyle w:val="TAL"/>
            </w:pPr>
            <w:r w:rsidRPr="0061649B">
              <w:t>type: ENUM</w:t>
            </w:r>
          </w:p>
          <w:p w14:paraId="3650D6E0" w14:textId="77777777" w:rsidR="00F24055" w:rsidRPr="0061649B" w:rsidRDefault="00F24055" w:rsidP="00F24055">
            <w:pPr>
              <w:pStyle w:val="TAL"/>
            </w:pPr>
            <w:r w:rsidRPr="0061649B">
              <w:t>multiplicity: 1</w:t>
            </w:r>
          </w:p>
          <w:p w14:paraId="5650331B" w14:textId="77777777" w:rsidR="00F24055" w:rsidRPr="0061649B" w:rsidRDefault="00F24055" w:rsidP="00F24055">
            <w:pPr>
              <w:pStyle w:val="TAL"/>
            </w:pPr>
            <w:proofErr w:type="spellStart"/>
            <w:r w:rsidRPr="0061649B">
              <w:t>isOrdered</w:t>
            </w:r>
            <w:proofErr w:type="spellEnd"/>
            <w:r w:rsidRPr="0061649B">
              <w:t>: N/A</w:t>
            </w:r>
          </w:p>
          <w:p w14:paraId="5DC56394" w14:textId="77777777" w:rsidR="00F24055" w:rsidRPr="0061649B" w:rsidRDefault="00F24055" w:rsidP="00F24055">
            <w:pPr>
              <w:pStyle w:val="TAL"/>
            </w:pPr>
            <w:proofErr w:type="spellStart"/>
            <w:r w:rsidRPr="0061649B">
              <w:t>isUnique</w:t>
            </w:r>
            <w:proofErr w:type="spellEnd"/>
            <w:r w:rsidRPr="0061649B">
              <w:t>: N/A</w:t>
            </w:r>
          </w:p>
          <w:p w14:paraId="788A1D9F" w14:textId="77777777" w:rsidR="00F24055" w:rsidRPr="0061649B" w:rsidRDefault="00F24055" w:rsidP="00F24055">
            <w:pPr>
              <w:pStyle w:val="TAL"/>
            </w:pPr>
            <w:proofErr w:type="spellStart"/>
            <w:r w:rsidRPr="0061649B">
              <w:t>defaultValue</w:t>
            </w:r>
            <w:proofErr w:type="spellEnd"/>
            <w:r w:rsidRPr="0061649B">
              <w:t>: LOCKED</w:t>
            </w:r>
          </w:p>
          <w:p w14:paraId="659F5C70"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2302F058" w14:textId="77777777" w:rsidTr="00EB2759">
        <w:trPr>
          <w:cantSplit/>
          <w:jc w:val="center"/>
        </w:trPr>
        <w:tc>
          <w:tcPr>
            <w:tcW w:w="2547" w:type="dxa"/>
          </w:tcPr>
          <w:p w14:paraId="72F30092" w14:textId="77777777" w:rsidR="00F24055" w:rsidRPr="00202D71" w:rsidRDefault="00F24055" w:rsidP="00F24055">
            <w:pPr>
              <w:pStyle w:val="TAL"/>
              <w:rPr>
                <w:rFonts w:cs="Arial"/>
                <w:szCs w:val="18"/>
              </w:rPr>
            </w:pPr>
            <w:proofErr w:type="spellStart"/>
            <w:r w:rsidRPr="0061649B">
              <w:rPr>
                <w:rFonts w:cs="Arial"/>
                <w:bCs/>
                <w:color w:val="333333"/>
                <w:szCs w:val="18"/>
              </w:rPr>
              <w:t>operationalState</w:t>
            </w:r>
            <w:proofErr w:type="spellEnd"/>
          </w:p>
        </w:tc>
        <w:tc>
          <w:tcPr>
            <w:tcW w:w="5245" w:type="dxa"/>
          </w:tcPr>
          <w:p w14:paraId="6F69D301" w14:textId="77777777" w:rsidR="00F24055" w:rsidRPr="0061649B" w:rsidRDefault="00F24055" w:rsidP="00F24055">
            <w:pPr>
              <w:pStyle w:val="TAL"/>
              <w:rPr>
                <w:rFonts w:cs="Arial"/>
                <w:szCs w:val="18"/>
              </w:rPr>
            </w:pPr>
            <w:r w:rsidRPr="0061649B">
              <w:rPr>
                <w:rFonts w:cs="Arial"/>
                <w:szCs w:val="18"/>
              </w:rPr>
              <w:t xml:space="preserve">Operational state of manged object instance. The operational state describes if an object instance is operable ("ENABLED") or inoperable ("DISABLED"). This state is set by the object instance or the </w:t>
            </w:r>
            <w:proofErr w:type="spellStart"/>
            <w:r w:rsidRPr="0061649B">
              <w:rPr>
                <w:rFonts w:cs="Arial"/>
                <w:szCs w:val="18"/>
              </w:rPr>
              <w:t>MnS</w:t>
            </w:r>
            <w:proofErr w:type="spellEnd"/>
            <w:r w:rsidRPr="0061649B">
              <w:rPr>
                <w:rFonts w:cs="Arial"/>
                <w:szCs w:val="18"/>
              </w:rPr>
              <w:t xml:space="preserve"> producer and is hence READ-ONLY.</w:t>
            </w:r>
          </w:p>
          <w:p w14:paraId="49D0B1D8" w14:textId="77777777" w:rsidR="00F24055" w:rsidRPr="0061649B" w:rsidRDefault="00F24055" w:rsidP="00F24055">
            <w:pPr>
              <w:pStyle w:val="TAL"/>
              <w:rPr>
                <w:szCs w:val="18"/>
              </w:rPr>
            </w:pPr>
          </w:p>
          <w:p w14:paraId="66437545"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ENABLED, DISABLED.</w:t>
            </w:r>
          </w:p>
        </w:tc>
        <w:tc>
          <w:tcPr>
            <w:tcW w:w="1984" w:type="dxa"/>
          </w:tcPr>
          <w:p w14:paraId="44F6D50C" w14:textId="77777777" w:rsidR="00F24055" w:rsidRPr="0061649B" w:rsidRDefault="00F24055" w:rsidP="00F24055">
            <w:pPr>
              <w:pStyle w:val="TAL"/>
            </w:pPr>
            <w:r w:rsidRPr="0061649B">
              <w:t>type: ENUM</w:t>
            </w:r>
          </w:p>
          <w:p w14:paraId="4C58064D" w14:textId="77777777" w:rsidR="00F24055" w:rsidRPr="0061649B" w:rsidRDefault="00F24055" w:rsidP="00F24055">
            <w:pPr>
              <w:pStyle w:val="TAL"/>
            </w:pPr>
            <w:r w:rsidRPr="0061649B">
              <w:t>multiplicity: 1</w:t>
            </w:r>
          </w:p>
          <w:p w14:paraId="67F682C0" w14:textId="77777777" w:rsidR="00F24055" w:rsidRPr="0061649B" w:rsidRDefault="00F24055" w:rsidP="00F24055">
            <w:pPr>
              <w:pStyle w:val="TAL"/>
            </w:pPr>
            <w:proofErr w:type="spellStart"/>
            <w:r w:rsidRPr="0061649B">
              <w:t>isOrdered</w:t>
            </w:r>
            <w:proofErr w:type="spellEnd"/>
            <w:r w:rsidRPr="0061649B">
              <w:t>: N/A</w:t>
            </w:r>
          </w:p>
          <w:p w14:paraId="7702E43A" w14:textId="77777777" w:rsidR="00F24055" w:rsidRPr="0061649B" w:rsidRDefault="00F24055" w:rsidP="00F24055">
            <w:pPr>
              <w:pStyle w:val="TAL"/>
            </w:pPr>
            <w:proofErr w:type="spellStart"/>
            <w:r w:rsidRPr="0061649B">
              <w:t>isUnique</w:t>
            </w:r>
            <w:proofErr w:type="spellEnd"/>
            <w:r w:rsidRPr="0061649B">
              <w:t>: N/A</w:t>
            </w:r>
          </w:p>
          <w:p w14:paraId="44FA752A" w14:textId="77777777" w:rsidR="00F24055" w:rsidRPr="0061649B" w:rsidRDefault="00F24055" w:rsidP="00F24055">
            <w:pPr>
              <w:pStyle w:val="TAL"/>
            </w:pPr>
            <w:proofErr w:type="spellStart"/>
            <w:r w:rsidRPr="0061649B">
              <w:t>defaultValue</w:t>
            </w:r>
            <w:proofErr w:type="spellEnd"/>
            <w:r w:rsidRPr="0061649B">
              <w:t>: DISABLED</w:t>
            </w:r>
          </w:p>
          <w:p w14:paraId="576D9BE8"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08F2ECD2" w14:textId="77777777" w:rsidTr="00EB2759">
        <w:trPr>
          <w:cantSplit/>
          <w:jc w:val="center"/>
        </w:trPr>
        <w:tc>
          <w:tcPr>
            <w:tcW w:w="2547" w:type="dxa"/>
          </w:tcPr>
          <w:p w14:paraId="42CB2A5F" w14:textId="77777777" w:rsidR="00F24055" w:rsidRPr="00202D71" w:rsidRDefault="00F24055" w:rsidP="00F24055">
            <w:pPr>
              <w:pStyle w:val="TAL"/>
              <w:rPr>
                <w:rFonts w:cs="Arial"/>
                <w:szCs w:val="18"/>
              </w:rPr>
            </w:pPr>
            <w:proofErr w:type="spellStart"/>
            <w:r w:rsidRPr="0061649B">
              <w:rPr>
                <w:rFonts w:cs="Arial"/>
                <w:szCs w:val="18"/>
              </w:rPr>
              <w:t>alarmRecords</w:t>
            </w:r>
            <w:proofErr w:type="spellEnd"/>
          </w:p>
        </w:tc>
        <w:tc>
          <w:tcPr>
            <w:tcW w:w="5245" w:type="dxa"/>
          </w:tcPr>
          <w:p w14:paraId="07256684" w14:textId="77777777" w:rsidR="00F24055" w:rsidRPr="0061649B" w:rsidRDefault="00F24055" w:rsidP="00F24055">
            <w:pPr>
              <w:rPr>
                <w:sz w:val="18"/>
                <w:szCs w:val="18"/>
              </w:rPr>
            </w:pPr>
            <w:r w:rsidRPr="0061649B">
              <w:rPr>
                <w:rFonts w:ascii="Arial" w:hAnsi="Arial" w:cs="Arial"/>
                <w:sz w:val="18"/>
                <w:szCs w:val="18"/>
              </w:rPr>
              <w:t>List of alarm records</w:t>
            </w:r>
          </w:p>
          <w:p w14:paraId="40DA8DED"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N/A</w:t>
            </w:r>
          </w:p>
        </w:tc>
        <w:tc>
          <w:tcPr>
            <w:tcW w:w="1984" w:type="dxa"/>
          </w:tcPr>
          <w:p w14:paraId="1B838AE0" w14:textId="77777777" w:rsidR="00F24055" w:rsidRPr="0061649B" w:rsidRDefault="00F24055" w:rsidP="00F24055">
            <w:pPr>
              <w:pStyle w:val="TAL"/>
              <w:rPr>
                <w:rFonts w:ascii="Courier New" w:hAnsi="Courier New" w:cs="Courier New"/>
              </w:rPr>
            </w:pPr>
            <w:r w:rsidRPr="0061649B">
              <w:t xml:space="preserve">type: </w:t>
            </w:r>
            <w:proofErr w:type="spellStart"/>
            <w:r w:rsidRPr="0061649B">
              <w:t>AlarmRecord</w:t>
            </w:r>
            <w:proofErr w:type="spellEnd"/>
          </w:p>
          <w:p w14:paraId="20737BAF" w14:textId="77777777" w:rsidR="00F24055" w:rsidRPr="0061649B" w:rsidRDefault="00F24055" w:rsidP="00F24055">
            <w:pPr>
              <w:pStyle w:val="TAL"/>
            </w:pPr>
            <w:r w:rsidRPr="0061649B">
              <w:t>multiplicity: *</w:t>
            </w:r>
          </w:p>
          <w:p w14:paraId="095CA6EB" w14:textId="065BAA98" w:rsidR="00F24055" w:rsidRPr="0061649B" w:rsidRDefault="00F24055" w:rsidP="00F24055">
            <w:pPr>
              <w:pStyle w:val="TAL"/>
            </w:pPr>
            <w:proofErr w:type="spellStart"/>
            <w:r w:rsidRPr="0061649B">
              <w:t>isOrdered</w:t>
            </w:r>
            <w:proofErr w:type="spellEnd"/>
            <w:r w:rsidRPr="0061649B">
              <w:t>: False</w:t>
            </w:r>
          </w:p>
          <w:p w14:paraId="427C3DA4" w14:textId="77777777" w:rsidR="00F24055" w:rsidRPr="00B940D8" w:rsidRDefault="00F24055" w:rsidP="00F24055">
            <w:pPr>
              <w:pStyle w:val="TAL"/>
            </w:pPr>
            <w:proofErr w:type="spellStart"/>
            <w:r w:rsidRPr="00B940D8">
              <w:t>isUnique</w:t>
            </w:r>
            <w:proofErr w:type="spellEnd"/>
            <w:r w:rsidRPr="00B940D8">
              <w:t>: True</w:t>
            </w:r>
          </w:p>
          <w:p w14:paraId="3355A63A" w14:textId="3F03E8AC" w:rsidR="00F24055" w:rsidRPr="00B940D8" w:rsidRDefault="00F24055" w:rsidP="00F24055">
            <w:pPr>
              <w:pStyle w:val="TAL"/>
            </w:pPr>
            <w:proofErr w:type="spellStart"/>
            <w:r w:rsidRPr="00D357EF">
              <w:t>defaultValue</w:t>
            </w:r>
            <w:proofErr w:type="spellEnd"/>
            <w:r w:rsidRPr="00B940D8">
              <w:t>: None</w:t>
            </w:r>
          </w:p>
          <w:p w14:paraId="77D6DD41" w14:textId="096B7EA8" w:rsidR="00F24055" w:rsidRPr="00202D71" w:rsidRDefault="00F24055" w:rsidP="00F24055">
            <w:pPr>
              <w:pStyle w:val="TAL"/>
            </w:pPr>
            <w:proofErr w:type="spellStart"/>
            <w:r w:rsidRPr="0061649B">
              <w:t>isNullable</w:t>
            </w:r>
            <w:proofErr w:type="spellEnd"/>
            <w:r w:rsidRPr="0061649B">
              <w:t xml:space="preserve">: </w:t>
            </w:r>
            <w:r w:rsidRPr="002A754F">
              <w:t>False</w:t>
            </w:r>
          </w:p>
        </w:tc>
      </w:tr>
      <w:tr w:rsidR="00F24055" w:rsidRPr="00B26339" w14:paraId="11BCF677" w14:textId="77777777" w:rsidTr="00EB2759">
        <w:trPr>
          <w:cantSplit/>
          <w:jc w:val="center"/>
        </w:trPr>
        <w:tc>
          <w:tcPr>
            <w:tcW w:w="2547" w:type="dxa"/>
          </w:tcPr>
          <w:p w14:paraId="6A73DE79" w14:textId="77777777" w:rsidR="00F24055" w:rsidRPr="00202D71" w:rsidRDefault="00F24055" w:rsidP="00F24055">
            <w:pPr>
              <w:pStyle w:val="TAL"/>
              <w:rPr>
                <w:rFonts w:cs="Arial"/>
                <w:szCs w:val="18"/>
              </w:rPr>
            </w:pPr>
            <w:proofErr w:type="spellStart"/>
            <w:r w:rsidRPr="0061649B">
              <w:rPr>
                <w:rFonts w:cs="Arial"/>
                <w:szCs w:val="18"/>
              </w:rPr>
              <w:t>numOfAlarmRecords</w:t>
            </w:r>
            <w:proofErr w:type="spellEnd"/>
          </w:p>
        </w:tc>
        <w:tc>
          <w:tcPr>
            <w:tcW w:w="5245" w:type="dxa"/>
          </w:tcPr>
          <w:p w14:paraId="7A2AABE8" w14:textId="77777777" w:rsidR="00F24055" w:rsidRPr="0061649B" w:rsidRDefault="00F24055" w:rsidP="00F24055">
            <w:pPr>
              <w:pStyle w:val="TAL"/>
              <w:rPr>
                <w:rFonts w:cs="Arial"/>
                <w:szCs w:val="18"/>
              </w:rPr>
            </w:pPr>
            <w:r w:rsidRPr="0061649B">
              <w:rPr>
                <w:rFonts w:cs="Arial"/>
                <w:szCs w:val="18"/>
              </w:rPr>
              <w:t xml:space="preserve">Number of alarm records in the </w:t>
            </w:r>
            <w:proofErr w:type="spellStart"/>
            <w:r w:rsidRPr="0061649B">
              <w:rPr>
                <w:rFonts w:ascii="Courier New" w:hAnsi="Courier New" w:cs="Courier New"/>
                <w:szCs w:val="18"/>
              </w:rPr>
              <w:t>AlarmList</w:t>
            </w:r>
            <w:proofErr w:type="spellEnd"/>
            <w:r w:rsidRPr="0061649B">
              <w:rPr>
                <w:rFonts w:cs="Arial"/>
                <w:szCs w:val="18"/>
              </w:rPr>
              <w:t>.</w:t>
            </w:r>
          </w:p>
          <w:p w14:paraId="5211EF52" w14:textId="77777777" w:rsidR="00F24055" w:rsidRPr="0061649B" w:rsidRDefault="00F24055" w:rsidP="00F24055">
            <w:pPr>
              <w:pStyle w:val="TAL"/>
              <w:rPr>
                <w:rFonts w:cs="Arial"/>
                <w:szCs w:val="18"/>
              </w:rPr>
            </w:pPr>
          </w:p>
          <w:p w14:paraId="1517095D" w14:textId="77777777" w:rsidR="00F24055" w:rsidRPr="0061649B" w:rsidRDefault="00F24055" w:rsidP="00F24055">
            <w:pPr>
              <w:pStyle w:val="TAL"/>
              <w:rPr>
                <w:szCs w:val="18"/>
              </w:rPr>
            </w:pPr>
            <w:proofErr w:type="spellStart"/>
            <w:r w:rsidRPr="0061649B">
              <w:rPr>
                <w:szCs w:val="18"/>
              </w:rPr>
              <w:t>allowedValues</w:t>
            </w:r>
            <w:proofErr w:type="spellEnd"/>
            <w:r w:rsidRPr="0061649B">
              <w:rPr>
                <w:szCs w:val="18"/>
              </w:rPr>
              <w:t>: 0 to x where x is vendor specific.</w:t>
            </w:r>
          </w:p>
        </w:tc>
        <w:tc>
          <w:tcPr>
            <w:tcW w:w="1984" w:type="dxa"/>
          </w:tcPr>
          <w:p w14:paraId="2FCEEFD4" w14:textId="77777777" w:rsidR="00F24055" w:rsidRPr="0061649B" w:rsidRDefault="00F24055" w:rsidP="00F24055">
            <w:pPr>
              <w:pStyle w:val="TAL"/>
            </w:pPr>
            <w:r w:rsidRPr="0061649B">
              <w:t>type: integer</w:t>
            </w:r>
          </w:p>
          <w:p w14:paraId="30D376F3" w14:textId="77777777" w:rsidR="00F24055" w:rsidRPr="0061649B" w:rsidRDefault="00F24055" w:rsidP="00F24055">
            <w:pPr>
              <w:pStyle w:val="TAL"/>
            </w:pPr>
            <w:r w:rsidRPr="0061649B">
              <w:t>multiplicity: 1</w:t>
            </w:r>
          </w:p>
          <w:p w14:paraId="3B872770" w14:textId="77777777" w:rsidR="00F24055" w:rsidRPr="0061649B" w:rsidRDefault="00F24055" w:rsidP="00F24055">
            <w:pPr>
              <w:pStyle w:val="TAL"/>
            </w:pPr>
            <w:proofErr w:type="spellStart"/>
            <w:r w:rsidRPr="0061649B">
              <w:t>isOrdered</w:t>
            </w:r>
            <w:proofErr w:type="spellEnd"/>
            <w:r w:rsidRPr="0061649B">
              <w:t>: N/A</w:t>
            </w:r>
          </w:p>
          <w:p w14:paraId="4B00C163" w14:textId="77777777" w:rsidR="00F24055" w:rsidRPr="00B940D8" w:rsidRDefault="00F24055" w:rsidP="00F24055">
            <w:pPr>
              <w:pStyle w:val="TAL"/>
            </w:pPr>
            <w:proofErr w:type="spellStart"/>
            <w:r w:rsidRPr="00B940D8">
              <w:t>isUnique</w:t>
            </w:r>
            <w:proofErr w:type="spellEnd"/>
            <w:r w:rsidRPr="00B940D8">
              <w:t>: N/A</w:t>
            </w:r>
          </w:p>
          <w:p w14:paraId="7707DAAA" w14:textId="77777777" w:rsidR="00F24055" w:rsidRPr="00B940D8" w:rsidRDefault="00F24055" w:rsidP="00F24055">
            <w:pPr>
              <w:pStyle w:val="TAL"/>
            </w:pPr>
            <w:proofErr w:type="spellStart"/>
            <w:r w:rsidRPr="00B940D8">
              <w:t>defaultValue</w:t>
            </w:r>
            <w:proofErr w:type="spellEnd"/>
            <w:r w:rsidRPr="00B940D8">
              <w:t>: None</w:t>
            </w:r>
          </w:p>
          <w:p w14:paraId="035C9496" w14:textId="77777777" w:rsidR="00F24055" w:rsidRPr="00B940D8" w:rsidRDefault="00F24055" w:rsidP="00F24055">
            <w:pPr>
              <w:pStyle w:val="TAL"/>
            </w:pPr>
            <w:proofErr w:type="spellStart"/>
            <w:r w:rsidRPr="00B940D8">
              <w:t>isNullable</w:t>
            </w:r>
            <w:proofErr w:type="spellEnd"/>
            <w:r w:rsidRPr="00B940D8">
              <w:t>: False</w:t>
            </w:r>
          </w:p>
        </w:tc>
      </w:tr>
      <w:tr w:rsidR="00F24055" w:rsidRPr="00B26339" w14:paraId="1F9E9AC0" w14:textId="77777777" w:rsidTr="00EB2759">
        <w:trPr>
          <w:cantSplit/>
          <w:jc w:val="center"/>
        </w:trPr>
        <w:tc>
          <w:tcPr>
            <w:tcW w:w="2547" w:type="dxa"/>
          </w:tcPr>
          <w:p w14:paraId="19480102" w14:textId="77777777" w:rsidR="00F24055" w:rsidRPr="00202D71" w:rsidRDefault="00F24055" w:rsidP="00F24055">
            <w:pPr>
              <w:pStyle w:val="TAL"/>
              <w:rPr>
                <w:rFonts w:cs="Arial"/>
                <w:szCs w:val="18"/>
              </w:rPr>
            </w:pPr>
            <w:proofErr w:type="spellStart"/>
            <w:r w:rsidRPr="0061649B">
              <w:rPr>
                <w:rFonts w:cs="Arial"/>
                <w:szCs w:val="18"/>
              </w:rPr>
              <w:t>lastModification</w:t>
            </w:r>
            <w:proofErr w:type="spellEnd"/>
          </w:p>
        </w:tc>
        <w:tc>
          <w:tcPr>
            <w:tcW w:w="5245" w:type="dxa"/>
          </w:tcPr>
          <w:p w14:paraId="7A5B7207" w14:textId="77777777" w:rsidR="00F24055" w:rsidRPr="0061649B" w:rsidRDefault="00F24055" w:rsidP="00F24055">
            <w:pPr>
              <w:pStyle w:val="TAL"/>
              <w:rPr>
                <w:rFonts w:cs="Arial"/>
                <w:szCs w:val="18"/>
              </w:rPr>
            </w:pPr>
            <w:r w:rsidRPr="0061649B">
              <w:rPr>
                <w:rFonts w:cs="Arial"/>
                <w:szCs w:val="18"/>
              </w:rPr>
              <w:t>Time an alarm record was modified the last time</w:t>
            </w:r>
          </w:p>
          <w:p w14:paraId="2132819D" w14:textId="77777777" w:rsidR="00F24055" w:rsidRPr="0061649B" w:rsidRDefault="00F24055" w:rsidP="00F24055">
            <w:pPr>
              <w:pStyle w:val="TAL"/>
              <w:rPr>
                <w:rFonts w:cs="Arial"/>
                <w:szCs w:val="18"/>
              </w:rPr>
            </w:pPr>
          </w:p>
          <w:p w14:paraId="29A31C4F" w14:textId="77777777" w:rsidR="00F24055" w:rsidRPr="0061649B" w:rsidDel="005C0751" w:rsidRDefault="00F24055" w:rsidP="00F24055">
            <w:pPr>
              <w:pStyle w:val="TAL"/>
              <w:rPr>
                <w:rFonts w:cs="Arial"/>
                <w:szCs w:val="18"/>
              </w:rPr>
            </w:pPr>
            <w:proofErr w:type="spellStart"/>
            <w:r w:rsidRPr="0061649B">
              <w:rPr>
                <w:szCs w:val="18"/>
              </w:rPr>
              <w:t>allowedValues</w:t>
            </w:r>
            <w:proofErr w:type="spellEnd"/>
            <w:r w:rsidRPr="0061649B">
              <w:rPr>
                <w:szCs w:val="18"/>
              </w:rPr>
              <w:t>: N/A</w:t>
            </w:r>
          </w:p>
        </w:tc>
        <w:tc>
          <w:tcPr>
            <w:tcW w:w="1984" w:type="dxa"/>
          </w:tcPr>
          <w:p w14:paraId="7181C5FB" w14:textId="77777777" w:rsidR="00F24055" w:rsidRPr="0061649B" w:rsidRDefault="00F24055" w:rsidP="00F24055">
            <w:pPr>
              <w:pStyle w:val="TAL"/>
            </w:pPr>
            <w:r w:rsidRPr="0061649B">
              <w:t xml:space="preserve">type: </w:t>
            </w:r>
            <w:proofErr w:type="spellStart"/>
            <w:r w:rsidRPr="0061649B">
              <w:t>DateTime</w:t>
            </w:r>
            <w:proofErr w:type="spellEnd"/>
          </w:p>
          <w:p w14:paraId="1A9532BC" w14:textId="77777777" w:rsidR="00F24055" w:rsidRPr="0061649B" w:rsidRDefault="00F24055" w:rsidP="00F24055">
            <w:pPr>
              <w:pStyle w:val="TAL"/>
            </w:pPr>
            <w:r w:rsidRPr="0061649B">
              <w:t>multiplicity: 1</w:t>
            </w:r>
          </w:p>
          <w:p w14:paraId="68C81635" w14:textId="77777777" w:rsidR="00F24055" w:rsidRPr="0061649B" w:rsidRDefault="00F24055" w:rsidP="00F24055">
            <w:pPr>
              <w:pStyle w:val="TAL"/>
            </w:pPr>
            <w:proofErr w:type="spellStart"/>
            <w:r w:rsidRPr="0061649B">
              <w:t>isOrdered</w:t>
            </w:r>
            <w:proofErr w:type="spellEnd"/>
            <w:r w:rsidRPr="0061649B">
              <w:t>: N/A</w:t>
            </w:r>
          </w:p>
          <w:p w14:paraId="5F08ED22" w14:textId="77777777" w:rsidR="00F24055" w:rsidRPr="00B940D8" w:rsidRDefault="00F24055" w:rsidP="00F24055">
            <w:pPr>
              <w:pStyle w:val="TAL"/>
            </w:pPr>
            <w:proofErr w:type="spellStart"/>
            <w:r w:rsidRPr="00B940D8">
              <w:t>isUnique</w:t>
            </w:r>
            <w:proofErr w:type="spellEnd"/>
            <w:r w:rsidRPr="00B940D8">
              <w:t>: N/A</w:t>
            </w:r>
          </w:p>
          <w:p w14:paraId="747E112F" w14:textId="77777777" w:rsidR="00F24055" w:rsidRPr="00B940D8" w:rsidRDefault="00F24055" w:rsidP="00F24055">
            <w:pPr>
              <w:pStyle w:val="TAL"/>
            </w:pPr>
            <w:proofErr w:type="spellStart"/>
            <w:r w:rsidRPr="00B940D8">
              <w:t>defaultValue</w:t>
            </w:r>
            <w:proofErr w:type="spellEnd"/>
            <w:r w:rsidRPr="00B940D8">
              <w:t>: None</w:t>
            </w:r>
          </w:p>
          <w:p w14:paraId="23661E21" w14:textId="77777777" w:rsidR="00F24055" w:rsidRPr="00202D71" w:rsidRDefault="00F24055" w:rsidP="00F24055">
            <w:pPr>
              <w:pStyle w:val="TAL"/>
            </w:pPr>
            <w:proofErr w:type="spellStart"/>
            <w:r w:rsidRPr="0061649B">
              <w:t>isNullable</w:t>
            </w:r>
            <w:proofErr w:type="spellEnd"/>
            <w:r w:rsidRPr="0061649B">
              <w:t>: False</w:t>
            </w:r>
          </w:p>
        </w:tc>
      </w:tr>
      <w:tr w:rsidR="00090EE4" w:rsidRPr="00B26339" w14:paraId="264C0DB2" w14:textId="77777777" w:rsidTr="00EB2759">
        <w:trPr>
          <w:cantSplit/>
          <w:jc w:val="center"/>
        </w:trPr>
        <w:tc>
          <w:tcPr>
            <w:tcW w:w="2547" w:type="dxa"/>
          </w:tcPr>
          <w:p w14:paraId="22A38B86" w14:textId="01F56321" w:rsidR="00090EE4" w:rsidRPr="00202D71" w:rsidRDefault="00090EE4" w:rsidP="00090EE4">
            <w:pPr>
              <w:pStyle w:val="TAL"/>
              <w:rPr>
                <w:rFonts w:cs="Arial"/>
                <w:szCs w:val="18"/>
              </w:rPr>
            </w:pPr>
            <w:proofErr w:type="spellStart"/>
            <w:r w:rsidRPr="005F1D3F">
              <w:rPr>
                <w:rFonts w:cs="Arial"/>
                <w:szCs w:val="18"/>
              </w:rPr>
              <w:t>j</w:t>
            </w:r>
            <w:r w:rsidRPr="0061649B">
              <w:rPr>
                <w:rFonts w:cs="Arial"/>
                <w:szCs w:val="18"/>
              </w:rPr>
              <w:t>obType</w:t>
            </w:r>
            <w:proofErr w:type="spellEnd"/>
          </w:p>
        </w:tc>
        <w:tc>
          <w:tcPr>
            <w:tcW w:w="5245" w:type="dxa"/>
          </w:tcPr>
          <w:p w14:paraId="02DEA6B8" w14:textId="01AD74C3" w:rsidR="00090EE4" w:rsidRPr="0061649B" w:rsidRDefault="00090EE4" w:rsidP="00090EE4">
            <w:pPr>
              <w:pStyle w:val="TAL"/>
              <w:rPr>
                <w:szCs w:val="18"/>
              </w:rPr>
            </w:pPr>
            <w:r w:rsidRPr="0061649B">
              <w:rPr>
                <w:szCs w:val="18"/>
              </w:rPr>
              <w:t xml:space="preserve">It specifies whether the </w:t>
            </w:r>
            <w:proofErr w:type="spellStart"/>
            <w:r w:rsidRPr="0061649B">
              <w:rPr>
                <w:szCs w:val="18"/>
              </w:rPr>
              <w:t>TraceJob</w:t>
            </w:r>
            <w:proofErr w:type="spellEnd"/>
            <w:r w:rsidRPr="0061649B">
              <w:rPr>
                <w:szCs w:val="18"/>
              </w:rPr>
              <w:t xml:space="preserve"> represents only MDT, Trace</w:t>
            </w:r>
            <w:r>
              <w:rPr>
                <w:szCs w:val="18"/>
              </w:rPr>
              <w:t>, RLF, RCEF</w:t>
            </w:r>
            <w:r w:rsidRPr="0061649B">
              <w:rPr>
                <w:szCs w:val="18"/>
              </w:rPr>
              <w:t xml:space="preserve"> or a combined Trace and MDT job. </w:t>
            </w:r>
            <w:r>
              <w:rPr>
                <w:szCs w:val="18"/>
              </w:rPr>
              <w:t>It also defines the MDT mode.</w:t>
            </w:r>
          </w:p>
          <w:p w14:paraId="791FD649" w14:textId="32AE8748" w:rsidR="00090EE4" w:rsidRPr="0061649B" w:rsidRDefault="00090EE4" w:rsidP="00090EE4">
            <w:pPr>
              <w:pStyle w:val="TAL"/>
              <w:rPr>
                <w:szCs w:val="18"/>
              </w:rPr>
            </w:pPr>
            <w:r w:rsidRPr="0061649B">
              <w:rPr>
                <w:szCs w:val="18"/>
              </w:rPr>
              <w:t>See the clause 5.9a of TS 32.422 [30] for additional details on the allowed values.</w:t>
            </w:r>
          </w:p>
        </w:tc>
        <w:tc>
          <w:tcPr>
            <w:tcW w:w="1984" w:type="dxa"/>
          </w:tcPr>
          <w:p w14:paraId="556CAB20" w14:textId="77777777" w:rsidR="00090EE4" w:rsidRPr="0061649B" w:rsidRDefault="00090EE4" w:rsidP="00090EE4">
            <w:pPr>
              <w:pStyle w:val="TAL"/>
            </w:pPr>
            <w:r w:rsidRPr="0061649B">
              <w:t>type: ENUM</w:t>
            </w:r>
          </w:p>
          <w:p w14:paraId="44EDC729" w14:textId="77777777" w:rsidR="00090EE4" w:rsidRPr="0061649B" w:rsidRDefault="00090EE4" w:rsidP="00090EE4">
            <w:pPr>
              <w:pStyle w:val="TAL"/>
            </w:pPr>
            <w:r w:rsidRPr="0061649B">
              <w:t>multiplicity: 1</w:t>
            </w:r>
          </w:p>
          <w:p w14:paraId="70FE563E" w14:textId="77777777" w:rsidR="00090EE4" w:rsidRPr="0061649B" w:rsidRDefault="00090EE4" w:rsidP="00090EE4">
            <w:pPr>
              <w:pStyle w:val="TAL"/>
            </w:pPr>
            <w:proofErr w:type="spellStart"/>
            <w:r w:rsidRPr="0061649B">
              <w:t>isOrdered</w:t>
            </w:r>
            <w:proofErr w:type="spellEnd"/>
            <w:r w:rsidRPr="0061649B">
              <w:t>: N/A</w:t>
            </w:r>
          </w:p>
          <w:p w14:paraId="683F8D5F" w14:textId="77777777" w:rsidR="00090EE4" w:rsidRPr="0061649B" w:rsidRDefault="00090EE4" w:rsidP="00090EE4">
            <w:pPr>
              <w:pStyle w:val="TAL"/>
            </w:pPr>
            <w:proofErr w:type="spellStart"/>
            <w:r w:rsidRPr="0061649B">
              <w:t>isUnique</w:t>
            </w:r>
            <w:proofErr w:type="spellEnd"/>
            <w:r w:rsidRPr="0061649B">
              <w:t>: N/A</w:t>
            </w:r>
          </w:p>
          <w:p w14:paraId="691F514C" w14:textId="77777777" w:rsidR="00090EE4" w:rsidRPr="0061649B" w:rsidRDefault="00090EE4" w:rsidP="00090EE4">
            <w:pPr>
              <w:pStyle w:val="TAL"/>
            </w:pPr>
            <w:proofErr w:type="spellStart"/>
            <w:r w:rsidRPr="0061649B">
              <w:t>defaultValue</w:t>
            </w:r>
            <w:proofErr w:type="spellEnd"/>
            <w:r w:rsidRPr="0061649B">
              <w:t>: TRACE_ONLY</w:t>
            </w:r>
          </w:p>
          <w:p w14:paraId="717EBE01" w14:textId="77777777" w:rsidR="00090EE4" w:rsidRPr="0061649B" w:rsidRDefault="00090EE4" w:rsidP="00090EE4">
            <w:pPr>
              <w:pStyle w:val="TAL"/>
            </w:pPr>
            <w:proofErr w:type="spellStart"/>
            <w:r w:rsidRPr="0061649B">
              <w:t>isNullable</w:t>
            </w:r>
            <w:proofErr w:type="spellEnd"/>
            <w:r w:rsidRPr="0061649B">
              <w:t>: False</w:t>
            </w:r>
          </w:p>
        </w:tc>
      </w:tr>
      <w:tr w:rsidR="00F24055" w:rsidRPr="00B26339" w14:paraId="0A7FC355" w14:textId="77777777" w:rsidTr="00EB2759">
        <w:trPr>
          <w:cantSplit/>
          <w:jc w:val="center"/>
        </w:trPr>
        <w:tc>
          <w:tcPr>
            <w:tcW w:w="2547" w:type="dxa"/>
          </w:tcPr>
          <w:p w14:paraId="4EB63DB4" w14:textId="3DE8A036" w:rsidR="00F24055" w:rsidRPr="00202D71" w:rsidRDefault="00F24055" w:rsidP="00F24055">
            <w:pPr>
              <w:pStyle w:val="TAL"/>
              <w:rPr>
                <w:rFonts w:cs="Arial"/>
                <w:szCs w:val="18"/>
              </w:rPr>
            </w:pPr>
            <w:proofErr w:type="spellStart"/>
            <w:r w:rsidRPr="005F1D3F">
              <w:rPr>
                <w:rFonts w:cs="Arial"/>
                <w:szCs w:val="18"/>
              </w:rPr>
              <w:t>l</w:t>
            </w:r>
            <w:r w:rsidRPr="0061649B">
              <w:rPr>
                <w:rFonts w:cs="Arial"/>
                <w:szCs w:val="18"/>
              </w:rPr>
              <w:t>istOfInterfaces</w:t>
            </w:r>
            <w:proofErr w:type="spellEnd"/>
          </w:p>
        </w:tc>
        <w:tc>
          <w:tcPr>
            <w:tcW w:w="5245" w:type="dxa"/>
          </w:tcPr>
          <w:p w14:paraId="406A0CA4" w14:textId="702A0C74" w:rsidR="00F24055" w:rsidRPr="0061649B" w:rsidRDefault="00F24055" w:rsidP="00F24055">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F73B8C9" w14:textId="00AB1109" w:rsidR="00F24055" w:rsidRPr="0061649B" w:rsidRDefault="00F24055" w:rsidP="00F24055">
            <w:pPr>
              <w:pStyle w:val="TAL"/>
              <w:rPr>
                <w:szCs w:val="18"/>
              </w:rPr>
            </w:pPr>
            <w:r w:rsidRPr="0061649B">
              <w:rPr>
                <w:szCs w:val="18"/>
              </w:rPr>
              <w:t>See the clause 5.5 of TS 32.422 [30] for additional details on the allowed values.</w:t>
            </w:r>
          </w:p>
        </w:tc>
        <w:tc>
          <w:tcPr>
            <w:tcW w:w="1984" w:type="dxa"/>
          </w:tcPr>
          <w:p w14:paraId="5584BC41" w14:textId="77777777" w:rsidR="00F24055" w:rsidRPr="0061649B" w:rsidRDefault="00F24055" w:rsidP="00F24055">
            <w:pPr>
              <w:pStyle w:val="TAL"/>
            </w:pPr>
            <w:r w:rsidRPr="0061649B">
              <w:t>type:  ENUM</w:t>
            </w:r>
          </w:p>
          <w:p w14:paraId="6036DD28" w14:textId="77777777" w:rsidR="00F24055" w:rsidRPr="0061649B" w:rsidRDefault="00F24055" w:rsidP="00F24055">
            <w:pPr>
              <w:pStyle w:val="TAL"/>
            </w:pPr>
            <w:r w:rsidRPr="0061649B">
              <w:t>multiplicity: 1..*</w:t>
            </w:r>
          </w:p>
          <w:p w14:paraId="33CF35AD" w14:textId="05AC3DAC" w:rsidR="00F24055" w:rsidRPr="0061649B" w:rsidRDefault="00F24055" w:rsidP="00F24055">
            <w:pPr>
              <w:pStyle w:val="TAL"/>
            </w:pPr>
            <w:proofErr w:type="spellStart"/>
            <w:r w:rsidRPr="0061649B">
              <w:t>isOrdered</w:t>
            </w:r>
            <w:proofErr w:type="spellEnd"/>
            <w:r w:rsidRPr="0061649B">
              <w:t>: False</w:t>
            </w:r>
          </w:p>
          <w:p w14:paraId="2F4B0823" w14:textId="3BC6A8A8" w:rsidR="00F24055" w:rsidRPr="0061649B" w:rsidRDefault="00F24055" w:rsidP="00F24055">
            <w:pPr>
              <w:pStyle w:val="TAL"/>
            </w:pPr>
            <w:proofErr w:type="spellStart"/>
            <w:r w:rsidRPr="0061649B">
              <w:t>isUnique</w:t>
            </w:r>
            <w:proofErr w:type="spellEnd"/>
            <w:r w:rsidRPr="0061649B">
              <w:t>: True</w:t>
            </w:r>
          </w:p>
          <w:p w14:paraId="6C83FBD5" w14:textId="35F66CEF" w:rsidR="00F24055" w:rsidRPr="0061649B" w:rsidRDefault="00F24055" w:rsidP="00F24055">
            <w:pPr>
              <w:pStyle w:val="TAL"/>
            </w:pPr>
            <w:proofErr w:type="spellStart"/>
            <w:r w:rsidRPr="0061649B">
              <w:t>defaultValue</w:t>
            </w:r>
            <w:proofErr w:type="spellEnd"/>
            <w:r w:rsidRPr="0061649B">
              <w:t>: None</w:t>
            </w:r>
          </w:p>
          <w:p w14:paraId="1E610168" w14:textId="77777777" w:rsidR="00F24055" w:rsidRPr="0061649B" w:rsidRDefault="00F24055" w:rsidP="00F24055">
            <w:pPr>
              <w:pStyle w:val="TAL"/>
            </w:pPr>
            <w:proofErr w:type="spellStart"/>
            <w:r w:rsidRPr="0061649B">
              <w:t>isNullable</w:t>
            </w:r>
            <w:proofErr w:type="spellEnd"/>
            <w:r w:rsidRPr="0061649B">
              <w:t>: True</w:t>
            </w:r>
          </w:p>
        </w:tc>
      </w:tr>
      <w:tr w:rsidR="00F24055" w:rsidRPr="00B26339" w14:paraId="24D20871" w14:textId="77777777" w:rsidTr="00EB2759">
        <w:trPr>
          <w:cantSplit/>
          <w:jc w:val="center"/>
        </w:trPr>
        <w:tc>
          <w:tcPr>
            <w:tcW w:w="2547" w:type="dxa"/>
          </w:tcPr>
          <w:p w14:paraId="62755178" w14:textId="7864645B" w:rsidR="00F24055" w:rsidRPr="00202D71" w:rsidRDefault="00F24055" w:rsidP="00F24055">
            <w:pPr>
              <w:pStyle w:val="TAL"/>
              <w:rPr>
                <w:rFonts w:cs="Arial"/>
                <w:szCs w:val="18"/>
              </w:rPr>
            </w:pPr>
            <w:proofErr w:type="spellStart"/>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roofErr w:type="spellEnd"/>
          </w:p>
        </w:tc>
        <w:tc>
          <w:tcPr>
            <w:tcW w:w="5245" w:type="dxa"/>
          </w:tcPr>
          <w:p w14:paraId="49C34E45" w14:textId="23111B48" w:rsidR="00F24055" w:rsidRPr="0061649B" w:rsidRDefault="00F24055" w:rsidP="00F24055">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649E9990" w14:textId="3DB941C3" w:rsidR="00F24055" w:rsidRPr="0061649B" w:rsidRDefault="00F24055" w:rsidP="00F24055">
            <w:pPr>
              <w:pStyle w:val="TAL"/>
              <w:rPr>
                <w:szCs w:val="18"/>
              </w:rPr>
            </w:pPr>
            <w:r w:rsidRPr="0061649B">
              <w:rPr>
                <w:szCs w:val="18"/>
              </w:rPr>
              <w:t>See the clause 5.4 of TS 32.422 [30] for additional details on the allowed values.</w:t>
            </w:r>
          </w:p>
        </w:tc>
        <w:tc>
          <w:tcPr>
            <w:tcW w:w="1984" w:type="dxa"/>
          </w:tcPr>
          <w:p w14:paraId="337603C1" w14:textId="77777777" w:rsidR="00F24055" w:rsidRPr="0061649B" w:rsidRDefault="00F24055" w:rsidP="00F24055">
            <w:pPr>
              <w:pStyle w:val="TAL"/>
            </w:pPr>
            <w:r w:rsidRPr="0061649B">
              <w:t>type:  ENUM</w:t>
            </w:r>
          </w:p>
          <w:p w14:paraId="517ABFCE" w14:textId="77777777" w:rsidR="00F24055" w:rsidRPr="0061649B" w:rsidRDefault="00F24055" w:rsidP="00F24055">
            <w:pPr>
              <w:pStyle w:val="TAL"/>
            </w:pPr>
            <w:r w:rsidRPr="0061649B">
              <w:t>multiplicity: 1..*</w:t>
            </w:r>
          </w:p>
          <w:p w14:paraId="6D1D209E" w14:textId="4F40FF36" w:rsidR="00F24055" w:rsidRPr="0061649B" w:rsidRDefault="00F24055" w:rsidP="00F24055">
            <w:pPr>
              <w:pStyle w:val="TAL"/>
            </w:pPr>
            <w:proofErr w:type="spellStart"/>
            <w:r w:rsidRPr="0061649B">
              <w:t>isOrdered</w:t>
            </w:r>
            <w:proofErr w:type="spellEnd"/>
            <w:r w:rsidRPr="0061649B">
              <w:t>: False</w:t>
            </w:r>
          </w:p>
          <w:p w14:paraId="117944FD" w14:textId="0B8B8DB7" w:rsidR="00F24055" w:rsidRPr="0061649B" w:rsidRDefault="00F24055" w:rsidP="00F24055">
            <w:pPr>
              <w:pStyle w:val="TAL"/>
            </w:pPr>
            <w:proofErr w:type="spellStart"/>
            <w:r w:rsidRPr="0061649B">
              <w:t>isUnique</w:t>
            </w:r>
            <w:proofErr w:type="spellEnd"/>
            <w:r w:rsidRPr="0061649B">
              <w:t>: True</w:t>
            </w:r>
          </w:p>
          <w:p w14:paraId="74584D7D" w14:textId="231C860A" w:rsidR="00F24055" w:rsidRPr="0061649B" w:rsidRDefault="00F24055" w:rsidP="00F24055">
            <w:pPr>
              <w:pStyle w:val="TAL"/>
            </w:pPr>
            <w:proofErr w:type="spellStart"/>
            <w:r w:rsidRPr="0061649B">
              <w:t>defaultValue</w:t>
            </w:r>
            <w:proofErr w:type="spellEnd"/>
            <w:r w:rsidRPr="0061649B">
              <w:t>: None</w:t>
            </w:r>
          </w:p>
          <w:p w14:paraId="7AA19B5C" w14:textId="77777777" w:rsidR="00F24055" w:rsidRPr="0061649B" w:rsidRDefault="00F24055" w:rsidP="00F24055">
            <w:pPr>
              <w:pStyle w:val="TAL"/>
            </w:pPr>
            <w:proofErr w:type="spellStart"/>
            <w:r w:rsidRPr="0061649B">
              <w:t>isNullable</w:t>
            </w:r>
            <w:proofErr w:type="spellEnd"/>
            <w:r w:rsidRPr="0061649B">
              <w:t>: True</w:t>
            </w:r>
          </w:p>
        </w:tc>
      </w:tr>
      <w:tr w:rsidR="00F24055" w:rsidRPr="00B26339" w14:paraId="73B7F79C" w14:textId="77777777" w:rsidTr="00EB2759">
        <w:trPr>
          <w:cantSplit/>
          <w:jc w:val="center"/>
        </w:trPr>
        <w:tc>
          <w:tcPr>
            <w:tcW w:w="2547" w:type="dxa"/>
          </w:tcPr>
          <w:p w14:paraId="289A9FCF" w14:textId="3E6AF9BC" w:rsidR="00F24055" w:rsidRPr="00202D71" w:rsidRDefault="00F24055" w:rsidP="00F24055">
            <w:pPr>
              <w:pStyle w:val="TAL"/>
              <w:rPr>
                <w:rFonts w:cs="Arial"/>
                <w:szCs w:val="18"/>
              </w:rPr>
            </w:pPr>
            <w:proofErr w:type="spellStart"/>
            <w:r w:rsidRPr="005F1D3F">
              <w:rPr>
                <w:rFonts w:cs="Arial"/>
                <w:szCs w:val="18"/>
              </w:rPr>
              <w:t>p</w:t>
            </w:r>
            <w:r w:rsidRPr="0061649B">
              <w:rPr>
                <w:rFonts w:cs="Arial"/>
                <w:szCs w:val="18"/>
              </w:rPr>
              <w:t>LMNTarget</w:t>
            </w:r>
            <w:proofErr w:type="spellEnd"/>
          </w:p>
        </w:tc>
        <w:tc>
          <w:tcPr>
            <w:tcW w:w="5245" w:type="dxa"/>
          </w:tcPr>
          <w:p w14:paraId="234774D2" w14:textId="4BBFE493" w:rsidR="00F24055" w:rsidRPr="0061649B" w:rsidRDefault="00F24055" w:rsidP="00F24055">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4CF97DEE" w:rsidR="00F24055" w:rsidRPr="0061649B" w:rsidRDefault="00F24055" w:rsidP="00F24055">
            <w:pPr>
              <w:pStyle w:val="TAL"/>
            </w:pPr>
            <w:r w:rsidRPr="0061649B">
              <w:t>type: P</w:t>
            </w:r>
            <w:r w:rsidR="00122BB8">
              <w:t>LMN</w:t>
            </w:r>
            <w:r w:rsidRPr="0061649B">
              <w:t>Id</w:t>
            </w:r>
          </w:p>
          <w:p w14:paraId="0B0AA4B6" w14:textId="77777777" w:rsidR="00F24055" w:rsidRPr="0061649B" w:rsidRDefault="00F24055" w:rsidP="00F24055">
            <w:pPr>
              <w:pStyle w:val="TAL"/>
            </w:pPr>
            <w:r w:rsidRPr="0061649B">
              <w:t>multiplicity: 1</w:t>
            </w:r>
          </w:p>
          <w:p w14:paraId="325D916A" w14:textId="77777777" w:rsidR="00F24055" w:rsidRPr="0061649B" w:rsidRDefault="00F24055" w:rsidP="00F24055">
            <w:pPr>
              <w:pStyle w:val="TAL"/>
            </w:pPr>
            <w:proofErr w:type="spellStart"/>
            <w:r w:rsidRPr="0061649B">
              <w:t>isOrdered</w:t>
            </w:r>
            <w:proofErr w:type="spellEnd"/>
            <w:r w:rsidRPr="0061649B">
              <w:t>: N/A</w:t>
            </w:r>
          </w:p>
          <w:p w14:paraId="4AA06B4B" w14:textId="77777777" w:rsidR="00F24055" w:rsidRPr="0061649B" w:rsidRDefault="00F24055" w:rsidP="00F24055">
            <w:pPr>
              <w:pStyle w:val="TAL"/>
            </w:pPr>
            <w:proofErr w:type="spellStart"/>
            <w:r w:rsidRPr="0061649B">
              <w:t>isUnique</w:t>
            </w:r>
            <w:proofErr w:type="spellEnd"/>
            <w:r w:rsidRPr="0061649B">
              <w:t>: True</w:t>
            </w:r>
          </w:p>
          <w:p w14:paraId="074109A5" w14:textId="19464BDB" w:rsidR="00F24055" w:rsidRPr="0061649B" w:rsidRDefault="00F24055" w:rsidP="00F24055">
            <w:pPr>
              <w:pStyle w:val="TAL"/>
            </w:pPr>
            <w:proofErr w:type="spellStart"/>
            <w:r w:rsidRPr="0061649B">
              <w:t>defaultValue</w:t>
            </w:r>
            <w:proofErr w:type="spellEnd"/>
            <w:r w:rsidRPr="0061649B">
              <w:t xml:space="preserve">: None </w:t>
            </w:r>
          </w:p>
          <w:p w14:paraId="651BB9E8" w14:textId="77777777" w:rsidR="00F24055" w:rsidRPr="0061649B" w:rsidRDefault="00F24055" w:rsidP="00F24055">
            <w:pPr>
              <w:pStyle w:val="TAL"/>
            </w:pPr>
            <w:proofErr w:type="spellStart"/>
            <w:r w:rsidRPr="0061649B">
              <w:t>isNullable</w:t>
            </w:r>
            <w:proofErr w:type="spellEnd"/>
            <w:r w:rsidRPr="0061649B">
              <w:t>: True</w:t>
            </w:r>
          </w:p>
        </w:tc>
      </w:tr>
      <w:tr w:rsidR="00F24055" w:rsidRPr="00B26339" w14:paraId="50930BA2" w14:textId="77777777" w:rsidTr="00EB2759">
        <w:trPr>
          <w:cantSplit/>
          <w:jc w:val="center"/>
        </w:trPr>
        <w:tc>
          <w:tcPr>
            <w:tcW w:w="2547" w:type="dxa"/>
          </w:tcPr>
          <w:p w14:paraId="73A2FEF3" w14:textId="0DBD60E6" w:rsidR="00F24055" w:rsidRPr="0061649B" w:rsidRDefault="00F24055" w:rsidP="00F24055">
            <w:pPr>
              <w:pStyle w:val="TAL"/>
              <w:rPr>
                <w:rFonts w:cs="Arial"/>
                <w:szCs w:val="18"/>
              </w:rPr>
            </w:pPr>
            <w:proofErr w:type="spellStart"/>
            <w:r w:rsidRPr="004D18C6">
              <w:rPr>
                <w:rFonts w:cs="Arial"/>
                <w:szCs w:val="18"/>
              </w:rPr>
              <w:t>traceReportingConsumerUri</w:t>
            </w:r>
            <w:proofErr w:type="spellEnd"/>
            <w:r w:rsidRPr="004D18C6">
              <w:rPr>
                <w:rFonts w:cs="Arial"/>
                <w:szCs w:val="18"/>
              </w:rPr>
              <w:t xml:space="preserve"> </w:t>
            </w:r>
          </w:p>
        </w:tc>
        <w:tc>
          <w:tcPr>
            <w:tcW w:w="5245" w:type="dxa"/>
          </w:tcPr>
          <w:p w14:paraId="4F1BA40A" w14:textId="250E2370" w:rsidR="00F24055" w:rsidRPr="0061649B" w:rsidRDefault="00F24055" w:rsidP="00F24055">
            <w:pPr>
              <w:pStyle w:val="TAL"/>
              <w:rPr>
                <w:szCs w:val="18"/>
              </w:rPr>
            </w:pPr>
            <w:r w:rsidRPr="0061649B">
              <w:rPr>
                <w:szCs w:val="18"/>
              </w:rPr>
              <w:t xml:space="preserve">It specifies the Uniform Resource Identifier (URI) of the Streaming Trace data reporting </w:t>
            </w:r>
            <w:proofErr w:type="spellStart"/>
            <w:r w:rsidRPr="0061649B">
              <w:rPr>
                <w:szCs w:val="18"/>
              </w:rPr>
              <w:t>MnS</w:t>
            </w:r>
            <w:proofErr w:type="spellEnd"/>
            <w:r w:rsidRPr="0061649B">
              <w:rPr>
                <w:szCs w:val="18"/>
              </w:rPr>
              <w:t xml:space="preserve"> consumer (a.k.a. streaming target).</w:t>
            </w:r>
          </w:p>
          <w:p w14:paraId="727105E5" w14:textId="071CB83A" w:rsidR="00F24055" w:rsidRPr="0061649B" w:rsidRDefault="00F24055" w:rsidP="00F24055">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FC2277" w14:textId="77777777" w:rsidR="00F24055" w:rsidRPr="0061649B" w:rsidRDefault="00F24055" w:rsidP="00F24055">
            <w:pPr>
              <w:pStyle w:val="TAL"/>
            </w:pPr>
            <w:r w:rsidRPr="0061649B">
              <w:t>type: String</w:t>
            </w:r>
          </w:p>
          <w:p w14:paraId="07C32E3D" w14:textId="77777777" w:rsidR="00F24055" w:rsidRPr="0061649B" w:rsidRDefault="00F24055" w:rsidP="00F24055">
            <w:pPr>
              <w:pStyle w:val="TAL"/>
            </w:pPr>
            <w:r w:rsidRPr="0061649B">
              <w:t>multiplicity: 1</w:t>
            </w:r>
          </w:p>
          <w:p w14:paraId="65D18923" w14:textId="77777777" w:rsidR="00F24055" w:rsidRPr="0061649B" w:rsidRDefault="00F24055" w:rsidP="00F24055">
            <w:pPr>
              <w:pStyle w:val="TAL"/>
            </w:pPr>
            <w:proofErr w:type="spellStart"/>
            <w:r w:rsidRPr="0061649B">
              <w:t>isOrdered</w:t>
            </w:r>
            <w:proofErr w:type="spellEnd"/>
            <w:r w:rsidRPr="0061649B">
              <w:t>: N/A</w:t>
            </w:r>
          </w:p>
          <w:p w14:paraId="3286FFA6" w14:textId="77777777" w:rsidR="00F24055" w:rsidRPr="0061649B" w:rsidRDefault="00F24055" w:rsidP="00F24055">
            <w:pPr>
              <w:pStyle w:val="TAL"/>
            </w:pPr>
            <w:proofErr w:type="spellStart"/>
            <w:r w:rsidRPr="0061649B">
              <w:t>isUnique</w:t>
            </w:r>
            <w:proofErr w:type="spellEnd"/>
            <w:r w:rsidRPr="0061649B">
              <w:t>: N/A</w:t>
            </w:r>
          </w:p>
          <w:p w14:paraId="000A476B" w14:textId="0ED77E1E" w:rsidR="00F24055" w:rsidRPr="0061649B" w:rsidRDefault="00F24055" w:rsidP="00F24055">
            <w:pPr>
              <w:pStyle w:val="TAL"/>
            </w:pPr>
            <w:proofErr w:type="spellStart"/>
            <w:r w:rsidRPr="0061649B">
              <w:t>defaultValue</w:t>
            </w:r>
            <w:proofErr w:type="spellEnd"/>
            <w:r w:rsidRPr="0061649B">
              <w:t xml:space="preserve">: None </w:t>
            </w:r>
          </w:p>
          <w:p w14:paraId="25628B9F" w14:textId="77777777" w:rsidR="00F24055" w:rsidRPr="0061649B" w:rsidRDefault="00F24055" w:rsidP="00F24055">
            <w:pPr>
              <w:pStyle w:val="TAL"/>
            </w:pPr>
            <w:proofErr w:type="spellStart"/>
            <w:r w:rsidRPr="0061649B">
              <w:t>isNullable</w:t>
            </w:r>
            <w:proofErr w:type="spellEnd"/>
            <w:r w:rsidRPr="0061649B">
              <w:t>: True</w:t>
            </w:r>
          </w:p>
        </w:tc>
      </w:tr>
      <w:tr w:rsidR="00F24055" w:rsidRPr="00B26339" w14:paraId="0CB1CDFF" w14:textId="77777777" w:rsidTr="00EB2759">
        <w:trPr>
          <w:cantSplit/>
          <w:jc w:val="center"/>
        </w:trPr>
        <w:tc>
          <w:tcPr>
            <w:tcW w:w="2547" w:type="dxa"/>
          </w:tcPr>
          <w:p w14:paraId="34322829" w14:textId="64A762E2" w:rsidR="00F24055" w:rsidRPr="00202D71" w:rsidRDefault="00F24055" w:rsidP="00F24055">
            <w:pPr>
              <w:pStyle w:val="TAL"/>
              <w:rPr>
                <w:rFonts w:cs="Arial"/>
                <w:szCs w:val="18"/>
              </w:rPr>
            </w:pPr>
            <w:proofErr w:type="spellStart"/>
            <w:r w:rsidRPr="005F1D3F">
              <w:rPr>
                <w:rFonts w:cs="Arial"/>
                <w:szCs w:val="18"/>
              </w:rPr>
              <w:lastRenderedPageBreak/>
              <w:t>t</w:t>
            </w:r>
            <w:r w:rsidRPr="0061649B">
              <w:rPr>
                <w:rFonts w:cs="Arial"/>
                <w:szCs w:val="18"/>
              </w:rPr>
              <w:t>raceCollectionEntity</w:t>
            </w:r>
            <w:r w:rsidRPr="005F1D3F">
              <w:rPr>
                <w:rFonts w:cs="Arial"/>
                <w:szCs w:val="18"/>
              </w:rPr>
              <w:t>IP</w:t>
            </w:r>
            <w:r w:rsidRPr="0061649B">
              <w:rPr>
                <w:rFonts w:cs="Arial"/>
                <w:szCs w:val="18"/>
              </w:rPr>
              <w:t>Address</w:t>
            </w:r>
            <w:proofErr w:type="spellEnd"/>
          </w:p>
        </w:tc>
        <w:tc>
          <w:tcPr>
            <w:tcW w:w="5245" w:type="dxa"/>
          </w:tcPr>
          <w:p w14:paraId="033B6C5D" w14:textId="04896D5E" w:rsidR="00F24055" w:rsidRPr="0061649B" w:rsidRDefault="00F24055" w:rsidP="00F24055">
            <w:pPr>
              <w:pStyle w:val="TAL"/>
              <w:rPr>
                <w:szCs w:val="18"/>
              </w:rPr>
            </w:pPr>
            <w:r w:rsidRPr="0061649B">
              <w:rPr>
                <w:szCs w:val="18"/>
              </w:rPr>
              <w:t xml:space="preserve">It specifies the address of the Trace Collection Entity when the attribute </w:t>
            </w:r>
            <w:proofErr w:type="spellStart"/>
            <w:r w:rsidRPr="005F1D3F">
              <w:rPr>
                <w:rFonts w:ascii="Courier New" w:hAnsi="Courier New" w:cs="Courier New"/>
                <w:szCs w:val="18"/>
              </w:rPr>
              <w:t>t</w:t>
            </w:r>
            <w:r w:rsidRPr="0061649B">
              <w:rPr>
                <w:rFonts w:ascii="Courier New" w:hAnsi="Courier New" w:cs="Courier New"/>
                <w:szCs w:val="18"/>
              </w:rPr>
              <w:t>raceReportingFormat</w:t>
            </w:r>
            <w:proofErr w:type="spellEnd"/>
            <w:r w:rsidRPr="0061649B">
              <w:rPr>
                <w:szCs w:val="18"/>
              </w:rPr>
              <w:t xml:space="preserve"> is configured for the file-based reporting. The attribute is applicable for both Trace and MDT.</w:t>
            </w:r>
          </w:p>
          <w:p w14:paraId="19B8D97E" w14:textId="73D4349A" w:rsidR="00F24055" w:rsidRPr="0061649B" w:rsidRDefault="00F24055" w:rsidP="00F24055">
            <w:pPr>
              <w:pStyle w:val="TAL"/>
              <w:rPr>
                <w:szCs w:val="18"/>
              </w:rPr>
            </w:pPr>
            <w:r w:rsidRPr="0061649B">
              <w:rPr>
                <w:szCs w:val="18"/>
              </w:rPr>
              <w:t>See the clause 5.9 of TS 32.422 [30] for additional details on the allowed values.</w:t>
            </w:r>
          </w:p>
        </w:tc>
        <w:tc>
          <w:tcPr>
            <w:tcW w:w="1984" w:type="dxa"/>
          </w:tcPr>
          <w:p w14:paraId="637C88F8" w14:textId="16CD5431" w:rsidR="00F24055" w:rsidRPr="0061649B" w:rsidRDefault="00F24055" w:rsidP="00F24055">
            <w:pPr>
              <w:pStyle w:val="TAL"/>
            </w:pPr>
            <w:r w:rsidRPr="0061649B">
              <w:t xml:space="preserve">type: </w:t>
            </w:r>
            <w:proofErr w:type="spellStart"/>
            <w:r w:rsidRPr="0061649B">
              <w:t>IpAddress</w:t>
            </w:r>
            <w:proofErr w:type="spellEnd"/>
          </w:p>
          <w:p w14:paraId="3B9F8CE7" w14:textId="77777777" w:rsidR="00F24055" w:rsidRPr="0061649B" w:rsidRDefault="00F24055" w:rsidP="00F24055">
            <w:pPr>
              <w:pStyle w:val="TAL"/>
            </w:pPr>
            <w:r w:rsidRPr="0061649B">
              <w:t>multiplicity: 1</w:t>
            </w:r>
          </w:p>
          <w:p w14:paraId="72ED4897" w14:textId="77777777" w:rsidR="00F24055" w:rsidRPr="0061649B" w:rsidRDefault="00F24055" w:rsidP="00F24055">
            <w:pPr>
              <w:pStyle w:val="TAL"/>
            </w:pPr>
            <w:proofErr w:type="spellStart"/>
            <w:r w:rsidRPr="0061649B">
              <w:t>isOrdered</w:t>
            </w:r>
            <w:proofErr w:type="spellEnd"/>
            <w:r w:rsidRPr="0061649B">
              <w:t>: N/A</w:t>
            </w:r>
          </w:p>
          <w:p w14:paraId="1406BE6C" w14:textId="77777777" w:rsidR="00F24055" w:rsidRPr="0061649B" w:rsidRDefault="00F24055" w:rsidP="00F24055">
            <w:pPr>
              <w:pStyle w:val="TAL"/>
            </w:pPr>
            <w:proofErr w:type="spellStart"/>
            <w:r w:rsidRPr="0061649B">
              <w:t>isUnique</w:t>
            </w:r>
            <w:proofErr w:type="spellEnd"/>
            <w:r w:rsidRPr="0061649B">
              <w:t>: N/A</w:t>
            </w:r>
          </w:p>
          <w:p w14:paraId="61C3E88F" w14:textId="1FBDE956" w:rsidR="00F24055" w:rsidRPr="0061649B" w:rsidRDefault="00F24055" w:rsidP="00F24055">
            <w:pPr>
              <w:pStyle w:val="TAL"/>
            </w:pPr>
            <w:proofErr w:type="spellStart"/>
            <w:r w:rsidRPr="0061649B">
              <w:t>defaultValue</w:t>
            </w:r>
            <w:proofErr w:type="spellEnd"/>
            <w:r w:rsidRPr="0061649B">
              <w:t xml:space="preserve">: None </w:t>
            </w:r>
          </w:p>
          <w:p w14:paraId="33BDA00C" w14:textId="77777777" w:rsidR="00F24055" w:rsidRPr="0061649B" w:rsidRDefault="00F24055" w:rsidP="00F24055">
            <w:pPr>
              <w:pStyle w:val="TAL"/>
            </w:pPr>
            <w:proofErr w:type="spellStart"/>
            <w:r w:rsidRPr="0061649B">
              <w:t>isNullable</w:t>
            </w:r>
            <w:proofErr w:type="spellEnd"/>
            <w:r w:rsidRPr="0061649B">
              <w:t>: True</w:t>
            </w:r>
          </w:p>
        </w:tc>
      </w:tr>
      <w:tr w:rsidR="00F24055" w:rsidRPr="00B26339" w14:paraId="60D42764" w14:textId="77777777" w:rsidTr="00EB2759">
        <w:trPr>
          <w:cantSplit/>
          <w:jc w:val="center"/>
        </w:trPr>
        <w:tc>
          <w:tcPr>
            <w:tcW w:w="2547" w:type="dxa"/>
          </w:tcPr>
          <w:p w14:paraId="1C3856C0" w14:textId="27356CE4" w:rsidR="00F24055" w:rsidRPr="00202D71" w:rsidRDefault="00F24055" w:rsidP="00F24055">
            <w:pPr>
              <w:pStyle w:val="TAL"/>
              <w:rPr>
                <w:rFonts w:cs="Arial"/>
                <w:szCs w:val="18"/>
              </w:rPr>
            </w:pPr>
            <w:proofErr w:type="spellStart"/>
            <w:r w:rsidRPr="005F1D3F">
              <w:rPr>
                <w:rFonts w:cs="Arial"/>
                <w:szCs w:val="18"/>
              </w:rPr>
              <w:t>t</w:t>
            </w:r>
            <w:r w:rsidRPr="0061649B">
              <w:rPr>
                <w:rFonts w:cs="Arial"/>
                <w:szCs w:val="18"/>
              </w:rPr>
              <w:t>raceDepth</w:t>
            </w:r>
            <w:proofErr w:type="spellEnd"/>
          </w:p>
        </w:tc>
        <w:tc>
          <w:tcPr>
            <w:tcW w:w="5245" w:type="dxa"/>
          </w:tcPr>
          <w:p w14:paraId="3864D68C" w14:textId="77777777" w:rsidR="00F24055" w:rsidRPr="0061649B" w:rsidRDefault="00F24055" w:rsidP="00F24055">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F24055" w:rsidRPr="0061649B" w:rsidRDefault="00F24055" w:rsidP="00F24055">
            <w:pPr>
              <w:pStyle w:val="TAL"/>
              <w:rPr>
                <w:szCs w:val="18"/>
              </w:rPr>
            </w:pPr>
            <w:r w:rsidRPr="0061649B">
              <w:rPr>
                <w:szCs w:val="18"/>
              </w:rPr>
              <w:t>See the clause 5.3 of 3GPP TS 32.422 [30] for additional details on the allowed values.</w:t>
            </w:r>
          </w:p>
        </w:tc>
        <w:tc>
          <w:tcPr>
            <w:tcW w:w="1984" w:type="dxa"/>
          </w:tcPr>
          <w:p w14:paraId="5D6D21B5" w14:textId="77777777" w:rsidR="00F24055" w:rsidRPr="0061649B" w:rsidRDefault="00F24055" w:rsidP="00F24055">
            <w:pPr>
              <w:pStyle w:val="TAL"/>
            </w:pPr>
            <w:r w:rsidRPr="0061649B">
              <w:t>type: ENUM</w:t>
            </w:r>
          </w:p>
          <w:p w14:paraId="3EB3147D" w14:textId="77777777" w:rsidR="00F24055" w:rsidRPr="0061649B" w:rsidRDefault="00F24055" w:rsidP="00F24055">
            <w:pPr>
              <w:pStyle w:val="TAL"/>
            </w:pPr>
            <w:r w:rsidRPr="0061649B">
              <w:t>multiplicity: 1</w:t>
            </w:r>
          </w:p>
          <w:p w14:paraId="7725E349" w14:textId="77777777" w:rsidR="00F24055" w:rsidRPr="0061649B" w:rsidRDefault="00F24055" w:rsidP="00F24055">
            <w:pPr>
              <w:pStyle w:val="TAL"/>
            </w:pPr>
            <w:proofErr w:type="spellStart"/>
            <w:r w:rsidRPr="0061649B">
              <w:t>isOrdered</w:t>
            </w:r>
            <w:proofErr w:type="spellEnd"/>
            <w:r w:rsidRPr="0061649B">
              <w:t>: N/A</w:t>
            </w:r>
          </w:p>
          <w:p w14:paraId="038D6C99" w14:textId="77777777" w:rsidR="00F24055" w:rsidRPr="0061649B" w:rsidRDefault="00F24055" w:rsidP="00F24055">
            <w:pPr>
              <w:pStyle w:val="TAL"/>
            </w:pPr>
            <w:proofErr w:type="spellStart"/>
            <w:r w:rsidRPr="0061649B">
              <w:t>isUnique</w:t>
            </w:r>
            <w:proofErr w:type="spellEnd"/>
            <w:r w:rsidRPr="0061649B">
              <w:t>: N/A</w:t>
            </w:r>
          </w:p>
          <w:p w14:paraId="638BCD79" w14:textId="77777777" w:rsidR="00F24055" w:rsidRPr="0061649B" w:rsidRDefault="00F24055" w:rsidP="00F24055">
            <w:pPr>
              <w:pStyle w:val="TAL"/>
            </w:pPr>
            <w:proofErr w:type="spellStart"/>
            <w:r w:rsidRPr="0061649B">
              <w:t>defaultValue</w:t>
            </w:r>
            <w:proofErr w:type="spellEnd"/>
            <w:r w:rsidRPr="0061649B">
              <w:t xml:space="preserve">: MAXIMUM </w:t>
            </w:r>
          </w:p>
          <w:p w14:paraId="05567506" w14:textId="77777777" w:rsidR="00F24055" w:rsidRPr="0061649B" w:rsidRDefault="00F24055" w:rsidP="00F24055">
            <w:pPr>
              <w:pStyle w:val="TAL"/>
            </w:pPr>
            <w:proofErr w:type="spellStart"/>
            <w:r w:rsidRPr="0061649B">
              <w:t>isNullable</w:t>
            </w:r>
            <w:proofErr w:type="spellEnd"/>
            <w:r w:rsidRPr="0061649B">
              <w:t>: True</w:t>
            </w:r>
          </w:p>
        </w:tc>
      </w:tr>
      <w:tr w:rsidR="00F24055" w:rsidRPr="00B26339" w14:paraId="1FD5BFEF" w14:textId="77777777" w:rsidTr="00EB2759">
        <w:trPr>
          <w:cantSplit/>
          <w:jc w:val="center"/>
        </w:trPr>
        <w:tc>
          <w:tcPr>
            <w:tcW w:w="2547" w:type="dxa"/>
          </w:tcPr>
          <w:p w14:paraId="45F81AB8" w14:textId="479F3414" w:rsidR="00F24055" w:rsidRPr="00202D71" w:rsidRDefault="00F24055" w:rsidP="00F24055">
            <w:pPr>
              <w:pStyle w:val="TAL"/>
              <w:rPr>
                <w:rFonts w:cs="Arial"/>
                <w:szCs w:val="18"/>
              </w:rPr>
            </w:pPr>
            <w:proofErr w:type="spellStart"/>
            <w:r w:rsidRPr="005F1D3F">
              <w:rPr>
                <w:rFonts w:cs="Arial"/>
                <w:szCs w:val="18"/>
              </w:rPr>
              <w:t>t</w:t>
            </w:r>
            <w:r w:rsidRPr="0061649B">
              <w:rPr>
                <w:rFonts w:cs="Arial"/>
                <w:szCs w:val="18"/>
              </w:rPr>
              <w:t>raceReference</w:t>
            </w:r>
            <w:proofErr w:type="spellEnd"/>
          </w:p>
        </w:tc>
        <w:tc>
          <w:tcPr>
            <w:tcW w:w="5245" w:type="dxa"/>
          </w:tcPr>
          <w:p w14:paraId="5A25D431" w14:textId="77777777" w:rsidR="00F24055" w:rsidRPr="0061649B" w:rsidRDefault="00F24055" w:rsidP="00F24055">
            <w:pPr>
              <w:pStyle w:val="TAL"/>
              <w:rPr>
                <w:szCs w:val="18"/>
              </w:rPr>
            </w:pPr>
            <w:r w:rsidRPr="0061649B">
              <w:rPr>
                <w:szCs w:val="18"/>
              </w:rPr>
              <w:t xml:space="preserve">A globally unique identifier, which uniquely identifies the Trace Session that is created by the </w:t>
            </w:r>
            <w:proofErr w:type="spellStart"/>
            <w:r w:rsidRPr="0061649B">
              <w:rPr>
                <w:szCs w:val="18"/>
              </w:rPr>
              <w:t>TraceJob</w:t>
            </w:r>
            <w:proofErr w:type="spellEnd"/>
            <w:r w:rsidRPr="0061649B">
              <w:rPr>
                <w:szCs w:val="18"/>
              </w:rPr>
              <w:t xml:space="preserve">. </w:t>
            </w:r>
          </w:p>
          <w:p w14:paraId="784A4359" w14:textId="77777777" w:rsidR="00F24055" w:rsidRPr="0061649B" w:rsidRDefault="00F24055" w:rsidP="00F24055">
            <w:pPr>
              <w:pStyle w:val="TAL"/>
              <w:rPr>
                <w:szCs w:val="18"/>
              </w:rPr>
            </w:pPr>
            <w:r w:rsidRPr="0061649B">
              <w:rPr>
                <w:szCs w:val="18"/>
              </w:rPr>
              <w:t xml:space="preserve">In case of shared network, it is the MCC and </w:t>
            </w:r>
          </w:p>
          <w:p w14:paraId="5406AE95" w14:textId="77777777" w:rsidR="00F24055" w:rsidRPr="0061649B" w:rsidRDefault="00F24055" w:rsidP="00F24055">
            <w:pPr>
              <w:pStyle w:val="TAL"/>
              <w:rPr>
                <w:szCs w:val="18"/>
              </w:rPr>
            </w:pPr>
            <w:r w:rsidRPr="0061649B">
              <w:rPr>
                <w:szCs w:val="18"/>
              </w:rPr>
              <w:t>MNC of the Participating Operator that request the trace session that shall be provided.</w:t>
            </w:r>
          </w:p>
          <w:p w14:paraId="1F6470B5" w14:textId="77777777" w:rsidR="00F24055" w:rsidRPr="0061649B" w:rsidRDefault="00F24055" w:rsidP="00F24055">
            <w:pPr>
              <w:pStyle w:val="TAL"/>
              <w:rPr>
                <w:szCs w:val="18"/>
              </w:rPr>
            </w:pPr>
            <w:r w:rsidRPr="0061649B">
              <w:rPr>
                <w:szCs w:val="18"/>
              </w:rPr>
              <w:t>The attribute is applicable for both Trace and MDT.</w:t>
            </w:r>
          </w:p>
          <w:p w14:paraId="6B449CC7" w14:textId="77777777" w:rsidR="00F24055" w:rsidRPr="0061649B" w:rsidRDefault="00F24055" w:rsidP="00F24055">
            <w:pPr>
              <w:pStyle w:val="TAL"/>
              <w:rPr>
                <w:szCs w:val="18"/>
              </w:rPr>
            </w:pPr>
            <w:r w:rsidRPr="0061649B">
              <w:rPr>
                <w:szCs w:val="18"/>
              </w:rPr>
              <w:t>See the clause 5.6 of 3GPP TS 32.422 [30] for additional details on the allowed values.</w:t>
            </w:r>
          </w:p>
        </w:tc>
        <w:tc>
          <w:tcPr>
            <w:tcW w:w="1984" w:type="dxa"/>
          </w:tcPr>
          <w:p w14:paraId="423F7401" w14:textId="5E238CE1" w:rsidR="00F24055" w:rsidRPr="0061649B" w:rsidRDefault="00F24055" w:rsidP="00F24055">
            <w:pPr>
              <w:pStyle w:val="TAL"/>
            </w:pPr>
            <w:r w:rsidRPr="0061649B">
              <w:t xml:space="preserve">type: </w:t>
            </w:r>
            <w:proofErr w:type="spellStart"/>
            <w:r w:rsidRPr="0061649B">
              <w:t>TraceReference</w:t>
            </w:r>
            <w:proofErr w:type="spellEnd"/>
          </w:p>
          <w:p w14:paraId="175231FE" w14:textId="77777777" w:rsidR="00F24055" w:rsidRPr="0061649B" w:rsidRDefault="00F24055" w:rsidP="00F24055">
            <w:pPr>
              <w:pStyle w:val="TAL"/>
            </w:pPr>
            <w:r w:rsidRPr="0061649B">
              <w:t>multiplicity: 1</w:t>
            </w:r>
          </w:p>
          <w:p w14:paraId="475498C4" w14:textId="353B0663" w:rsidR="00F24055" w:rsidRPr="0061649B" w:rsidRDefault="00F24055" w:rsidP="00F24055">
            <w:pPr>
              <w:pStyle w:val="TAL"/>
            </w:pPr>
            <w:proofErr w:type="spellStart"/>
            <w:r w:rsidRPr="0061649B">
              <w:t>isOrdered</w:t>
            </w:r>
            <w:proofErr w:type="spellEnd"/>
            <w:r w:rsidRPr="0061649B">
              <w:t xml:space="preserve">: </w:t>
            </w:r>
            <w:r w:rsidRPr="002A754F">
              <w:t>N/A</w:t>
            </w:r>
          </w:p>
          <w:p w14:paraId="13757996" w14:textId="3470CB99" w:rsidR="00F24055" w:rsidRPr="0061649B" w:rsidRDefault="00F24055" w:rsidP="00F24055">
            <w:pPr>
              <w:pStyle w:val="TAL"/>
            </w:pPr>
            <w:proofErr w:type="spellStart"/>
            <w:r w:rsidRPr="0061649B">
              <w:t>isUnique</w:t>
            </w:r>
            <w:proofErr w:type="spellEnd"/>
            <w:r w:rsidRPr="0061649B">
              <w:t xml:space="preserve">: </w:t>
            </w:r>
            <w:r w:rsidRPr="002A754F">
              <w:t>N/A</w:t>
            </w:r>
          </w:p>
          <w:p w14:paraId="1CC635ED" w14:textId="77777777" w:rsidR="00F24055" w:rsidRPr="0061649B" w:rsidRDefault="00F24055" w:rsidP="00F24055">
            <w:pPr>
              <w:pStyle w:val="TAL"/>
            </w:pPr>
            <w:proofErr w:type="spellStart"/>
            <w:r w:rsidRPr="0061649B">
              <w:t>defaultValue</w:t>
            </w:r>
            <w:proofErr w:type="spellEnd"/>
            <w:r w:rsidRPr="0061649B">
              <w:t xml:space="preserve">: None </w:t>
            </w:r>
          </w:p>
          <w:p w14:paraId="7B0F950B"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7BE85579" w14:textId="77777777" w:rsidTr="00EB2759">
        <w:trPr>
          <w:cantSplit/>
          <w:jc w:val="center"/>
        </w:trPr>
        <w:tc>
          <w:tcPr>
            <w:tcW w:w="2547" w:type="dxa"/>
          </w:tcPr>
          <w:p w14:paraId="32FE6A4C" w14:textId="419DC785" w:rsidR="00F24055" w:rsidRPr="0061649B" w:rsidRDefault="00F24055" w:rsidP="00F24055">
            <w:pPr>
              <w:pStyle w:val="TAL"/>
              <w:rPr>
                <w:rFonts w:cs="Arial"/>
                <w:szCs w:val="18"/>
              </w:rPr>
            </w:pPr>
            <w:proofErr w:type="spellStart"/>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roofErr w:type="spellEnd"/>
          </w:p>
        </w:tc>
        <w:tc>
          <w:tcPr>
            <w:tcW w:w="5245" w:type="dxa"/>
          </w:tcPr>
          <w:p w14:paraId="59E5C525" w14:textId="77777777" w:rsidR="00F24055" w:rsidRPr="0061649B" w:rsidRDefault="00F24055" w:rsidP="00F24055">
            <w:pPr>
              <w:pStyle w:val="TAL"/>
            </w:pPr>
            <w:r w:rsidRPr="0061649B">
              <w:t xml:space="preserve">An identifier, which identifies the Trace Recording Session. </w:t>
            </w:r>
          </w:p>
          <w:p w14:paraId="5EC90783" w14:textId="77777777" w:rsidR="00F24055" w:rsidRPr="0061649B" w:rsidRDefault="00F24055" w:rsidP="00F24055">
            <w:pPr>
              <w:pStyle w:val="TAL"/>
            </w:pPr>
            <w:r w:rsidRPr="0061649B">
              <w:t>The attribute is applicable for both Trace and MDT.</w:t>
            </w:r>
          </w:p>
          <w:p w14:paraId="6540B9C0" w14:textId="61321C15" w:rsidR="00F24055" w:rsidRPr="0061649B" w:rsidRDefault="00F24055" w:rsidP="00F24055">
            <w:pPr>
              <w:pStyle w:val="TAL"/>
              <w:rPr>
                <w:szCs w:val="18"/>
              </w:rPr>
            </w:pPr>
            <w:r w:rsidRPr="0061649B">
              <w:t>See the clause 5.7 of 3GPP TS 32.422 [30] for additional details on the allowed values.</w:t>
            </w:r>
          </w:p>
        </w:tc>
        <w:tc>
          <w:tcPr>
            <w:tcW w:w="1984" w:type="dxa"/>
          </w:tcPr>
          <w:p w14:paraId="5A6C3642" w14:textId="77777777" w:rsidR="00F24055" w:rsidRPr="0061649B" w:rsidRDefault="00F24055" w:rsidP="00F24055">
            <w:pPr>
              <w:pStyle w:val="TAL"/>
            </w:pPr>
            <w:r w:rsidRPr="0061649B">
              <w:t>type: String</w:t>
            </w:r>
          </w:p>
          <w:p w14:paraId="046A59A6" w14:textId="77777777" w:rsidR="00F24055" w:rsidRPr="0061649B" w:rsidRDefault="00F24055" w:rsidP="00F24055">
            <w:pPr>
              <w:pStyle w:val="TAL"/>
            </w:pPr>
            <w:r w:rsidRPr="0061649B">
              <w:t>multiplicity: 1</w:t>
            </w:r>
          </w:p>
          <w:p w14:paraId="7EFDD658" w14:textId="663F78EF" w:rsidR="00F24055" w:rsidRPr="0061649B" w:rsidRDefault="00F24055" w:rsidP="00F24055">
            <w:pPr>
              <w:pStyle w:val="TAL"/>
            </w:pPr>
            <w:proofErr w:type="spellStart"/>
            <w:r w:rsidRPr="0061649B">
              <w:t>isOrdered</w:t>
            </w:r>
            <w:proofErr w:type="spellEnd"/>
            <w:r w:rsidRPr="0061649B">
              <w:t xml:space="preserve">: </w:t>
            </w:r>
            <w:r w:rsidRPr="002A754F">
              <w:t>N/A</w:t>
            </w:r>
          </w:p>
          <w:p w14:paraId="6B14F224" w14:textId="2C0F4630" w:rsidR="00F24055" w:rsidRPr="0061649B" w:rsidRDefault="00F24055" w:rsidP="00F24055">
            <w:pPr>
              <w:pStyle w:val="TAL"/>
            </w:pPr>
            <w:proofErr w:type="spellStart"/>
            <w:r w:rsidRPr="0061649B">
              <w:t>isUnique</w:t>
            </w:r>
            <w:proofErr w:type="spellEnd"/>
            <w:r w:rsidRPr="0061649B">
              <w:t xml:space="preserve">: </w:t>
            </w:r>
            <w:r w:rsidRPr="002A754F">
              <w:t>N/A</w:t>
            </w:r>
          </w:p>
          <w:p w14:paraId="1D9A38CE" w14:textId="77777777" w:rsidR="00F24055" w:rsidRPr="0061649B" w:rsidRDefault="00F24055" w:rsidP="00F24055">
            <w:pPr>
              <w:pStyle w:val="TAL"/>
            </w:pPr>
            <w:proofErr w:type="spellStart"/>
            <w:r w:rsidRPr="0061649B">
              <w:t>defaultValue</w:t>
            </w:r>
            <w:proofErr w:type="spellEnd"/>
            <w:r w:rsidRPr="0061649B">
              <w:t xml:space="preserve">: None </w:t>
            </w:r>
          </w:p>
          <w:p w14:paraId="7F22FA46" w14:textId="4081F5B3" w:rsidR="00F24055" w:rsidRPr="0061649B" w:rsidRDefault="00F24055" w:rsidP="00F24055">
            <w:pPr>
              <w:pStyle w:val="TAL"/>
            </w:pPr>
            <w:proofErr w:type="spellStart"/>
            <w:r w:rsidRPr="0061649B">
              <w:t>isNullable</w:t>
            </w:r>
            <w:proofErr w:type="spellEnd"/>
            <w:r w:rsidRPr="0061649B">
              <w:t>: False</w:t>
            </w:r>
          </w:p>
        </w:tc>
      </w:tr>
      <w:tr w:rsidR="00F24055" w:rsidRPr="00B26339" w14:paraId="5793DB0B" w14:textId="77777777" w:rsidTr="00EB2759">
        <w:trPr>
          <w:cantSplit/>
          <w:jc w:val="center"/>
        </w:trPr>
        <w:tc>
          <w:tcPr>
            <w:tcW w:w="2547" w:type="dxa"/>
          </w:tcPr>
          <w:p w14:paraId="6630EDE4" w14:textId="5CFC1481" w:rsidR="00F24055" w:rsidRPr="00202D71" w:rsidRDefault="00F24055" w:rsidP="00F24055">
            <w:pPr>
              <w:pStyle w:val="TAL"/>
              <w:rPr>
                <w:rFonts w:cs="Arial"/>
                <w:szCs w:val="18"/>
              </w:rPr>
            </w:pPr>
            <w:proofErr w:type="spellStart"/>
            <w:r w:rsidRPr="005F1D3F">
              <w:rPr>
                <w:rFonts w:cs="Arial"/>
                <w:szCs w:val="18"/>
              </w:rPr>
              <w:t>t</w:t>
            </w:r>
            <w:r w:rsidRPr="0061649B">
              <w:rPr>
                <w:rFonts w:cs="Arial"/>
                <w:szCs w:val="18"/>
              </w:rPr>
              <w:t>raceReportingFormat</w:t>
            </w:r>
            <w:proofErr w:type="spellEnd"/>
          </w:p>
        </w:tc>
        <w:tc>
          <w:tcPr>
            <w:tcW w:w="5245" w:type="dxa"/>
          </w:tcPr>
          <w:p w14:paraId="7E233B43" w14:textId="77777777" w:rsidR="00F24055" w:rsidRPr="0061649B" w:rsidRDefault="00F24055" w:rsidP="00F24055">
            <w:pPr>
              <w:pStyle w:val="TAL"/>
              <w:rPr>
                <w:szCs w:val="18"/>
              </w:rPr>
            </w:pPr>
            <w:r w:rsidRPr="0061649B">
              <w:rPr>
                <w:szCs w:val="18"/>
              </w:rPr>
              <w:t>It specifies the trace reporting format - streaming trace reporting or file-based trace reporting.</w:t>
            </w:r>
          </w:p>
          <w:p w14:paraId="34DE41AB" w14:textId="77777777" w:rsidR="00F24055" w:rsidRPr="0061649B" w:rsidRDefault="00F24055" w:rsidP="00F24055">
            <w:pPr>
              <w:pStyle w:val="TAL"/>
              <w:rPr>
                <w:szCs w:val="18"/>
              </w:rPr>
            </w:pPr>
          </w:p>
          <w:p w14:paraId="28A567B6" w14:textId="1A60EF1A" w:rsidR="00F24055" w:rsidRPr="0061649B" w:rsidRDefault="00122BB8" w:rsidP="00F24055">
            <w:pPr>
              <w:pStyle w:val="TAL"/>
              <w:rPr>
                <w:szCs w:val="18"/>
              </w:rPr>
            </w:pPr>
            <w:proofErr w:type="spellStart"/>
            <w:r w:rsidRPr="00122BB8">
              <w:rPr>
                <w:szCs w:val="18"/>
              </w:rPr>
              <w:t>allowedValues</w:t>
            </w:r>
            <w:proofErr w:type="spellEnd"/>
            <w:r w:rsidR="00F24055" w:rsidRPr="0061649B">
              <w:rPr>
                <w:szCs w:val="18"/>
              </w:rPr>
              <w:t>: FILE-BASED, STREAMING</w:t>
            </w:r>
          </w:p>
        </w:tc>
        <w:tc>
          <w:tcPr>
            <w:tcW w:w="1984" w:type="dxa"/>
          </w:tcPr>
          <w:p w14:paraId="6C887A05" w14:textId="77777777" w:rsidR="00F24055" w:rsidRPr="0061649B" w:rsidRDefault="00F24055" w:rsidP="00F24055">
            <w:pPr>
              <w:pStyle w:val="TAL"/>
            </w:pPr>
            <w:r w:rsidRPr="0061649B">
              <w:t>type: ENUM</w:t>
            </w:r>
          </w:p>
          <w:p w14:paraId="4ABE07E7" w14:textId="77777777" w:rsidR="00F24055" w:rsidRPr="0061649B" w:rsidRDefault="00F24055" w:rsidP="00F24055">
            <w:pPr>
              <w:pStyle w:val="TAL"/>
            </w:pPr>
            <w:r w:rsidRPr="0061649B">
              <w:t>multiplicity: 1</w:t>
            </w:r>
          </w:p>
          <w:p w14:paraId="77420CF2" w14:textId="77777777" w:rsidR="00F24055" w:rsidRPr="0061649B" w:rsidRDefault="00F24055" w:rsidP="00F24055">
            <w:pPr>
              <w:pStyle w:val="TAL"/>
            </w:pPr>
            <w:proofErr w:type="spellStart"/>
            <w:r w:rsidRPr="0061649B">
              <w:t>isOrdered</w:t>
            </w:r>
            <w:proofErr w:type="spellEnd"/>
            <w:r w:rsidRPr="0061649B">
              <w:t>: N/A</w:t>
            </w:r>
          </w:p>
          <w:p w14:paraId="3BF78C90" w14:textId="77777777" w:rsidR="00F24055" w:rsidRPr="0061649B" w:rsidRDefault="00F24055" w:rsidP="00F24055">
            <w:pPr>
              <w:pStyle w:val="TAL"/>
            </w:pPr>
            <w:proofErr w:type="spellStart"/>
            <w:r w:rsidRPr="0061649B">
              <w:t>isUnique</w:t>
            </w:r>
            <w:proofErr w:type="spellEnd"/>
            <w:r w:rsidRPr="0061649B">
              <w:t>: N/A</w:t>
            </w:r>
          </w:p>
          <w:p w14:paraId="22D8327A" w14:textId="6D1853CD" w:rsidR="00F24055" w:rsidRPr="0061649B" w:rsidRDefault="00F24055" w:rsidP="00F24055">
            <w:pPr>
              <w:pStyle w:val="TAL"/>
            </w:pPr>
            <w:proofErr w:type="spellStart"/>
            <w:r w:rsidRPr="0061649B">
              <w:t>defaultValue</w:t>
            </w:r>
            <w:proofErr w:type="spellEnd"/>
            <w:r w:rsidRPr="0061649B">
              <w:t xml:space="preserve">: FILE-BASED </w:t>
            </w:r>
          </w:p>
          <w:p w14:paraId="5B1534B5" w14:textId="77777777" w:rsidR="00F24055" w:rsidRPr="0061649B" w:rsidRDefault="00F24055" w:rsidP="00F24055">
            <w:pPr>
              <w:pStyle w:val="TAL"/>
            </w:pPr>
            <w:proofErr w:type="spellStart"/>
            <w:r w:rsidRPr="0061649B">
              <w:t>isNullable</w:t>
            </w:r>
            <w:proofErr w:type="spellEnd"/>
            <w:r w:rsidRPr="0061649B">
              <w:t>: False</w:t>
            </w:r>
          </w:p>
        </w:tc>
      </w:tr>
      <w:tr w:rsidR="00F24055" w:rsidRPr="00B26339" w14:paraId="290EA3F9" w14:textId="77777777" w:rsidTr="00EB2759">
        <w:trPr>
          <w:cantSplit/>
          <w:jc w:val="center"/>
        </w:trPr>
        <w:tc>
          <w:tcPr>
            <w:tcW w:w="2547" w:type="dxa"/>
          </w:tcPr>
          <w:p w14:paraId="5E472649" w14:textId="4DAB74E0" w:rsidR="00F24055" w:rsidRPr="00202D71" w:rsidRDefault="00F24055" w:rsidP="00F24055">
            <w:pPr>
              <w:pStyle w:val="TAL"/>
              <w:rPr>
                <w:rFonts w:cs="Arial"/>
                <w:szCs w:val="18"/>
              </w:rPr>
            </w:pPr>
            <w:proofErr w:type="spellStart"/>
            <w:r w:rsidRPr="005F1D3F">
              <w:rPr>
                <w:rFonts w:cs="Arial"/>
                <w:szCs w:val="18"/>
              </w:rPr>
              <w:lastRenderedPageBreak/>
              <w:t>t</w:t>
            </w:r>
            <w:r w:rsidRPr="0061649B">
              <w:rPr>
                <w:rFonts w:cs="Arial"/>
                <w:szCs w:val="18"/>
              </w:rPr>
              <w:t>raceTarget</w:t>
            </w:r>
            <w:proofErr w:type="spellEnd"/>
          </w:p>
        </w:tc>
        <w:tc>
          <w:tcPr>
            <w:tcW w:w="5245" w:type="dxa"/>
          </w:tcPr>
          <w:p w14:paraId="6A94B0EF" w14:textId="3956BBD4" w:rsidR="00F24055" w:rsidRPr="0061649B" w:rsidRDefault="00F24055" w:rsidP="00F24055">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value(s).</w:t>
            </w:r>
          </w:p>
          <w:p w14:paraId="076A6B77" w14:textId="2A46ECDC" w:rsidR="00F24055" w:rsidRPr="0061649B" w:rsidRDefault="00F24055" w:rsidP="00F24055">
            <w:pPr>
              <w:pStyle w:val="TAL"/>
              <w:rPr>
                <w:szCs w:val="18"/>
              </w:rPr>
            </w:pPr>
          </w:p>
          <w:p w14:paraId="18A97652" w14:textId="7B667F07" w:rsidR="00F24055" w:rsidRPr="0061649B" w:rsidRDefault="00F24055" w:rsidP="00F24055">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"PUBLIC_ID" in case of a Management Based Activation is done to an </w:t>
            </w:r>
            <w:proofErr w:type="spellStart"/>
            <w:r w:rsidRPr="0061649B">
              <w:t>SCSCFFunction</w:t>
            </w:r>
            <w:proofErr w:type="spellEnd"/>
            <w:r w:rsidRPr="0061649B">
              <w:t xml:space="preserve"> (Serving Call Session Control Function) or </w:t>
            </w:r>
            <w:proofErr w:type="spellStart"/>
            <w:r w:rsidRPr="0061649B">
              <w:t>PCSCFFunction</w:t>
            </w:r>
            <w:proofErr w:type="spellEnd"/>
            <w:r w:rsidRPr="0061649B">
              <w:t xml:space="preserve"> (Proxy Call Session Control Function) (TS 28.705[44]).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"UTRAN_CELL" only in case of the UTRAN cell traffic trace function. </w:t>
            </w:r>
          </w:p>
          <w:p w14:paraId="382CE335" w14:textId="26242EFF" w:rsidR="00F24055" w:rsidRPr="0061649B" w:rsidRDefault="00F24055" w:rsidP="00F24055">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"E-UTRAN_CELL" only in case of E-UTRAN cell traffic trace function.</w:t>
            </w:r>
          </w:p>
          <w:p w14:paraId="2D1543AB" w14:textId="552BC56D" w:rsidR="00F24055" w:rsidRPr="0061649B" w:rsidRDefault="00F24055" w:rsidP="00F24055">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"NG-RAN_CELL" only in case of NR cell traffic trace function.</w:t>
            </w:r>
          </w:p>
          <w:p w14:paraId="23D1C1AD" w14:textId="0B41C9CE" w:rsidR="00F24055" w:rsidRPr="0061649B" w:rsidRDefault="00F24055" w:rsidP="00F24055">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either "IMSI", "IMEI" or "IMEISV" if the Trace Session is activated to any of the following </w:t>
            </w:r>
            <w:proofErr w:type="spellStart"/>
            <w:r w:rsidRPr="0061649B">
              <w:rPr>
                <w:rFonts w:ascii="Courier New" w:hAnsi="Courier New" w:cs="Courier New"/>
              </w:rPr>
              <w:t>ManagedEntity</w:t>
            </w:r>
            <w:proofErr w:type="spellEnd"/>
            <w:r w:rsidRPr="0061649B">
              <w:t>(</w:t>
            </w:r>
            <w:proofErr w:type="spellStart"/>
            <w:r w:rsidRPr="0061649B">
              <w:t>ies</w:t>
            </w:r>
            <w:proofErr w:type="spellEnd"/>
            <w:r w:rsidRPr="0061649B">
              <w:t>):</w:t>
            </w:r>
          </w:p>
          <w:p w14:paraId="14D88854" w14:textId="4DDCE3E1" w:rsidR="00F24055" w:rsidRPr="0061649B" w:rsidRDefault="00F24055" w:rsidP="00F24055">
            <w:pPr>
              <w:pStyle w:val="TAL"/>
            </w:pPr>
            <w:r w:rsidRPr="0061649B">
              <w:t>-</w:t>
            </w:r>
            <w:r w:rsidRPr="0061649B">
              <w:tab/>
            </w:r>
            <w:proofErr w:type="spellStart"/>
            <w:r w:rsidRPr="0061649B">
              <w:t>HSSFunction</w:t>
            </w:r>
            <w:proofErr w:type="spellEnd"/>
            <w:r w:rsidRPr="0061649B">
              <w:t xml:space="preserve"> (Home Subscriber Server) (TS 28.705 [44])</w:t>
            </w:r>
          </w:p>
          <w:p w14:paraId="51F2BA15" w14:textId="2E1F1E89" w:rsidR="00F24055" w:rsidRPr="0061649B" w:rsidRDefault="00F24055" w:rsidP="00F24055">
            <w:pPr>
              <w:pStyle w:val="TAL"/>
            </w:pPr>
            <w:r w:rsidRPr="0061649B">
              <w:t>-</w:t>
            </w:r>
            <w:r w:rsidRPr="0061649B">
              <w:tab/>
            </w:r>
            <w:proofErr w:type="spellStart"/>
            <w:r w:rsidRPr="0061649B">
              <w:t>MscServerFunction</w:t>
            </w:r>
            <w:proofErr w:type="spellEnd"/>
            <w:r w:rsidRPr="0061649B">
              <w:t xml:space="preserve"> (Mobile Switching Centre Server) (TS 28.702 [45])</w:t>
            </w:r>
          </w:p>
          <w:p w14:paraId="67D9A0FA" w14:textId="7AE3388B" w:rsidR="00F24055" w:rsidRPr="0061649B" w:rsidRDefault="00F24055" w:rsidP="00F24055">
            <w:pPr>
              <w:pStyle w:val="TAL"/>
            </w:pPr>
            <w:r w:rsidRPr="0061649B">
              <w:t>-</w:t>
            </w:r>
            <w:r w:rsidRPr="0061649B">
              <w:tab/>
            </w:r>
            <w:proofErr w:type="spellStart"/>
            <w:r w:rsidRPr="0061649B">
              <w:t>SgsnFunction</w:t>
            </w:r>
            <w:proofErr w:type="spellEnd"/>
            <w:r w:rsidRPr="0061649B">
              <w:t xml:space="preserve"> (Serving GPRS Support Node) (TS 28.702[45])</w:t>
            </w:r>
          </w:p>
          <w:p w14:paraId="23017F7F" w14:textId="79FD3756" w:rsidR="00F24055" w:rsidRPr="0061649B" w:rsidRDefault="00F24055" w:rsidP="00F24055">
            <w:pPr>
              <w:pStyle w:val="TAL"/>
            </w:pPr>
            <w:r w:rsidRPr="0061649B">
              <w:t>-</w:t>
            </w:r>
            <w:r w:rsidRPr="0061649B">
              <w:tab/>
            </w:r>
            <w:proofErr w:type="spellStart"/>
            <w:r w:rsidRPr="0061649B">
              <w:t>GgsnFunction</w:t>
            </w:r>
            <w:proofErr w:type="spellEnd"/>
            <w:r w:rsidRPr="0061649B">
              <w:t xml:space="preserve"> (Gateway GPRS Support Node) (TS 28.702[45])</w:t>
            </w:r>
          </w:p>
          <w:p w14:paraId="0B84FB77" w14:textId="0B3B68D7" w:rsidR="00F24055" w:rsidRPr="0061649B" w:rsidRDefault="00F24055" w:rsidP="00F24055">
            <w:pPr>
              <w:pStyle w:val="TAL"/>
            </w:pPr>
            <w:r w:rsidRPr="0061649B">
              <w:t>-</w:t>
            </w:r>
            <w:r w:rsidRPr="0061649B">
              <w:tab/>
            </w:r>
            <w:proofErr w:type="spellStart"/>
            <w:r w:rsidRPr="0061649B">
              <w:t>BmscFunction</w:t>
            </w:r>
            <w:proofErr w:type="spellEnd"/>
            <w:r w:rsidRPr="0061649B">
              <w:t xml:space="preserve"> (Broadcast Multicast Service Centre) (TS 28.702[45])</w:t>
            </w:r>
          </w:p>
          <w:p w14:paraId="07AFACEC" w14:textId="0131B9A8" w:rsidR="00F24055" w:rsidRPr="0061649B" w:rsidRDefault="00F24055" w:rsidP="00F24055">
            <w:pPr>
              <w:pStyle w:val="TAL"/>
            </w:pPr>
            <w:r w:rsidRPr="0061649B">
              <w:t>-</w:t>
            </w:r>
            <w:r w:rsidRPr="0061649B">
              <w:tab/>
            </w:r>
            <w:proofErr w:type="spellStart"/>
            <w:r w:rsidRPr="0061649B">
              <w:t>RncFunction</w:t>
            </w:r>
            <w:proofErr w:type="spellEnd"/>
            <w:r w:rsidRPr="0061649B">
              <w:t xml:space="preserve"> (Radio Network Controller) (TS 28.652[46])</w:t>
            </w:r>
          </w:p>
          <w:p w14:paraId="79897F0C" w14:textId="6BAC1951" w:rsidR="00F24055" w:rsidRPr="0061649B" w:rsidRDefault="00F24055" w:rsidP="00F24055">
            <w:pPr>
              <w:pStyle w:val="TAL"/>
            </w:pPr>
            <w:r w:rsidRPr="0061649B">
              <w:t>-</w:t>
            </w:r>
            <w:r w:rsidRPr="0061649B">
              <w:tab/>
            </w:r>
            <w:proofErr w:type="spellStart"/>
            <w:r w:rsidRPr="0061649B">
              <w:t>MmeFunction</w:t>
            </w:r>
            <w:proofErr w:type="spellEnd"/>
            <w:r w:rsidRPr="0061649B">
              <w:t xml:space="preserve"> (Mobility Management Entity) (TS 28.708[47])</w:t>
            </w:r>
          </w:p>
          <w:p w14:paraId="2ADBDABC" w14:textId="44542B52" w:rsidR="00F24055" w:rsidRPr="0061649B" w:rsidRDefault="00F24055" w:rsidP="00F24055">
            <w:pPr>
              <w:pStyle w:val="TAL"/>
            </w:pPr>
            <w:r w:rsidRPr="0061649B">
              <w:t>-</w:t>
            </w:r>
            <w:r w:rsidRPr="0061649B">
              <w:tab/>
            </w:r>
            <w:proofErr w:type="spellStart"/>
            <w:r w:rsidRPr="0061649B">
              <w:t>ServingGWFunction</w:t>
            </w:r>
            <w:proofErr w:type="spellEnd"/>
            <w:r w:rsidRPr="0061649B">
              <w:t xml:space="preserve"> (Serving Gateway) (TS 28.708[47])</w:t>
            </w:r>
          </w:p>
          <w:p w14:paraId="4F631D03" w14:textId="490FF1D3" w:rsidR="00F24055" w:rsidRPr="0061649B" w:rsidRDefault="00F24055" w:rsidP="00F24055">
            <w:pPr>
              <w:pStyle w:val="TAL"/>
            </w:pPr>
          </w:p>
          <w:p w14:paraId="285CD734" w14:textId="6C0EC0AD" w:rsidR="00F24055" w:rsidRPr="0061649B" w:rsidRDefault="00F24055" w:rsidP="00F24055">
            <w:pPr>
              <w:pStyle w:val="TAL"/>
            </w:pPr>
            <w:r w:rsidRPr="0061649B">
              <w:t>-</w:t>
            </w:r>
            <w:r w:rsidRPr="0061649B">
              <w:tab/>
            </w:r>
            <w:proofErr w:type="spellStart"/>
            <w:r w:rsidRPr="0061649B">
              <w:t>PGWFunction</w:t>
            </w:r>
            <w:proofErr w:type="spellEnd"/>
            <w:r w:rsidRPr="0061649B">
              <w:t xml:space="preserve"> (PDN Gateway) (TS 28.708[47]).</w:t>
            </w:r>
          </w:p>
          <w:p w14:paraId="0CB8BAF0" w14:textId="75E7AA31" w:rsidR="00F24055" w:rsidRPr="0061649B" w:rsidRDefault="00F24055" w:rsidP="00F24055">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either “SUPI” or “IMEISV” if the Trace Session is activated to any of the following </w:t>
            </w:r>
            <w:proofErr w:type="spellStart"/>
            <w:r w:rsidRPr="0061649B">
              <w:rPr>
                <w:rFonts w:ascii="Courier New" w:hAnsi="Courier New" w:cs="Courier New"/>
              </w:rPr>
              <w:t>ManagedEntity</w:t>
            </w:r>
            <w:proofErr w:type="spellEnd"/>
            <w:r w:rsidRPr="0061649B">
              <w:t>(</w:t>
            </w:r>
            <w:proofErr w:type="spellStart"/>
            <w:r w:rsidRPr="0061649B">
              <w:t>ies</w:t>
            </w:r>
            <w:proofErr w:type="spellEnd"/>
            <w:r w:rsidRPr="0061649B">
              <w:t>) (TS 28.541[48]):</w:t>
            </w:r>
          </w:p>
          <w:p w14:paraId="25E842E2" w14:textId="77777777" w:rsidR="00F24055" w:rsidRPr="0061649B" w:rsidRDefault="00F24055" w:rsidP="00F24055">
            <w:pPr>
              <w:pStyle w:val="TAL"/>
            </w:pPr>
            <w:r w:rsidRPr="0061649B">
              <w:t xml:space="preserve">- </w:t>
            </w:r>
            <w:r w:rsidRPr="0061649B">
              <w:tab/>
            </w:r>
            <w:proofErr w:type="spellStart"/>
            <w:r w:rsidRPr="0061649B">
              <w:t>AFFunction</w:t>
            </w:r>
            <w:proofErr w:type="spellEnd"/>
          </w:p>
          <w:p w14:paraId="5A5AACB2" w14:textId="77777777" w:rsidR="00F24055" w:rsidRPr="0061649B" w:rsidRDefault="00F24055" w:rsidP="00F24055">
            <w:pPr>
              <w:pStyle w:val="TAL"/>
            </w:pPr>
            <w:r w:rsidRPr="0061649B">
              <w:t xml:space="preserve">- </w:t>
            </w:r>
            <w:r w:rsidRPr="0061649B">
              <w:tab/>
            </w:r>
            <w:proofErr w:type="spellStart"/>
            <w:r w:rsidRPr="0061649B">
              <w:t>AMFFunction</w:t>
            </w:r>
            <w:proofErr w:type="spellEnd"/>
          </w:p>
          <w:p w14:paraId="63A00546" w14:textId="77777777" w:rsidR="00F24055" w:rsidRPr="0061649B" w:rsidRDefault="00F24055" w:rsidP="00F24055">
            <w:pPr>
              <w:pStyle w:val="TAL"/>
            </w:pPr>
            <w:r w:rsidRPr="0061649B">
              <w:t xml:space="preserve">- </w:t>
            </w:r>
            <w:r w:rsidRPr="0061649B">
              <w:tab/>
            </w:r>
            <w:proofErr w:type="spellStart"/>
            <w:r w:rsidRPr="0061649B">
              <w:t>AUSFunction</w:t>
            </w:r>
            <w:proofErr w:type="spellEnd"/>
          </w:p>
          <w:p w14:paraId="0CF73BC1" w14:textId="77777777" w:rsidR="00F24055" w:rsidRPr="0061649B" w:rsidRDefault="00F24055" w:rsidP="00F24055">
            <w:pPr>
              <w:pStyle w:val="TAL"/>
            </w:pPr>
            <w:r w:rsidRPr="0061649B">
              <w:t xml:space="preserve">- </w:t>
            </w:r>
            <w:r w:rsidRPr="0061649B">
              <w:tab/>
            </w:r>
            <w:proofErr w:type="spellStart"/>
            <w:r w:rsidRPr="0061649B">
              <w:t>NEFFunction</w:t>
            </w:r>
            <w:proofErr w:type="spellEnd"/>
          </w:p>
          <w:p w14:paraId="03BC0F1E" w14:textId="77777777" w:rsidR="00F24055" w:rsidRPr="0061649B" w:rsidRDefault="00F24055" w:rsidP="00F24055">
            <w:pPr>
              <w:pStyle w:val="TAL"/>
            </w:pPr>
            <w:r w:rsidRPr="0061649B">
              <w:t xml:space="preserve">- </w:t>
            </w:r>
            <w:r w:rsidRPr="0061649B">
              <w:tab/>
            </w:r>
            <w:proofErr w:type="spellStart"/>
            <w:r w:rsidRPr="0061649B">
              <w:t>NRFFunction</w:t>
            </w:r>
            <w:proofErr w:type="spellEnd"/>
          </w:p>
          <w:p w14:paraId="609CA79F" w14:textId="77777777" w:rsidR="00F24055" w:rsidRPr="0061649B" w:rsidRDefault="00F24055" w:rsidP="00F24055">
            <w:pPr>
              <w:pStyle w:val="TAL"/>
            </w:pPr>
            <w:r w:rsidRPr="0061649B">
              <w:t xml:space="preserve">- </w:t>
            </w:r>
            <w:r w:rsidRPr="0061649B">
              <w:tab/>
            </w:r>
            <w:proofErr w:type="spellStart"/>
            <w:r w:rsidRPr="0061649B">
              <w:t>NSSFFunction</w:t>
            </w:r>
            <w:proofErr w:type="spellEnd"/>
          </w:p>
          <w:p w14:paraId="74D761AA" w14:textId="77777777" w:rsidR="00F24055" w:rsidRPr="0061649B" w:rsidRDefault="00F24055" w:rsidP="00F24055">
            <w:pPr>
              <w:pStyle w:val="TAL"/>
            </w:pPr>
            <w:r w:rsidRPr="0061649B">
              <w:t xml:space="preserve">- </w:t>
            </w:r>
            <w:r w:rsidRPr="0061649B">
              <w:tab/>
            </w:r>
            <w:proofErr w:type="spellStart"/>
            <w:r w:rsidRPr="0061649B">
              <w:t>PCFFunction</w:t>
            </w:r>
            <w:proofErr w:type="spellEnd"/>
          </w:p>
          <w:p w14:paraId="05CAADF9" w14:textId="77777777" w:rsidR="00F24055" w:rsidRPr="0061649B" w:rsidRDefault="00F24055" w:rsidP="00F24055">
            <w:pPr>
              <w:pStyle w:val="TAL"/>
            </w:pPr>
            <w:r w:rsidRPr="0061649B">
              <w:t xml:space="preserve">- </w:t>
            </w:r>
            <w:r w:rsidRPr="0061649B">
              <w:tab/>
            </w:r>
            <w:proofErr w:type="spellStart"/>
            <w:r w:rsidRPr="0061649B">
              <w:t>SMFFunction</w:t>
            </w:r>
            <w:proofErr w:type="spellEnd"/>
          </w:p>
          <w:p w14:paraId="4B80DCA2" w14:textId="77777777" w:rsidR="00F24055" w:rsidRPr="0061649B" w:rsidRDefault="00F24055" w:rsidP="00F24055">
            <w:pPr>
              <w:pStyle w:val="TAL"/>
            </w:pPr>
            <w:r w:rsidRPr="0061649B">
              <w:t xml:space="preserve">- </w:t>
            </w:r>
            <w:r w:rsidRPr="0061649B">
              <w:tab/>
            </w:r>
            <w:proofErr w:type="spellStart"/>
            <w:r w:rsidRPr="0061649B">
              <w:t>UPFFunction</w:t>
            </w:r>
            <w:proofErr w:type="spellEnd"/>
          </w:p>
          <w:p w14:paraId="299D0F04" w14:textId="77777777" w:rsidR="00F24055" w:rsidRPr="0061649B" w:rsidRDefault="00F24055" w:rsidP="00F24055">
            <w:pPr>
              <w:pStyle w:val="TAL"/>
            </w:pPr>
            <w:r w:rsidRPr="0061649B">
              <w:t xml:space="preserve">- </w:t>
            </w:r>
            <w:r w:rsidRPr="0061649B">
              <w:tab/>
            </w:r>
            <w:proofErr w:type="spellStart"/>
            <w:r w:rsidRPr="0061649B">
              <w:t>UDMFunction</w:t>
            </w:r>
            <w:proofErr w:type="spellEnd"/>
          </w:p>
          <w:p w14:paraId="02CDA062" w14:textId="3D4C1022" w:rsidR="00F24055" w:rsidRPr="0061649B" w:rsidRDefault="00F24055" w:rsidP="00F24055">
            <w:pPr>
              <w:pStyle w:val="TAL"/>
            </w:pPr>
          </w:p>
          <w:p w14:paraId="258E7BD0" w14:textId="6560A748" w:rsidR="00F24055" w:rsidRPr="0061649B" w:rsidRDefault="00F24055" w:rsidP="00F24055">
            <w:pPr>
              <w:pStyle w:val="TAL"/>
            </w:pPr>
            <w:r w:rsidRPr="0061649B">
              <w:t xml:space="preserve">In case of signalling based MDT,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able to carry "PUBLIC_ID", "IMSI", "IMEI", "IMEISV)" or "SUPI".</w:t>
            </w:r>
          </w:p>
          <w:p w14:paraId="6630947B" w14:textId="47FE6300" w:rsidR="00F24055" w:rsidRPr="0061649B" w:rsidRDefault="00F24055" w:rsidP="00F24055">
            <w:pPr>
              <w:pStyle w:val="TAL"/>
            </w:pPr>
            <w:r w:rsidRPr="0061649B">
              <w:t xml:space="preserve">In case of management based Immediate MDT,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null value.</w:t>
            </w:r>
          </w:p>
          <w:p w14:paraId="70BD332F" w14:textId="0B8446E6" w:rsidR="00F24055" w:rsidRPr="0061649B" w:rsidRDefault="00F24055" w:rsidP="00F24055">
            <w:pPr>
              <w:pStyle w:val="TAL"/>
            </w:pPr>
            <w:r w:rsidRPr="0061649B">
              <w:t xml:space="preserve">In case of management based Logged MDT,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carry an "</w:t>
            </w:r>
            <w:proofErr w:type="spellStart"/>
            <w:r w:rsidRPr="0061649B">
              <w:t>eNB</w:t>
            </w:r>
            <w:proofErr w:type="spellEnd"/>
            <w:r w:rsidRPr="0061649B">
              <w:t>" or a "</w:t>
            </w:r>
            <w:proofErr w:type="spellStart"/>
            <w:r w:rsidRPr="0061649B">
              <w:t>gNB</w:t>
            </w:r>
            <w:proofErr w:type="spellEnd"/>
            <w:r w:rsidRPr="0061649B">
              <w:t xml:space="preserve">" or an "RNC". The Logged MDT should be initiated on the specified </w:t>
            </w:r>
            <w:proofErr w:type="spellStart"/>
            <w:r w:rsidRPr="0061649B">
              <w:t>eNB</w:t>
            </w:r>
            <w:proofErr w:type="spellEnd"/>
            <w:r w:rsidRPr="0061649B">
              <w:t>/</w:t>
            </w:r>
            <w:proofErr w:type="spellStart"/>
            <w:r w:rsidRPr="0061649B">
              <w:t>gNB</w:t>
            </w:r>
            <w:proofErr w:type="spellEnd"/>
            <w:r w:rsidRPr="0061649B">
              <w:t xml:space="preserve">/RNC in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w:t>
            </w:r>
          </w:p>
          <w:p w14:paraId="6554A8AC" w14:textId="6CA0A4B8" w:rsidR="00F24055" w:rsidRPr="0061649B" w:rsidRDefault="00F24055" w:rsidP="00F24055">
            <w:pPr>
              <w:pStyle w:val="TAL"/>
              <w:rPr>
                <w:szCs w:val="18"/>
              </w:rPr>
            </w:pPr>
            <w:r w:rsidRPr="0061649B">
              <w:t xml:space="preserve">In case of RLF reporting, or RCEF reporting,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null value.</w:t>
            </w:r>
          </w:p>
        </w:tc>
        <w:tc>
          <w:tcPr>
            <w:tcW w:w="1984" w:type="dxa"/>
          </w:tcPr>
          <w:p w14:paraId="7BD7C53E" w14:textId="77777777" w:rsidR="00F24055" w:rsidRPr="0061649B" w:rsidRDefault="00F24055" w:rsidP="00F24055">
            <w:pPr>
              <w:pStyle w:val="TAL"/>
            </w:pPr>
            <w:r w:rsidRPr="0061649B">
              <w:t>type: String</w:t>
            </w:r>
          </w:p>
          <w:p w14:paraId="1FB6D7E8" w14:textId="77777777" w:rsidR="00F24055" w:rsidRPr="0061649B" w:rsidRDefault="00F24055" w:rsidP="00F24055">
            <w:pPr>
              <w:pStyle w:val="TAL"/>
            </w:pPr>
            <w:r w:rsidRPr="0061649B">
              <w:t>multiplicity: 1</w:t>
            </w:r>
          </w:p>
          <w:p w14:paraId="4485A6D6" w14:textId="77777777" w:rsidR="00F24055" w:rsidRPr="0061649B" w:rsidRDefault="00F24055" w:rsidP="00F24055">
            <w:pPr>
              <w:pStyle w:val="TAL"/>
            </w:pPr>
            <w:proofErr w:type="spellStart"/>
            <w:r w:rsidRPr="0061649B">
              <w:t>isOrdered</w:t>
            </w:r>
            <w:proofErr w:type="spellEnd"/>
            <w:r w:rsidRPr="0061649B">
              <w:t>: N/A</w:t>
            </w:r>
          </w:p>
          <w:p w14:paraId="565E4B7D" w14:textId="77777777" w:rsidR="00F24055" w:rsidRPr="0061649B" w:rsidRDefault="00F24055" w:rsidP="00F24055">
            <w:pPr>
              <w:pStyle w:val="TAL"/>
            </w:pPr>
            <w:proofErr w:type="spellStart"/>
            <w:r w:rsidRPr="0061649B">
              <w:t>isUnique</w:t>
            </w:r>
            <w:proofErr w:type="spellEnd"/>
            <w:r w:rsidRPr="0061649B">
              <w:t>: N/A</w:t>
            </w:r>
          </w:p>
          <w:p w14:paraId="7A82DBE3" w14:textId="77777777" w:rsidR="00F24055" w:rsidRPr="0061649B" w:rsidRDefault="00F24055" w:rsidP="00F24055">
            <w:pPr>
              <w:pStyle w:val="TAL"/>
            </w:pPr>
            <w:proofErr w:type="spellStart"/>
            <w:r w:rsidRPr="0061649B">
              <w:t>defaultValue</w:t>
            </w:r>
            <w:proofErr w:type="spellEnd"/>
            <w:r w:rsidRPr="0061649B">
              <w:t xml:space="preserve">: No </w:t>
            </w:r>
          </w:p>
          <w:p w14:paraId="093A9FBC" w14:textId="77777777" w:rsidR="00F24055" w:rsidRPr="0061649B" w:rsidRDefault="00F24055" w:rsidP="00F24055">
            <w:pPr>
              <w:pStyle w:val="TAL"/>
            </w:pPr>
            <w:proofErr w:type="spellStart"/>
            <w:r w:rsidRPr="0061649B">
              <w:t>isNullable</w:t>
            </w:r>
            <w:proofErr w:type="spellEnd"/>
            <w:r w:rsidRPr="0061649B">
              <w:t>: True</w:t>
            </w:r>
          </w:p>
        </w:tc>
      </w:tr>
      <w:tr w:rsidR="00F24055" w:rsidRPr="00B26339" w14:paraId="3AEB9025" w14:textId="77777777" w:rsidTr="00EB2759">
        <w:trPr>
          <w:cantSplit/>
          <w:jc w:val="center"/>
        </w:trPr>
        <w:tc>
          <w:tcPr>
            <w:tcW w:w="2547" w:type="dxa"/>
          </w:tcPr>
          <w:p w14:paraId="31B55589" w14:textId="69DC0567" w:rsidR="00F24055" w:rsidRPr="00202D71" w:rsidRDefault="00F24055" w:rsidP="00F24055">
            <w:pPr>
              <w:pStyle w:val="TAL"/>
              <w:rPr>
                <w:rFonts w:cs="Arial"/>
                <w:szCs w:val="18"/>
              </w:rPr>
            </w:pPr>
            <w:proofErr w:type="spellStart"/>
            <w:r w:rsidRPr="005F1D3F">
              <w:rPr>
                <w:rFonts w:cs="Arial"/>
                <w:szCs w:val="18"/>
              </w:rPr>
              <w:t>t</w:t>
            </w:r>
            <w:r w:rsidRPr="0061649B">
              <w:rPr>
                <w:rFonts w:cs="Arial"/>
                <w:szCs w:val="18"/>
              </w:rPr>
              <w:t>riggeringEvent</w:t>
            </w:r>
            <w:r w:rsidRPr="005F1D3F">
              <w:rPr>
                <w:rFonts w:cs="Arial"/>
                <w:szCs w:val="18"/>
              </w:rPr>
              <w:t>s</w:t>
            </w:r>
            <w:proofErr w:type="spellEnd"/>
          </w:p>
        </w:tc>
        <w:tc>
          <w:tcPr>
            <w:tcW w:w="5245" w:type="dxa"/>
          </w:tcPr>
          <w:p w14:paraId="149F2697" w14:textId="77777777" w:rsidR="00F24055" w:rsidRPr="0061649B" w:rsidRDefault="00F24055" w:rsidP="00F24055">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F24055" w:rsidRPr="0061649B" w:rsidRDefault="00F24055" w:rsidP="00F24055">
            <w:pPr>
              <w:pStyle w:val="TAL"/>
              <w:rPr>
                <w:szCs w:val="18"/>
              </w:rPr>
            </w:pPr>
            <w:r w:rsidRPr="0061649B">
              <w:rPr>
                <w:szCs w:val="18"/>
              </w:rPr>
              <w:t>See the clause 5.1 of 3GPP TS 32.422 [30] for additional details on the allowed values.</w:t>
            </w:r>
          </w:p>
        </w:tc>
        <w:tc>
          <w:tcPr>
            <w:tcW w:w="1984" w:type="dxa"/>
          </w:tcPr>
          <w:p w14:paraId="3E925240" w14:textId="7DF96C57" w:rsidR="00F24055" w:rsidRPr="0061649B" w:rsidRDefault="00F24055" w:rsidP="00F24055">
            <w:pPr>
              <w:pStyle w:val="TAL"/>
            </w:pPr>
            <w:r w:rsidRPr="0061649B">
              <w:t>type: ENUM</w:t>
            </w:r>
          </w:p>
          <w:p w14:paraId="0E6A3CD1" w14:textId="77777777" w:rsidR="00F24055" w:rsidRPr="0061649B" w:rsidRDefault="00F24055" w:rsidP="00F24055">
            <w:pPr>
              <w:pStyle w:val="TAL"/>
            </w:pPr>
            <w:r w:rsidRPr="0061649B">
              <w:t>multiplicity: 1</w:t>
            </w:r>
          </w:p>
          <w:p w14:paraId="1CABD00E" w14:textId="77777777" w:rsidR="00F24055" w:rsidRPr="0061649B" w:rsidRDefault="00F24055" w:rsidP="00F24055">
            <w:pPr>
              <w:pStyle w:val="TAL"/>
            </w:pPr>
            <w:proofErr w:type="spellStart"/>
            <w:r w:rsidRPr="0061649B">
              <w:t>isOrdered</w:t>
            </w:r>
            <w:proofErr w:type="spellEnd"/>
            <w:r w:rsidRPr="0061649B">
              <w:t>: N/A</w:t>
            </w:r>
          </w:p>
          <w:p w14:paraId="0659706C" w14:textId="77777777" w:rsidR="00F24055" w:rsidRPr="0061649B" w:rsidRDefault="00F24055" w:rsidP="00F24055">
            <w:pPr>
              <w:pStyle w:val="TAL"/>
            </w:pPr>
            <w:proofErr w:type="spellStart"/>
            <w:r w:rsidRPr="0061649B">
              <w:t>isUnique</w:t>
            </w:r>
            <w:proofErr w:type="spellEnd"/>
            <w:r w:rsidRPr="0061649B">
              <w:t>: N/A</w:t>
            </w:r>
          </w:p>
          <w:p w14:paraId="303A8FB7" w14:textId="53466AAA" w:rsidR="00F24055" w:rsidRPr="0061649B" w:rsidRDefault="00F24055" w:rsidP="00F24055">
            <w:pPr>
              <w:pStyle w:val="TAL"/>
            </w:pPr>
            <w:proofErr w:type="spellStart"/>
            <w:r w:rsidRPr="0061649B">
              <w:t>defaultValue</w:t>
            </w:r>
            <w:proofErr w:type="spellEnd"/>
            <w:r w:rsidRPr="0061649B">
              <w:t xml:space="preserve">: None </w:t>
            </w:r>
          </w:p>
          <w:p w14:paraId="51A826F6" w14:textId="77777777" w:rsidR="00F24055" w:rsidRPr="0061649B" w:rsidRDefault="00F24055" w:rsidP="00F24055">
            <w:pPr>
              <w:pStyle w:val="TAL"/>
            </w:pPr>
            <w:proofErr w:type="spellStart"/>
            <w:r w:rsidRPr="0061649B">
              <w:t>isNullable</w:t>
            </w:r>
            <w:proofErr w:type="spellEnd"/>
            <w:r w:rsidRPr="0061649B">
              <w:t>: True</w:t>
            </w:r>
          </w:p>
        </w:tc>
      </w:tr>
      <w:tr w:rsidR="00375E14" w:rsidRPr="00B26339" w14:paraId="3E1F83C4" w14:textId="77777777" w:rsidTr="00EB2759">
        <w:trPr>
          <w:cantSplit/>
          <w:jc w:val="center"/>
        </w:trPr>
        <w:tc>
          <w:tcPr>
            <w:tcW w:w="2547" w:type="dxa"/>
          </w:tcPr>
          <w:p w14:paraId="7A05C10A" w14:textId="6A68F230" w:rsidR="00375E14" w:rsidRPr="00202D71" w:rsidRDefault="00375E14" w:rsidP="00375E14">
            <w:pPr>
              <w:pStyle w:val="TAL"/>
              <w:rPr>
                <w:rFonts w:cs="Arial"/>
                <w:szCs w:val="18"/>
              </w:rPr>
            </w:pPr>
            <w:proofErr w:type="spellStart"/>
            <w:r w:rsidRPr="005F1D3F">
              <w:rPr>
                <w:rFonts w:cs="Arial"/>
                <w:szCs w:val="18"/>
              </w:rPr>
              <w:lastRenderedPageBreak/>
              <w:t>a</w:t>
            </w:r>
            <w:r w:rsidRPr="0061649B">
              <w:rPr>
                <w:rFonts w:cs="Arial"/>
                <w:szCs w:val="18"/>
              </w:rPr>
              <w:t>nonymizationOf</w:t>
            </w:r>
            <w:r w:rsidRPr="005F1D3F">
              <w:rPr>
                <w:rFonts w:cs="Arial"/>
                <w:szCs w:val="18"/>
              </w:rPr>
              <w:t>MDT</w:t>
            </w:r>
            <w:r w:rsidRPr="0061649B">
              <w:rPr>
                <w:rFonts w:cs="Arial"/>
                <w:szCs w:val="18"/>
              </w:rPr>
              <w:t>Data</w:t>
            </w:r>
            <w:proofErr w:type="spellEnd"/>
          </w:p>
        </w:tc>
        <w:tc>
          <w:tcPr>
            <w:tcW w:w="5245" w:type="dxa"/>
          </w:tcPr>
          <w:p w14:paraId="022AFE49" w14:textId="78BA5A5D" w:rsidR="00375E14" w:rsidRPr="0061649B" w:rsidRDefault="00375E14" w:rsidP="00375E14">
            <w:pPr>
              <w:pStyle w:val="TAL"/>
              <w:rPr>
                <w:szCs w:val="18"/>
              </w:rPr>
            </w:pPr>
            <w:r w:rsidRPr="0061649B">
              <w:rPr>
                <w:szCs w:val="18"/>
              </w:rPr>
              <w:t xml:space="preserve">It specifies the level of anonymization </w:t>
            </w:r>
            <w:r>
              <w:rPr>
                <w:szCs w:val="18"/>
              </w:rPr>
              <w:t xml:space="preserve">of MDT data. This attribute is only applicable </w:t>
            </w:r>
            <w:r w:rsidRPr="0061649B">
              <w:rPr>
                <w:szCs w:val="18"/>
              </w:rPr>
              <w:t>for management based</w:t>
            </w:r>
            <w:r>
              <w:rPr>
                <w:szCs w:val="18"/>
              </w:rPr>
              <w:t xml:space="preserve"> activation</w:t>
            </w:r>
            <w:r w:rsidRPr="0061649B">
              <w:rPr>
                <w:szCs w:val="18"/>
              </w:rPr>
              <w:t>.</w:t>
            </w:r>
          </w:p>
          <w:p w14:paraId="250CFB51" w14:textId="4669E62D" w:rsidR="00375E14" w:rsidRPr="0061649B" w:rsidRDefault="00375E14" w:rsidP="00375E14">
            <w:pPr>
              <w:pStyle w:val="TAL"/>
              <w:rPr>
                <w:szCs w:val="18"/>
              </w:rPr>
            </w:pPr>
            <w:r w:rsidRPr="0061649B">
              <w:rPr>
                <w:szCs w:val="18"/>
              </w:rPr>
              <w:t>See the clause 5.10.12 of 3GPP TS 32.422 [30] for additional details on the allowed values.</w:t>
            </w:r>
          </w:p>
        </w:tc>
        <w:tc>
          <w:tcPr>
            <w:tcW w:w="1984" w:type="dxa"/>
          </w:tcPr>
          <w:p w14:paraId="7E1215B5" w14:textId="77777777" w:rsidR="00375E14" w:rsidRPr="0061649B" w:rsidRDefault="00375E14" w:rsidP="00375E14">
            <w:pPr>
              <w:pStyle w:val="TAL"/>
            </w:pPr>
            <w:r w:rsidRPr="0061649B">
              <w:t>type: ENUM</w:t>
            </w:r>
          </w:p>
          <w:p w14:paraId="16D7C54E" w14:textId="77777777" w:rsidR="00375E14" w:rsidRPr="0061649B" w:rsidRDefault="00375E14" w:rsidP="00375E14">
            <w:pPr>
              <w:pStyle w:val="TAL"/>
            </w:pPr>
            <w:r w:rsidRPr="0061649B">
              <w:t>multiplicity: 1</w:t>
            </w:r>
          </w:p>
          <w:p w14:paraId="6EB9013F" w14:textId="77777777" w:rsidR="00375E14" w:rsidRPr="0061649B" w:rsidRDefault="00375E14" w:rsidP="00375E14">
            <w:pPr>
              <w:pStyle w:val="TAL"/>
            </w:pPr>
            <w:proofErr w:type="spellStart"/>
            <w:r w:rsidRPr="0061649B">
              <w:t>isOrdered</w:t>
            </w:r>
            <w:proofErr w:type="spellEnd"/>
            <w:r w:rsidRPr="0061649B">
              <w:t>: N/A</w:t>
            </w:r>
          </w:p>
          <w:p w14:paraId="4A71CBC4" w14:textId="77777777" w:rsidR="00375E14" w:rsidRPr="0061649B" w:rsidRDefault="00375E14" w:rsidP="00375E14">
            <w:pPr>
              <w:pStyle w:val="TAL"/>
            </w:pPr>
            <w:proofErr w:type="spellStart"/>
            <w:r w:rsidRPr="0061649B">
              <w:t>isUnique</w:t>
            </w:r>
            <w:proofErr w:type="spellEnd"/>
            <w:r w:rsidRPr="0061649B">
              <w:t>: N/A</w:t>
            </w:r>
          </w:p>
          <w:p w14:paraId="0AA2FE0A" w14:textId="77777777" w:rsidR="00375E14" w:rsidRPr="0061649B" w:rsidRDefault="00375E14" w:rsidP="00375E14">
            <w:pPr>
              <w:pStyle w:val="TAL"/>
            </w:pPr>
            <w:proofErr w:type="spellStart"/>
            <w:r w:rsidRPr="0061649B">
              <w:t>defaultValue</w:t>
            </w:r>
            <w:proofErr w:type="spellEnd"/>
            <w:r w:rsidRPr="0061649B">
              <w:t xml:space="preserve">: NO_IDENTITY </w:t>
            </w:r>
          </w:p>
          <w:p w14:paraId="29F88553" w14:textId="77777777" w:rsidR="00375E14" w:rsidRPr="0061649B" w:rsidRDefault="00375E14" w:rsidP="00375E14">
            <w:pPr>
              <w:pStyle w:val="TAL"/>
            </w:pPr>
            <w:proofErr w:type="spellStart"/>
            <w:r w:rsidRPr="0061649B">
              <w:t>isNullable</w:t>
            </w:r>
            <w:proofErr w:type="spellEnd"/>
            <w:r w:rsidRPr="0061649B">
              <w:t>: True</w:t>
            </w:r>
          </w:p>
        </w:tc>
      </w:tr>
      <w:tr w:rsidR="00375E14" w:rsidRPr="00B26339" w14:paraId="770DAB20" w14:textId="77777777" w:rsidTr="00EB2759">
        <w:trPr>
          <w:cantSplit/>
          <w:jc w:val="center"/>
        </w:trPr>
        <w:tc>
          <w:tcPr>
            <w:tcW w:w="2547" w:type="dxa"/>
          </w:tcPr>
          <w:p w14:paraId="5A0EBC09" w14:textId="38938793" w:rsidR="00375E14" w:rsidRPr="0061649B" w:rsidRDefault="00375E14" w:rsidP="00375E14">
            <w:pPr>
              <w:pStyle w:val="TAL"/>
              <w:rPr>
                <w:rFonts w:cs="Arial"/>
                <w:szCs w:val="18"/>
              </w:rPr>
            </w:pPr>
            <w:proofErr w:type="spellStart"/>
            <w:r w:rsidRPr="005F1D3F">
              <w:rPr>
                <w:rFonts w:cs="Arial"/>
                <w:szCs w:val="18"/>
              </w:rPr>
              <w:t>a</w:t>
            </w:r>
            <w:r w:rsidRPr="0061649B">
              <w:rPr>
                <w:rFonts w:cs="Arial"/>
                <w:szCs w:val="18"/>
              </w:rPr>
              <w:t>reaConfigurationForNeighCell</w:t>
            </w:r>
            <w:proofErr w:type="spellEnd"/>
          </w:p>
        </w:tc>
        <w:tc>
          <w:tcPr>
            <w:tcW w:w="5245" w:type="dxa"/>
          </w:tcPr>
          <w:p w14:paraId="02508A34" w14:textId="77777777" w:rsidR="00375E14" w:rsidRPr="0061649B" w:rsidRDefault="00375E14" w:rsidP="00375E14">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375E14" w:rsidRPr="0061649B" w:rsidRDefault="00375E14" w:rsidP="00375E14">
            <w:pPr>
              <w:pStyle w:val="TAL"/>
              <w:rPr>
                <w:szCs w:val="18"/>
              </w:rPr>
            </w:pPr>
            <w:r w:rsidRPr="0061649B">
              <w:rPr>
                <w:szCs w:val="18"/>
              </w:rPr>
              <w:t>Applicable only to NR Logged MDT.</w:t>
            </w:r>
          </w:p>
          <w:p w14:paraId="37793DAE" w14:textId="77777777" w:rsidR="00375E14" w:rsidRPr="0061649B" w:rsidRDefault="00375E14" w:rsidP="00375E14">
            <w:pPr>
              <w:pStyle w:val="TAL"/>
              <w:rPr>
                <w:szCs w:val="18"/>
              </w:rPr>
            </w:pPr>
            <w:r w:rsidRPr="0061649B">
              <w:rPr>
                <w:szCs w:val="18"/>
              </w:rPr>
              <w:t>See the clause 5.10.26 of 3GPP TS 32.422 [30] for additional details on the allowed values.</w:t>
            </w:r>
          </w:p>
        </w:tc>
        <w:tc>
          <w:tcPr>
            <w:tcW w:w="1984" w:type="dxa"/>
          </w:tcPr>
          <w:p w14:paraId="41400C29" w14:textId="64BE3D30" w:rsidR="00375E14" w:rsidRPr="0061649B" w:rsidRDefault="00375E14" w:rsidP="00375E14">
            <w:pPr>
              <w:pStyle w:val="TAL"/>
            </w:pPr>
            <w:r w:rsidRPr="0061649B">
              <w:t xml:space="preserve">type: </w:t>
            </w:r>
            <w:proofErr w:type="spellStart"/>
            <w:r w:rsidRPr="0061649B">
              <w:t>AreaConfig</w:t>
            </w:r>
            <w:proofErr w:type="spellEnd"/>
          </w:p>
          <w:p w14:paraId="511F5377" w14:textId="13C1888C" w:rsidR="00375E14" w:rsidRPr="0061649B" w:rsidRDefault="00375E14" w:rsidP="00375E14">
            <w:pPr>
              <w:pStyle w:val="TAL"/>
            </w:pPr>
            <w:r w:rsidRPr="0061649B">
              <w:t>multiplicity: 1..</w:t>
            </w:r>
            <w:r w:rsidR="0077542F">
              <w:t>32</w:t>
            </w:r>
          </w:p>
          <w:p w14:paraId="39D1DC84" w14:textId="4B7D57A3" w:rsidR="00375E14" w:rsidRPr="0061649B" w:rsidRDefault="00375E14" w:rsidP="00375E14">
            <w:pPr>
              <w:pStyle w:val="TAL"/>
            </w:pPr>
            <w:proofErr w:type="spellStart"/>
            <w:r w:rsidRPr="0061649B">
              <w:t>isOrdered</w:t>
            </w:r>
            <w:proofErr w:type="spellEnd"/>
            <w:r w:rsidRPr="0061649B">
              <w:t>: False</w:t>
            </w:r>
          </w:p>
          <w:p w14:paraId="43057717" w14:textId="2297DE03" w:rsidR="00375E14" w:rsidRPr="0061649B" w:rsidRDefault="00375E14" w:rsidP="00375E14">
            <w:pPr>
              <w:pStyle w:val="TAL"/>
            </w:pPr>
            <w:proofErr w:type="spellStart"/>
            <w:r w:rsidRPr="0061649B">
              <w:t>isUnique</w:t>
            </w:r>
            <w:proofErr w:type="spellEnd"/>
            <w:r w:rsidRPr="0061649B">
              <w:t>: True</w:t>
            </w:r>
          </w:p>
          <w:p w14:paraId="43B67D9B" w14:textId="6F2ED8C4" w:rsidR="00375E14" w:rsidRPr="0061649B" w:rsidRDefault="00375E14" w:rsidP="00375E14">
            <w:pPr>
              <w:pStyle w:val="TAL"/>
            </w:pPr>
            <w:proofErr w:type="spellStart"/>
            <w:r w:rsidRPr="0061649B">
              <w:t>defaultValue</w:t>
            </w:r>
            <w:proofErr w:type="spellEnd"/>
            <w:r w:rsidRPr="0061649B">
              <w:t xml:space="preserve">: None </w:t>
            </w:r>
          </w:p>
          <w:p w14:paraId="4AFD6B64" w14:textId="77777777" w:rsidR="00375E14" w:rsidRPr="0061649B" w:rsidRDefault="00375E14" w:rsidP="00375E14">
            <w:pPr>
              <w:pStyle w:val="TAL"/>
            </w:pPr>
            <w:proofErr w:type="spellStart"/>
            <w:r w:rsidRPr="0061649B">
              <w:t>isNullable</w:t>
            </w:r>
            <w:proofErr w:type="spellEnd"/>
            <w:r w:rsidRPr="0061649B">
              <w:t>: True</w:t>
            </w:r>
          </w:p>
        </w:tc>
      </w:tr>
      <w:tr w:rsidR="00232100" w:rsidRPr="00B26339" w14:paraId="5DEF1EB8" w14:textId="77777777" w:rsidTr="00EB2759">
        <w:trPr>
          <w:cantSplit/>
          <w:jc w:val="center"/>
        </w:trPr>
        <w:tc>
          <w:tcPr>
            <w:tcW w:w="2547" w:type="dxa"/>
          </w:tcPr>
          <w:p w14:paraId="626AD59F" w14:textId="0EC4E74D" w:rsidR="00232100" w:rsidRPr="00202D71" w:rsidRDefault="00232100" w:rsidP="00232100">
            <w:pPr>
              <w:pStyle w:val="TAL"/>
              <w:rPr>
                <w:rFonts w:cs="Arial"/>
                <w:szCs w:val="18"/>
              </w:rPr>
            </w:pPr>
            <w:proofErr w:type="spellStart"/>
            <w:r w:rsidRPr="005F1D3F">
              <w:rPr>
                <w:rFonts w:cs="Arial"/>
                <w:szCs w:val="18"/>
              </w:rPr>
              <w:t>a</w:t>
            </w:r>
            <w:r w:rsidRPr="0061649B">
              <w:rPr>
                <w:rFonts w:cs="Arial"/>
                <w:szCs w:val="18"/>
              </w:rPr>
              <w:t>reaScope</w:t>
            </w:r>
            <w:proofErr w:type="spellEnd"/>
          </w:p>
        </w:tc>
        <w:tc>
          <w:tcPr>
            <w:tcW w:w="5245" w:type="dxa"/>
          </w:tcPr>
          <w:p w14:paraId="464DD64C" w14:textId="64193673" w:rsidR="00232100" w:rsidRPr="0061649B" w:rsidRDefault="00232100" w:rsidP="00232100">
            <w:pPr>
              <w:pStyle w:val="TAL"/>
              <w:rPr>
                <w:szCs w:val="18"/>
              </w:rPr>
            </w:pPr>
            <w:r w:rsidRPr="0061649B">
              <w:rPr>
                <w:szCs w:val="18"/>
              </w:rPr>
              <w:t xml:space="preserve">It specifies </w:t>
            </w:r>
            <w:r w:rsidRPr="005F1D3F">
              <w:rPr>
                <w:szCs w:val="18"/>
              </w:rPr>
              <w:t>the area where data shall be collected.</w:t>
            </w:r>
          </w:p>
        </w:tc>
        <w:tc>
          <w:tcPr>
            <w:tcW w:w="1984" w:type="dxa"/>
          </w:tcPr>
          <w:p w14:paraId="070969E2" w14:textId="77777777" w:rsidR="00232100" w:rsidRPr="0061649B" w:rsidRDefault="00232100" w:rsidP="00232100">
            <w:pPr>
              <w:pStyle w:val="TAL"/>
            </w:pPr>
            <w:r w:rsidRPr="0061649B">
              <w:t xml:space="preserve">type: </w:t>
            </w:r>
            <w:proofErr w:type="spellStart"/>
            <w:r w:rsidRPr="0061649B">
              <w:t>AreaScope</w:t>
            </w:r>
            <w:proofErr w:type="spellEnd"/>
          </w:p>
          <w:p w14:paraId="0F2FA4F9" w14:textId="77777777" w:rsidR="00232100" w:rsidRPr="0061649B" w:rsidRDefault="00232100" w:rsidP="00232100">
            <w:pPr>
              <w:pStyle w:val="TAL"/>
            </w:pPr>
            <w:r w:rsidRPr="0061649B">
              <w:t xml:space="preserve">multiplicity: </w:t>
            </w:r>
            <w:r>
              <w:t>0..</w:t>
            </w:r>
            <w:r w:rsidRPr="0061649B">
              <w:t>1</w:t>
            </w:r>
          </w:p>
          <w:p w14:paraId="31D89BD5" w14:textId="77777777" w:rsidR="00232100" w:rsidRPr="0061649B" w:rsidRDefault="00232100" w:rsidP="00232100">
            <w:pPr>
              <w:pStyle w:val="TAL"/>
            </w:pPr>
            <w:proofErr w:type="spellStart"/>
            <w:r w:rsidRPr="0061649B">
              <w:t>isOrdered</w:t>
            </w:r>
            <w:proofErr w:type="spellEnd"/>
            <w:r w:rsidRPr="0061649B">
              <w:t xml:space="preserve">: </w:t>
            </w:r>
            <w:r>
              <w:t>N/A</w:t>
            </w:r>
          </w:p>
          <w:p w14:paraId="5DDEF6C5" w14:textId="77777777" w:rsidR="00232100" w:rsidRPr="0061649B" w:rsidRDefault="00232100" w:rsidP="00232100">
            <w:pPr>
              <w:pStyle w:val="TAL"/>
            </w:pPr>
            <w:proofErr w:type="spellStart"/>
            <w:r w:rsidRPr="0061649B">
              <w:t>isUnique</w:t>
            </w:r>
            <w:proofErr w:type="spellEnd"/>
            <w:r w:rsidRPr="0061649B">
              <w:t xml:space="preserve">: </w:t>
            </w:r>
            <w:r>
              <w:t>N/A</w:t>
            </w:r>
          </w:p>
          <w:p w14:paraId="4DADCCD7" w14:textId="77777777" w:rsidR="00232100" w:rsidRPr="0061649B" w:rsidRDefault="00232100" w:rsidP="00232100">
            <w:pPr>
              <w:pStyle w:val="TAL"/>
            </w:pPr>
            <w:proofErr w:type="spellStart"/>
            <w:r w:rsidRPr="0061649B">
              <w:t>defaultValue</w:t>
            </w:r>
            <w:proofErr w:type="spellEnd"/>
            <w:r w:rsidRPr="0061649B">
              <w:t xml:space="preserve">: None </w:t>
            </w:r>
          </w:p>
          <w:p w14:paraId="1EE1F7E0" w14:textId="1F9835D0" w:rsidR="00232100" w:rsidRPr="0061649B" w:rsidRDefault="00232100" w:rsidP="00232100">
            <w:pPr>
              <w:pStyle w:val="TAL"/>
            </w:pPr>
            <w:proofErr w:type="spellStart"/>
            <w:r w:rsidRPr="0061649B">
              <w:t>isNullable</w:t>
            </w:r>
            <w:proofErr w:type="spellEnd"/>
            <w:r w:rsidRPr="0061649B">
              <w:t xml:space="preserve">: </w:t>
            </w:r>
            <w:r>
              <w:t>False</w:t>
            </w:r>
          </w:p>
        </w:tc>
      </w:tr>
      <w:tr w:rsidR="00232100" w:rsidRPr="00B26339" w14:paraId="23DDF664" w14:textId="77777777" w:rsidTr="00EB2759">
        <w:trPr>
          <w:cantSplit/>
          <w:jc w:val="center"/>
        </w:trPr>
        <w:tc>
          <w:tcPr>
            <w:tcW w:w="2547" w:type="dxa"/>
          </w:tcPr>
          <w:p w14:paraId="397A6A96" w14:textId="74560CEC" w:rsidR="00232100" w:rsidRPr="00202D71" w:rsidRDefault="00232100" w:rsidP="00232100">
            <w:pPr>
              <w:pStyle w:val="TAL"/>
              <w:rPr>
                <w:rFonts w:cs="Arial"/>
                <w:szCs w:val="18"/>
              </w:rPr>
            </w:pPr>
            <w:proofErr w:type="spellStart"/>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roofErr w:type="spellEnd"/>
          </w:p>
        </w:tc>
        <w:tc>
          <w:tcPr>
            <w:tcW w:w="5245" w:type="dxa"/>
          </w:tcPr>
          <w:p w14:paraId="2857CBFE" w14:textId="36C3497A" w:rsidR="00232100" w:rsidRPr="0061649B" w:rsidRDefault="00232100" w:rsidP="00232100">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232100" w:rsidRPr="0061649B" w:rsidRDefault="00232100" w:rsidP="00232100">
            <w:pPr>
              <w:pStyle w:val="TAL"/>
              <w:rPr>
                <w:szCs w:val="18"/>
              </w:rPr>
            </w:pPr>
            <w:r w:rsidRPr="0061649B">
              <w:rPr>
                <w:szCs w:val="18"/>
              </w:rPr>
              <w:t>See the clause 5.10.20 of 3GPP TS 32.422 [30] for additional details on the allowed values.</w:t>
            </w:r>
          </w:p>
        </w:tc>
        <w:tc>
          <w:tcPr>
            <w:tcW w:w="1984" w:type="dxa"/>
          </w:tcPr>
          <w:p w14:paraId="7C7E81B2" w14:textId="77777777" w:rsidR="00232100" w:rsidRPr="0061649B" w:rsidRDefault="00232100" w:rsidP="00232100">
            <w:pPr>
              <w:pStyle w:val="TAL"/>
            </w:pPr>
            <w:r w:rsidRPr="0061649B">
              <w:t>type: ENUM</w:t>
            </w:r>
          </w:p>
          <w:p w14:paraId="1C429748" w14:textId="77777777" w:rsidR="00232100" w:rsidRPr="0061649B" w:rsidRDefault="00232100" w:rsidP="00232100">
            <w:pPr>
              <w:pStyle w:val="TAL"/>
            </w:pPr>
            <w:r w:rsidRPr="0061649B">
              <w:t>multiplicity: 1</w:t>
            </w:r>
          </w:p>
          <w:p w14:paraId="41B26452" w14:textId="77777777" w:rsidR="00232100" w:rsidRPr="0061649B" w:rsidRDefault="00232100" w:rsidP="00232100">
            <w:pPr>
              <w:pStyle w:val="TAL"/>
            </w:pPr>
            <w:proofErr w:type="spellStart"/>
            <w:r w:rsidRPr="0061649B">
              <w:t>isOrdered</w:t>
            </w:r>
            <w:proofErr w:type="spellEnd"/>
            <w:r w:rsidRPr="0061649B">
              <w:t>: N/A</w:t>
            </w:r>
          </w:p>
          <w:p w14:paraId="73BF7C59" w14:textId="77777777" w:rsidR="00232100" w:rsidRPr="0061649B" w:rsidRDefault="00232100" w:rsidP="00232100">
            <w:pPr>
              <w:pStyle w:val="TAL"/>
            </w:pPr>
            <w:proofErr w:type="spellStart"/>
            <w:r w:rsidRPr="0061649B">
              <w:t>isUnique</w:t>
            </w:r>
            <w:proofErr w:type="spellEnd"/>
            <w:r w:rsidRPr="0061649B">
              <w:t>: N/A</w:t>
            </w:r>
          </w:p>
          <w:p w14:paraId="14124504" w14:textId="69430425" w:rsidR="00232100" w:rsidRPr="0061649B" w:rsidRDefault="00232100" w:rsidP="00232100">
            <w:pPr>
              <w:pStyle w:val="TAL"/>
            </w:pPr>
            <w:proofErr w:type="spellStart"/>
            <w:r w:rsidRPr="0061649B">
              <w:t>defaultValue</w:t>
            </w:r>
            <w:proofErr w:type="spellEnd"/>
            <w:r w:rsidRPr="0061649B">
              <w:t xml:space="preserve">: None </w:t>
            </w:r>
          </w:p>
          <w:p w14:paraId="1BEE6679"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522EE6EB" w14:textId="77777777" w:rsidTr="00EB2759">
        <w:trPr>
          <w:cantSplit/>
          <w:jc w:val="center"/>
        </w:trPr>
        <w:tc>
          <w:tcPr>
            <w:tcW w:w="2547" w:type="dxa"/>
          </w:tcPr>
          <w:p w14:paraId="15422A48" w14:textId="796DC5AA" w:rsidR="00232100" w:rsidRPr="0061649B" w:rsidRDefault="00232100" w:rsidP="00232100">
            <w:pPr>
              <w:pStyle w:val="TAL"/>
              <w:rPr>
                <w:rFonts w:cs="Arial"/>
                <w:szCs w:val="18"/>
              </w:rPr>
            </w:pPr>
            <w:proofErr w:type="spellStart"/>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roofErr w:type="spellEnd"/>
          </w:p>
        </w:tc>
        <w:tc>
          <w:tcPr>
            <w:tcW w:w="5245" w:type="dxa"/>
          </w:tcPr>
          <w:p w14:paraId="265CB85E" w14:textId="77777777" w:rsidR="00232100" w:rsidRPr="0061649B" w:rsidRDefault="00232100" w:rsidP="00232100">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232100" w:rsidRPr="0061649B" w:rsidRDefault="00232100" w:rsidP="00232100">
            <w:pPr>
              <w:pStyle w:val="TAL"/>
              <w:rPr>
                <w:szCs w:val="18"/>
              </w:rPr>
            </w:pPr>
            <w:r w:rsidRPr="0061649B">
              <w:rPr>
                <w:szCs w:val="18"/>
              </w:rPr>
              <w:t>See the clause 5.10.21 of 3GPP TS 32.422 [30] for additional details on the allowed values.</w:t>
            </w:r>
          </w:p>
        </w:tc>
        <w:tc>
          <w:tcPr>
            <w:tcW w:w="1984" w:type="dxa"/>
          </w:tcPr>
          <w:p w14:paraId="49517DAD" w14:textId="77777777" w:rsidR="00232100" w:rsidRPr="0061649B" w:rsidRDefault="00232100" w:rsidP="00232100">
            <w:pPr>
              <w:pStyle w:val="TAL"/>
            </w:pPr>
            <w:r w:rsidRPr="0061649B">
              <w:t>type: ENUM</w:t>
            </w:r>
          </w:p>
          <w:p w14:paraId="564F2618" w14:textId="77777777" w:rsidR="00232100" w:rsidRPr="0061649B" w:rsidRDefault="00232100" w:rsidP="00232100">
            <w:pPr>
              <w:pStyle w:val="TAL"/>
            </w:pPr>
            <w:r w:rsidRPr="0061649B">
              <w:t>multiplicity: 1</w:t>
            </w:r>
          </w:p>
          <w:p w14:paraId="3575552A" w14:textId="77777777" w:rsidR="00232100" w:rsidRPr="0061649B" w:rsidRDefault="00232100" w:rsidP="00232100">
            <w:pPr>
              <w:pStyle w:val="TAL"/>
            </w:pPr>
            <w:proofErr w:type="spellStart"/>
            <w:r w:rsidRPr="0061649B">
              <w:t>isOrdered</w:t>
            </w:r>
            <w:proofErr w:type="spellEnd"/>
            <w:r w:rsidRPr="0061649B">
              <w:t>: N/A</w:t>
            </w:r>
          </w:p>
          <w:p w14:paraId="7150FC0E" w14:textId="77777777" w:rsidR="00232100" w:rsidRPr="0061649B" w:rsidRDefault="00232100" w:rsidP="00232100">
            <w:pPr>
              <w:pStyle w:val="TAL"/>
            </w:pPr>
            <w:proofErr w:type="spellStart"/>
            <w:r w:rsidRPr="0061649B">
              <w:t>isUnique</w:t>
            </w:r>
            <w:proofErr w:type="spellEnd"/>
            <w:r w:rsidRPr="0061649B">
              <w:t>: N/A</w:t>
            </w:r>
          </w:p>
          <w:p w14:paraId="4AE29015" w14:textId="7330AAEC" w:rsidR="00232100" w:rsidRPr="0061649B" w:rsidRDefault="00232100" w:rsidP="00232100">
            <w:pPr>
              <w:pStyle w:val="TAL"/>
            </w:pPr>
            <w:proofErr w:type="spellStart"/>
            <w:r w:rsidRPr="0061649B">
              <w:t>defaultValue</w:t>
            </w:r>
            <w:proofErr w:type="spellEnd"/>
            <w:r w:rsidRPr="0061649B">
              <w:t>: None</w:t>
            </w:r>
          </w:p>
          <w:p w14:paraId="70BE5E27"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7D137AE3" w14:textId="77777777" w:rsidTr="00EB2759">
        <w:trPr>
          <w:cantSplit/>
          <w:jc w:val="center"/>
        </w:trPr>
        <w:tc>
          <w:tcPr>
            <w:tcW w:w="2547" w:type="dxa"/>
          </w:tcPr>
          <w:p w14:paraId="6C5D9CCF" w14:textId="0344F47C" w:rsidR="00232100" w:rsidRPr="0061649B" w:rsidRDefault="00232100" w:rsidP="00232100">
            <w:pPr>
              <w:pStyle w:val="TAL"/>
              <w:rPr>
                <w:rFonts w:cs="Arial"/>
                <w:szCs w:val="18"/>
              </w:rPr>
            </w:pPr>
            <w:proofErr w:type="spellStart"/>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roofErr w:type="spellEnd"/>
          </w:p>
        </w:tc>
        <w:tc>
          <w:tcPr>
            <w:tcW w:w="5245" w:type="dxa"/>
          </w:tcPr>
          <w:p w14:paraId="5E55B06D" w14:textId="77777777" w:rsidR="00232100" w:rsidRPr="0061649B" w:rsidRDefault="00232100" w:rsidP="00232100">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232100" w:rsidRPr="0061649B" w:rsidRDefault="00232100" w:rsidP="00232100">
            <w:pPr>
              <w:pStyle w:val="TAL"/>
              <w:rPr>
                <w:szCs w:val="18"/>
              </w:rPr>
            </w:pPr>
            <w:r w:rsidRPr="0061649B">
              <w:rPr>
                <w:szCs w:val="18"/>
              </w:rPr>
              <w:t>-</w:t>
            </w:r>
            <w:r w:rsidRPr="0061649B">
              <w:rPr>
                <w:szCs w:val="18"/>
              </w:rPr>
              <w:tab/>
              <w:t>Out of coverage.</w:t>
            </w:r>
          </w:p>
          <w:p w14:paraId="706140E8" w14:textId="77777777" w:rsidR="00232100" w:rsidRPr="0061649B" w:rsidRDefault="00232100" w:rsidP="00232100">
            <w:pPr>
              <w:pStyle w:val="TAL"/>
              <w:rPr>
                <w:szCs w:val="18"/>
              </w:rPr>
            </w:pPr>
            <w:r w:rsidRPr="0061649B">
              <w:rPr>
                <w:szCs w:val="18"/>
              </w:rPr>
              <w:t>-</w:t>
            </w:r>
            <w:r w:rsidRPr="0061649B">
              <w:rPr>
                <w:szCs w:val="18"/>
              </w:rPr>
              <w:tab/>
              <w:t>A2 event.</w:t>
            </w:r>
          </w:p>
          <w:p w14:paraId="5E03EBC1" w14:textId="77777777" w:rsidR="00232100" w:rsidRPr="0061649B" w:rsidRDefault="00232100" w:rsidP="00232100">
            <w:pPr>
              <w:pStyle w:val="TAL"/>
              <w:rPr>
                <w:szCs w:val="18"/>
              </w:rPr>
            </w:pPr>
            <w:r w:rsidRPr="0061649B">
              <w:rPr>
                <w:szCs w:val="18"/>
              </w:rPr>
              <w:t>See the clause 5.10.28 of 3GPP TS 32.422 [30] for additional details on the allowed values.</w:t>
            </w:r>
          </w:p>
        </w:tc>
        <w:tc>
          <w:tcPr>
            <w:tcW w:w="1984" w:type="dxa"/>
          </w:tcPr>
          <w:p w14:paraId="57784578" w14:textId="77777777" w:rsidR="00232100" w:rsidRPr="0061649B" w:rsidRDefault="00232100" w:rsidP="00232100">
            <w:pPr>
              <w:pStyle w:val="TAL"/>
            </w:pPr>
            <w:r w:rsidRPr="0061649B">
              <w:t>type: ENUM</w:t>
            </w:r>
          </w:p>
          <w:p w14:paraId="3C0DFE30" w14:textId="77777777" w:rsidR="00232100" w:rsidRPr="0061649B" w:rsidRDefault="00232100" w:rsidP="00232100">
            <w:pPr>
              <w:pStyle w:val="TAL"/>
            </w:pPr>
            <w:r w:rsidRPr="0061649B">
              <w:t>multiplicity: 1</w:t>
            </w:r>
          </w:p>
          <w:p w14:paraId="7FDD38FF" w14:textId="77777777" w:rsidR="00232100" w:rsidRPr="0061649B" w:rsidRDefault="00232100" w:rsidP="00232100">
            <w:pPr>
              <w:pStyle w:val="TAL"/>
            </w:pPr>
            <w:proofErr w:type="spellStart"/>
            <w:r w:rsidRPr="0061649B">
              <w:t>isOrdered</w:t>
            </w:r>
            <w:proofErr w:type="spellEnd"/>
            <w:r w:rsidRPr="0061649B">
              <w:t>: N/A</w:t>
            </w:r>
          </w:p>
          <w:p w14:paraId="64E08C5D" w14:textId="77777777" w:rsidR="00232100" w:rsidRPr="0061649B" w:rsidRDefault="00232100" w:rsidP="00232100">
            <w:pPr>
              <w:pStyle w:val="TAL"/>
            </w:pPr>
            <w:proofErr w:type="spellStart"/>
            <w:r w:rsidRPr="0061649B">
              <w:t>isUnique</w:t>
            </w:r>
            <w:proofErr w:type="spellEnd"/>
            <w:r w:rsidRPr="0061649B">
              <w:t>: N/A</w:t>
            </w:r>
          </w:p>
          <w:p w14:paraId="1575C433" w14:textId="2D1A1034" w:rsidR="00232100" w:rsidRPr="0061649B" w:rsidRDefault="00232100" w:rsidP="00232100">
            <w:pPr>
              <w:pStyle w:val="TAL"/>
            </w:pPr>
            <w:proofErr w:type="spellStart"/>
            <w:r w:rsidRPr="0061649B">
              <w:t>defaultValue</w:t>
            </w:r>
            <w:proofErr w:type="spellEnd"/>
            <w:r w:rsidRPr="0061649B">
              <w:t xml:space="preserve">: None </w:t>
            </w:r>
          </w:p>
          <w:p w14:paraId="61F48808"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6F18B1F8" w14:textId="77777777" w:rsidTr="00EB2759">
        <w:trPr>
          <w:cantSplit/>
          <w:jc w:val="center"/>
        </w:trPr>
        <w:tc>
          <w:tcPr>
            <w:tcW w:w="2547" w:type="dxa"/>
          </w:tcPr>
          <w:p w14:paraId="6F5E4A74" w14:textId="0763F7EA" w:rsidR="00232100" w:rsidRPr="00202D71" w:rsidRDefault="00232100" w:rsidP="00232100">
            <w:pPr>
              <w:pStyle w:val="TAL"/>
              <w:rPr>
                <w:rFonts w:cs="Arial"/>
                <w:szCs w:val="18"/>
              </w:rPr>
            </w:pPr>
            <w:proofErr w:type="spellStart"/>
            <w:r w:rsidRPr="000A3FA1">
              <w:rPr>
                <w:rFonts w:cs="Arial"/>
                <w:szCs w:val="18"/>
              </w:rPr>
              <w:t>e</w:t>
            </w:r>
            <w:r w:rsidRPr="0061649B">
              <w:rPr>
                <w:rFonts w:cs="Arial"/>
                <w:szCs w:val="18"/>
              </w:rPr>
              <w:t>ventThreshold</w:t>
            </w:r>
            <w:proofErr w:type="spellEnd"/>
          </w:p>
        </w:tc>
        <w:tc>
          <w:tcPr>
            <w:tcW w:w="5245" w:type="dxa"/>
          </w:tcPr>
          <w:p w14:paraId="36A26C09" w14:textId="02A01D02" w:rsidR="00232100" w:rsidRPr="0061649B" w:rsidRDefault="00232100" w:rsidP="00232100">
            <w:pPr>
              <w:pStyle w:val="TAL"/>
              <w:rPr>
                <w:szCs w:val="18"/>
              </w:rPr>
            </w:pPr>
            <w:r w:rsidRPr="0061649B">
              <w:rPr>
                <w:szCs w:val="18"/>
              </w:rPr>
              <w:t xml:space="preserve">It specifies the threshold which should trigger the reporting in case A2 event reporting in LTE and NR or 1F/1l event in UMTS. The attribute is applicable only for Immediate MDT and when </w:t>
            </w:r>
            <w:proofErr w:type="spellStart"/>
            <w:r w:rsidRPr="000A3FA1">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A2 event in LTE and NR or 1F event or 1l event in UMTS. In case this attribute is not used, it carries a null semantic.</w:t>
            </w:r>
          </w:p>
          <w:p w14:paraId="101753C3" w14:textId="77777777" w:rsidR="00232100" w:rsidRPr="0061649B" w:rsidRDefault="00232100" w:rsidP="00232100">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232100" w:rsidRPr="0061649B" w:rsidRDefault="00232100" w:rsidP="00232100">
            <w:pPr>
              <w:pStyle w:val="TAL"/>
            </w:pPr>
            <w:r w:rsidRPr="0061649B">
              <w:t>type: Integer</w:t>
            </w:r>
          </w:p>
          <w:p w14:paraId="7CC17BC3" w14:textId="77777777" w:rsidR="00232100" w:rsidRPr="0061649B" w:rsidRDefault="00232100" w:rsidP="00232100">
            <w:pPr>
              <w:pStyle w:val="TAL"/>
            </w:pPr>
            <w:r w:rsidRPr="0061649B">
              <w:t>multiplicity: 1</w:t>
            </w:r>
          </w:p>
          <w:p w14:paraId="25B5ED24" w14:textId="77777777" w:rsidR="00232100" w:rsidRPr="0061649B" w:rsidRDefault="00232100" w:rsidP="00232100">
            <w:pPr>
              <w:pStyle w:val="TAL"/>
            </w:pPr>
            <w:proofErr w:type="spellStart"/>
            <w:r w:rsidRPr="0061649B">
              <w:t>isOrdered</w:t>
            </w:r>
            <w:proofErr w:type="spellEnd"/>
            <w:r w:rsidRPr="0061649B">
              <w:t>: N/A</w:t>
            </w:r>
          </w:p>
          <w:p w14:paraId="4F5736F3" w14:textId="77777777" w:rsidR="00232100" w:rsidRPr="0061649B" w:rsidRDefault="00232100" w:rsidP="00232100">
            <w:pPr>
              <w:pStyle w:val="TAL"/>
            </w:pPr>
            <w:proofErr w:type="spellStart"/>
            <w:r w:rsidRPr="0061649B">
              <w:t>isUnique</w:t>
            </w:r>
            <w:proofErr w:type="spellEnd"/>
            <w:r w:rsidRPr="0061649B">
              <w:t>: N/A</w:t>
            </w:r>
          </w:p>
          <w:p w14:paraId="5FE3DCF2" w14:textId="5BEC6717" w:rsidR="00232100" w:rsidRPr="0061649B" w:rsidRDefault="00232100" w:rsidP="00232100">
            <w:pPr>
              <w:pStyle w:val="TAL"/>
            </w:pPr>
            <w:proofErr w:type="spellStart"/>
            <w:r w:rsidRPr="0061649B">
              <w:t>defaultValue</w:t>
            </w:r>
            <w:proofErr w:type="spellEnd"/>
            <w:r w:rsidRPr="0061649B">
              <w:t xml:space="preserve">: None </w:t>
            </w:r>
          </w:p>
          <w:p w14:paraId="43A0137E"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0AF89079" w14:textId="77777777" w:rsidTr="00EB2759">
        <w:trPr>
          <w:cantSplit/>
          <w:jc w:val="center"/>
        </w:trPr>
        <w:tc>
          <w:tcPr>
            <w:tcW w:w="2547" w:type="dxa"/>
          </w:tcPr>
          <w:p w14:paraId="21707833" w14:textId="78B12675" w:rsidR="00232100" w:rsidRPr="00202D71" w:rsidRDefault="00232100" w:rsidP="00232100">
            <w:pPr>
              <w:pStyle w:val="TAL"/>
              <w:rPr>
                <w:rFonts w:cs="Arial"/>
                <w:szCs w:val="18"/>
              </w:rPr>
            </w:pPr>
            <w:proofErr w:type="spellStart"/>
            <w:r w:rsidRPr="000A3FA1">
              <w:rPr>
                <w:rFonts w:cs="Arial"/>
                <w:szCs w:val="18"/>
              </w:rPr>
              <w:t>l</w:t>
            </w:r>
            <w:r w:rsidRPr="0061649B">
              <w:rPr>
                <w:rFonts w:cs="Arial"/>
                <w:szCs w:val="18"/>
              </w:rPr>
              <w:t>istOfMeasurements</w:t>
            </w:r>
            <w:proofErr w:type="spellEnd"/>
          </w:p>
        </w:tc>
        <w:tc>
          <w:tcPr>
            <w:tcW w:w="5245" w:type="dxa"/>
          </w:tcPr>
          <w:p w14:paraId="72BFEECD" w14:textId="77777777" w:rsidR="00232100" w:rsidRPr="0061649B" w:rsidRDefault="00232100" w:rsidP="00232100">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232100" w:rsidRPr="0061649B" w:rsidRDefault="00232100" w:rsidP="00232100">
            <w:pPr>
              <w:pStyle w:val="TAL"/>
              <w:rPr>
                <w:szCs w:val="18"/>
              </w:rPr>
            </w:pPr>
            <w:r w:rsidRPr="0061649B">
              <w:rPr>
                <w:szCs w:val="18"/>
              </w:rPr>
              <w:t>See the clause 5.10.3 of 3GPP TS 32.422 [30] for additional details on the allowed values.</w:t>
            </w:r>
          </w:p>
        </w:tc>
        <w:tc>
          <w:tcPr>
            <w:tcW w:w="1984" w:type="dxa"/>
          </w:tcPr>
          <w:p w14:paraId="54111C8F" w14:textId="7E37C224" w:rsidR="00232100" w:rsidRPr="0061649B" w:rsidRDefault="00232100" w:rsidP="00232100">
            <w:pPr>
              <w:pStyle w:val="TAL"/>
            </w:pPr>
            <w:r w:rsidRPr="0061649B">
              <w:t>type: ENUM</w:t>
            </w:r>
          </w:p>
          <w:p w14:paraId="2F81701E" w14:textId="77777777" w:rsidR="00232100" w:rsidRPr="0061649B" w:rsidRDefault="00232100" w:rsidP="00232100">
            <w:pPr>
              <w:pStyle w:val="TAL"/>
            </w:pPr>
            <w:r w:rsidRPr="0061649B">
              <w:t>multiplicity: 1</w:t>
            </w:r>
          </w:p>
          <w:p w14:paraId="13B70465" w14:textId="77777777" w:rsidR="00232100" w:rsidRPr="0061649B" w:rsidRDefault="00232100" w:rsidP="00232100">
            <w:pPr>
              <w:pStyle w:val="TAL"/>
            </w:pPr>
            <w:proofErr w:type="spellStart"/>
            <w:r w:rsidRPr="0061649B">
              <w:t>isOrdered</w:t>
            </w:r>
            <w:proofErr w:type="spellEnd"/>
            <w:r w:rsidRPr="0061649B">
              <w:t>: N/A</w:t>
            </w:r>
          </w:p>
          <w:p w14:paraId="6F3053D5" w14:textId="77777777" w:rsidR="00232100" w:rsidRPr="0061649B" w:rsidRDefault="00232100" w:rsidP="00232100">
            <w:pPr>
              <w:pStyle w:val="TAL"/>
            </w:pPr>
            <w:proofErr w:type="spellStart"/>
            <w:r w:rsidRPr="0061649B">
              <w:t>isUnique</w:t>
            </w:r>
            <w:proofErr w:type="spellEnd"/>
            <w:r w:rsidRPr="0061649B">
              <w:t>: N/A</w:t>
            </w:r>
          </w:p>
          <w:p w14:paraId="2C0CF49D" w14:textId="173BD325" w:rsidR="00232100" w:rsidRPr="0061649B" w:rsidRDefault="00232100" w:rsidP="00232100">
            <w:pPr>
              <w:pStyle w:val="TAL"/>
            </w:pPr>
            <w:proofErr w:type="spellStart"/>
            <w:r w:rsidRPr="0061649B">
              <w:t>defaultValue</w:t>
            </w:r>
            <w:proofErr w:type="spellEnd"/>
            <w:r w:rsidRPr="0061649B">
              <w:t xml:space="preserve">: None </w:t>
            </w:r>
          </w:p>
          <w:p w14:paraId="0810E39C"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771AD618" w14:textId="77777777" w:rsidTr="00EB2759">
        <w:trPr>
          <w:cantSplit/>
          <w:jc w:val="center"/>
        </w:trPr>
        <w:tc>
          <w:tcPr>
            <w:tcW w:w="2547" w:type="dxa"/>
          </w:tcPr>
          <w:p w14:paraId="7CCB194A" w14:textId="3F1D455C" w:rsidR="00232100" w:rsidRPr="00202D71" w:rsidRDefault="00232100" w:rsidP="00232100">
            <w:pPr>
              <w:pStyle w:val="TAL"/>
              <w:rPr>
                <w:rFonts w:cs="Arial"/>
                <w:szCs w:val="18"/>
              </w:rPr>
            </w:pPr>
            <w:proofErr w:type="spellStart"/>
            <w:r w:rsidRPr="000A3FA1">
              <w:rPr>
                <w:rFonts w:cs="Arial"/>
                <w:szCs w:val="18"/>
              </w:rPr>
              <w:t>l</w:t>
            </w:r>
            <w:r w:rsidRPr="0061649B">
              <w:rPr>
                <w:rFonts w:cs="Arial"/>
                <w:szCs w:val="18"/>
              </w:rPr>
              <w:t>oggingDuration</w:t>
            </w:r>
            <w:proofErr w:type="spellEnd"/>
          </w:p>
        </w:tc>
        <w:tc>
          <w:tcPr>
            <w:tcW w:w="5245" w:type="dxa"/>
          </w:tcPr>
          <w:p w14:paraId="169639F3" w14:textId="77777777" w:rsidR="00232100" w:rsidRPr="0061649B" w:rsidRDefault="00232100" w:rsidP="00232100">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232100" w:rsidRPr="0061649B" w:rsidRDefault="00232100" w:rsidP="00232100">
            <w:pPr>
              <w:pStyle w:val="TAL"/>
              <w:rPr>
                <w:szCs w:val="18"/>
              </w:rPr>
            </w:pPr>
            <w:r w:rsidRPr="0061649B">
              <w:rPr>
                <w:szCs w:val="18"/>
              </w:rPr>
              <w:t>See the clause 5.10.9 of 3GPP TS 32.422 [30] for additional details on the allowed values.</w:t>
            </w:r>
          </w:p>
        </w:tc>
        <w:tc>
          <w:tcPr>
            <w:tcW w:w="1984" w:type="dxa"/>
          </w:tcPr>
          <w:p w14:paraId="7395EDEB" w14:textId="77777777" w:rsidR="00232100" w:rsidRPr="0061649B" w:rsidRDefault="00232100" w:rsidP="00232100">
            <w:pPr>
              <w:pStyle w:val="TAL"/>
            </w:pPr>
            <w:r w:rsidRPr="0061649B">
              <w:t>type: ENUM</w:t>
            </w:r>
          </w:p>
          <w:p w14:paraId="59D53D8A" w14:textId="77777777" w:rsidR="00232100" w:rsidRPr="0061649B" w:rsidRDefault="00232100" w:rsidP="00232100">
            <w:pPr>
              <w:pStyle w:val="TAL"/>
            </w:pPr>
            <w:r w:rsidRPr="0061649B">
              <w:t>multiplicity: 1</w:t>
            </w:r>
          </w:p>
          <w:p w14:paraId="64A6C9FF" w14:textId="77777777" w:rsidR="00232100" w:rsidRPr="0061649B" w:rsidRDefault="00232100" w:rsidP="00232100">
            <w:pPr>
              <w:pStyle w:val="TAL"/>
            </w:pPr>
            <w:proofErr w:type="spellStart"/>
            <w:r w:rsidRPr="0061649B">
              <w:t>isOrdered</w:t>
            </w:r>
            <w:proofErr w:type="spellEnd"/>
            <w:r w:rsidRPr="0061649B">
              <w:t>: N/A</w:t>
            </w:r>
          </w:p>
          <w:p w14:paraId="6DA026EE" w14:textId="77777777" w:rsidR="00232100" w:rsidRPr="0061649B" w:rsidRDefault="00232100" w:rsidP="00232100">
            <w:pPr>
              <w:pStyle w:val="TAL"/>
            </w:pPr>
            <w:proofErr w:type="spellStart"/>
            <w:r w:rsidRPr="0061649B">
              <w:t>isUnique</w:t>
            </w:r>
            <w:proofErr w:type="spellEnd"/>
            <w:r w:rsidRPr="0061649B">
              <w:t>: N/A</w:t>
            </w:r>
          </w:p>
          <w:p w14:paraId="34027CDC" w14:textId="6D1FFA98" w:rsidR="00232100" w:rsidRPr="0061649B" w:rsidRDefault="00232100" w:rsidP="00232100">
            <w:pPr>
              <w:pStyle w:val="TAL"/>
            </w:pPr>
            <w:proofErr w:type="spellStart"/>
            <w:r w:rsidRPr="0061649B">
              <w:t>defaultValue</w:t>
            </w:r>
            <w:proofErr w:type="spellEnd"/>
            <w:r w:rsidRPr="0061649B">
              <w:t xml:space="preserve">: None </w:t>
            </w:r>
          </w:p>
          <w:p w14:paraId="5E7CDC43"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58C3B4FC" w14:textId="77777777" w:rsidTr="00EB2759">
        <w:trPr>
          <w:cantSplit/>
          <w:jc w:val="center"/>
        </w:trPr>
        <w:tc>
          <w:tcPr>
            <w:tcW w:w="2547" w:type="dxa"/>
          </w:tcPr>
          <w:p w14:paraId="5B945C2A" w14:textId="60FABD67" w:rsidR="00232100" w:rsidRPr="0061649B" w:rsidRDefault="00232100" w:rsidP="00232100">
            <w:pPr>
              <w:pStyle w:val="TAL"/>
              <w:rPr>
                <w:rFonts w:cs="Arial"/>
                <w:szCs w:val="18"/>
              </w:rPr>
            </w:pPr>
            <w:proofErr w:type="spellStart"/>
            <w:r w:rsidRPr="000A3FA1">
              <w:rPr>
                <w:rFonts w:cs="Arial"/>
                <w:szCs w:val="18"/>
              </w:rPr>
              <w:t>l</w:t>
            </w:r>
            <w:r w:rsidRPr="0061649B">
              <w:rPr>
                <w:rFonts w:cs="Arial"/>
                <w:szCs w:val="18"/>
              </w:rPr>
              <w:t>oggingInterval</w:t>
            </w:r>
            <w:proofErr w:type="spellEnd"/>
          </w:p>
        </w:tc>
        <w:tc>
          <w:tcPr>
            <w:tcW w:w="5245" w:type="dxa"/>
          </w:tcPr>
          <w:p w14:paraId="65A0A46D" w14:textId="0E40F03D" w:rsidR="00232100" w:rsidRPr="0061649B" w:rsidRDefault="00232100" w:rsidP="00232100">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232100" w:rsidRPr="0061649B" w:rsidRDefault="00232100" w:rsidP="00232100">
            <w:pPr>
              <w:pStyle w:val="TAL"/>
              <w:rPr>
                <w:szCs w:val="18"/>
              </w:rPr>
            </w:pPr>
            <w:r w:rsidRPr="0061649B">
              <w:rPr>
                <w:szCs w:val="18"/>
              </w:rPr>
              <w:t>See the clause 5.10.8 of 3GPP TS 32.422 [30] for additional details on the allowed values.</w:t>
            </w:r>
          </w:p>
        </w:tc>
        <w:tc>
          <w:tcPr>
            <w:tcW w:w="1984" w:type="dxa"/>
          </w:tcPr>
          <w:p w14:paraId="0DA3A64C" w14:textId="77777777" w:rsidR="00232100" w:rsidRPr="0061649B" w:rsidRDefault="00232100" w:rsidP="00232100">
            <w:pPr>
              <w:pStyle w:val="TAL"/>
            </w:pPr>
            <w:r w:rsidRPr="0061649B">
              <w:t>type: ENUM</w:t>
            </w:r>
          </w:p>
          <w:p w14:paraId="5A2F6D67" w14:textId="77777777" w:rsidR="00232100" w:rsidRPr="0061649B" w:rsidRDefault="00232100" w:rsidP="00232100">
            <w:pPr>
              <w:pStyle w:val="TAL"/>
            </w:pPr>
            <w:r w:rsidRPr="0061649B">
              <w:t>multiplicity: 1</w:t>
            </w:r>
          </w:p>
          <w:p w14:paraId="6884E04F" w14:textId="77777777" w:rsidR="00232100" w:rsidRPr="0061649B" w:rsidRDefault="00232100" w:rsidP="00232100">
            <w:pPr>
              <w:pStyle w:val="TAL"/>
            </w:pPr>
            <w:proofErr w:type="spellStart"/>
            <w:r w:rsidRPr="0061649B">
              <w:t>isOrdered</w:t>
            </w:r>
            <w:proofErr w:type="spellEnd"/>
            <w:r w:rsidRPr="0061649B">
              <w:t>: N/A</w:t>
            </w:r>
          </w:p>
          <w:p w14:paraId="4C9E1303" w14:textId="77777777" w:rsidR="00232100" w:rsidRPr="0061649B" w:rsidRDefault="00232100" w:rsidP="00232100">
            <w:pPr>
              <w:pStyle w:val="TAL"/>
            </w:pPr>
            <w:proofErr w:type="spellStart"/>
            <w:r w:rsidRPr="0061649B">
              <w:t>isUnique</w:t>
            </w:r>
            <w:proofErr w:type="spellEnd"/>
            <w:r w:rsidRPr="0061649B">
              <w:t>: N/A</w:t>
            </w:r>
          </w:p>
          <w:p w14:paraId="674C2B89" w14:textId="7EDD9658" w:rsidR="00232100" w:rsidRPr="0061649B" w:rsidRDefault="00232100" w:rsidP="00232100">
            <w:pPr>
              <w:pStyle w:val="TAL"/>
            </w:pPr>
            <w:proofErr w:type="spellStart"/>
            <w:r w:rsidRPr="0061649B">
              <w:t>defaultValue</w:t>
            </w:r>
            <w:proofErr w:type="spellEnd"/>
            <w:r w:rsidRPr="0061649B">
              <w:t>: None</w:t>
            </w:r>
          </w:p>
          <w:p w14:paraId="702F119D"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5D017BCC" w14:textId="77777777" w:rsidTr="00EB2759">
        <w:trPr>
          <w:cantSplit/>
          <w:jc w:val="center"/>
        </w:trPr>
        <w:tc>
          <w:tcPr>
            <w:tcW w:w="2547" w:type="dxa"/>
          </w:tcPr>
          <w:p w14:paraId="7C5B66CF" w14:textId="61045F5A" w:rsidR="00232100" w:rsidRPr="0061649B" w:rsidRDefault="00232100" w:rsidP="00232100">
            <w:pPr>
              <w:pStyle w:val="TAL"/>
              <w:rPr>
                <w:rFonts w:cs="Arial"/>
                <w:szCs w:val="18"/>
              </w:rPr>
            </w:pPr>
            <w:r w:rsidRPr="000A3FA1">
              <w:rPr>
                <w:rFonts w:cs="Arial"/>
                <w:szCs w:val="18"/>
              </w:rPr>
              <w:lastRenderedPageBreak/>
              <w:t>e</w:t>
            </w:r>
            <w:r w:rsidRPr="00B940D8">
              <w:rPr>
                <w:rFonts w:cs="Arial"/>
                <w:szCs w:val="18"/>
              </w:rPr>
              <w:t>ventThreshold</w:t>
            </w:r>
            <w:r w:rsidRPr="000A3FA1">
              <w:rPr>
                <w:rFonts w:cs="Arial"/>
                <w:szCs w:val="18"/>
              </w:rPr>
              <w:t>L1</w:t>
            </w:r>
          </w:p>
        </w:tc>
        <w:tc>
          <w:tcPr>
            <w:tcW w:w="5245" w:type="dxa"/>
          </w:tcPr>
          <w:p w14:paraId="0ADE4944" w14:textId="77777777" w:rsidR="00232100" w:rsidRPr="00B940D8" w:rsidRDefault="00232100" w:rsidP="00232100">
            <w:pPr>
              <w:pStyle w:val="TAL"/>
              <w:rPr>
                <w:szCs w:val="18"/>
              </w:rPr>
            </w:pPr>
            <w:r w:rsidRPr="00B940D8">
              <w:rPr>
                <w:szCs w:val="18"/>
              </w:rPr>
              <w:t xml:space="preserve">It specifies the threshold which should trigger </w:t>
            </w:r>
          </w:p>
          <w:p w14:paraId="0CAD5BB3" w14:textId="460F1190" w:rsidR="00232100" w:rsidRPr="00B940D8" w:rsidRDefault="00232100" w:rsidP="00232100">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232100" w:rsidRPr="0061649B" w:rsidRDefault="00232100" w:rsidP="00232100">
            <w:pPr>
              <w:pStyle w:val="TAL"/>
              <w:rPr>
                <w:rStyle w:val="TALChar1"/>
                <w:szCs w:val="18"/>
              </w:rPr>
            </w:pPr>
            <w:r w:rsidRPr="00B940D8">
              <w:rPr>
                <w:szCs w:val="18"/>
              </w:rPr>
              <w:t>See the clause 5.10.36 of TS 32.422 [30] for additional details on the allowed values.</w:t>
            </w:r>
          </w:p>
        </w:tc>
        <w:tc>
          <w:tcPr>
            <w:tcW w:w="1984" w:type="dxa"/>
          </w:tcPr>
          <w:p w14:paraId="29E4BFFD" w14:textId="77777777" w:rsidR="00232100" w:rsidRPr="00B940D8" w:rsidRDefault="00232100" w:rsidP="00232100">
            <w:pPr>
              <w:pStyle w:val="TAL"/>
            </w:pPr>
            <w:r w:rsidRPr="00B940D8">
              <w:t>type: Integer</w:t>
            </w:r>
          </w:p>
          <w:p w14:paraId="47A60448" w14:textId="77777777" w:rsidR="00232100" w:rsidRPr="00B940D8" w:rsidRDefault="00232100" w:rsidP="00232100">
            <w:pPr>
              <w:pStyle w:val="TAL"/>
            </w:pPr>
            <w:r w:rsidRPr="00B940D8">
              <w:t>multiplicity: 1</w:t>
            </w:r>
          </w:p>
          <w:p w14:paraId="46FF20E9" w14:textId="77777777" w:rsidR="00232100" w:rsidRPr="00B940D8" w:rsidRDefault="00232100" w:rsidP="00232100">
            <w:pPr>
              <w:pStyle w:val="TAL"/>
            </w:pPr>
            <w:proofErr w:type="spellStart"/>
            <w:r w:rsidRPr="00B940D8">
              <w:t>isOrdered</w:t>
            </w:r>
            <w:proofErr w:type="spellEnd"/>
            <w:r w:rsidRPr="00B940D8">
              <w:t>: N/A</w:t>
            </w:r>
          </w:p>
          <w:p w14:paraId="449E73EB" w14:textId="77777777" w:rsidR="00232100" w:rsidRPr="00B940D8" w:rsidRDefault="00232100" w:rsidP="00232100">
            <w:pPr>
              <w:pStyle w:val="TAL"/>
            </w:pPr>
            <w:proofErr w:type="spellStart"/>
            <w:r w:rsidRPr="00B940D8">
              <w:t>isUnique</w:t>
            </w:r>
            <w:proofErr w:type="spellEnd"/>
            <w:r w:rsidRPr="00B940D8">
              <w:t>: N/A</w:t>
            </w:r>
          </w:p>
          <w:p w14:paraId="0DD1E015" w14:textId="15DDBB5D" w:rsidR="00232100" w:rsidRPr="00B940D8" w:rsidRDefault="00232100" w:rsidP="00232100">
            <w:pPr>
              <w:pStyle w:val="TAL"/>
            </w:pPr>
            <w:proofErr w:type="spellStart"/>
            <w:r w:rsidRPr="00B940D8">
              <w:t>defaultValue</w:t>
            </w:r>
            <w:proofErr w:type="spellEnd"/>
            <w:r w:rsidRPr="00B940D8">
              <w:t xml:space="preserve">: </w:t>
            </w:r>
            <w:r w:rsidRPr="0061649B">
              <w:t>No</w:t>
            </w:r>
            <w:r w:rsidRPr="00202D71">
              <w:t>n</w:t>
            </w:r>
            <w:r w:rsidRPr="0061649B">
              <w:t>e</w:t>
            </w:r>
          </w:p>
          <w:p w14:paraId="393FBB4E" w14:textId="478E33B6" w:rsidR="00232100" w:rsidRPr="0061649B" w:rsidRDefault="00232100" w:rsidP="00232100">
            <w:pPr>
              <w:pStyle w:val="TAL"/>
            </w:pPr>
            <w:proofErr w:type="spellStart"/>
            <w:r w:rsidRPr="00B940D8">
              <w:t>isNullable</w:t>
            </w:r>
            <w:proofErr w:type="spellEnd"/>
            <w:r w:rsidRPr="00B940D8">
              <w:t>: True</w:t>
            </w:r>
          </w:p>
        </w:tc>
      </w:tr>
      <w:tr w:rsidR="00232100" w:rsidRPr="00B26339" w14:paraId="2D69A446" w14:textId="77777777" w:rsidTr="00EB2759">
        <w:trPr>
          <w:cantSplit/>
          <w:jc w:val="center"/>
        </w:trPr>
        <w:tc>
          <w:tcPr>
            <w:tcW w:w="2547" w:type="dxa"/>
          </w:tcPr>
          <w:p w14:paraId="56DFD708" w14:textId="7FCAD735" w:rsidR="00232100" w:rsidRPr="0061649B" w:rsidRDefault="00232100" w:rsidP="00232100">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5245" w:type="dxa"/>
          </w:tcPr>
          <w:p w14:paraId="22FF89F3" w14:textId="54B2ACED" w:rsidR="00232100" w:rsidRPr="00B940D8" w:rsidRDefault="00232100" w:rsidP="00232100">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232100" w:rsidRPr="0061649B" w:rsidRDefault="00232100" w:rsidP="00232100">
            <w:pPr>
              <w:pStyle w:val="TAL"/>
              <w:rPr>
                <w:rStyle w:val="TALChar1"/>
                <w:szCs w:val="18"/>
              </w:rPr>
            </w:pPr>
            <w:r w:rsidRPr="00B940D8">
              <w:rPr>
                <w:szCs w:val="18"/>
              </w:rPr>
              <w:t>See the clause 5.10.37 of TS 32.422 [30] for additional details on the allowed values.</w:t>
            </w:r>
          </w:p>
        </w:tc>
        <w:tc>
          <w:tcPr>
            <w:tcW w:w="1984" w:type="dxa"/>
          </w:tcPr>
          <w:p w14:paraId="200E382D" w14:textId="77777777" w:rsidR="00232100" w:rsidRPr="00B940D8" w:rsidRDefault="00232100" w:rsidP="00232100">
            <w:pPr>
              <w:pStyle w:val="TAL"/>
            </w:pPr>
            <w:r w:rsidRPr="00B940D8">
              <w:t>type: Integer</w:t>
            </w:r>
          </w:p>
          <w:p w14:paraId="5C8DD5BC" w14:textId="77777777" w:rsidR="00232100" w:rsidRPr="00B940D8" w:rsidRDefault="00232100" w:rsidP="00232100">
            <w:pPr>
              <w:pStyle w:val="TAL"/>
            </w:pPr>
            <w:r w:rsidRPr="00B940D8">
              <w:t>multiplicity: 1</w:t>
            </w:r>
          </w:p>
          <w:p w14:paraId="484D80C3" w14:textId="77777777" w:rsidR="00232100" w:rsidRPr="00B940D8" w:rsidRDefault="00232100" w:rsidP="00232100">
            <w:pPr>
              <w:pStyle w:val="TAL"/>
            </w:pPr>
            <w:proofErr w:type="spellStart"/>
            <w:r w:rsidRPr="00B940D8">
              <w:t>isOrdered</w:t>
            </w:r>
            <w:proofErr w:type="spellEnd"/>
            <w:r w:rsidRPr="00B940D8">
              <w:t>: N/A</w:t>
            </w:r>
          </w:p>
          <w:p w14:paraId="60518F28" w14:textId="77777777" w:rsidR="00232100" w:rsidRPr="00B940D8" w:rsidRDefault="00232100" w:rsidP="00232100">
            <w:pPr>
              <w:pStyle w:val="TAL"/>
            </w:pPr>
            <w:proofErr w:type="spellStart"/>
            <w:r w:rsidRPr="00B940D8">
              <w:t>isUnique</w:t>
            </w:r>
            <w:proofErr w:type="spellEnd"/>
            <w:r w:rsidRPr="00B940D8">
              <w:t>: N/A</w:t>
            </w:r>
          </w:p>
          <w:p w14:paraId="33EDD4F6" w14:textId="766988F7" w:rsidR="00232100" w:rsidRPr="00B940D8" w:rsidRDefault="00232100" w:rsidP="00232100">
            <w:pPr>
              <w:pStyle w:val="TAL"/>
            </w:pPr>
            <w:proofErr w:type="spellStart"/>
            <w:r w:rsidRPr="00B940D8">
              <w:t>defaultValue</w:t>
            </w:r>
            <w:proofErr w:type="spellEnd"/>
            <w:r w:rsidRPr="00B940D8">
              <w:t xml:space="preserve">: </w:t>
            </w:r>
            <w:r w:rsidRPr="0061649B">
              <w:t>No</w:t>
            </w:r>
            <w:r w:rsidRPr="00202D71">
              <w:t>n</w:t>
            </w:r>
            <w:r w:rsidRPr="0061649B">
              <w:t>e</w:t>
            </w:r>
          </w:p>
          <w:p w14:paraId="64C324DA" w14:textId="460FBCA1" w:rsidR="00232100" w:rsidRPr="0061649B" w:rsidRDefault="00232100" w:rsidP="00232100">
            <w:pPr>
              <w:pStyle w:val="TAL"/>
            </w:pPr>
            <w:proofErr w:type="spellStart"/>
            <w:r w:rsidRPr="00B940D8">
              <w:t>isNullable</w:t>
            </w:r>
            <w:proofErr w:type="spellEnd"/>
            <w:r w:rsidRPr="00B940D8">
              <w:t>: True</w:t>
            </w:r>
          </w:p>
        </w:tc>
      </w:tr>
      <w:tr w:rsidR="00232100" w:rsidRPr="00B26339" w14:paraId="6835AE50" w14:textId="77777777" w:rsidTr="00EB2759">
        <w:trPr>
          <w:cantSplit/>
          <w:jc w:val="center"/>
        </w:trPr>
        <w:tc>
          <w:tcPr>
            <w:tcW w:w="2547" w:type="dxa"/>
          </w:tcPr>
          <w:p w14:paraId="20EF98C7" w14:textId="23AF1274" w:rsidR="00232100" w:rsidRPr="0061649B" w:rsidRDefault="00232100" w:rsidP="00232100">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5245" w:type="dxa"/>
          </w:tcPr>
          <w:p w14:paraId="5A298669" w14:textId="77777777" w:rsidR="00232100" w:rsidRPr="00B940D8" w:rsidRDefault="00232100" w:rsidP="00232100">
            <w:pPr>
              <w:pStyle w:val="TAL"/>
              <w:rPr>
                <w:szCs w:val="18"/>
              </w:rPr>
            </w:pPr>
            <w:r w:rsidRPr="00B940D8">
              <w:rPr>
                <w:szCs w:val="18"/>
              </w:rPr>
              <w:t xml:space="preserve">It specifies the threshold which should trigger </w:t>
            </w:r>
          </w:p>
          <w:p w14:paraId="06163F7E" w14:textId="54204496" w:rsidR="00232100" w:rsidRPr="00B940D8" w:rsidRDefault="00232100" w:rsidP="00232100">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232100" w:rsidRPr="0061649B" w:rsidRDefault="00232100" w:rsidP="00232100">
            <w:pPr>
              <w:pStyle w:val="TAL"/>
              <w:rPr>
                <w:rStyle w:val="TALChar1"/>
                <w:szCs w:val="18"/>
              </w:rPr>
            </w:pPr>
            <w:r w:rsidRPr="00B940D8">
              <w:rPr>
                <w:szCs w:val="18"/>
              </w:rPr>
              <w:t>See the clauses 5.10.38 of TS 32.422 [30] for additional details on the allowed values.</w:t>
            </w:r>
          </w:p>
        </w:tc>
        <w:tc>
          <w:tcPr>
            <w:tcW w:w="1984" w:type="dxa"/>
          </w:tcPr>
          <w:p w14:paraId="5A04284B" w14:textId="77777777" w:rsidR="00232100" w:rsidRPr="00B940D8" w:rsidRDefault="00232100" w:rsidP="00232100">
            <w:pPr>
              <w:pStyle w:val="TAL"/>
            </w:pPr>
            <w:r w:rsidRPr="00B940D8">
              <w:t>type: ENUM</w:t>
            </w:r>
          </w:p>
          <w:p w14:paraId="6C8AA35B" w14:textId="77777777" w:rsidR="00232100" w:rsidRPr="00B940D8" w:rsidRDefault="00232100" w:rsidP="00232100">
            <w:pPr>
              <w:pStyle w:val="TAL"/>
            </w:pPr>
            <w:r w:rsidRPr="00B940D8">
              <w:t>multiplicity: 1</w:t>
            </w:r>
          </w:p>
          <w:p w14:paraId="1DA9B94B" w14:textId="77777777" w:rsidR="00232100" w:rsidRPr="00B940D8" w:rsidRDefault="00232100" w:rsidP="00232100">
            <w:pPr>
              <w:pStyle w:val="TAL"/>
            </w:pPr>
            <w:proofErr w:type="spellStart"/>
            <w:r w:rsidRPr="00B940D8">
              <w:t>isOrdered</w:t>
            </w:r>
            <w:proofErr w:type="spellEnd"/>
            <w:r w:rsidRPr="00B940D8">
              <w:t>: N/A</w:t>
            </w:r>
          </w:p>
          <w:p w14:paraId="133646FE" w14:textId="77777777" w:rsidR="00232100" w:rsidRPr="00B940D8" w:rsidRDefault="00232100" w:rsidP="00232100">
            <w:pPr>
              <w:pStyle w:val="TAL"/>
            </w:pPr>
            <w:proofErr w:type="spellStart"/>
            <w:r w:rsidRPr="00B940D8">
              <w:t>isUnique</w:t>
            </w:r>
            <w:proofErr w:type="spellEnd"/>
            <w:r w:rsidRPr="00B940D8">
              <w:t>: N/A</w:t>
            </w:r>
          </w:p>
          <w:p w14:paraId="244E4276" w14:textId="49B8760C" w:rsidR="00232100" w:rsidRPr="00B940D8" w:rsidRDefault="00232100" w:rsidP="00232100">
            <w:pPr>
              <w:pStyle w:val="TAL"/>
            </w:pPr>
            <w:proofErr w:type="spellStart"/>
            <w:r w:rsidRPr="00B940D8">
              <w:t>defaultValue</w:t>
            </w:r>
            <w:proofErr w:type="spellEnd"/>
            <w:r w:rsidRPr="00B940D8">
              <w:t xml:space="preserve">: </w:t>
            </w:r>
            <w:r w:rsidRPr="0061649B">
              <w:t>No</w:t>
            </w:r>
            <w:r w:rsidRPr="00202D71">
              <w:t>n</w:t>
            </w:r>
            <w:r w:rsidRPr="0061649B">
              <w:t>e</w:t>
            </w:r>
          </w:p>
          <w:p w14:paraId="758AC85E" w14:textId="69586794" w:rsidR="00232100" w:rsidRPr="0061649B" w:rsidRDefault="00232100" w:rsidP="00232100">
            <w:pPr>
              <w:pStyle w:val="TAL"/>
            </w:pPr>
            <w:proofErr w:type="spellStart"/>
            <w:r w:rsidRPr="00B940D8">
              <w:t>isNullable</w:t>
            </w:r>
            <w:proofErr w:type="spellEnd"/>
            <w:r w:rsidRPr="00B940D8">
              <w:t>: True</w:t>
            </w:r>
          </w:p>
        </w:tc>
      </w:tr>
      <w:tr w:rsidR="00232100" w:rsidRPr="00B26339" w14:paraId="1E2F3FD3" w14:textId="77777777" w:rsidTr="00EB2759">
        <w:trPr>
          <w:cantSplit/>
          <w:jc w:val="center"/>
        </w:trPr>
        <w:tc>
          <w:tcPr>
            <w:tcW w:w="2547" w:type="dxa"/>
          </w:tcPr>
          <w:p w14:paraId="6703189D" w14:textId="53858767" w:rsidR="00232100" w:rsidRPr="0061649B" w:rsidRDefault="00232100" w:rsidP="00232100">
            <w:pPr>
              <w:pStyle w:val="TAL"/>
              <w:rPr>
                <w:rFonts w:cs="Arial"/>
                <w:szCs w:val="18"/>
              </w:rPr>
            </w:pPr>
            <w:proofErr w:type="spellStart"/>
            <w:r w:rsidRPr="000A3FA1">
              <w:rPr>
                <w:rFonts w:cs="Arial"/>
                <w:szCs w:val="18"/>
              </w:rPr>
              <w:t>m</w:t>
            </w:r>
            <w:r>
              <w:rPr>
                <w:rFonts w:cs="Arial"/>
                <w:szCs w:val="18"/>
              </w:rPr>
              <w:t>bsfn</w:t>
            </w:r>
            <w:r w:rsidRPr="0061649B">
              <w:rPr>
                <w:rFonts w:cs="Arial"/>
                <w:szCs w:val="18"/>
              </w:rPr>
              <w:t>Area</w:t>
            </w:r>
            <w:r w:rsidRPr="00202D71">
              <w:rPr>
                <w:rFonts w:cs="Arial"/>
                <w:szCs w:val="18"/>
              </w:rPr>
              <w:t>List</w:t>
            </w:r>
            <w:proofErr w:type="spellEnd"/>
          </w:p>
        </w:tc>
        <w:tc>
          <w:tcPr>
            <w:tcW w:w="5245" w:type="dxa"/>
          </w:tcPr>
          <w:p w14:paraId="7CD41C8B" w14:textId="44A864AB" w:rsidR="00232100" w:rsidRPr="0061649B" w:rsidRDefault="00232100" w:rsidP="00232100">
            <w:pPr>
              <w:pStyle w:val="TAL"/>
              <w:rPr>
                <w:szCs w:val="18"/>
              </w:rPr>
            </w:pPr>
            <w:r w:rsidRPr="0061649B">
              <w:rPr>
                <w:szCs w:val="18"/>
              </w:rPr>
              <w:t xml:space="preserve">The MBSFN Area consists of a MBSFN Area ID and Carrier Frequency (EARFCN). The target MBSFN area </w:t>
            </w:r>
            <w:r>
              <w:rPr>
                <w:szCs w:val="18"/>
              </w:rPr>
              <w:t>l</w:t>
            </w:r>
            <w:r w:rsidRPr="0061649B">
              <w:rPr>
                <w:szCs w:val="18"/>
              </w:rPr>
              <w:t>ist can have up to 8 entries. This parameter is applicable only if the job type is Logged MBSFN MDT.</w:t>
            </w:r>
          </w:p>
          <w:p w14:paraId="7057F4B5" w14:textId="52D360D3" w:rsidR="00232100" w:rsidRPr="0061649B" w:rsidRDefault="00232100" w:rsidP="00232100">
            <w:pPr>
              <w:pStyle w:val="TAL"/>
              <w:rPr>
                <w:szCs w:val="18"/>
              </w:rPr>
            </w:pPr>
            <w:r w:rsidRPr="0061649B">
              <w:rPr>
                <w:szCs w:val="18"/>
              </w:rPr>
              <w:t>See the clause 5.10.25 of TS 32.422 [30] for additional details on the allowed values.</w:t>
            </w:r>
          </w:p>
        </w:tc>
        <w:tc>
          <w:tcPr>
            <w:tcW w:w="1984" w:type="dxa"/>
          </w:tcPr>
          <w:p w14:paraId="7953B977" w14:textId="3C1FD8E9" w:rsidR="00232100" w:rsidRPr="0061649B" w:rsidRDefault="00232100" w:rsidP="00232100">
            <w:pPr>
              <w:pStyle w:val="TAL"/>
            </w:pPr>
            <w:r w:rsidRPr="0061649B">
              <w:t xml:space="preserve">type: </w:t>
            </w:r>
            <w:proofErr w:type="spellStart"/>
            <w:r w:rsidRPr="0061649B">
              <w:t>MbsfnArea</w:t>
            </w:r>
            <w:proofErr w:type="spellEnd"/>
          </w:p>
          <w:p w14:paraId="1BFEF1DC" w14:textId="77777777" w:rsidR="00232100" w:rsidRPr="0061649B" w:rsidRDefault="00232100" w:rsidP="00232100">
            <w:pPr>
              <w:pStyle w:val="TAL"/>
            </w:pPr>
            <w:r w:rsidRPr="0061649B">
              <w:t>multiplicity: 1..8</w:t>
            </w:r>
          </w:p>
          <w:p w14:paraId="1E91407E" w14:textId="44959030" w:rsidR="00232100" w:rsidRPr="0061649B" w:rsidRDefault="00232100" w:rsidP="00232100">
            <w:pPr>
              <w:pStyle w:val="TAL"/>
            </w:pPr>
            <w:proofErr w:type="spellStart"/>
            <w:r w:rsidRPr="0061649B">
              <w:t>isOrdered</w:t>
            </w:r>
            <w:proofErr w:type="spellEnd"/>
            <w:r w:rsidRPr="0061649B">
              <w:t>: False</w:t>
            </w:r>
          </w:p>
          <w:p w14:paraId="4563E4C2" w14:textId="38C95582" w:rsidR="00232100" w:rsidRPr="0061649B" w:rsidRDefault="00232100" w:rsidP="00232100">
            <w:pPr>
              <w:pStyle w:val="TAL"/>
            </w:pPr>
            <w:proofErr w:type="spellStart"/>
            <w:r w:rsidRPr="0061649B">
              <w:t>isUnique</w:t>
            </w:r>
            <w:proofErr w:type="spellEnd"/>
            <w:r w:rsidRPr="0061649B">
              <w:t>: True</w:t>
            </w:r>
          </w:p>
          <w:p w14:paraId="244BCF27" w14:textId="1EE22E6D" w:rsidR="00232100" w:rsidRPr="0061649B" w:rsidRDefault="00232100" w:rsidP="00232100">
            <w:pPr>
              <w:pStyle w:val="TAL"/>
            </w:pPr>
            <w:proofErr w:type="spellStart"/>
            <w:r w:rsidRPr="0061649B">
              <w:t>defaultValue</w:t>
            </w:r>
            <w:proofErr w:type="spellEnd"/>
            <w:r w:rsidRPr="0061649B">
              <w:t>: None</w:t>
            </w:r>
          </w:p>
          <w:p w14:paraId="0B56DB7F"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2A738A16" w14:textId="77777777" w:rsidTr="00EB2759">
        <w:trPr>
          <w:cantSplit/>
          <w:jc w:val="center"/>
        </w:trPr>
        <w:tc>
          <w:tcPr>
            <w:tcW w:w="2547" w:type="dxa"/>
          </w:tcPr>
          <w:p w14:paraId="15B04D55" w14:textId="12365666" w:rsidR="00232100" w:rsidRPr="00202D71" w:rsidRDefault="00232100" w:rsidP="00232100">
            <w:pPr>
              <w:pStyle w:val="TAL"/>
              <w:rPr>
                <w:rFonts w:cs="Arial"/>
                <w:szCs w:val="18"/>
              </w:rPr>
            </w:pPr>
            <w:proofErr w:type="spellStart"/>
            <w:r w:rsidRPr="000A3FA1">
              <w:rPr>
                <w:rFonts w:cs="Arial"/>
                <w:szCs w:val="18"/>
              </w:rPr>
              <w:t>m</w:t>
            </w:r>
            <w:r w:rsidRPr="0061649B">
              <w:rPr>
                <w:rFonts w:cs="Arial"/>
                <w:szCs w:val="18"/>
              </w:rPr>
              <w:t>easurementPeriodLTE</w:t>
            </w:r>
            <w:proofErr w:type="spellEnd"/>
          </w:p>
        </w:tc>
        <w:tc>
          <w:tcPr>
            <w:tcW w:w="5245" w:type="dxa"/>
          </w:tcPr>
          <w:p w14:paraId="27937AE4" w14:textId="499D2F11" w:rsidR="00232100" w:rsidRPr="0061649B" w:rsidRDefault="00232100" w:rsidP="00232100">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w:t>
            </w:r>
            <w:proofErr w:type="spellStart"/>
            <w:r w:rsidRPr="0061649B">
              <w:rPr>
                <w:rStyle w:val="TALChar1"/>
                <w:szCs w:val="18"/>
              </w:rPr>
              <w:t>eNB</w:t>
            </w:r>
            <w:proofErr w:type="spellEnd"/>
            <w:r w:rsidRPr="0061649B">
              <w:rPr>
                <w:rStyle w:val="TALChar1"/>
                <w:szCs w:val="18"/>
              </w:rPr>
              <w:t>. The attribute is applicable only for Immediate MDT. In case this attribute is not used, it carries a null semantic.</w:t>
            </w:r>
          </w:p>
          <w:p w14:paraId="5FDE3B77" w14:textId="2E2378DE" w:rsidR="00232100" w:rsidRPr="0061649B" w:rsidRDefault="00232100" w:rsidP="00232100">
            <w:pPr>
              <w:pStyle w:val="TAL"/>
              <w:rPr>
                <w:szCs w:val="18"/>
              </w:rPr>
            </w:pPr>
            <w:r w:rsidRPr="0061649B">
              <w:rPr>
                <w:szCs w:val="18"/>
              </w:rPr>
              <w:t>See the clause 5.10.23 of TS 32.422 [30] for additional details on the allowed values.</w:t>
            </w:r>
          </w:p>
        </w:tc>
        <w:tc>
          <w:tcPr>
            <w:tcW w:w="1984" w:type="dxa"/>
          </w:tcPr>
          <w:p w14:paraId="6B9C3EBC" w14:textId="77777777" w:rsidR="00232100" w:rsidRPr="0061649B" w:rsidRDefault="00232100" w:rsidP="00232100">
            <w:pPr>
              <w:pStyle w:val="TAL"/>
            </w:pPr>
            <w:r w:rsidRPr="0061649B">
              <w:t>type: ENUM</w:t>
            </w:r>
          </w:p>
          <w:p w14:paraId="641FB1D3" w14:textId="77777777" w:rsidR="00232100" w:rsidRPr="0061649B" w:rsidRDefault="00232100" w:rsidP="00232100">
            <w:pPr>
              <w:pStyle w:val="TAL"/>
            </w:pPr>
            <w:r w:rsidRPr="0061649B">
              <w:t>multiplicity: 1</w:t>
            </w:r>
          </w:p>
          <w:p w14:paraId="2EF5CB7D" w14:textId="77777777" w:rsidR="00232100" w:rsidRPr="0061649B" w:rsidRDefault="00232100" w:rsidP="00232100">
            <w:pPr>
              <w:pStyle w:val="TAL"/>
            </w:pPr>
            <w:proofErr w:type="spellStart"/>
            <w:r w:rsidRPr="0061649B">
              <w:t>isOrdered</w:t>
            </w:r>
            <w:proofErr w:type="spellEnd"/>
            <w:r w:rsidRPr="0061649B">
              <w:t>: N/A</w:t>
            </w:r>
          </w:p>
          <w:p w14:paraId="268C3A1A" w14:textId="77777777" w:rsidR="00232100" w:rsidRPr="0061649B" w:rsidRDefault="00232100" w:rsidP="00232100">
            <w:pPr>
              <w:pStyle w:val="TAL"/>
            </w:pPr>
            <w:proofErr w:type="spellStart"/>
            <w:r w:rsidRPr="0061649B">
              <w:t>isUnique</w:t>
            </w:r>
            <w:proofErr w:type="spellEnd"/>
            <w:r w:rsidRPr="0061649B">
              <w:t>: N/A</w:t>
            </w:r>
          </w:p>
          <w:p w14:paraId="6C9DBA0E" w14:textId="661BC909" w:rsidR="00232100" w:rsidRPr="0061649B" w:rsidRDefault="00232100" w:rsidP="00232100">
            <w:pPr>
              <w:pStyle w:val="TAL"/>
            </w:pPr>
            <w:proofErr w:type="spellStart"/>
            <w:r w:rsidRPr="0061649B">
              <w:t>defaultValue</w:t>
            </w:r>
            <w:proofErr w:type="spellEnd"/>
            <w:r w:rsidRPr="0061649B">
              <w:t>: None</w:t>
            </w:r>
          </w:p>
          <w:p w14:paraId="79F79747"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5AC17311" w14:textId="77777777" w:rsidTr="00EB2759">
        <w:trPr>
          <w:cantSplit/>
          <w:jc w:val="center"/>
        </w:trPr>
        <w:tc>
          <w:tcPr>
            <w:tcW w:w="2547" w:type="dxa"/>
          </w:tcPr>
          <w:p w14:paraId="0C42F5ED" w14:textId="4175B13C" w:rsidR="00232100" w:rsidRPr="00202D71" w:rsidRDefault="00232100" w:rsidP="00232100">
            <w:pPr>
              <w:pStyle w:val="TAL"/>
            </w:pPr>
            <w:r w:rsidRPr="000A3FA1">
              <w:t>c</w:t>
            </w:r>
            <w:r w:rsidRPr="0061649B">
              <w:t>ollectionPeriodM6L</w:t>
            </w:r>
            <w:r w:rsidRPr="000A3FA1">
              <w:t>TE</w:t>
            </w:r>
          </w:p>
          <w:p w14:paraId="2E133A0E" w14:textId="77777777" w:rsidR="00232100" w:rsidRPr="0061649B" w:rsidRDefault="00232100" w:rsidP="00232100">
            <w:pPr>
              <w:pStyle w:val="TAL"/>
              <w:rPr>
                <w:rFonts w:cs="Arial"/>
                <w:szCs w:val="18"/>
              </w:rPr>
            </w:pPr>
          </w:p>
        </w:tc>
        <w:tc>
          <w:tcPr>
            <w:tcW w:w="5245" w:type="dxa"/>
          </w:tcPr>
          <w:p w14:paraId="7FE136FF" w14:textId="77777777" w:rsidR="00232100" w:rsidRPr="0061649B" w:rsidRDefault="00232100" w:rsidP="00232100">
            <w:pPr>
              <w:pStyle w:val="TAL"/>
              <w:rPr>
                <w:rStyle w:val="TALChar1"/>
              </w:rPr>
            </w:pPr>
            <w:r w:rsidRPr="0061649B">
              <w:rPr>
                <w:rStyle w:val="TALChar1"/>
              </w:rPr>
              <w:t xml:space="preserve">It specifies the collection period for the Packet Delay measurement (M6) for MDT taken by the </w:t>
            </w:r>
            <w:proofErr w:type="spellStart"/>
            <w:r w:rsidRPr="0061649B">
              <w:rPr>
                <w:rStyle w:val="TALChar1"/>
              </w:rPr>
              <w:t>eNB</w:t>
            </w:r>
            <w:proofErr w:type="spellEnd"/>
            <w:r w:rsidRPr="0061649B">
              <w:rPr>
                <w:rStyle w:val="TALChar1"/>
              </w:rPr>
              <w:t>. The attribute is applicable only for Immediate MDT. In case this attribute is not used, it carries a null semantic.</w:t>
            </w:r>
          </w:p>
          <w:p w14:paraId="32A709A6" w14:textId="5B1D1845" w:rsidR="00232100" w:rsidRPr="0061649B" w:rsidRDefault="00232100" w:rsidP="00232100">
            <w:pPr>
              <w:pStyle w:val="TAL"/>
              <w:rPr>
                <w:rStyle w:val="TALChar1"/>
                <w:szCs w:val="18"/>
              </w:rPr>
            </w:pPr>
            <w:r w:rsidRPr="0061649B">
              <w:t>See the clause 5.10.32 of TS 32.422 [30] for additional details on the allowed values.</w:t>
            </w:r>
          </w:p>
        </w:tc>
        <w:tc>
          <w:tcPr>
            <w:tcW w:w="1984" w:type="dxa"/>
          </w:tcPr>
          <w:p w14:paraId="0D54CFAB" w14:textId="0B2AD455" w:rsidR="00232100" w:rsidRPr="0061649B" w:rsidRDefault="00232100" w:rsidP="00232100">
            <w:pPr>
              <w:pStyle w:val="TAL"/>
            </w:pPr>
            <w:r w:rsidRPr="0061649B">
              <w:t xml:space="preserve">type: </w:t>
            </w:r>
            <w:r>
              <w:t>Integer</w:t>
            </w:r>
          </w:p>
          <w:p w14:paraId="09AF7A2A" w14:textId="77777777" w:rsidR="00232100" w:rsidRPr="0061649B" w:rsidRDefault="00232100" w:rsidP="00232100">
            <w:pPr>
              <w:pStyle w:val="TAL"/>
            </w:pPr>
            <w:r w:rsidRPr="0061649B">
              <w:t>multiplicity: 1</w:t>
            </w:r>
          </w:p>
          <w:p w14:paraId="2BEE42B9" w14:textId="77777777" w:rsidR="00232100" w:rsidRPr="0061649B" w:rsidRDefault="00232100" w:rsidP="00232100">
            <w:pPr>
              <w:pStyle w:val="TAL"/>
            </w:pPr>
            <w:proofErr w:type="spellStart"/>
            <w:r w:rsidRPr="0061649B">
              <w:t>isOrdered</w:t>
            </w:r>
            <w:proofErr w:type="spellEnd"/>
            <w:r w:rsidRPr="0061649B">
              <w:t>: N/A</w:t>
            </w:r>
          </w:p>
          <w:p w14:paraId="6E828626" w14:textId="77777777" w:rsidR="00232100" w:rsidRPr="0061649B" w:rsidRDefault="00232100" w:rsidP="00232100">
            <w:pPr>
              <w:pStyle w:val="TAL"/>
            </w:pPr>
            <w:proofErr w:type="spellStart"/>
            <w:r w:rsidRPr="0061649B">
              <w:t>isUnique</w:t>
            </w:r>
            <w:proofErr w:type="spellEnd"/>
            <w:r w:rsidRPr="0061649B">
              <w:t>: N/A</w:t>
            </w:r>
          </w:p>
          <w:p w14:paraId="206162EE" w14:textId="52FC5C5F" w:rsidR="00232100" w:rsidRPr="0061649B" w:rsidRDefault="00232100" w:rsidP="00232100">
            <w:pPr>
              <w:pStyle w:val="TAL"/>
            </w:pPr>
            <w:proofErr w:type="spellStart"/>
            <w:r w:rsidRPr="0061649B">
              <w:t>defaultValue</w:t>
            </w:r>
            <w:proofErr w:type="spellEnd"/>
            <w:r w:rsidRPr="0061649B">
              <w:t>: None</w:t>
            </w:r>
          </w:p>
          <w:p w14:paraId="4D29E19F" w14:textId="531D1981" w:rsidR="00232100" w:rsidRPr="0061649B" w:rsidRDefault="00232100" w:rsidP="00232100">
            <w:pPr>
              <w:pStyle w:val="TAL"/>
            </w:pPr>
            <w:proofErr w:type="spellStart"/>
            <w:r w:rsidRPr="0061649B">
              <w:t>isNullable</w:t>
            </w:r>
            <w:proofErr w:type="spellEnd"/>
            <w:r w:rsidRPr="0061649B">
              <w:t>: True</w:t>
            </w:r>
          </w:p>
        </w:tc>
      </w:tr>
      <w:tr w:rsidR="00232100" w:rsidRPr="00B26339" w14:paraId="7AB1874E" w14:textId="77777777" w:rsidTr="00EB2759">
        <w:trPr>
          <w:cantSplit/>
          <w:jc w:val="center"/>
        </w:trPr>
        <w:tc>
          <w:tcPr>
            <w:tcW w:w="2547" w:type="dxa"/>
          </w:tcPr>
          <w:p w14:paraId="1663789A" w14:textId="54FD67E5" w:rsidR="00232100" w:rsidRPr="0061649B" w:rsidRDefault="00232100" w:rsidP="00232100">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5245" w:type="dxa"/>
          </w:tcPr>
          <w:p w14:paraId="21E8B755" w14:textId="37F57335" w:rsidR="00232100" w:rsidRPr="0061649B" w:rsidRDefault="00232100" w:rsidP="00232100">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w:t>
            </w:r>
            <w:proofErr w:type="spellStart"/>
            <w:r w:rsidRPr="0061649B">
              <w:rPr>
                <w:rStyle w:val="TALChar1"/>
              </w:rPr>
              <w:t>eNB</w:t>
            </w:r>
            <w:proofErr w:type="spellEnd"/>
            <w:r w:rsidRPr="0061649B">
              <w:rPr>
                <w:rStyle w:val="TALChar1"/>
              </w:rPr>
              <w:t>. The attribute is applicable only for Immediate MDT. In case this attribute is not used, it carries a null semantic.</w:t>
            </w:r>
          </w:p>
          <w:p w14:paraId="01165982" w14:textId="54487D5D" w:rsidR="00232100" w:rsidRPr="0061649B" w:rsidRDefault="00232100" w:rsidP="00232100">
            <w:pPr>
              <w:pStyle w:val="TAL"/>
              <w:rPr>
                <w:rStyle w:val="TALChar1"/>
                <w:szCs w:val="18"/>
              </w:rPr>
            </w:pPr>
            <w:r w:rsidRPr="0061649B">
              <w:t>See the clause 5.10.33 of TS 32.422 [30] for additional details on the allowed values.</w:t>
            </w:r>
          </w:p>
        </w:tc>
        <w:tc>
          <w:tcPr>
            <w:tcW w:w="1984" w:type="dxa"/>
          </w:tcPr>
          <w:p w14:paraId="32352EF2" w14:textId="77777777" w:rsidR="00232100" w:rsidRPr="0061649B" w:rsidRDefault="00232100" w:rsidP="00232100">
            <w:pPr>
              <w:pStyle w:val="TAL"/>
            </w:pPr>
            <w:r w:rsidRPr="0061649B">
              <w:t>type: ENUM</w:t>
            </w:r>
          </w:p>
          <w:p w14:paraId="3D56D45A" w14:textId="77777777" w:rsidR="00232100" w:rsidRPr="0061649B" w:rsidRDefault="00232100" w:rsidP="00232100">
            <w:pPr>
              <w:pStyle w:val="TAL"/>
            </w:pPr>
            <w:r w:rsidRPr="0061649B">
              <w:t>multiplicity: 1</w:t>
            </w:r>
          </w:p>
          <w:p w14:paraId="471D63C0" w14:textId="77777777" w:rsidR="00232100" w:rsidRPr="0061649B" w:rsidRDefault="00232100" w:rsidP="00232100">
            <w:pPr>
              <w:pStyle w:val="TAL"/>
            </w:pPr>
            <w:proofErr w:type="spellStart"/>
            <w:r w:rsidRPr="0061649B">
              <w:t>isOrdered</w:t>
            </w:r>
            <w:proofErr w:type="spellEnd"/>
            <w:r w:rsidRPr="0061649B">
              <w:t>: N/A</w:t>
            </w:r>
          </w:p>
          <w:p w14:paraId="4D889B89" w14:textId="77777777" w:rsidR="00232100" w:rsidRPr="0061649B" w:rsidRDefault="00232100" w:rsidP="00232100">
            <w:pPr>
              <w:pStyle w:val="TAL"/>
            </w:pPr>
            <w:proofErr w:type="spellStart"/>
            <w:r w:rsidRPr="0061649B">
              <w:t>isUnique</w:t>
            </w:r>
            <w:proofErr w:type="spellEnd"/>
            <w:r w:rsidRPr="0061649B">
              <w:t>: N/A</w:t>
            </w:r>
          </w:p>
          <w:p w14:paraId="0CC3A7FF" w14:textId="36709D40" w:rsidR="00232100" w:rsidRPr="0061649B" w:rsidRDefault="00232100" w:rsidP="00232100">
            <w:pPr>
              <w:pStyle w:val="TAL"/>
            </w:pPr>
            <w:proofErr w:type="spellStart"/>
            <w:r w:rsidRPr="0061649B">
              <w:t>defaultValue</w:t>
            </w:r>
            <w:proofErr w:type="spellEnd"/>
            <w:r w:rsidRPr="0061649B">
              <w:t>: None</w:t>
            </w:r>
          </w:p>
          <w:p w14:paraId="51746E1F" w14:textId="49109137" w:rsidR="00232100" w:rsidRPr="0061649B" w:rsidRDefault="00232100" w:rsidP="00232100">
            <w:pPr>
              <w:pStyle w:val="TAL"/>
            </w:pPr>
            <w:proofErr w:type="spellStart"/>
            <w:r w:rsidRPr="0061649B">
              <w:t>isNullable</w:t>
            </w:r>
            <w:proofErr w:type="spellEnd"/>
            <w:r w:rsidRPr="0061649B">
              <w:t>: True</w:t>
            </w:r>
          </w:p>
        </w:tc>
      </w:tr>
      <w:tr w:rsidR="00232100" w:rsidRPr="00B26339" w14:paraId="63E2C02B" w14:textId="77777777" w:rsidTr="00EB2759">
        <w:trPr>
          <w:cantSplit/>
          <w:jc w:val="center"/>
        </w:trPr>
        <w:tc>
          <w:tcPr>
            <w:tcW w:w="2547" w:type="dxa"/>
          </w:tcPr>
          <w:p w14:paraId="2D853B3F" w14:textId="18879954" w:rsidR="00232100" w:rsidRPr="0061649B" w:rsidRDefault="00232100" w:rsidP="00232100">
            <w:pPr>
              <w:pStyle w:val="TAL"/>
              <w:rPr>
                <w:rFonts w:cs="Arial"/>
                <w:szCs w:val="18"/>
              </w:rPr>
            </w:pPr>
            <w:proofErr w:type="spellStart"/>
            <w:r w:rsidRPr="000A3FA1">
              <w:rPr>
                <w:rFonts w:cs="Arial"/>
                <w:szCs w:val="18"/>
              </w:rPr>
              <w:t>m</w:t>
            </w:r>
            <w:r w:rsidRPr="0061649B">
              <w:rPr>
                <w:rFonts w:cs="Arial"/>
                <w:szCs w:val="18"/>
              </w:rPr>
              <w:t>easurementPeriodUMTS</w:t>
            </w:r>
            <w:proofErr w:type="spellEnd"/>
          </w:p>
        </w:tc>
        <w:tc>
          <w:tcPr>
            <w:tcW w:w="5245" w:type="dxa"/>
          </w:tcPr>
          <w:p w14:paraId="6B3E9DC6" w14:textId="5DFD02C2" w:rsidR="00232100" w:rsidRPr="0061649B" w:rsidRDefault="00232100" w:rsidP="00232100">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C37B67B" w14:textId="4D19552B" w:rsidR="00232100" w:rsidRPr="0061649B" w:rsidRDefault="00232100" w:rsidP="00232100">
            <w:pPr>
              <w:pStyle w:val="TAL"/>
              <w:rPr>
                <w:szCs w:val="18"/>
              </w:rPr>
            </w:pPr>
            <w:r w:rsidRPr="0061649B">
              <w:rPr>
                <w:szCs w:val="18"/>
              </w:rPr>
              <w:t>See the clause 5.10.22 of TS 32.422 [30] for additional details on the allowed values.</w:t>
            </w:r>
          </w:p>
        </w:tc>
        <w:tc>
          <w:tcPr>
            <w:tcW w:w="1984" w:type="dxa"/>
          </w:tcPr>
          <w:p w14:paraId="606068C5" w14:textId="77777777" w:rsidR="00232100" w:rsidRPr="0061649B" w:rsidRDefault="00232100" w:rsidP="00232100">
            <w:pPr>
              <w:pStyle w:val="TAL"/>
            </w:pPr>
            <w:r w:rsidRPr="0061649B">
              <w:t>type: ENUM</w:t>
            </w:r>
          </w:p>
          <w:p w14:paraId="6DA03078" w14:textId="77777777" w:rsidR="00232100" w:rsidRPr="0061649B" w:rsidRDefault="00232100" w:rsidP="00232100">
            <w:pPr>
              <w:pStyle w:val="TAL"/>
            </w:pPr>
            <w:r w:rsidRPr="0061649B">
              <w:t>multiplicity: 1</w:t>
            </w:r>
          </w:p>
          <w:p w14:paraId="357062CE" w14:textId="77777777" w:rsidR="00232100" w:rsidRPr="0061649B" w:rsidRDefault="00232100" w:rsidP="00232100">
            <w:pPr>
              <w:pStyle w:val="TAL"/>
            </w:pPr>
            <w:proofErr w:type="spellStart"/>
            <w:r w:rsidRPr="0061649B">
              <w:t>isOrdered</w:t>
            </w:r>
            <w:proofErr w:type="spellEnd"/>
            <w:r w:rsidRPr="0061649B">
              <w:t>: N/A</w:t>
            </w:r>
          </w:p>
          <w:p w14:paraId="338B5260" w14:textId="77777777" w:rsidR="00232100" w:rsidRPr="0061649B" w:rsidRDefault="00232100" w:rsidP="00232100">
            <w:pPr>
              <w:pStyle w:val="TAL"/>
            </w:pPr>
            <w:proofErr w:type="spellStart"/>
            <w:r w:rsidRPr="0061649B">
              <w:t>isUnique</w:t>
            </w:r>
            <w:proofErr w:type="spellEnd"/>
            <w:r w:rsidRPr="0061649B">
              <w:t>: N/A</w:t>
            </w:r>
          </w:p>
          <w:p w14:paraId="02E4090A" w14:textId="194D79F1" w:rsidR="00232100" w:rsidRPr="0061649B" w:rsidRDefault="00232100" w:rsidP="00232100">
            <w:pPr>
              <w:pStyle w:val="TAL"/>
            </w:pPr>
            <w:proofErr w:type="spellStart"/>
            <w:r w:rsidRPr="0061649B">
              <w:t>defaultValue</w:t>
            </w:r>
            <w:proofErr w:type="spellEnd"/>
            <w:r w:rsidRPr="0061649B">
              <w:t>: None</w:t>
            </w:r>
          </w:p>
          <w:p w14:paraId="013B8826"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74FFD14D" w14:textId="77777777" w:rsidTr="00EB2759">
        <w:trPr>
          <w:cantSplit/>
          <w:jc w:val="center"/>
        </w:trPr>
        <w:tc>
          <w:tcPr>
            <w:tcW w:w="2547" w:type="dxa"/>
          </w:tcPr>
          <w:p w14:paraId="0CF32276" w14:textId="3E1F7458" w:rsidR="00232100" w:rsidRPr="0061649B" w:rsidRDefault="00232100" w:rsidP="00232100">
            <w:pPr>
              <w:pStyle w:val="TAL"/>
              <w:rPr>
                <w:rFonts w:cs="Arial"/>
                <w:szCs w:val="18"/>
              </w:rPr>
            </w:pPr>
            <w:proofErr w:type="spellStart"/>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NR</w:t>
            </w:r>
            <w:proofErr w:type="spellEnd"/>
          </w:p>
        </w:tc>
        <w:tc>
          <w:tcPr>
            <w:tcW w:w="5245" w:type="dxa"/>
          </w:tcPr>
          <w:p w14:paraId="667DBE5D" w14:textId="77777777" w:rsidR="00232100" w:rsidRPr="0061649B" w:rsidRDefault="00232100" w:rsidP="00232100">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232100" w:rsidRPr="0061649B" w:rsidRDefault="00232100" w:rsidP="00232100">
            <w:pPr>
              <w:pStyle w:val="TAL"/>
              <w:rPr>
                <w:rStyle w:val="TALChar1"/>
                <w:szCs w:val="18"/>
              </w:rPr>
            </w:pPr>
            <w:r w:rsidRPr="0061649B">
              <w:rPr>
                <w:szCs w:val="18"/>
              </w:rPr>
              <w:t>See the clause 5.10.30 of TS 32.422 [30] for additional details on the allowed values.</w:t>
            </w:r>
          </w:p>
        </w:tc>
        <w:tc>
          <w:tcPr>
            <w:tcW w:w="1984" w:type="dxa"/>
          </w:tcPr>
          <w:p w14:paraId="01AF9105" w14:textId="77777777" w:rsidR="00232100" w:rsidRPr="0061649B" w:rsidRDefault="00232100" w:rsidP="00232100">
            <w:pPr>
              <w:pStyle w:val="TAL"/>
            </w:pPr>
            <w:r w:rsidRPr="0061649B">
              <w:t>type: ENUM</w:t>
            </w:r>
          </w:p>
          <w:p w14:paraId="475B1ECB" w14:textId="77777777" w:rsidR="00232100" w:rsidRPr="0061649B" w:rsidRDefault="00232100" w:rsidP="00232100">
            <w:pPr>
              <w:pStyle w:val="TAL"/>
            </w:pPr>
            <w:r w:rsidRPr="0061649B">
              <w:t>multiplicity: 1</w:t>
            </w:r>
          </w:p>
          <w:p w14:paraId="0DB93D02" w14:textId="77777777" w:rsidR="00232100" w:rsidRPr="0061649B" w:rsidRDefault="00232100" w:rsidP="00232100">
            <w:pPr>
              <w:pStyle w:val="TAL"/>
            </w:pPr>
            <w:proofErr w:type="spellStart"/>
            <w:r w:rsidRPr="0061649B">
              <w:t>isOrdered</w:t>
            </w:r>
            <w:proofErr w:type="spellEnd"/>
            <w:r w:rsidRPr="0061649B">
              <w:t>: N/A</w:t>
            </w:r>
          </w:p>
          <w:p w14:paraId="16662622" w14:textId="77777777" w:rsidR="00232100" w:rsidRPr="0061649B" w:rsidRDefault="00232100" w:rsidP="00232100">
            <w:pPr>
              <w:pStyle w:val="TAL"/>
            </w:pPr>
            <w:proofErr w:type="spellStart"/>
            <w:r w:rsidRPr="0061649B">
              <w:t>isUnique</w:t>
            </w:r>
            <w:proofErr w:type="spellEnd"/>
            <w:r w:rsidRPr="0061649B">
              <w:t>: N/A</w:t>
            </w:r>
          </w:p>
          <w:p w14:paraId="67D1A6DD" w14:textId="4C4BD649" w:rsidR="00232100" w:rsidRPr="0061649B" w:rsidRDefault="00232100" w:rsidP="00232100">
            <w:pPr>
              <w:pStyle w:val="TAL"/>
            </w:pPr>
            <w:proofErr w:type="spellStart"/>
            <w:r w:rsidRPr="0061649B">
              <w:t>defaultValue</w:t>
            </w:r>
            <w:proofErr w:type="spellEnd"/>
            <w:r w:rsidRPr="0061649B">
              <w:t>: None</w:t>
            </w:r>
          </w:p>
          <w:p w14:paraId="70FB552F"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66AC4146" w14:textId="77777777" w:rsidTr="00EB2759">
        <w:trPr>
          <w:cantSplit/>
          <w:jc w:val="center"/>
        </w:trPr>
        <w:tc>
          <w:tcPr>
            <w:tcW w:w="2547" w:type="dxa"/>
          </w:tcPr>
          <w:p w14:paraId="377CF52D" w14:textId="57BF32AD" w:rsidR="00232100" w:rsidRPr="0061649B" w:rsidRDefault="00232100" w:rsidP="00232100">
            <w:pPr>
              <w:pStyle w:val="TAL"/>
              <w:rPr>
                <w:rFonts w:cs="Arial"/>
                <w:szCs w:val="18"/>
              </w:rPr>
            </w:pPr>
            <w:r w:rsidRPr="000A3FA1">
              <w:rPr>
                <w:rFonts w:cs="Arial"/>
                <w:szCs w:val="18"/>
              </w:rPr>
              <w:lastRenderedPageBreak/>
              <w:t>c</w:t>
            </w:r>
            <w:r w:rsidRPr="0061649B">
              <w:rPr>
                <w:rFonts w:cs="Arial"/>
                <w:szCs w:val="18"/>
              </w:rPr>
              <w:t>ollectionPeriodM6NR</w:t>
            </w:r>
          </w:p>
        </w:tc>
        <w:tc>
          <w:tcPr>
            <w:tcW w:w="5245" w:type="dxa"/>
          </w:tcPr>
          <w:p w14:paraId="6BAF1F17" w14:textId="40B49AC5" w:rsidR="00232100" w:rsidRPr="0061649B" w:rsidRDefault="00232100" w:rsidP="00232100">
            <w:pPr>
              <w:pStyle w:val="TAL"/>
              <w:rPr>
                <w:rStyle w:val="TALChar1"/>
              </w:rPr>
            </w:pPr>
            <w:r w:rsidRPr="0061649B">
              <w:rPr>
                <w:rStyle w:val="TALChar1"/>
              </w:rPr>
              <w:t xml:space="preserve">It specifies the collection period for the Packet Delay measurement (M6) for NR MDT taken by the </w:t>
            </w:r>
            <w:proofErr w:type="spellStart"/>
            <w:r w:rsidRPr="0061649B">
              <w:rPr>
                <w:rStyle w:val="TALChar1"/>
              </w:rPr>
              <w:t>gNB</w:t>
            </w:r>
            <w:proofErr w:type="spellEnd"/>
            <w:r w:rsidRPr="0061649B">
              <w:rPr>
                <w:rStyle w:val="TALChar1"/>
              </w:rPr>
              <w:t>. The attribute is applicable only for Immediate MDT. In case this attribute is not used, it carries a null semantic.</w:t>
            </w:r>
          </w:p>
          <w:p w14:paraId="4FD68D0C" w14:textId="5D080777" w:rsidR="00232100" w:rsidRPr="0061649B" w:rsidRDefault="00232100" w:rsidP="00232100">
            <w:pPr>
              <w:pStyle w:val="TAL"/>
              <w:rPr>
                <w:szCs w:val="18"/>
              </w:rPr>
            </w:pPr>
            <w:r w:rsidRPr="0061649B">
              <w:t>See the clause 5.10.34 of TS 32.422 [30] for additional details on the allowed values.</w:t>
            </w:r>
          </w:p>
        </w:tc>
        <w:tc>
          <w:tcPr>
            <w:tcW w:w="1984" w:type="dxa"/>
          </w:tcPr>
          <w:p w14:paraId="534B3BAB" w14:textId="77777777" w:rsidR="00232100" w:rsidRPr="0061649B" w:rsidRDefault="00232100" w:rsidP="00232100">
            <w:pPr>
              <w:pStyle w:val="TAL"/>
            </w:pPr>
            <w:r w:rsidRPr="0061649B">
              <w:t>type: ENUM</w:t>
            </w:r>
          </w:p>
          <w:p w14:paraId="083CEEE2" w14:textId="77777777" w:rsidR="00232100" w:rsidRPr="0061649B" w:rsidRDefault="00232100" w:rsidP="00232100">
            <w:pPr>
              <w:pStyle w:val="TAL"/>
            </w:pPr>
            <w:r w:rsidRPr="0061649B">
              <w:t>multiplicity: 1</w:t>
            </w:r>
          </w:p>
          <w:p w14:paraId="24A50CD3" w14:textId="77777777" w:rsidR="00232100" w:rsidRPr="0061649B" w:rsidRDefault="00232100" w:rsidP="00232100">
            <w:pPr>
              <w:pStyle w:val="TAL"/>
            </w:pPr>
            <w:proofErr w:type="spellStart"/>
            <w:r w:rsidRPr="0061649B">
              <w:t>isOrdered</w:t>
            </w:r>
            <w:proofErr w:type="spellEnd"/>
            <w:r w:rsidRPr="0061649B">
              <w:t>: N/A</w:t>
            </w:r>
          </w:p>
          <w:p w14:paraId="6AE9C162" w14:textId="77777777" w:rsidR="00232100" w:rsidRPr="0061649B" w:rsidRDefault="00232100" w:rsidP="00232100">
            <w:pPr>
              <w:pStyle w:val="TAL"/>
            </w:pPr>
            <w:proofErr w:type="spellStart"/>
            <w:r w:rsidRPr="0061649B">
              <w:t>isUnique</w:t>
            </w:r>
            <w:proofErr w:type="spellEnd"/>
            <w:r w:rsidRPr="0061649B">
              <w:t>: N/A</w:t>
            </w:r>
          </w:p>
          <w:p w14:paraId="24ACB86D" w14:textId="14689027" w:rsidR="00232100" w:rsidRPr="0061649B" w:rsidRDefault="00232100" w:rsidP="00232100">
            <w:pPr>
              <w:pStyle w:val="TAL"/>
            </w:pPr>
            <w:proofErr w:type="spellStart"/>
            <w:r w:rsidRPr="0061649B">
              <w:t>defaultValue</w:t>
            </w:r>
            <w:proofErr w:type="spellEnd"/>
            <w:r w:rsidRPr="0061649B">
              <w:t>: None</w:t>
            </w:r>
          </w:p>
          <w:p w14:paraId="74EDED0F" w14:textId="112BEFC3" w:rsidR="00232100" w:rsidRPr="0061649B" w:rsidRDefault="00232100" w:rsidP="00232100">
            <w:pPr>
              <w:pStyle w:val="TAL"/>
            </w:pPr>
            <w:proofErr w:type="spellStart"/>
            <w:r w:rsidRPr="0061649B">
              <w:t>isNullable</w:t>
            </w:r>
            <w:proofErr w:type="spellEnd"/>
            <w:r w:rsidRPr="0061649B">
              <w:t>: True</w:t>
            </w:r>
          </w:p>
        </w:tc>
      </w:tr>
      <w:tr w:rsidR="00232100" w:rsidRPr="00B26339" w14:paraId="0D2CFE73" w14:textId="77777777" w:rsidTr="00EB2759">
        <w:trPr>
          <w:cantSplit/>
          <w:jc w:val="center"/>
        </w:trPr>
        <w:tc>
          <w:tcPr>
            <w:tcW w:w="2547" w:type="dxa"/>
          </w:tcPr>
          <w:p w14:paraId="4CD8C56F" w14:textId="18133A4C" w:rsidR="00232100" w:rsidRPr="0061649B" w:rsidRDefault="00232100" w:rsidP="00232100">
            <w:pPr>
              <w:pStyle w:val="TAL"/>
              <w:rPr>
                <w:rFonts w:cs="Arial"/>
                <w:szCs w:val="18"/>
              </w:rPr>
            </w:pPr>
            <w:r w:rsidRPr="000A3FA1">
              <w:rPr>
                <w:rFonts w:cs="Arial"/>
                <w:szCs w:val="18"/>
              </w:rPr>
              <w:t>c</w:t>
            </w:r>
            <w:r w:rsidRPr="0061649B">
              <w:rPr>
                <w:rFonts w:cs="Arial"/>
                <w:szCs w:val="18"/>
              </w:rPr>
              <w:t>ollectionPeriodM7NR</w:t>
            </w:r>
          </w:p>
        </w:tc>
        <w:tc>
          <w:tcPr>
            <w:tcW w:w="5245" w:type="dxa"/>
          </w:tcPr>
          <w:p w14:paraId="70895E5C" w14:textId="254C42DC" w:rsidR="00232100" w:rsidRPr="0061649B" w:rsidRDefault="00232100" w:rsidP="00232100">
            <w:pPr>
              <w:pStyle w:val="TAL"/>
              <w:rPr>
                <w:rStyle w:val="TALChar1"/>
              </w:rPr>
            </w:pPr>
            <w:r w:rsidRPr="0061649B">
              <w:rPr>
                <w:rStyle w:val="TALChar1"/>
              </w:rPr>
              <w:t xml:space="preserve">It specifies the collection period for the Packet Loss Rate measurement (M7) for NR MDT taken by the </w:t>
            </w:r>
            <w:proofErr w:type="spellStart"/>
            <w:r w:rsidRPr="0061649B">
              <w:rPr>
                <w:rStyle w:val="TALChar1"/>
              </w:rPr>
              <w:t>gNB</w:t>
            </w:r>
            <w:proofErr w:type="spellEnd"/>
            <w:r w:rsidRPr="0061649B">
              <w:rPr>
                <w:rStyle w:val="TALChar1"/>
              </w:rPr>
              <w:t>. The attribute is applicable only for Immediate MDT. In case this attribute is not used, it carries a null semantic.</w:t>
            </w:r>
          </w:p>
          <w:p w14:paraId="331B0ED0" w14:textId="34B035D3" w:rsidR="00232100" w:rsidRPr="0061649B" w:rsidRDefault="00232100" w:rsidP="00232100">
            <w:pPr>
              <w:pStyle w:val="TAL"/>
              <w:rPr>
                <w:szCs w:val="18"/>
              </w:rPr>
            </w:pPr>
            <w:r w:rsidRPr="0061649B">
              <w:t>See the clause 5.10.35 of TS 32.422 [30] for additional details on the allowed values.</w:t>
            </w:r>
          </w:p>
        </w:tc>
        <w:tc>
          <w:tcPr>
            <w:tcW w:w="1984" w:type="dxa"/>
          </w:tcPr>
          <w:p w14:paraId="53BA9888" w14:textId="05207D0D" w:rsidR="00232100" w:rsidRPr="0061649B" w:rsidRDefault="00232100" w:rsidP="00232100">
            <w:pPr>
              <w:pStyle w:val="TAL"/>
            </w:pPr>
            <w:r w:rsidRPr="0061649B">
              <w:t xml:space="preserve">type: </w:t>
            </w:r>
            <w:r>
              <w:t>Integer</w:t>
            </w:r>
          </w:p>
          <w:p w14:paraId="387A8142" w14:textId="77777777" w:rsidR="00232100" w:rsidRPr="0061649B" w:rsidRDefault="00232100" w:rsidP="00232100">
            <w:pPr>
              <w:pStyle w:val="TAL"/>
            </w:pPr>
            <w:r w:rsidRPr="0061649B">
              <w:t>multiplicity: 1</w:t>
            </w:r>
          </w:p>
          <w:p w14:paraId="4EBD9160" w14:textId="77777777" w:rsidR="00232100" w:rsidRPr="0061649B" w:rsidRDefault="00232100" w:rsidP="00232100">
            <w:pPr>
              <w:pStyle w:val="TAL"/>
            </w:pPr>
            <w:proofErr w:type="spellStart"/>
            <w:r w:rsidRPr="0061649B">
              <w:t>isOrdered</w:t>
            </w:r>
            <w:proofErr w:type="spellEnd"/>
            <w:r w:rsidRPr="0061649B">
              <w:t>: N/A</w:t>
            </w:r>
          </w:p>
          <w:p w14:paraId="597EE5E4" w14:textId="77777777" w:rsidR="00232100" w:rsidRPr="0061649B" w:rsidRDefault="00232100" w:rsidP="00232100">
            <w:pPr>
              <w:pStyle w:val="TAL"/>
            </w:pPr>
            <w:proofErr w:type="spellStart"/>
            <w:r w:rsidRPr="0061649B">
              <w:t>isUnique</w:t>
            </w:r>
            <w:proofErr w:type="spellEnd"/>
            <w:r w:rsidRPr="0061649B">
              <w:t>: N/A</w:t>
            </w:r>
          </w:p>
          <w:p w14:paraId="744649BF" w14:textId="0A6EF5A6" w:rsidR="00232100" w:rsidRPr="0061649B" w:rsidRDefault="00232100" w:rsidP="00232100">
            <w:pPr>
              <w:pStyle w:val="TAL"/>
            </w:pPr>
            <w:proofErr w:type="spellStart"/>
            <w:r w:rsidRPr="0061649B">
              <w:t>defaultValue</w:t>
            </w:r>
            <w:proofErr w:type="spellEnd"/>
            <w:r w:rsidRPr="0061649B">
              <w:t>: None</w:t>
            </w:r>
          </w:p>
          <w:p w14:paraId="30141316" w14:textId="47881022" w:rsidR="00232100" w:rsidRPr="0061649B" w:rsidRDefault="00232100" w:rsidP="00232100">
            <w:pPr>
              <w:pStyle w:val="TAL"/>
            </w:pPr>
            <w:proofErr w:type="spellStart"/>
            <w:r w:rsidRPr="0061649B">
              <w:t>isNullable</w:t>
            </w:r>
            <w:proofErr w:type="spellEnd"/>
            <w:r w:rsidRPr="0061649B">
              <w:t>: True</w:t>
            </w:r>
          </w:p>
        </w:tc>
      </w:tr>
      <w:tr w:rsidR="00232100" w:rsidRPr="00B26339" w14:paraId="25CCB12C" w14:textId="77777777" w:rsidTr="00EB2759">
        <w:trPr>
          <w:cantSplit/>
          <w:jc w:val="center"/>
        </w:trPr>
        <w:tc>
          <w:tcPr>
            <w:tcW w:w="2547" w:type="dxa"/>
          </w:tcPr>
          <w:p w14:paraId="1E07AA0E" w14:textId="670DACAD" w:rsidR="00232100" w:rsidRPr="0061649B" w:rsidRDefault="00232100" w:rsidP="00232100">
            <w:pPr>
              <w:pStyle w:val="TAL"/>
              <w:rPr>
                <w:rFonts w:cs="Arial"/>
                <w:szCs w:val="18"/>
              </w:rPr>
            </w:pPr>
            <w:proofErr w:type="spellStart"/>
            <w:r w:rsidRPr="000A3FA1">
              <w:rPr>
                <w:rFonts w:cs="Arial"/>
                <w:szCs w:val="18"/>
              </w:rPr>
              <w:t>b</w:t>
            </w:r>
            <w:r w:rsidRPr="00B940D8">
              <w:rPr>
                <w:rFonts w:cs="Arial"/>
                <w:szCs w:val="18"/>
              </w:rPr>
              <w:t>eamLevelMeasurement</w:t>
            </w:r>
            <w:proofErr w:type="spellEnd"/>
          </w:p>
        </w:tc>
        <w:tc>
          <w:tcPr>
            <w:tcW w:w="5245" w:type="dxa"/>
          </w:tcPr>
          <w:p w14:paraId="2937EDFE" w14:textId="77777777" w:rsidR="00232100" w:rsidRPr="0061649B" w:rsidRDefault="00232100" w:rsidP="00232100">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7138F17" w14:textId="4A6A09BA" w:rsidR="00232100" w:rsidRPr="0061649B" w:rsidRDefault="00232100" w:rsidP="00232100">
            <w:pPr>
              <w:pStyle w:val="TAL"/>
              <w:rPr>
                <w:rStyle w:val="TALChar1"/>
              </w:rPr>
            </w:pPr>
          </w:p>
        </w:tc>
        <w:tc>
          <w:tcPr>
            <w:tcW w:w="1984" w:type="dxa"/>
          </w:tcPr>
          <w:p w14:paraId="1681DC21" w14:textId="77777777" w:rsidR="00232100" w:rsidRPr="00B940D8" w:rsidRDefault="00232100" w:rsidP="00232100">
            <w:pPr>
              <w:pStyle w:val="TAL"/>
              <w:rPr>
                <w:szCs w:val="18"/>
              </w:rPr>
            </w:pPr>
            <w:r w:rsidRPr="00B940D8">
              <w:rPr>
                <w:szCs w:val="18"/>
              </w:rPr>
              <w:t>type: Boolean</w:t>
            </w:r>
          </w:p>
          <w:p w14:paraId="0EE691EB" w14:textId="77777777" w:rsidR="00232100" w:rsidRPr="00B940D8" w:rsidRDefault="00232100" w:rsidP="00232100">
            <w:pPr>
              <w:pStyle w:val="TAL"/>
              <w:rPr>
                <w:szCs w:val="18"/>
              </w:rPr>
            </w:pPr>
            <w:r w:rsidRPr="00B940D8">
              <w:rPr>
                <w:szCs w:val="18"/>
              </w:rPr>
              <w:t>multiplicity: 1</w:t>
            </w:r>
          </w:p>
          <w:p w14:paraId="3E789320" w14:textId="77777777" w:rsidR="00232100" w:rsidRPr="00B940D8" w:rsidRDefault="00232100" w:rsidP="00232100">
            <w:pPr>
              <w:pStyle w:val="TAL"/>
              <w:rPr>
                <w:szCs w:val="18"/>
              </w:rPr>
            </w:pPr>
            <w:proofErr w:type="spellStart"/>
            <w:r w:rsidRPr="00B940D8">
              <w:rPr>
                <w:szCs w:val="18"/>
              </w:rPr>
              <w:t>isOrdered</w:t>
            </w:r>
            <w:proofErr w:type="spellEnd"/>
            <w:r w:rsidRPr="00B940D8">
              <w:rPr>
                <w:szCs w:val="18"/>
              </w:rPr>
              <w:t>: N/A</w:t>
            </w:r>
          </w:p>
          <w:p w14:paraId="32B119A7" w14:textId="77777777" w:rsidR="00232100" w:rsidRPr="00B940D8" w:rsidRDefault="00232100" w:rsidP="00232100">
            <w:pPr>
              <w:pStyle w:val="TAL"/>
              <w:rPr>
                <w:szCs w:val="18"/>
              </w:rPr>
            </w:pPr>
            <w:proofErr w:type="spellStart"/>
            <w:r w:rsidRPr="00B940D8">
              <w:rPr>
                <w:szCs w:val="18"/>
              </w:rPr>
              <w:t>isUnique</w:t>
            </w:r>
            <w:proofErr w:type="spellEnd"/>
            <w:r w:rsidRPr="00B940D8">
              <w:rPr>
                <w:szCs w:val="18"/>
              </w:rPr>
              <w:t>: N/A</w:t>
            </w:r>
          </w:p>
          <w:p w14:paraId="4F31EC24" w14:textId="77777777" w:rsidR="00232100" w:rsidRPr="00B940D8" w:rsidRDefault="00232100" w:rsidP="00232100">
            <w:pPr>
              <w:pStyle w:val="TAL"/>
              <w:rPr>
                <w:szCs w:val="18"/>
              </w:rPr>
            </w:pPr>
            <w:proofErr w:type="spellStart"/>
            <w:r w:rsidRPr="00B940D8">
              <w:rPr>
                <w:szCs w:val="18"/>
              </w:rPr>
              <w:t>defaultValue</w:t>
            </w:r>
            <w:proofErr w:type="spellEnd"/>
            <w:r w:rsidRPr="00B940D8">
              <w:rPr>
                <w:szCs w:val="18"/>
              </w:rPr>
              <w:t xml:space="preserve">: FALSE </w:t>
            </w:r>
          </w:p>
          <w:p w14:paraId="34651B15" w14:textId="493CFE10" w:rsidR="00232100" w:rsidRPr="0061649B" w:rsidRDefault="00232100" w:rsidP="00232100">
            <w:pPr>
              <w:pStyle w:val="TAL"/>
            </w:pPr>
            <w:proofErr w:type="spellStart"/>
            <w:r w:rsidRPr="00B940D8">
              <w:rPr>
                <w:szCs w:val="18"/>
              </w:rPr>
              <w:t>isNullable</w:t>
            </w:r>
            <w:proofErr w:type="spellEnd"/>
            <w:r w:rsidRPr="00B940D8">
              <w:rPr>
                <w:szCs w:val="18"/>
              </w:rPr>
              <w:t>: False</w:t>
            </w:r>
          </w:p>
        </w:tc>
      </w:tr>
      <w:tr w:rsidR="00232100" w:rsidRPr="00B26339" w14:paraId="185DD79D" w14:textId="77777777" w:rsidTr="00EB2759">
        <w:trPr>
          <w:cantSplit/>
          <w:jc w:val="center"/>
        </w:trPr>
        <w:tc>
          <w:tcPr>
            <w:tcW w:w="2547" w:type="dxa"/>
          </w:tcPr>
          <w:p w14:paraId="4EE1F83C" w14:textId="13867B81" w:rsidR="00232100" w:rsidRPr="0061649B" w:rsidRDefault="00232100" w:rsidP="00232100">
            <w:pPr>
              <w:pStyle w:val="TAL"/>
              <w:rPr>
                <w:rFonts w:cs="Arial"/>
                <w:szCs w:val="18"/>
              </w:rPr>
            </w:pPr>
            <w:proofErr w:type="spellStart"/>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roofErr w:type="spellEnd"/>
          </w:p>
        </w:tc>
        <w:tc>
          <w:tcPr>
            <w:tcW w:w="5245" w:type="dxa"/>
          </w:tcPr>
          <w:p w14:paraId="08E8F5CA" w14:textId="77777777" w:rsidR="00232100" w:rsidRPr="00B940D8" w:rsidRDefault="00232100" w:rsidP="00232100">
            <w:pPr>
              <w:pStyle w:val="TAL"/>
              <w:rPr>
                <w:szCs w:val="18"/>
              </w:rPr>
            </w:pPr>
            <w:r w:rsidRPr="00B940D8">
              <w:rPr>
                <w:szCs w:val="18"/>
              </w:rPr>
              <w:t xml:space="preserve">It specifies the threshold which should trigger </w:t>
            </w:r>
          </w:p>
          <w:p w14:paraId="6C29F835" w14:textId="77777777" w:rsidR="00232100" w:rsidRPr="00B940D8" w:rsidRDefault="00232100" w:rsidP="00232100">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232100" w:rsidRPr="0061649B" w:rsidRDefault="00232100" w:rsidP="00232100">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232100" w:rsidRPr="00B940D8" w:rsidRDefault="00232100" w:rsidP="00232100">
            <w:pPr>
              <w:pStyle w:val="TAL"/>
            </w:pPr>
            <w:r w:rsidRPr="00B940D8">
              <w:t>type: Integer</w:t>
            </w:r>
          </w:p>
          <w:p w14:paraId="35F81870" w14:textId="77777777" w:rsidR="00232100" w:rsidRPr="00B940D8" w:rsidRDefault="00232100" w:rsidP="00232100">
            <w:pPr>
              <w:pStyle w:val="TAL"/>
            </w:pPr>
            <w:r w:rsidRPr="00B940D8">
              <w:t>multiplicity: 1</w:t>
            </w:r>
          </w:p>
          <w:p w14:paraId="09CE4D58" w14:textId="77777777" w:rsidR="00232100" w:rsidRPr="00B940D8" w:rsidRDefault="00232100" w:rsidP="00232100">
            <w:pPr>
              <w:pStyle w:val="TAL"/>
            </w:pPr>
            <w:proofErr w:type="spellStart"/>
            <w:r w:rsidRPr="00B940D8">
              <w:t>isOrdered</w:t>
            </w:r>
            <w:proofErr w:type="spellEnd"/>
            <w:r w:rsidRPr="00B940D8">
              <w:t>: N/A</w:t>
            </w:r>
          </w:p>
          <w:p w14:paraId="4A79D57A" w14:textId="77777777" w:rsidR="00232100" w:rsidRPr="00B940D8" w:rsidRDefault="00232100" w:rsidP="00232100">
            <w:pPr>
              <w:pStyle w:val="TAL"/>
            </w:pPr>
            <w:proofErr w:type="spellStart"/>
            <w:r w:rsidRPr="00B940D8">
              <w:t>isUnique</w:t>
            </w:r>
            <w:proofErr w:type="spellEnd"/>
            <w:r w:rsidRPr="00B940D8">
              <w:t>: N/A</w:t>
            </w:r>
          </w:p>
          <w:p w14:paraId="3EFF7F1D" w14:textId="5DD28DBC" w:rsidR="00232100" w:rsidRPr="00B940D8" w:rsidRDefault="00232100" w:rsidP="00232100">
            <w:pPr>
              <w:pStyle w:val="TAL"/>
            </w:pPr>
            <w:proofErr w:type="spellStart"/>
            <w:r w:rsidRPr="00B940D8">
              <w:t>defaultValue</w:t>
            </w:r>
            <w:proofErr w:type="spellEnd"/>
            <w:r w:rsidRPr="00B940D8">
              <w:t xml:space="preserve">: </w:t>
            </w:r>
            <w:r w:rsidRPr="0061649B">
              <w:t>No</w:t>
            </w:r>
            <w:r w:rsidRPr="00202D71">
              <w:t>n</w:t>
            </w:r>
            <w:r w:rsidRPr="0061649B">
              <w:t>e</w:t>
            </w:r>
          </w:p>
          <w:p w14:paraId="7D7BFB1F" w14:textId="6ABC548C" w:rsidR="00232100" w:rsidRPr="0061649B" w:rsidRDefault="00232100" w:rsidP="00232100">
            <w:pPr>
              <w:pStyle w:val="TAL"/>
            </w:pPr>
            <w:proofErr w:type="spellStart"/>
            <w:r w:rsidRPr="00B940D8">
              <w:t>isNullable</w:t>
            </w:r>
            <w:proofErr w:type="spellEnd"/>
            <w:r w:rsidRPr="00B940D8">
              <w:t>: True</w:t>
            </w:r>
          </w:p>
        </w:tc>
      </w:tr>
      <w:tr w:rsidR="00232100" w:rsidRPr="00B26339" w14:paraId="367463ED" w14:textId="77777777" w:rsidTr="00EB2759">
        <w:trPr>
          <w:cantSplit/>
          <w:jc w:val="center"/>
        </w:trPr>
        <w:tc>
          <w:tcPr>
            <w:tcW w:w="2547" w:type="dxa"/>
          </w:tcPr>
          <w:p w14:paraId="150D601A" w14:textId="293CB864" w:rsidR="00232100" w:rsidRPr="00202D71" w:rsidRDefault="00232100" w:rsidP="00232100">
            <w:pPr>
              <w:pStyle w:val="TAL"/>
              <w:rPr>
                <w:rFonts w:cs="Arial"/>
                <w:szCs w:val="18"/>
              </w:rPr>
            </w:pPr>
            <w:proofErr w:type="spellStart"/>
            <w:r w:rsidRPr="00CB6AA2">
              <w:rPr>
                <w:rFonts w:cs="Arial"/>
                <w:szCs w:val="18"/>
              </w:rPr>
              <w:t>m</w:t>
            </w:r>
            <w:r w:rsidRPr="0061649B">
              <w:rPr>
                <w:rFonts w:cs="Arial"/>
                <w:szCs w:val="18"/>
              </w:rPr>
              <w:t>easurementQuantity</w:t>
            </w:r>
            <w:proofErr w:type="spellEnd"/>
          </w:p>
        </w:tc>
        <w:tc>
          <w:tcPr>
            <w:tcW w:w="5245" w:type="dxa"/>
          </w:tcPr>
          <w:p w14:paraId="3D2C72ED" w14:textId="77777777" w:rsidR="00232100" w:rsidRPr="0061649B" w:rsidRDefault="00232100" w:rsidP="00232100">
            <w:pPr>
              <w:pStyle w:val="TAL"/>
              <w:rPr>
                <w:szCs w:val="18"/>
              </w:rPr>
            </w:pPr>
            <w:r w:rsidRPr="0061649B">
              <w:rPr>
                <w:szCs w:val="18"/>
              </w:rPr>
              <w:t>It specifies the measurements that are collected in an MDT job for a UMTS MDT configured for event triggered reporting.</w:t>
            </w:r>
          </w:p>
          <w:p w14:paraId="6D41D1C0" w14:textId="750746A0" w:rsidR="00232100" w:rsidRPr="0061649B" w:rsidRDefault="00232100" w:rsidP="00232100">
            <w:pPr>
              <w:pStyle w:val="TAL"/>
              <w:rPr>
                <w:szCs w:val="18"/>
              </w:rPr>
            </w:pPr>
            <w:r w:rsidRPr="0061649B">
              <w:rPr>
                <w:szCs w:val="18"/>
              </w:rPr>
              <w:t>See the clause 5.10.15 of TS 32.422 [30] for additional details on the allowed values.</w:t>
            </w:r>
          </w:p>
        </w:tc>
        <w:tc>
          <w:tcPr>
            <w:tcW w:w="1984" w:type="dxa"/>
          </w:tcPr>
          <w:p w14:paraId="1118A2EC" w14:textId="2960AE99" w:rsidR="00232100" w:rsidRPr="0061649B" w:rsidRDefault="00232100" w:rsidP="00232100">
            <w:pPr>
              <w:pStyle w:val="TAL"/>
            </w:pPr>
            <w:r w:rsidRPr="0061649B">
              <w:t>type: ENUM</w:t>
            </w:r>
          </w:p>
          <w:p w14:paraId="792EE80F" w14:textId="77777777" w:rsidR="00232100" w:rsidRPr="0061649B" w:rsidRDefault="00232100" w:rsidP="00232100">
            <w:pPr>
              <w:pStyle w:val="TAL"/>
            </w:pPr>
            <w:r w:rsidRPr="0061649B">
              <w:t>multiplicity: 1</w:t>
            </w:r>
          </w:p>
          <w:p w14:paraId="17898DB9" w14:textId="77777777" w:rsidR="00232100" w:rsidRPr="0061649B" w:rsidRDefault="00232100" w:rsidP="00232100">
            <w:pPr>
              <w:pStyle w:val="TAL"/>
            </w:pPr>
            <w:proofErr w:type="spellStart"/>
            <w:r w:rsidRPr="0061649B">
              <w:t>isOrdered</w:t>
            </w:r>
            <w:proofErr w:type="spellEnd"/>
            <w:r w:rsidRPr="0061649B">
              <w:t>: N/A</w:t>
            </w:r>
          </w:p>
          <w:p w14:paraId="130EB8DE" w14:textId="77777777" w:rsidR="00232100" w:rsidRPr="0061649B" w:rsidRDefault="00232100" w:rsidP="00232100">
            <w:pPr>
              <w:pStyle w:val="TAL"/>
            </w:pPr>
            <w:proofErr w:type="spellStart"/>
            <w:r w:rsidRPr="0061649B">
              <w:t>isUnique</w:t>
            </w:r>
            <w:proofErr w:type="spellEnd"/>
            <w:r w:rsidRPr="0061649B">
              <w:t>: N/A</w:t>
            </w:r>
          </w:p>
          <w:p w14:paraId="36D6DB24" w14:textId="71945A7B" w:rsidR="00232100" w:rsidRPr="0061649B" w:rsidRDefault="00232100" w:rsidP="00232100">
            <w:pPr>
              <w:pStyle w:val="TAL"/>
            </w:pPr>
            <w:proofErr w:type="spellStart"/>
            <w:r w:rsidRPr="0061649B">
              <w:t>defaultValue</w:t>
            </w:r>
            <w:proofErr w:type="spellEnd"/>
            <w:r w:rsidRPr="0061649B">
              <w:t>: None</w:t>
            </w:r>
          </w:p>
          <w:p w14:paraId="6BA1BA49"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3E833E99" w14:textId="77777777" w:rsidTr="00EB2759">
        <w:trPr>
          <w:cantSplit/>
          <w:jc w:val="center"/>
        </w:trPr>
        <w:tc>
          <w:tcPr>
            <w:tcW w:w="2547" w:type="dxa"/>
          </w:tcPr>
          <w:p w14:paraId="2A2A5A09" w14:textId="197A9478" w:rsidR="00232100" w:rsidRPr="0061649B" w:rsidRDefault="00232100" w:rsidP="00232100">
            <w:pPr>
              <w:pStyle w:val="TAL"/>
              <w:rPr>
                <w:rFonts w:cs="Arial"/>
                <w:szCs w:val="18"/>
              </w:rPr>
            </w:pPr>
            <w:proofErr w:type="spellStart"/>
            <w:r w:rsidRPr="00CB6AA2">
              <w:rPr>
                <w:rFonts w:cs="Arial"/>
                <w:szCs w:val="18"/>
              </w:rPr>
              <w:t>p</w:t>
            </w:r>
            <w:r w:rsidRPr="0061649B">
              <w:rPr>
                <w:rFonts w:cs="Arial"/>
                <w:szCs w:val="18"/>
              </w:rPr>
              <w:t>LM</w:t>
            </w:r>
            <w:r w:rsidRPr="00202D71">
              <w:rPr>
                <w:rFonts w:cs="Arial"/>
                <w:szCs w:val="18"/>
              </w:rPr>
              <w:t>N</w:t>
            </w:r>
            <w:r w:rsidRPr="0061649B">
              <w:rPr>
                <w:rFonts w:cs="Arial"/>
                <w:szCs w:val="18"/>
              </w:rPr>
              <w:t>List</w:t>
            </w:r>
            <w:proofErr w:type="spellEnd"/>
          </w:p>
        </w:tc>
        <w:tc>
          <w:tcPr>
            <w:tcW w:w="5245" w:type="dxa"/>
          </w:tcPr>
          <w:p w14:paraId="35CCC411" w14:textId="5E5A35B7" w:rsidR="00232100" w:rsidRPr="0061649B" w:rsidRDefault="00232100" w:rsidP="00232100">
            <w:pPr>
              <w:pStyle w:val="TAL"/>
              <w:rPr>
                <w:szCs w:val="18"/>
              </w:rPr>
            </w:pPr>
            <w:r w:rsidRPr="0061649B">
              <w:rPr>
                <w:szCs w:val="18"/>
              </w:rPr>
              <w:t>It indicates the PLMNs where measurement collection, status indication and log reporting are allowed.</w:t>
            </w:r>
          </w:p>
          <w:p w14:paraId="0B8A8DE1" w14:textId="332D500D" w:rsidR="00232100" w:rsidRPr="0061649B" w:rsidRDefault="00232100" w:rsidP="00232100">
            <w:pPr>
              <w:pStyle w:val="TAL"/>
              <w:rPr>
                <w:szCs w:val="18"/>
              </w:rPr>
            </w:pPr>
            <w:r w:rsidRPr="0061649B">
              <w:rPr>
                <w:szCs w:val="18"/>
              </w:rPr>
              <w:t>See the clause 5.10.24 of TS 32.422 [30] for additional details on the allowed values.</w:t>
            </w:r>
          </w:p>
        </w:tc>
        <w:tc>
          <w:tcPr>
            <w:tcW w:w="1984" w:type="dxa"/>
          </w:tcPr>
          <w:p w14:paraId="5D71B213" w14:textId="7D16E238" w:rsidR="00232100" w:rsidRPr="0061649B" w:rsidRDefault="00232100" w:rsidP="00232100">
            <w:pPr>
              <w:pStyle w:val="TAL"/>
            </w:pPr>
            <w:r w:rsidRPr="0061649B">
              <w:t>type: PlmnId</w:t>
            </w:r>
          </w:p>
          <w:p w14:paraId="6DC96BB9" w14:textId="77777777" w:rsidR="00232100" w:rsidRPr="0061649B" w:rsidRDefault="00232100" w:rsidP="00232100">
            <w:pPr>
              <w:pStyle w:val="TAL"/>
            </w:pPr>
            <w:r w:rsidRPr="0061649B">
              <w:t>multiplicity: 1..16</w:t>
            </w:r>
          </w:p>
          <w:p w14:paraId="63369CD4" w14:textId="6360242E" w:rsidR="00232100" w:rsidRPr="0061649B" w:rsidRDefault="00232100" w:rsidP="00232100">
            <w:pPr>
              <w:pStyle w:val="TAL"/>
            </w:pPr>
            <w:proofErr w:type="spellStart"/>
            <w:r w:rsidRPr="0061649B">
              <w:t>isOrdered</w:t>
            </w:r>
            <w:proofErr w:type="spellEnd"/>
            <w:r w:rsidRPr="0061649B">
              <w:t>: False</w:t>
            </w:r>
          </w:p>
          <w:p w14:paraId="412B5E56" w14:textId="7A58F085" w:rsidR="00232100" w:rsidRPr="0061649B" w:rsidRDefault="00232100" w:rsidP="00232100">
            <w:pPr>
              <w:pStyle w:val="TAL"/>
            </w:pPr>
            <w:proofErr w:type="spellStart"/>
            <w:r w:rsidRPr="0061649B">
              <w:t>isUnique</w:t>
            </w:r>
            <w:proofErr w:type="spellEnd"/>
            <w:r w:rsidRPr="0061649B">
              <w:t>: True</w:t>
            </w:r>
          </w:p>
          <w:p w14:paraId="37CEE39B" w14:textId="4110092A" w:rsidR="00232100" w:rsidRPr="0061649B" w:rsidRDefault="00232100" w:rsidP="00232100">
            <w:pPr>
              <w:pStyle w:val="TAL"/>
            </w:pPr>
            <w:proofErr w:type="spellStart"/>
            <w:r w:rsidRPr="0061649B">
              <w:t>defaultValue</w:t>
            </w:r>
            <w:proofErr w:type="spellEnd"/>
            <w:r w:rsidRPr="0061649B">
              <w:t>: None</w:t>
            </w:r>
          </w:p>
          <w:p w14:paraId="16FE8D66"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00EAF343" w14:textId="77777777" w:rsidTr="00EB2759">
        <w:trPr>
          <w:cantSplit/>
          <w:jc w:val="center"/>
        </w:trPr>
        <w:tc>
          <w:tcPr>
            <w:tcW w:w="2547" w:type="dxa"/>
          </w:tcPr>
          <w:p w14:paraId="4C05446E" w14:textId="0E9E85A8" w:rsidR="00232100" w:rsidRPr="00202D71" w:rsidRDefault="00232100" w:rsidP="00232100">
            <w:pPr>
              <w:pStyle w:val="TAL"/>
              <w:rPr>
                <w:rFonts w:cs="Arial"/>
                <w:szCs w:val="18"/>
              </w:rPr>
            </w:pPr>
            <w:proofErr w:type="spellStart"/>
            <w:r w:rsidRPr="00CB6AA2">
              <w:rPr>
                <w:rFonts w:cs="Arial"/>
                <w:szCs w:val="18"/>
              </w:rPr>
              <w:t>p</w:t>
            </w:r>
            <w:r w:rsidRPr="0061649B">
              <w:rPr>
                <w:rFonts w:cs="Arial"/>
                <w:szCs w:val="18"/>
              </w:rPr>
              <w:t>ositioningMethod</w:t>
            </w:r>
            <w:proofErr w:type="spellEnd"/>
          </w:p>
        </w:tc>
        <w:tc>
          <w:tcPr>
            <w:tcW w:w="5245" w:type="dxa"/>
          </w:tcPr>
          <w:p w14:paraId="011F096E" w14:textId="77777777" w:rsidR="00232100" w:rsidRPr="0061649B" w:rsidRDefault="00232100" w:rsidP="00232100">
            <w:pPr>
              <w:pStyle w:val="TAL"/>
              <w:rPr>
                <w:szCs w:val="18"/>
              </w:rPr>
            </w:pPr>
            <w:r w:rsidRPr="0061649B">
              <w:rPr>
                <w:szCs w:val="18"/>
              </w:rPr>
              <w:t>It specifies what positioning method should be used in the MDT job.</w:t>
            </w:r>
          </w:p>
          <w:p w14:paraId="1EB96FCB" w14:textId="727A2B23" w:rsidR="00232100" w:rsidRPr="0061649B" w:rsidRDefault="00232100" w:rsidP="00232100">
            <w:pPr>
              <w:pStyle w:val="TAL"/>
              <w:rPr>
                <w:szCs w:val="18"/>
              </w:rPr>
            </w:pPr>
            <w:r w:rsidRPr="0061649B">
              <w:rPr>
                <w:szCs w:val="18"/>
              </w:rPr>
              <w:t>See the clause 5.10.19 of TS 32.422 [30] for additional details on the allowed values.</w:t>
            </w:r>
          </w:p>
        </w:tc>
        <w:tc>
          <w:tcPr>
            <w:tcW w:w="1984" w:type="dxa"/>
          </w:tcPr>
          <w:p w14:paraId="4B028661" w14:textId="610412A3" w:rsidR="00232100" w:rsidRPr="0061649B" w:rsidRDefault="00232100" w:rsidP="00232100">
            <w:pPr>
              <w:pStyle w:val="TAL"/>
            </w:pPr>
            <w:r w:rsidRPr="0061649B">
              <w:t xml:space="preserve">type: </w:t>
            </w:r>
            <w:r>
              <w:t>ENUM</w:t>
            </w:r>
          </w:p>
          <w:p w14:paraId="3AEA0F18" w14:textId="77777777" w:rsidR="00232100" w:rsidRPr="0061649B" w:rsidRDefault="00232100" w:rsidP="00232100">
            <w:pPr>
              <w:pStyle w:val="TAL"/>
            </w:pPr>
            <w:r w:rsidRPr="0061649B">
              <w:t>multiplicity: 1</w:t>
            </w:r>
          </w:p>
          <w:p w14:paraId="4051D167" w14:textId="77777777" w:rsidR="00232100" w:rsidRPr="0061649B" w:rsidRDefault="00232100" w:rsidP="00232100">
            <w:pPr>
              <w:pStyle w:val="TAL"/>
            </w:pPr>
            <w:proofErr w:type="spellStart"/>
            <w:r w:rsidRPr="0061649B">
              <w:t>isOrdered</w:t>
            </w:r>
            <w:proofErr w:type="spellEnd"/>
            <w:r w:rsidRPr="0061649B">
              <w:t>: N/A</w:t>
            </w:r>
          </w:p>
          <w:p w14:paraId="1DDB336A" w14:textId="77777777" w:rsidR="00232100" w:rsidRPr="0061649B" w:rsidRDefault="00232100" w:rsidP="00232100">
            <w:pPr>
              <w:pStyle w:val="TAL"/>
            </w:pPr>
            <w:proofErr w:type="spellStart"/>
            <w:r w:rsidRPr="0061649B">
              <w:t>isUnique</w:t>
            </w:r>
            <w:proofErr w:type="spellEnd"/>
            <w:r w:rsidRPr="0061649B">
              <w:t>: N/A</w:t>
            </w:r>
          </w:p>
          <w:p w14:paraId="7D50188F" w14:textId="1F3C6B00" w:rsidR="00232100" w:rsidRPr="0061649B" w:rsidRDefault="00232100" w:rsidP="00232100">
            <w:pPr>
              <w:pStyle w:val="TAL"/>
            </w:pPr>
            <w:proofErr w:type="spellStart"/>
            <w:r w:rsidRPr="0061649B">
              <w:t>defaultValue</w:t>
            </w:r>
            <w:proofErr w:type="spellEnd"/>
            <w:r w:rsidRPr="0061649B">
              <w:t>: None</w:t>
            </w:r>
          </w:p>
          <w:p w14:paraId="04CB28DA"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3621EDBA" w14:textId="77777777" w:rsidTr="00EB2759">
        <w:trPr>
          <w:cantSplit/>
          <w:jc w:val="center"/>
        </w:trPr>
        <w:tc>
          <w:tcPr>
            <w:tcW w:w="2547" w:type="dxa"/>
          </w:tcPr>
          <w:p w14:paraId="5083106E" w14:textId="53D5C4E4" w:rsidR="00232100" w:rsidRPr="00202D71" w:rsidRDefault="00232100" w:rsidP="00232100">
            <w:pPr>
              <w:pStyle w:val="TAL"/>
              <w:rPr>
                <w:rFonts w:cs="Arial"/>
                <w:szCs w:val="18"/>
              </w:rPr>
            </w:pPr>
            <w:proofErr w:type="spellStart"/>
            <w:r w:rsidRPr="00CB6AA2">
              <w:rPr>
                <w:rFonts w:cs="Arial"/>
                <w:szCs w:val="18"/>
              </w:rPr>
              <w:t>r</w:t>
            </w:r>
            <w:r w:rsidRPr="0061649B">
              <w:rPr>
                <w:rFonts w:cs="Arial"/>
                <w:szCs w:val="18"/>
              </w:rPr>
              <w:t>eportAmount</w:t>
            </w:r>
            <w:proofErr w:type="spellEnd"/>
          </w:p>
        </w:tc>
        <w:tc>
          <w:tcPr>
            <w:tcW w:w="5245" w:type="dxa"/>
          </w:tcPr>
          <w:p w14:paraId="4F1A238D" w14:textId="4AEF3D50" w:rsidR="00232100" w:rsidRPr="0061649B" w:rsidRDefault="00232100" w:rsidP="00232100">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 In case this attribute is not used, it carries a null semantic.</w:t>
            </w:r>
          </w:p>
          <w:p w14:paraId="38D2CA7D" w14:textId="6C64DA29" w:rsidR="00232100" w:rsidRPr="0061649B" w:rsidRDefault="00232100" w:rsidP="00232100">
            <w:pPr>
              <w:pStyle w:val="TAL"/>
              <w:rPr>
                <w:szCs w:val="18"/>
              </w:rPr>
            </w:pPr>
            <w:r w:rsidRPr="0061649B">
              <w:rPr>
                <w:szCs w:val="18"/>
              </w:rPr>
              <w:t>See the clause 5.10.6 of TS 32.422 [30] for additional details on the allowed values.</w:t>
            </w:r>
          </w:p>
        </w:tc>
        <w:tc>
          <w:tcPr>
            <w:tcW w:w="1984" w:type="dxa"/>
          </w:tcPr>
          <w:p w14:paraId="09AEF754" w14:textId="77777777" w:rsidR="00232100" w:rsidRPr="0061649B" w:rsidRDefault="00232100" w:rsidP="00232100">
            <w:pPr>
              <w:pStyle w:val="TAL"/>
            </w:pPr>
            <w:r w:rsidRPr="0061649B">
              <w:t>type: ENUM</w:t>
            </w:r>
          </w:p>
          <w:p w14:paraId="185303CC" w14:textId="77777777" w:rsidR="00232100" w:rsidRPr="0061649B" w:rsidRDefault="00232100" w:rsidP="00232100">
            <w:pPr>
              <w:pStyle w:val="TAL"/>
            </w:pPr>
            <w:r w:rsidRPr="0061649B">
              <w:t>multiplicity: 1</w:t>
            </w:r>
          </w:p>
          <w:p w14:paraId="43C55804" w14:textId="77777777" w:rsidR="00232100" w:rsidRPr="0061649B" w:rsidRDefault="00232100" w:rsidP="00232100">
            <w:pPr>
              <w:pStyle w:val="TAL"/>
            </w:pPr>
            <w:proofErr w:type="spellStart"/>
            <w:r w:rsidRPr="0061649B">
              <w:t>isOrdered</w:t>
            </w:r>
            <w:proofErr w:type="spellEnd"/>
            <w:r w:rsidRPr="0061649B">
              <w:t>: N/A</w:t>
            </w:r>
          </w:p>
          <w:p w14:paraId="04CE600F" w14:textId="77777777" w:rsidR="00232100" w:rsidRPr="0061649B" w:rsidRDefault="00232100" w:rsidP="00232100">
            <w:pPr>
              <w:pStyle w:val="TAL"/>
            </w:pPr>
            <w:proofErr w:type="spellStart"/>
            <w:r w:rsidRPr="0061649B">
              <w:t>isUnique</w:t>
            </w:r>
            <w:proofErr w:type="spellEnd"/>
            <w:r w:rsidRPr="0061649B">
              <w:t>: N/A</w:t>
            </w:r>
          </w:p>
          <w:p w14:paraId="7C47C150" w14:textId="6BE19133" w:rsidR="00232100" w:rsidRPr="0061649B" w:rsidRDefault="00232100" w:rsidP="00232100">
            <w:pPr>
              <w:pStyle w:val="TAL"/>
            </w:pPr>
            <w:proofErr w:type="spellStart"/>
            <w:r w:rsidRPr="0061649B">
              <w:t>defaultValue</w:t>
            </w:r>
            <w:proofErr w:type="spellEnd"/>
            <w:r w:rsidRPr="0061649B">
              <w:t>: None</w:t>
            </w:r>
          </w:p>
          <w:p w14:paraId="67D01E29"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0ECB451F" w14:textId="77777777" w:rsidTr="00EB2759">
        <w:trPr>
          <w:cantSplit/>
          <w:jc w:val="center"/>
        </w:trPr>
        <w:tc>
          <w:tcPr>
            <w:tcW w:w="2547" w:type="dxa"/>
          </w:tcPr>
          <w:p w14:paraId="4EA9C273" w14:textId="571001C6" w:rsidR="00232100" w:rsidRPr="00202D71" w:rsidRDefault="00232100" w:rsidP="00232100">
            <w:pPr>
              <w:pStyle w:val="TAL"/>
              <w:rPr>
                <w:rFonts w:cs="Arial"/>
                <w:szCs w:val="18"/>
              </w:rPr>
            </w:pPr>
            <w:proofErr w:type="spellStart"/>
            <w:r w:rsidRPr="00CB6AA2">
              <w:rPr>
                <w:rFonts w:cs="Arial"/>
                <w:szCs w:val="18"/>
              </w:rPr>
              <w:t>r</w:t>
            </w:r>
            <w:r w:rsidRPr="0061649B">
              <w:rPr>
                <w:rFonts w:cs="Arial"/>
                <w:szCs w:val="18"/>
              </w:rPr>
              <w:t>eportingTrigger</w:t>
            </w:r>
            <w:proofErr w:type="spellEnd"/>
          </w:p>
        </w:tc>
        <w:tc>
          <w:tcPr>
            <w:tcW w:w="5245" w:type="dxa"/>
          </w:tcPr>
          <w:p w14:paraId="6195935C" w14:textId="1C20EF5C" w:rsidR="00232100" w:rsidRPr="0061649B" w:rsidRDefault="00232100" w:rsidP="00232100">
            <w:pPr>
              <w:pStyle w:val="TAL"/>
              <w:rPr>
                <w:szCs w:val="18"/>
              </w:rPr>
            </w:pPr>
            <w:r w:rsidRPr="0061649B">
              <w:rPr>
                <w:szCs w:val="18"/>
              </w:rPr>
              <w:t xml:space="preserve">It specifies whether periodic or event based measurements should be collected. The attribute is applicable only for Immediate MDT and when the </w:t>
            </w:r>
            <w:proofErr w:type="spellStart"/>
            <w:r w:rsidRPr="00CB6AA2">
              <w:rPr>
                <w:rFonts w:ascii="Courier New" w:hAnsi="Courier New" w:cs="Courier New"/>
                <w:szCs w:val="18"/>
              </w:rPr>
              <w:t>l</w:t>
            </w:r>
            <w:r w:rsidRPr="0061649B">
              <w:rPr>
                <w:rFonts w:ascii="Courier New" w:hAnsi="Courier New" w:cs="Courier New"/>
                <w:szCs w:val="18"/>
              </w:rPr>
              <w:t>istOfMeasurements</w:t>
            </w:r>
            <w:proofErr w:type="spellEnd"/>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232100" w:rsidRPr="0061649B" w:rsidRDefault="00232100" w:rsidP="00232100">
            <w:pPr>
              <w:pStyle w:val="TAL"/>
              <w:rPr>
                <w:szCs w:val="18"/>
              </w:rPr>
            </w:pPr>
            <w:r w:rsidRPr="0061649B">
              <w:rPr>
                <w:szCs w:val="18"/>
              </w:rPr>
              <w:t>See the clause 5.10.4 of TS 32.422 [30] for additional details on the allowed values.</w:t>
            </w:r>
          </w:p>
        </w:tc>
        <w:tc>
          <w:tcPr>
            <w:tcW w:w="1984" w:type="dxa"/>
          </w:tcPr>
          <w:p w14:paraId="25ECA477" w14:textId="0BC78EB0" w:rsidR="00232100" w:rsidRPr="0061649B" w:rsidRDefault="00232100" w:rsidP="00232100">
            <w:pPr>
              <w:pStyle w:val="TAL"/>
            </w:pPr>
            <w:r w:rsidRPr="0061649B">
              <w:t>type: ENUM</w:t>
            </w:r>
          </w:p>
          <w:p w14:paraId="026E23D4" w14:textId="77777777" w:rsidR="00232100" w:rsidRPr="0061649B" w:rsidRDefault="00232100" w:rsidP="00232100">
            <w:pPr>
              <w:pStyle w:val="TAL"/>
            </w:pPr>
            <w:r w:rsidRPr="0061649B">
              <w:t>multiplicity: 1</w:t>
            </w:r>
          </w:p>
          <w:p w14:paraId="56613124" w14:textId="77777777" w:rsidR="00232100" w:rsidRPr="0061649B" w:rsidRDefault="00232100" w:rsidP="00232100">
            <w:pPr>
              <w:pStyle w:val="TAL"/>
            </w:pPr>
            <w:proofErr w:type="spellStart"/>
            <w:r w:rsidRPr="0061649B">
              <w:t>isOrdered</w:t>
            </w:r>
            <w:proofErr w:type="spellEnd"/>
            <w:r w:rsidRPr="0061649B">
              <w:t>: N/A</w:t>
            </w:r>
          </w:p>
          <w:p w14:paraId="69A7039A" w14:textId="77777777" w:rsidR="00232100" w:rsidRPr="0061649B" w:rsidRDefault="00232100" w:rsidP="00232100">
            <w:pPr>
              <w:pStyle w:val="TAL"/>
            </w:pPr>
            <w:proofErr w:type="spellStart"/>
            <w:r w:rsidRPr="0061649B">
              <w:t>isUnique</w:t>
            </w:r>
            <w:proofErr w:type="spellEnd"/>
            <w:r w:rsidRPr="0061649B">
              <w:t>: N/A</w:t>
            </w:r>
          </w:p>
          <w:p w14:paraId="47420D67" w14:textId="478C4631" w:rsidR="00232100" w:rsidRPr="0061649B" w:rsidRDefault="00232100" w:rsidP="00232100">
            <w:pPr>
              <w:pStyle w:val="TAL"/>
            </w:pPr>
            <w:proofErr w:type="spellStart"/>
            <w:r w:rsidRPr="0061649B">
              <w:t>defaultValue</w:t>
            </w:r>
            <w:proofErr w:type="spellEnd"/>
            <w:r w:rsidRPr="0061649B">
              <w:t>: None</w:t>
            </w:r>
          </w:p>
          <w:p w14:paraId="4C08F5D2"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3E06B239" w14:textId="77777777" w:rsidTr="00EB2759">
        <w:trPr>
          <w:cantSplit/>
          <w:jc w:val="center"/>
        </w:trPr>
        <w:tc>
          <w:tcPr>
            <w:tcW w:w="2547" w:type="dxa"/>
          </w:tcPr>
          <w:p w14:paraId="272762D9" w14:textId="368B5B83" w:rsidR="00232100" w:rsidRPr="00202D71" w:rsidRDefault="00232100" w:rsidP="00232100">
            <w:pPr>
              <w:pStyle w:val="TAL"/>
              <w:rPr>
                <w:rFonts w:cs="Arial"/>
                <w:szCs w:val="18"/>
              </w:rPr>
            </w:pPr>
            <w:proofErr w:type="spellStart"/>
            <w:r w:rsidRPr="00CB6AA2">
              <w:rPr>
                <w:rFonts w:cs="Arial"/>
                <w:szCs w:val="18"/>
              </w:rPr>
              <w:t>r</w:t>
            </w:r>
            <w:r w:rsidRPr="0061649B">
              <w:rPr>
                <w:rFonts w:cs="Arial"/>
                <w:szCs w:val="18"/>
              </w:rPr>
              <w:t>eportInterval</w:t>
            </w:r>
            <w:proofErr w:type="spellEnd"/>
          </w:p>
        </w:tc>
        <w:tc>
          <w:tcPr>
            <w:tcW w:w="5245" w:type="dxa"/>
          </w:tcPr>
          <w:p w14:paraId="2D07D53B" w14:textId="1B42882F" w:rsidR="00232100" w:rsidRPr="0061649B" w:rsidRDefault="00232100" w:rsidP="00232100">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232100" w:rsidRPr="0061649B" w:rsidRDefault="00232100" w:rsidP="00232100">
            <w:pPr>
              <w:pStyle w:val="TAL"/>
              <w:rPr>
                <w:szCs w:val="18"/>
              </w:rPr>
            </w:pPr>
            <w:r w:rsidRPr="0061649B">
              <w:rPr>
                <w:szCs w:val="18"/>
              </w:rPr>
              <w:t>See the clause 5.10.5 of TS 32.422 [30] for additional details on the allowed values.</w:t>
            </w:r>
          </w:p>
        </w:tc>
        <w:tc>
          <w:tcPr>
            <w:tcW w:w="1984" w:type="dxa"/>
          </w:tcPr>
          <w:p w14:paraId="37E821A3" w14:textId="77777777" w:rsidR="00232100" w:rsidRPr="0061649B" w:rsidRDefault="00232100" w:rsidP="00232100">
            <w:pPr>
              <w:pStyle w:val="TAL"/>
            </w:pPr>
            <w:r w:rsidRPr="0061649B">
              <w:t>type: ENUM</w:t>
            </w:r>
          </w:p>
          <w:p w14:paraId="5F5F470D" w14:textId="77777777" w:rsidR="00232100" w:rsidRPr="0061649B" w:rsidRDefault="00232100" w:rsidP="00232100">
            <w:pPr>
              <w:pStyle w:val="TAL"/>
            </w:pPr>
            <w:r w:rsidRPr="0061649B">
              <w:t>multiplicity: 1</w:t>
            </w:r>
          </w:p>
          <w:p w14:paraId="65359995" w14:textId="77777777" w:rsidR="00232100" w:rsidRPr="0061649B" w:rsidRDefault="00232100" w:rsidP="00232100">
            <w:pPr>
              <w:pStyle w:val="TAL"/>
            </w:pPr>
            <w:proofErr w:type="spellStart"/>
            <w:r w:rsidRPr="0061649B">
              <w:t>isOrdered</w:t>
            </w:r>
            <w:proofErr w:type="spellEnd"/>
            <w:r w:rsidRPr="0061649B">
              <w:t>: N/A</w:t>
            </w:r>
          </w:p>
          <w:p w14:paraId="5451DD7E" w14:textId="77777777" w:rsidR="00232100" w:rsidRPr="0061649B" w:rsidRDefault="00232100" w:rsidP="00232100">
            <w:pPr>
              <w:pStyle w:val="TAL"/>
            </w:pPr>
            <w:proofErr w:type="spellStart"/>
            <w:r w:rsidRPr="0061649B">
              <w:t>isUnique</w:t>
            </w:r>
            <w:proofErr w:type="spellEnd"/>
            <w:r w:rsidRPr="0061649B">
              <w:t>: N/A</w:t>
            </w:r>
          </w:p>
          <w:p w14:paraId="63AB07FB" w14:textId="6B6D9898" w:rsidR="00232100" w:rsidRPr="0061649B" w:rsidRDefault="00232100" w:rsidP="00232100">
            <w:pPr>
              <w:pStyle w:val="TAL"/>
            </w:pPr>
            <w:proofErr w:type="spellStart"/>
            <w:r w:rsidRPr="0061649B">
              <w:t>defaultValue</w:t>
            </w:r>
            <w:proofErr w:type="spellEnd"/>
            <w:r w:rsidRPr="0061649B">
              <w:t>: None</w:t>
            </w:r>
          </w:p>
          <w:p w14:paraId="335E26E3"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5AE0AAB3" w14:textId="77777777" w:rsidTr="00EB2759">
        <w:trPr>
          <w:cantSplit/>
          <w:jc w:val="center"/>
        </w:trPr>
        <w:tc>
          <w:tcPr>
            <w:tcW w:w="2547" w:type="dxa"/>
          </w:tcPr>
          <w:p w14:paraId="21F013CB" w14:textId="5F180A85" w:rsidR="00232100" w:rsidRPr="00202D71" w:rsidRDefault="00232100" w:rsidP="00232100">
            <w:pPr>
              <w:pStyle w:val="TAL"/>
              <w:rPr>
                <w:rFonts w:cs="Arial"/>
                <w:szCs w:val="18"/>
              </w:rPr>
            </w:pPr>
            <w:proofErr w:type="spellStart"/>
            <w:r w:rsidRPr="00CB6AA2">
              <w:rPr>
                <w:rFonts w:cs="Arial"/>
                <w:szCs w:val="18"/>
              </w:rPr>
              <w:lastRenderedPageBreak/>
              <w:t>r</w:t>
            </w:r>
            <w:r w:rsidRPr="0061649B">
              <w:rPr>
                <w:rFonts w:cs="Arial"/>
                <w:szCs w:val="18"/>
              </w:rPr>
              <w:t>eportType</w:t>
            </w:r>
            <w:proofErr w:type="spellEnd"/>
          </w:p>
        </w:tc>
        <w:tc>
          <w:tcPr>
            <w:tcW w:w="5245" w:type="dxa"/>
          </w:tcPr>
          <w:p w14:paraId="1234197B" w14:textId="77777777" w:rsidR="00232100" w:rsidRPr="0061649B" w:rsidRDefault="00232100" w:rsidP="00232100">
            <w:pPr>
              <w:pStyle w:val="TAL"/>
              <w:rPr>
                <w:szCs w:val="18"/>
              </w:rPr>
            </w:pPr>
            <w:r w:rsidRPr="0061649B">
              <w:rPr>
                <w:szCs w:val="18"/>
              </w:rPr>
              <w:t>It specifies report type for logged NR MDT as:</w:t>
            </w:r>
          </w:p>
          <w:p w14:paraId="73C24924" w14:textId="77777777" w:rsidR="00232100" w:rsidRPr="0061649B" w:rsidRDefault="00232100" w:rsidP="00232100">
            <w:pPr>
              <w:pStyle w:val="TAL"/>
              <w:rPr>
                <w:szCs w:val="18"/>
              </w:rPr>
            </w:pPr>
            <w:r w:rsidRPr="0061649B">
              <w:rPr>
                <w:szCs w:val="18"/>
              </w:rPr>
              <w:t xml:space="preserve">- </w:t>
            </w:r>
            <w:r w:rsidRPr="0061649B">
              <w:rPr>
                <w:szCs w:val="18"/>
              </w:rPr>
              <w:tab/>
              <w:t>periodical.</w:t>
            </w:r>
          </w:p>
          <w:p w14:paraId="7F7CD286" w14:textId="77777777" w:rsidR="00232100" w:rsidRPr="0061649B" w:rsidRDefault="00232100" w:rsidP="00232100">
            <w:pPr>
              <w:pStyle w:val="TAL"/>
              <w:rPr>
                <w:szCs w:val="18"/>
              </w:rPr>
            </w:pPr>
            <w:r w:rsidRPr="0061649B">
              <w:rPr>
                <w:szCs w:val="18"/>
              </w:rPr>
              <w:t>-</w:t>
            </w:r>
            <w:r w:rsidRPr="0061649B">
              <w:rPr>
                <w:szCs w:val="18"/>
              </w:rPr>
              <w:tab/>
              <w:t>event triggered.</w:t>
            </w:r>
          </w:p>
          <w:p w14:paraId="72A566F9" w14:textId="385879AB" w:rsidR="00232100" w:rsidRPr="0061649B" w:rsidRDefault="00232100" w:rsidP="00232100">
            <w:pPr>
              <w:pStyle w:val="TAL"/>
              <w:rPr>
                <w:szCs w:val="18"/>
              </w:rPr>
            </w:pPr>
            <w:r w:rsidRPr="0061649B">
              <w:rPr>
                <w:szCs w:val="18"/>
              </w:rPr>
              <w:t>See the clause 5.10.27 of TS 32.422 [30] for additional details on the allowed values.</w:t>
            </w:r>
          </w:p>
        </w:tc>
        <w:tc>
          <w:tcPr>
            <w:tcW w:w="1984" w:type="dxa"/>
          </w:tcPr>
          <w:p w14:paraId="4E6C47E1" w14:textId="77777777" w:rsidR="00232100" w:rsidRPr="0061649B" w:rsidRDefault="00232100" w:rsidP="00232100">
            <w:pPr>
              <w:pStyle w:val="TAL"/>
            </w:pPr>
            <w:r w:rsidRPr="0061649B">
              <w:t>type: ENUM</w:t>
            </w:r>
          </w:p>
          <w:p w14:paraId="2B0E7275" w14:textId="77777777" w:rsidR="00232100" w:rsidRPr="0061649B" w:rsidRDefault="00232100" w:rsidP="00232100">
            <w:pPr>
              <w:pStyle w:val="TAL"/>
            </w:pPr>
            <w:r w:rsidRPr="0061649B">
              <w:t>multiplicity: 1</w:t>
            </w:r>
          </w:p>
          <w:p w14:paraId="6449C5AC" w14:textId="77777777" w:rsidR="00232100" w:rsidRPr="0061649B" w:rsidRDefault="00232100" w:rsidP="00232100">
            <w:pPr>
              <w:pStyle w:val="TAL"/>
            </w:pPr>
            <w:proofErr w:type="spellStart"/>
            <w:r w:rsidRPr="0061649B">
              <w:t>isOrdered</w:t>
            </w:r>
            <w:proofErr w:type="spellEnd"/>
            <w:r w:rsidRPr="0061649B">
              <w:t>: N/A</w:t>
            </w:r>
          </w:p>
          <w:p w14:paraId="7D314926" w14:textId="77777777" w:rsidR="00232100" w:rsidRPr="0061649B" w:rsidRDefault="00232100" w:rsidP="00232100">
            <w:pPr>
              <w:pStyle w:val="TAL"/>
            </w:pPr>
            <w:proofErr w:type="spellStart"/>
            <w:r w:rsidRPr="0061649B">
              <w:t>isUnique</w:t>
            </w:r>
            <w:proofErr w:type="spellEnd"/>
            <w:r w:rsidRPr="0061649B">
              <w:t>: N/A</w:t>
            </w:r>
          </w:p>
          <w:p w14:paraId="66D025B2" w14:textId="6683F468" w:rsidR="00232100" w:rsidRPr="0061649B" w:rsidRDefault="00232100" w:rsidP="00232100">
            <w:pPr>
              <w:pStyle w:val="TAL"/>
            </w:pPr>
            <w:proofErr w:type="spellStart"/>
            <w:r w:rsidRPr="0061649B">
              <w:t>defaultValue</w:t>
            </w:r>
            <w:proofErr w:type="spellEnd"/>
            <w:r w:rsidRPr="0061649B">
              <w:t>: None</w:t>
            </w:r>
          </w:p>
          <w:p w14:paraId="5A431745"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724A00F9" w14:textId="77777777" w:rsidTr="00EB2759">
        <w:trPr>
          <w:cantSplit/>
          <w:jc w:val="center"/>
        </w:trPr>
        <w:tc>
          <w:tcPr>
            <w:tcW w:w="2547" w:type="dxa"/>
          </w:tcPr>
          <w:p w14:paraId="78017FCC" w14:textId="3540576F" w:rsidR="00232100" w:rsidRPr="00202D71" w:rsidRDefault="00232100" w:rsidP="00232100">
            <w:pPr>
              <w:pStyle w:val="TAL"/>
              <w:rPr>
                <w:rFonts w:cs="Arial"/>
                <w:szCs w:val="18"/>
              </w:rPr>
            </w:pPr>
            <w:proofErr w:type="spellStart"/>
            <w:r w:rsidRPr="00CB6AA2">
              <w:rPr>
                <w:rFonts w:cs="Arial"/>
                <w:szCs w:val="18"/>
              </w:rPr>
              <w:t>s</w:t>
            </w:r>
            <w:r w:rsidRPr="0061649B">
              <w:rPr>
                <w:rFonts w:cs="Arial"/>
                <w:szCs w:val="18"/>
              </w:rPr>
              <w:t>ensorInformation</w:t>
            </w:r>
            <w:proofErr w:type="spellEnd"/>
          </w:p>
        </w:tc>
        <w:tc>
          <w:tcPr>
            <w:tcW w:w="5245" w:type="dxa"/>
          </w:tcPr>
          <w:p w14:paraId="6C90AF17" w14:textId="77777777" w:rsidR="00232100" w:rsidRPr="0061649B" w:rsidRDefault="00232100" w:rsidP="00232100">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206580CC" w:rsidR="00232100" w:rsidRPr="0061649B" w:rsidRDefault="00232100" w:rsidP="00232100">
            <w:pPr>
              <w:pStyle w:val="TAL"/>
              <w:rPr>
                <w:szCs w:val="18"/>
              </w:rPr>
            </w:pPr>
            <w:r w:rsidRPr="0061649B">
              <w:rPr>
                <w:szCs w:val="18"/>
              </w:rPr>
              <w:t>-</w:t>
            </w:r>
            <w:r w:rsidRPr="0061649B">
              <w:rPr>
                <w:szCs w:val="18"/>
              </w:rPr>
              <w:tab/>
              <w:t>BAROMETRIC</w:t>
            </w:r>
            <w:r>
              <w:rPr>
                <w:szCs w:val="18"/>
              </w:rPr>
              <w:t>_</w:t>
            </w:r>
            <w:r w:rsidRPr="0061649B">
              <w:rPr>
                <w:szCs w:val="18"/>
              </w:rPr>
              <w:t>PRESSURE.</w:t>
            </w:r>
          </w:p>
          <w:p w14:paraId="7F2AA3D5" w14:textId="710AD278" w:rsidR="00232100" w:rsidRPr="0061649B" w:rsidRDefault="00232100" w:rsidP="00232100">
            <w:pPr>
              <w:pStyle w:val="TAL"/>
              <w:rPr>
                <w:szCs w:val="18"/>
              </w:rPr>
            </w:pPr>
            <w:r w:rsidRPr="0061649B">
              <w:rPr>
                <w:szCs w:val="18"/>
              </w:rPr>
              <w:t>-</w:t>
            </w:r>
            <w:r w:rsidRPr="0061649B">
              <w:rPr>
                <w:szCs w:val="18"/>
              </w:rPr>
              <w:tab/>
              <w:t>UE</w:t>
            </w:r>
            <w:r>
              <w:rPr>
                <w:szCs w:val="18"/>
              </w:rPr>
              <w:t>_</w:t>
            </w:r>
            <w:r w:rsidRPr="0061649B">
              <w:rPr>
                <w:szCs w:val="18"/>
              </w:rPr>
              <w:t>SPEED.</w:t>
            </w:r>
          </w:p>
          <w:p w14:paraId="21DC2535" w14:textId="473946EB" w:rsidR="00232100" w:rsidRPr="0061649B" w:rsidRDefault="00232100" w:rsidP="00232100">
            <w:pPr>
              <w:pStyle w:val="TAL"/>
              <w:rPr>
                <w:szCs w:val="18"/>
              </w:rPr>
            </w:pPr>
            <w:r w:rsidRPr="0061649B">
              <w:rPr>
                <w:szCs w:val="18"/>
              </w:rPr>
              <w:t>-</w:t>
            </w:r>
            <w:r w:rsidRPr="0061649B">
              <w:rPr>
                <w:szCs w:val="18"/>
              </w:rPr>
              <w:tab/>
              <w:t>UE</w:t>
            </w:r>
            <w:r>
              <w:rPr>
                <w:szCs w:val="18"/>
              </w:rPr>
              <w:t>_</w:t>
            </w:r>
            <w:r w:rsidRPr="0061649B">
              <w:rPr>
                <w:szCs w:val="18"/>
              </w:rPr>
              <w:t>ORIENTATION.</w:t>
            </w:r>
          </w:p>
          <w:p w14:paraId="158C1B6D" w14:textId="7B6292FD" w:rsidR="00232100" w:rsidRPr="0061649B" w:rsidRDefault="00232100" w:rsidP="00232100">
            <w:pPr>
              <w:pStyle w:val="TAL"/>
              <w:rPr>
                <w:szCs w:val="18"/>
              </w:rPr>
            </w:pPr>
            <w:r w:rsidRPr="0061649B">
              <w:rPr>
                <w:szCs w:val="18"/>
              </w:rPr>
              <w:t>See the clause 5.10.29 of 3GPP TS 32.422 [30] for additional details.</w:t>
            </w:r>
          </w:p>
        </w:tc>
        <w:tc>
          <w:tcPr>
            <w:tcW w:w="1984" w:type="dxa"/>
          </w:tcPr>
          <w:p w14:paraId="3B04EEC7" w14:textId="77777777" w:rsidR="00232100" w:rsidRPr="0061649B" w:rsidRDefault="00232100" w:rsidP="00232100">
            <w:pPr>
              <w:pStyle w:val="TAL"/>
            </w:pPr>
            <w:r w:rsidRPr="0061649B">
              <w:t>type: ENUM</w:t>
            </w:r>
          </w:p>
          <w:p w14:paraId="47491B63" w14:textId="77777777" w:rsidR="00232100" w:rsidRPr="0061649B" w:rsidRDefault="00232100" w:rsidP="00232100">
            <w:pPr>
              <w:pStyle w:val="TAL"/>
            </w:pPr>
            <w:r w:rsidRPr="0061649B">
              <w:t>multiplicity: 1..*</w:t>
            </w:r>
          </w:p>
          <w:p w14:paraId="5AAC8FA9" w14:textId="6F4416EA" w:rsidR="00232100" w:rsidRPr="0061649B" w:rsidRDefault="00232100" w:rsidP="00232100">
            <w:pPr>
              <w:pStyle w:val="TAL"/>
            </w:pPr>
            <w:proofErr w:type="spellStart"/>
            <w:r w:rsidRPr="0061649B">
              <w:t>isOrdered</w:t>
            </w:r>
            <w:proofErr w:type="spellEnd"/>
            <w:r w:rsidRPr="0061649B">
              <w:t>: False</w:t>
            </w:r>
          </w:p>
          <w:p w14:paraId="29103969" w14:textId="223006BF" w:rsidR="00232100" w:rsidRPr="0061649B" w:rsidRDefault="00232100" w:rsidP="00232100">
            <w:pPr>
              <w:pStyle w:val="TAL"/>
            </w:pPr>
            <w:proofErr w:type="spellStart"/>
            <w:r w:rsidRPr="0061649B">
              <w:t>isUnique</w:t>
            </w:r>
            <w:proofErr w:type="spellEnd"/>
            <w:r w:rsidRPr="0061649B">
              <w:t>: True</w:t>
            </w:r>
          </w:p>
          <w:p w14:paraId="6E774403" w14:textId="277F8B0E" w:rsidR="00232100" w:rsidRPr="0061649B" w:rsidRDefault="00232100" w:rsidP="00232100">
            <w:pPr>
              <w:pStyle w:val="TAL"/>
            </w:pPr>
            <w:proofErr w:type="spellStart"/>
            <w:r w:rsidRPr="0061649B">
              <w:t>defaultValue</w:t>
            </w:r>
            <w:proofErr w:type="spellEnd"/>
            <w:r w:rsidRPr="0061649B">
              <w:t>: None</w:t>
            </w:r>
          </w:p>
          <w:p w14:paraId="7079233E"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2D48C657" w14:textId="77777777" w:rsidTr="00EB2759">
        <w:trPr>
          <w:cantSplit/>
          <w:jc w:val="center"/>
        </w:trPr>
        <w:tc>
          <w:tcPr>
            <w:tcW w:w="2547" w:type="dxa"/>
          </w:tcPr>
          <w:p w14:paraId="1C144F9D" w14:textId="0C83685C" w:rsidR="00232100" w:rsidRPr="00202D71" w:rsidRDefault="00232100" w:rsidP="00232100">
            <w:pPr>
              <w:pStyle w:val="TAL"/>
              <w:rPr>
                <w:rFonts w:cs="Arial"/>
                <w:szCs w:val="18"/>
              </w:rPr>
            </w:pPr>
            <w:proofErr w:type="spellStart"/>
            <w:r w:rsidRPr="00CB6AA2">
              <w:rPr>
                <w:rFonts w:cs="Arial"/>
                <w:szCs w:val="18"/>
              </w:rPr>
              <w:t>t</w:t>
            </w:r>
            <w:r w:rsidRPr="0061649B">
              <w:rPr>
                <w:rFonts w:cs="Arial"/>
                <w:szCs w:val="18"/>
              </w:rPr>
              <w:t>raceCollectionEntityI</w:t>
            </w:r>
            <w:r w:rsidRPr="00CB6AA2">
              <w:rPr>
                <w:rFonts w:cs="Arial"/>
                <w:szCs w:val="18"/>
              </w:rPr>
              <w:t>d</w:t>
            </w:r>
            <w:proofErr w:type="spellEnd"/>
          </w:p>
        </w:tc>
        <w:tc>
          <w:tcPr>
            <w:tcW w:w="5245" w:type="dxa"/>
          </w:tcPr>
          <w:p w14:paraId="523EF6F3" w14:textId="77777777" w:rsidR="00232100" w:rsidRPr="0061649B" w:rsidRDefault="00232100" w:rsidP="00232100">
            <w:pPr>
              <w:pStyle w:val="TAL"/>
              <w:rPr>
                <w:szCs w:val="18"/>
              </w:rPr>
            </w:pPr>
            <w:r w:rsidRPr="0061649B">
              <w:rPr>
                <w:szCs w:val="18"/>
              </w:rPr>
              <w:t>It specifies the TCE Id which is sent to the UE in Logged MDT.</w:t>
            </w:r>
          </w:p>
          <w:p w14:paraId="5494BBF7" w14:textId="77777777" w:rsidR="00232100" w:rsidRPr="0061649B" w:rsidRDefault="00232100" w:rsidP="00232100">
            <w:pPr>
              <w:pStyle w:val="TAL"/>
              <w:rPr>
                <w:szCs w:val="18"/>
              </w:rPr>
            </w:pPr>
            <w:r w:rsidRPr="0061649B">
              <w:rPr>
                <w:szCs w:val="18"/>
              </w:rPr>
              <w:t>See the clause 5.10.11 of 3GPP TS 32.422 [30] for additional details on the allowed values.</w:t>
            </w:r>
          </w:p>
        </w:tc>
        <w:tc>
          <w:tcPr>
            <w:tcW w:w="1984" w:type="dxa"/>
          </w:tcPr>
          <w:p w14:paraId="68FBDDF3" w14:textId="77777777" w:rsidR="00232100" w:rsidRPr="0061649B" w:rsidRDefault="00232100" w:rsidP="00232100">
            <w:pPr>
              <w:pStyle w:val="TAL"/>
            </w:pPr>
            <w:r w:rsidRPr="0061649B">
              <w:t>type: Integer</w:t>
            </w:r>
          </w:p>
          <w:p w14:paraId="217EB0B6" w14:textId="77777777" w:rsidR="00232100" w:rsidRPr="0061649B" w:rsidRDefault="00232100" w:rsidP="00232100">
            <w:pPr>
              <w:pStyle w:val="TAL"/>
            </w:pPr>
            <w:r w:rsidRPr="0061649B">
              <w:t>multiplicity: 1</w:t>
            </w:r>
          </w:p>
          <w:p w14:paraId="144DEC25" w14:textId="77777777" w:rsidR="00232100" w:rsidRPr="0061649B" w:rsidRDefault="00232100" w:rsidP="00232100">
            <w:pPr>
              <w:pStyle w:val="TAL"/>
            </w:pPr>
            <w:proofErr w:type="spellStart"/>
            <w:r w:rsidRPr="0061649B">
              <w:t>isOrdered</w:t>
            </w:r>
            <w:proofErr w:type="spellEnd"/>
            <w:r w:rsidRPr="0061649B">
              <w:t>: N/A</w:t>
            </w:r>
          </w:p>
          <w:p w14:paraId="0C68F97F" w14:textId="77777777" w:rsidR="00232100" w:rsidRPr="0061649B" w:rsidRDefault="00232100" w:rsidP="00232100">
            <w:pPr>
              <w:pStyle w:val="TAL"/>
            </w:pPr>
            <w:proofErr w:type="spellStart"/>
            <w:r w:rsidRPr="0061649B">
              <w:t>isUnique</w:t>
            </w:r>
            <w:proofErr w:type="spellEnd"/>
            <w:r w:rsidRPr="0061649B">
              <w:t>: N/A</w:t>
            </w:r>
          </w:p>
          <w:p w14:paraId="32383D80" w14:textId="63065E5E" w:rsidR="00232100" w:rsidRPr="0061649B" w:rsidRDefault="00232100" w:rsidP="00232100">
            <w:pPr>
              <w:pStyle w:val="TAL"/>
            </w:pPr>
            <w:proofErr w:type="spellStart"/>
            <w:r w:rsidRPr="0061649B">
              <w:t>defaultValue</w:t>
            </w:r>
            <w:proofErr w:type="spellEnd"/>
            <w:r w:rsidRPr="0061649B">
              <w:t>: None</w:t>
            </w:r>
          </w:p>
          <w:p w14:paraId="329C3277" w14:textId="77777777" w:rsidR="00232100" w:rsidRPr="0061649B" w:rsidRDefault="00232100" w:rsidP="00232100">
            <w:pPr>
              <w:pStyle w:val="TAL"/>
            </w:pPr>
            <w:proofErr w:type="spellStart"/>
            <w:r w:rsidRPr="0061649B">
              <w:t>isNullable</w:t>
            </w:r>
            <w:proofErr w:type="spellEnd"/>
            <w:r w:rsidRPr="0061649B">
              <w:t>: True</w:t>
            </w:r>
          </w:p>
        </w:tc>
      </w:tr>
      <w:tr w:rsidR="00232100" w:rsidRPr="00B26339" w14:paraId="21345403" w14:textId="77777777" w:rsidTr="00EB2759">
        <w:trPr>
          <w:cantSplit/>
          <w:jc w:val="center"/>
        </w:trPr>
        <w:tc>
          <w:tcPr>
            <w:tcW w:w="2547" w:type="dxa"/>
          </w:tcPr>
          <w:p w14:paraId="0FFE3F36" w14:textId="4C9C1B06" w:rsidR="00232100" w:rsidRPr="00202D71" w:rsidRDefault="00232100" w:rsidP="00232100">
            <w:pPr>
              <w:pStyle w:val="TAL"/>
              <w:rPr>
                <w:rFonts w:cs="Arial"/>
                <w:szCs w:val="18"/>
              </w:rPr>
            </w:pPr>
            <w:r w:rsidRPr="0061649B">
              <w:rPr>
                <w:rFonts w:cs="Arial"/>
                <w:szCs w:val="18"/>
              </w:rPr>
              <w:t>mcc</w:t>
            </w:r>
          </w:p>
        </w:tc>
        <w:tc>
          <w:tcPr>
            <w:tcW w:w="5245" w:type="dxa"/>
          </w:tcPr>
          <w:p w14:paraId="3B4CA2F9" w14:textId="77777777" w:rsidR="00232100" w:rsidRPr="0061649B" w:rsidRDefault="00232100" w:rsidP="00232100">
            <w:pPr>
              <w:pStyle w:val="TAL"/>
              <w:rPr>
                <w:rFonts w:cs="Arial"/>
                <w:szCs w:val="18"/>
              </w:rPr>
            </w:pPr>
            <w:r w:rsidRPr="0061649B">
              <w:rPr>
                <w:rFonts w:cs="Arial"/>
                <w:szCs w:val="18"/>
              </w:rPr>
              <w:t>Mobile Country Code</w:t>
            </w:r>
          </w:p>
          <w:p w14:paraId="06150666" w14:textId="77777777" w:rsidR="00232100" w:rsidRPr="0061649B" w:rsidRDefault="00232100" w:rsidP="00232100">
            <w:pPr>
              <w:pStyle w:val="TAL"/>
              <w:rPr>
                <w:rFonts w:cs="Arial"/>
                <w:szCs w:val="18"/>
              </w:rPr>
            </w:pPr>
          </w:p>
          <w:p w14:paraId="6FA325A8" w14:textId="77777777" w:rsidR="00232100" w:rsidRDefault="00232100" w:rsidP="00232100">
            <w:pPr>
              <w:pStyle w:val="TAL"/>
            </w:pPr>
            <w:r>
              <w:rPr>
                <w:rFonts w:cs="Arial"/>
                <w:szCs w:val="18"/>
              </w:rPr>
              <w:t>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p>
          <w:p w14:paraId="27CBA2EE" w14:textId="77777777" w:rsidR="00232100" w:rsidRPr="0061649B" w:rsidRDefault="00232100" w:rsidP="00232100">
            <w:pPr>
              <w:pStyle w:val="TAL"/>
              <w:rPr>
                <w:szCs w:val="18"/>
              </w:rPr>
            </w:pPr>
          </w:p>
        </w:tc>
        <w:tc>
          <w:tcPr>
            <w:tcW w:w="1984" w:type="dxa"/>
          </w:tcPr>
          <w:p w14:paraId="1551D2F3" w14:textId="5E42772B" w:rsidR="00232100" w:rsidRPr="0061649B" w:rsidRDefault="00232100" w:rsidP="00232100">
            <w:pPr>
              <w:pStyle w:val="TAL"/>
            </w:pPr>
            <w:r w:rsidRPr="0061649B">
              <w:t xml:space="preserve">type: </w:t>
            </w:r>
            <w:r>
              <w:t>String</w:t>
            </w:r>
          </w:p>
          <w:p w14:paraId="7F167AA2" w14:textId="77777777" w:rsidR="00232100" w:rsidRPr="0061649B" w:rsidRDefault="00232100" w:rsidP="00232100">
            <w:pPr>
              <w:pStyle w:val="TAL"/>
            </w:pPr>
            <w:r w:rsidRPr="0061649B">
              <w:t>multiplicity: 1</w:t>
            </w:r>
          </w:p>
          <w:p w14:paraId="1C6B8833" w14:textId="77777777" w:rsidR="00232100" w:rsidRPr="0061649B" w:rsidRDefault="00232100" w:rsidP="00232100">
            <w:pPr>
              <w:pStyle w:val="TAL"/>
            </w:pPr>
            <w:proofErr w:type="spellStart"/>
            <w:r w:rsidRPr="0061649B">
              <w:t>isOrdered</w:t>
            </w:r>
            <w:proofErr w:type="spellEnd"/>
            <w:r w:rsidRPr="0061649B">
              <w:t>: N/A</w:t>
            </w:r>
          </w:p>
          <w:p w14:paraId="6454BD01" w14:textId="77777777" w:rsidR="00232100" w:rsidRPr="0061649B" w:rsidRDefault="00232100" w:rsidP="00232100">
            <w:pPr>
              <w:pStyle w:val="TAL"/>
            </w:pPr>
            <w:proofErr w:type="spellStart"/>
            <w:r w:rsidRPr="0061649B">
              <w:t>isUnique</w:t>
            </w:r>
            <w:proofErr w:type="spellEnd"/>
            <w:r w:rsidRPr="0061649B">
              <w:t>: N/A</w:t>
            </w:r>
          </w:p>
          <w:p w14:paraId="21E3BD36" w14:textId="77777777" w:rsidR="00232100" w:rsidRPr="0061649B" w:rsidRDefault="00232100" w:rsidP="00232100">
            <w:pPr>
              <w:pStyle w:val="TAL"/>
            </w:pPr>
            <w:proofErr w:type="spellStart"/>
            <w:r w:rsidRPr="0061649B">
              <w:t>defaultValue</w:t>
            </w:r>
            <w:proofErr w:type="spellEnd"/>
            <w:r w:rsidRPr="0061649B">
              <w:t>: None</w:t>
            </w:r>
          </w:p>
          <w:p w14:paraId="4A3653A9" w14:textId="38DE7F09" w:rsidR="00232100" w:rsidRPr="0061649B" w:rsidRDefault="00232100" w:rsidP="00232100">
            <w:pPr>
              <w:pStyle w:val="TAL"/>
            </w:pPr>
            <w:proofErr w:type="spellStart"/>
            <w:r w:rsidRPr="0061649B">
              <w:t>isNullable</w:t>
            </w:r>
            <w:proofErr w:type="spellEnd"/>
            <w:r w:rsidRPr="0061649B">
              <w:t>: False</w:t>
            </w:r>
          </w:p>
        </w:tc>
      </w:tr>
      <w:tr w:rsidR="00232100" w:rsidRPr="00B26339" w14:paraId="39CF3DB2" w14:textId="77777777" w:rsidTr="00EB2759">
        <w:trPr>
          <w:cantSplit/>
          <w:jc w:val="center"/>
        </w:trPr>
        <w:tc>
          <w:tcPr>
            <w:tcW w:w="2547" w:type="dxa"/>
          </w:tcPr>
          <w:p w14:paraId="45B327D2" w14:textId="66584361" w:rsidR="00232100" w:rsidRPr="0061649B" w:rsidRDefault="00232100" w:rsidP="00232100">
            <w:pPr>
              <w:pStyle w:val="TAL"/>
              <w:rPr>
                <w:rFonts w:cs="Arial"/>
                <w:szCs w:val="18"/>
              </w:rPr>
            </w:pPr>
            <w:proofErr w:type="spellStart"/>
            <w:r w:rsidRPr="0061649B">
              <w:rPr>
                <w:rFonts w:cs="Arial"/>
                <w:szCs w:val="18"/>
              </w:rPr>
              <w:t>m</w:t>
            </w:r>
            <w:r w:rsidRPr="00202D71">
              <w:rPr>
                <w:rFonts w:cs="Arial"/>
                <w:szCs w:val="18"/>
              </w:rPr>
              <w:t>nc</w:t>
            </w:r>
            <w:proofErr w:type="spellEnd"/>
          </w:p>
        </w:tc>
        <w:tc>
          <w:tcPr>
            <w:tcW w:w="5245" w:type="dxa"/>
          </w:tcPr>
          <w:p w14:paraId="4ABC3B82" w14:textId="77777777" w:rsidR="00232100" w:rsidRPr="0061649B" w:rsidRDefault="00232100" w:rsidP="00232100">
            <w:pPr>
              <w:pStyle w:val="TAL"/>
              <w:rPr>
                <w:rFonts w:cs="Arial"/>
                <w:szCs w:val="18"/>
              </w:rPr>
            </w:pPr>
            <w:r w:rsidRPr="0061649B">
              <w:rPr>
                <w:rFonts w:cs="Arial"/>
                <w:szCs w:val="18"/>
              </w:rPr>
              <w:t>Mobile Network</w:t>
            </w:r>
          </w:p>
          <w:p w14:paraId="3243CFC1" w14:textId="77777777" w:rsidR="00232100" w:rsidRPr="0061649B" w:rsidRDefault="00232100" w:rsidP="00232100">
            <w:pPr>
              <w:pStyle w:val="TAL"/>
              <w:rPr>
                <w:rFonts w:cs="Arial"/>
                <w:szCs w:val="18"/>
              </w:rPr>
            </w:pPr>
          </w:p>
          <w:p w14:paraId="050B8779" w14:textId="2BA92A67" w:rsidR="00232100" w:rsidRPr="0061649B" w:rsidRDefault="00232100" w:rsidP="00232100">
            <w:pPr>
              <w:pStyle w:val="TAL"/>
              <w:rPr>
                <w:szCs w:val="18"/>
              </w:rPr>
            </w:pPr>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p>
        </w:tc>
        <w:tc>
          <w:tcPr>
            <w:tcW w:w="1984" w:type="dxa"/>
          </w:tcPr>
          <w:p w14:paraId="2B3137A4" w14:textId="13CC7A07" w:rsidR="00232100" w:rsidRPr="0061649B" w:rsidRDefault="00232100" w:rsidP="00232100">
            <w:pPr>
              <w:pStyle w:val="TAL"/>
            </w:pPr>
            <w:r w:rsidRPr="0061649B">
              <w:t xml:space="preserve">type: </w:t>
            </w:r>
            <w:r>
              <w:t>String</w:t>
            </w:r>
          </w:p>
          <w:p w14:paraId="1A305503" w14:textId="77777777" w:rsidR="00232100" w:rsidRPr="0061649B" w:rsidRDefault="00232100" w:rsidP="00232100">
            <w:pPr>
              <w:pStyle w:val="TAL"/>
            </w:pPr>
            <w:r w:rsidRPr="0061649B">
              <w:t>multiplicity: 1</w:t>
            </w:r>
          </w:p>
          <w:p w14:paraId="4B3A240A" w14:textId="77777777" w:rsidR="00232100" w:rsidRPr="0061649B" w:rsidRDefault="00232100" w:rsidP="00232100">
            <w:pPr>
              <w:pStyle w:val="TAL"/>
            </w:pPr>
            <w:proofErr w:type="spellStart"/>
            <w:r w:rsidRPr="0061649B">
              <w:t>isOrdered</w:t>
            </w:r>
            <w:proofErr w:type="spellEnd"/>
            <w:r w:rsidRPr="0061649B">
              <w:t>: N/A</w:t>
            </w:r>
          </w:p>
          <w:p w14:paraId="10856635" w14:textId="77777777" w:rsidR="00232100" w:rsidRPr="0061649B" w:rsidRDefault="00232100" w:rsidP="00232100">
            <w:pPr>
              <w:pStyle w:val="TAL"/>
            </w:pPr>
            <w:proofErr w:type="spellStart"/>
            <w:r w:rsidRPr="0061649B">
              <w:t>isUnique</w:t>
            </w:r>
            <w:proofErr w:type="spellEnd"/>
            <w:r w:rsidRPr="0061649B">
              <w:t>: N/A</w:t>
            </w:r>
          </w:p>
          <w:p w14:paraId="68AEB92C" w14:textId="77777777" w:rsidR="00232100" w:rsidRPr="0061649B" w:rsidRDefault="00232100" w:rsidP="00232100">
            <w:pPr>
              <w:pStyle w:val="TAL"/>
            </w:pPr>
            <w:proofErr w:type="spellStart"/>
            <w:r w:rsidRPr="0061649B">
              <w:t>defaultValue</w:t>
            </w:r>
            <w:proofErr w:type="spellEnd"/>
            <w:r w:rsidRPr="0061649B">
              <w:t>: None</w:t>
            </w:r>
          </w:p>
          <w:p w14:paraId="2658DAD1" w14:textId="1202B67D" w:rsidR="00232100" w:rsidRPr="0061649B" w:rsidRDefault="00232100" w:rsidP="00232100">
            <w:pPr>
              <w:pStyle w:val="TAL"/>
            </w:pPr>
            <w:proofErr w:type="spellStart"/>
            <w:r w:rsidRPr="0061649B">
              <w:t>isNullable</w:t>
            </w:r>
            <w:proofErr w:type="spellEnd"/>
            <w:r w:rsidRPr="0061649B">
              <w:t>: False</w:t>
            </w:r>
          </w:p>
        </w:tc>
      </w:tr>
      <w:tr w:rsidR="00232100" w:rsidRPr="00B26339" w14:paraId="1015FD35" w14:textId="77777777" w:rsidTr="00EB2759">
        <w:trPr>
          <w:cantSplit/>
          <w:jc w:val="center"/>
        </w:trPr>
        <w:tc>
          <w:tcPr>
            <w:tcW w:w="2547" w:type="dxa"/>
          </w:tcPr>
          <w:p w14:paraId="3C744C4C" w14:textId="0A8AF19C" w:rsidR="00232100" w:rsidRPr="00202D71" w:rsidRDefault="00232100" w:rsidP="00232100">
            <w:pPr>
              <w:pStyle w:val="TAL"/>
              <w:rPr>
                <w:rFonts w:cs="Arial"/>
                <w:szCs w:val="18"/>
              </w:rPr>
            </w:pPr>
            <w:proofErr w:type="spellStart"/>
            <w:r w:rsidRPr="0061649B">
              <w:rPr>
                <w:rFonts w:cs="Arial"/>
                <w:szCs w:val="18"/>
              </w:rPr>
              <w:t>traceId</w:t>
            </w:r>
            <w:proofErr w:type="spellEnd"/>
          </w:p>
        </w:tc>
        <w:tc>
          <w:tcPr>
            <w:tcW w:w="5245" w:type="dxa"/>
          </w:tcPr>
          <w:p w14:paraId="0F63A0A1" w14:textId="77777777" w:rsidR="00232100" w:rsidRPr="0061649B" w:rsidRDefault="00232100" w:rsidP="00232100">
            <w:pPr>
              <w:pStyle w:val="TAL"/>
            </w:pPr>
            <w:r w:rsidRPr="0061649B">
              <w:t>An identifier, which identifies the Trace (together with MCC and MNC)</w:t>
            </w:r>
            <w:r w:rsidRPr="0061649B">
              <w:rPr>
                <w:rFonts w:cs="Arial"/>
                <w:szCs w:val="18"/>
              </w:rPr>
              <w:t>. This is a 3 byte Octet String.</w:t>
            </w:r>
          </w:p>
          <w:p w14:paraId="7C15EFC1" w14:textId="77777777" w:rsidR="00232100" w:rsidRPr="0061649B" w:rsidRDefault="00232100" w:rsidP="00232100">
            <w:pPr>
              <w:pStyle w:val="TAL"/>
              <w:rPr>
                <w:rFonts w:cs="Arial"/>
                <w:szCs w:val="18"/>
              </w:rPr>
            </w:pPr>
          </w:p>
          <w:p w14:paraId="549FC37E" w14:textId="709BC7AB" w:rsidR="00232100" w:rsidRPr="0061649B" w:rsidRDefault="00232100" w:rsidP="00232100">
            <w:pPr>
              <w:pStyle w:val="TAL"/>
              <w:rPr>
                <w:szCs w:val="18"/>
              </w:rPr>
            </w:pPr>
            <w:r w:rsidRPr="0061649B">
              <w:t>See the clause 5.6 of 3GPP TS 32.422 [30] for additional details on the allowed values.</w:t>
            </w:r>
          </w:p>
        </w:tc>
        <w:tc>
          <w:tcPr>
            <w:tcW w:w="1984" w:type="dxa"/>
          </w:tcPr>
          <w:p w14:paraId="2347D9CB" w14:textId="77777777" w:rsidR="00232100" w:rsidRPr="0061649B" w:rsidRDefault="00232100" w:rsidP="00232100">
            <w:pPr>
              <w:pStyle w:val="TAL"/>
            </w:pPr>
            <w:r w:rsidRPr="0061649B">
              <w:t>type: String</w:t>
            </w:r>
          </w:p>
          <w:p w14:paraId="167AFF2A" w14:textId="77777777" w:rsidR="00232100" w:rsidRPr="0061649B" w:rsidRDefault="00232100" w:rsidP="00232100">
            <w:pPr>
              <w:pStyle w:val="TAL"/>
            </w:pPr>
            <w:r w:rsidRPr="0061649B">
              <w:t>multiplicity: 1</w:t>
            </w:r>
          </w:p>
          <w:p w14:paraId="079BAD80" w14:textId="77777777" w:rsidR="00232100" w:rsidRPr="0061649B" w:rsidRDefault="00232100" w:rsidP="00232100">
            <w:pPr>
              <w:pStyle w:val="TAL"/>
            </w:pPr>
            <w:proofErr w:type="spellStart"/>
            <w:r w:rsidRPr="0061649B">
              <w:t>isOrdered</w:t>
            </w:r>
            <w:proofErr w:type="spellEnd"/>
            <w:r w:rsidRPr="0061649B">
              <w:t>: N/A</w:t>
            </w:r>
          </w:p>
          <w:p w14:paraId="7A5BC6A9" w14:textId="77777777" w:rsidR="00232100" w:rsidRPr="0061649B" w:rsidRDefault="00232100" w:rsidP="00232100">
            <w:pPr>
              <w:pStyle w:val="TAL"/>
            </w:pPr>
            <w:proofErr w:type="spellStart"/>
            <w:r w:rsidRPr="0061649B">
              <w:t>isUnique</w:t>
            </w:r>
            <w:proofErr w:type="spellEnd"/>
            <w:r w:rsidRPr="0061649B">
              <w:t>: N/A</w:t>
            </w:r>
          </w:p>
          <w:p w14:paraId="2DE14652" w14:textId="73D7D84E" w:rsidR="00232100" w:rsidRPr="0061649B" w:rsidRDefault="00232100" w:rsidP="00232100">
            <w:pPr>
              <w:pStyle w:val="TAL"/>
            </w:pPr>
            <w:proofErr w:type="spellStart"/>
            <w:r w:rsidRPr="0061649B">
              <w:t>defaultValue</w:t>
            </w:r>
            <w:proofErr w:type="spellEnd"/>
            <w:r w:rsidRPr="0061649B">
              <w:t>: None</w:t>
            </w:r>
          </w:p>
          <w:p w14:paraId="101BA858" w14:textId="36537442" w:rsidR="00232100" w:rsidRPr="0061649B" w:rsidRDefault="00232100" w:rsidP="00232100">
            <w:pPr>
              <w:pStyle w:val="TAL"/>
            </w:pPr>
            <w:proofErr w:type="spellStart"/>
            <w:r w:rsidRPr="0061649B">
              <w:t>isNullable</w:t>
            </w:r>
            <w:proofErr w:type="spellEnd"/>
            <w:r w:rsidRPr="0061649B">
              <w:t>: False</w:t>
            </w:r>
          </w:p>
        </w:tc>
      </w:tr>
      <w:tr w:rsidR="00232100" w:rsidRPr="00B26339" w14:paraId="0E1BC739" w14:textId="77777777" w:rsidTr="00EB2759">
        <w:trPr>
          <w:cantSplit/>
          <w:jc w:val="center"/>
        </w:trPr>
        <w:tc>
          <w:tcPr>
            <w:tcW w:w="2547" w:type="dxa"/>
          </w:tcPr>
          <w:p w14:paraId="369F8770" w14:textId="3A9FD1DB" w:rsidR="00232100" w:rsidRPr="00202D71" w:rsidRDefault="00232100" w:rsidP="00232100">
            <w:pPr>
              <w:pStyle w:val="TAL"/>
              <w:rPr>
                <w:rFonts w:cs="Arial"/>
                <w:szCs w:val="18"/>
              </w:rPr>
            </w:pPr>
            <w:proofErr w:type="spellStart"/>
            <w:r w:rsidRPr="0061649B">
              <w:rPr>
                <w:rFonts w:cs="Arial"/>
                <w:szCs w:val="18"/>
              </w:rPr>
              <w:t>freqInfo</w:t>
            </w:r>
            <w:proofErr w:type="spellEnd"/>
          </w:p>
        </w:tc>
        <w:tc>
          <w:tcPr>
            <w:tcW w:w="5245" w:type="dxa"/>
          </w:tcPr>
          <w:p w14:paraId="211B9B79" w14:textId="20429C25" w:rsidR="00232100" w:rsidRPr="0061649B" w:rsidRDefault="00232100" w:rsidP="00232100">
            <w:pPr>
              <w:pStyle w:val="TAL"/>
              <w:rPr>
                <w:szCs w:val="18"/>
              </w:rPr>
            </w:pPr>
            <w:r w:rsidRPr="0061649B">
              <w:rPr>
                <w:rFonts w:cs="Arial"/>
                <w:szCs w:val="18"/>
              </w:rPr>
              <w:t>It specifies the carrier frequency and bands used in a cell.</w:t>
            </w:r>
          </w:p>
        </w:tc>
        <w:tc>
          <w:tcPr>
            <w:tcW w:w="1984" w:type="dxa"/>
          </w:tcPr>
          <w:p w14:paraId="366D0C43" w14:textId="77777777" w:rsidR="00232100" w:rsidRPr="0061649B" w:rsidRDefault="00232100" w:rsidP="00232100">
            <w:pPr>
              <w:pStyle w:val="TAL"/>
            </w:pPr>
            <w:r w:rsidRPr="0061649B">
              <w:t xml:space="preserve">type: </w:t>
            </w:r>
            <w:proofErr w:type="spellStart"/>
            <w:r w:rsidRPr="0061649B">
              <w:t>FreqInfo</w:t>
            </w:r>
            <w:proofErr w:type="spellEnd"/>
          </w:p>
          <w:p w14:paraId="107C317F" w14:textId="77777777" w:rsidR="00232100" w:rsidRPr="0061649B" w:rsidRDefault="00232100" w:rsidP="00232100">
            <w:pPr>
              <w:pStyle w:val="TAL"/>
            </w:pPr>
            <w:r w:rsidRPr="0061649B">
              <w:t>multiplicity: 1</w:t>
            </w:r>
          </w:p>
          <w:p w14:paraId="07838FBC" w14:textId="77777777" w:rsidR="00232100" w:rsidRPr="0061649B" w:rsidRDefault="00232100" w:rsidP="00232100">
            <w:pPr>
              <w:pStyle w:val="TAL"/>
            </w:pPr>
            <w:proofErr w:type="spellStart"/>
            <w:r w:rsidRPr="0061649B">
              <w:t>isOrdered</w:t>
            </w:r>
            <w:proofErr w:type="spellEnd"/>
            <w:r w:rsidRPr="0061649B">
              <w:t>: N/A</w:t>
            </w:r>
          </w:p>
          <w:p w14:paraId="5D2DD46B" w14:textId="77777777" w:rsidR="00232100" w:rsidRPr="0061649B" w:rsidRDefault="00232100" w:rsidP="00232100">
            <w:pPr>
              <w:pStyle w:val="TAL"/>
            </w:pPr>
            <w:proofErr w:type="spellStart"/>
            <w:r w:rsidRPr="0061649B">
              <w:t>isUnique</w:t>
            </w:r>
            <w:proofErr w:type="spellEnd"/>
            <w:r w:rsidRPr="0061649B">
              <w:t>: N/A</w:t>
            </w:r>
          </w:p>
          <w:p w14:paraId="423B04C2" w14:textId="3A9218E1" w:rsidR="00232100" w:rsidRPr="0061649B" w:rsidRDefault="00232100" w:rsidP="00232100">
            <w:pPr>
              <w:pStyle w:val="TAL"/>
            </w:pPr>
            <w:proofErr w:type="spellStart"/>
            <w:r w:rsidRPr="0061649B">
              <w:t>defaultValue</w:t>
            </w:r>
            <w:proofErr w:type="spellEnd"/>
            <w:r w:rsidRPr="0061649B">
              <w:t>: None</w:t>
            </w:r>
          </w:p>
          <w:p w14:paraId="3B2824E2" w14:textId="6D3251ED" w:rsidR="00232100" w:rsidRPr="0061649B" w:rsidRDefault="00232100" w:rsidP="00232100">
            <w:pPr>
              <w:pStyle w:val="TAL"/>
            </w:pPr>
            <w:proofErr w:type="spellStart"/>
            <w:r w:rsidRPr="0061649B">
              <w:t>isNullable</w:t>
            </w:r>
            <w:proofErr w:type="spellEnd"/>
            <w:r w:rsidRPr="0061649B">
              <w:t>: False</w:t>
            </w:r>
          </w:p>
        </w:tc>
      </w:tr>
      <w:tr w:rsidR="00232100" w:rsidRPr="00B26339" w14:paraId="42547011" w14:textId="77777777" w:rsidTr="00EB2759">
        <w:trPr>
          <w:cantSplit/>
          <w:jc w:val="center"/>
        </w:trPr>
        <w:tc>
          <w:tcPr>
            <w:tcW w:w="2547" w:type="dxa"/>
          </w:tcPr>
          <w:p w14:paraId="3AAC97F7" w14:textId="3E7DEDEE" w:rsidR="00232100" w:rsidRPr="00202D71" w:rsidRDefault="00232100" w:rsidP="00232100">
            <w:pPr>
              <w:pStyle w:val="TAL"/>
              <w:rPr>
                <w:rFonts w:cs="Arial"/>
                <w:szCs w:val="18"/>
              </w:rPr>
            </w:pPr>
            <w:proofErr w:type="spellStart"/>
            <w:r w:rsidRPr="0061649B">
              <w:rPr>
                <w:rFonts w:cs="Arial"/>
                <w:szCs w:val="18"/>
              </w:rPr>
              <w:t>arfcn</w:t>
            </w:r>
            <w:proofErr w:type="spellEnd"/>
          </w:p>
        </w:tc>
        <w:tc>
          <w:tcPr>
            <w:tcW w:w="5245" w:type="dxa"/>
          </w:tcPr>
          <w:p w14:paraId="001D8E9E" w14:textId="77777777" w:rsidR="00232100" w:rsidRPr="0061649B" w:rsidRDefault="00232100" w:rsidP="00232100">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232100" w:rsidRPr="0061649B" w:rsidRDefault="00232100" w:rsidP="00232100">
            <w:pPr>
              <w:pStyle w:val="TAL"/>
              <w:rPr>
                <w:rFonts w:eastAsia="SimSun" w:cs="Arial"/>
                <w:szCs w:val="18"/>
              </w:rPr>
            </w:pPr>
          </w:p>
          <w:p w14:paraId="0A4EB414" w14:textId="39C0D4C3" w:rsidR="00232100" w:rsidRPr="0061649B" w:rsidRDefault="00232100" w:rsidP="00232100">
            <w:pPr>
              <w:pStyle w:val="TAL"/>
              <w:rPr>
                <w:szCs w:val="18"/>
              </w:rPr>
            </w:pPr>
            <w:proofErr w:type="spellStart"/>
            <w:r w:rsidRPr="0061649B">
              <w:rPr>
                <w:rFonts w:cs="Arial"/>
                <w:szCs w:val="18"/>
              </w:rPr>
              <w:t>allowedValues</w:t>
            </w:r>
            <w:proofErr w:type="spellEnd"/>
            <w:r w:rsidRPr="0061649B">
              <w:rPr>
                <w:rFonts w:cs="Arial"/>
                <w:szCs w:val="18"/>
              </w:rPr>
              <w:t>: 0, 1, …,3279165</w:t>
            </w:r>
          </w:p>
        </w:tc>
        <w:tc>
          <w:tcPr>
            <w:tcW w:w="1984" w:type="dxa"/>
          </w:tcPr>
          <w:p w14:paraId="35AF1CBD" w14:textId="77777777" w:rsidR="00232100" w:rsidRPr="0061649B" w:rsidRDefault="00232100" w:rsidP="00232100">
            <w:pPr>
              <w:pStyle w:val="TAL"/>
            </w:pPr>
            <w:r w:rsidRPr="0061649B">
              <w:t>type: Integer</w:t>
            </w:r>
          </w:p>
          <w:p w14:paraId="19EE5C66" w14:textId="77777777" w:rsidR="00232100" w:rsidRPr="0061649B" w:rsidRDefault="00232100" w:rsidP="00232100">
            <w:pPr>
              <w:pStyle w:val="TAL"/>
            </w:pPr>
            <w:r w:rsidRPr="0061649B">
              <w:t>multiplicity: 1</w:t>
            </w:r>
          </w:p>
          <w:p w14:paraId="685B7172" w14:textId="77777777" w:rsidR="00232100" w:rsidRPr="0061649B" w:rsidRDefault="00232100" w:rsidP="00232100">
            <w:pPr>
              <w:pStyle w:val="TAL"/>
            </w:pPr>
            <w:proofErr w:type="spellStart"/>
            <w:r w:rsidRPr="0061649B">
              <w:t>isOrdered</w:t>
            </w:r>
            <w:proofErr w:type="spellEnd"/>
            <w:r w:rsidRPr="0061649B">
              <w:t>: N/A</w:t>
            </w:r>
          </w:p>
          <w:p w14:paraId="171C0BB1" w14:textId="77777777" w:rsidR="00232100" w:rsidRPr="0061649B" w:rsidRDefault="00232100" w:rsidP="00232100">
            <w:pPr>
              <w:pStyle w:val="TAL"/>
            </w:pPr>
            <w:proofErr w:type="spellStart"/>
            <w:r w:rsidRPr="0061649B">
              <w:t>isUnique</w:t>
            </w:r>
            <w:proofErr w:type="spellEnd"/>
            <w:r w:rsidRPr="0061649B">
              <w:t>: N/A</w:t>
            </w:r>
          </w:p>
          <w:p w14:paraId="29F940A5" w14:textId="11D142FD" w:rsidR="00232100" w:rsidRPr="0061649B" w:rsidRDefault="00232100" w:rsidP="00232100">
            <w:pPr>
              <w:pStyle w:val="TAL"/>
            </w:pPr>
            <w:proofErr w:type="spellStart"/>
            <w:r w:rsidRPr="0061649B">
              <w:t>defaultValue</w:t>
            </w:r>
            <w:proofErr w:type="spellEnd"/>
            <w:r w:rsidRPr="0061649B">
              <w:t>: None</w:t>
            </w:r>
          </w:p>
          <w:p w14:paraId="085F1279" w14:textId="5A31CE62" w:rsidR="00232100" w:rsidRPr="0061649B" w:rsidRDefault="00232100" w:rsidP="00232100">
            <w:pPr>
              <w:pStyle w:val="TAL"/>
            </w:pPr>
            <w:proofErr w:type="spellStart"/>
            <w:r w:rsidRPr="0061649B">
              <w:t>isNullable</w:t>
            </w:r>
            <w:proofErr w:type="spellEnd"/>
            <w:r w:rsidRPr="0061649B">
              <w:t>: False</w:t>
            </w:r>
          </w:p>
        </w:tc>
      </w:tr>
      <w:tr w:rsidR="00232100" w:rsidRPr="00B26339" w14:paraId="0676A53D" w14:textId="77777777" w:rsidTr="00EB2759">
        <w:trPr>
          <w:cantSplit/>
          <w:jc w:val="center"/>
        </w:trPr>
        <w:tc>
          <w:tcPr>
            <w:tcW w:w="2547" w:type="dxa"/>
          </w:tcPr>
          <w:p w14:paraId="3C5C1A49" w14:textId="43C77AA4" w:rsidR="00232100" w:rsidRPr="00202D71" w:rsidRDefault="00232100" w:rsidP="00232100">
            <w:pPr>
              <w:pStyle w:val="TAL"/>
              <w:rPr>
                <w:rFonts w:cs="Arial"/>
                <w:szCs w:val="18"/>
              </w:rPr>
            </w:pPr>
            <w:proofErr w:type="spellStart"/>
            <w:r w:rsidRPr="0061649B">
              <w:rPr>
                <w:rFonts w:cs="Arial"/>
                <w:szCs w:val="18"/>
              </w:rPr>
              <w:t>freqBands</w:t>
            </w:r>
            <w:proofErr w:type="spellEnd"/>
          </w:p>
        </w:tc>
        <w:tc>
          <w:tcPr>
            <w:tcW w:w="5245" w:type="dxa"/>
          </w:tcPr>
          <w:p w14:paraId="56B8B4C7" w14:textId="77777777" w:rsidR="00232100" w:rsidRPr="0061649B" w:rsidRDefault="00232100" w:rsidP="00232100">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232100" w:rsidRPr="0061649B" w:rsidRDefault="00232100" w:rsidP="00232100">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232100" w:rsidRPr="0061649B" w:rsidRDefault="00232100" w:rsidP="00232100">
            <w:pPr>
              <w:pStyle w:val="TAL"/>
              <w:rPr>
                <w:rFonts w:cs="Arial"/>
                <w:szCs w:val="18"/>
              </w:rPr>
            </w:pPr>
          </w:p>
          <w:p w14:paraId="346941C1" w14:textId="523113E5" w:rsidR="00232100" w:rsidRPr="0061649B" w:rsidRDefault="00232100" w:rsidP="00232100">
            <w:pPr>
              <w:pStyle w:val="TAL"/>
              <w:rPr>
                <w:szCs w:val="18"/>
              </w:rPr>
            </w:pPr>
            <w:proofErr w:type="spellStart"/>
            <w:r w:rsidRPr="0061649B">
              <w:rPr>
                <w:rFonts w:cs="Arial"/>
                <w:szCs w:val="18"/>
              </w:rPr>
              <w:t>allowedValues</w:t>
            </w:r>
            <w:proofErr w:type="spellEnd"/>
            <w:r w:rsidRPr="0061649B">
              <w:rPr>
                <w:rFonts w:cs="Arial"/>
                <w:szCs w:val="18"/>
              </w:rPr>
              <w:t>: 1, 2, …,1024</w:t>
            </w:r>
          </w:p>
        </w:tc>
        <w:tc>
          <w:tcPr>
            <w:tcW w:w="1984" w:type="dxa"/>
          </w:tcPr>
          <w:p w14:paraId="3FD52BA8" w14:textId="77777777" w:rsidR="00232100" w:rsidRPr="0061649B" w:rsidRDefault="00232100" w:rsidP="00232100">
            <w:pPr>
              <w:pStyle w:val="TAL"/>
            </w:pPr>
            <w:r w:rsidRPr="0061649B">
              <w:t>type: Integer</w:t>
            </w:r>
          </w:p>
          <w:p w14:paraId="6FF8A259" w14:textId="77777777" w:rsidR="00232100" w:rsidRPr="0061649B" w:rsidRDefault="00232100" w:rsidP="00232100">
            <w:pPr>
              <w:pStyle w:val="TAL"/>
            </w:pPr>
            <w:r w:rsidRPr="0061649B">
              <w:t>multiplicity: 1..*</w:t>
            </w:r>
          </w:p>
          <w:p w14:paraId="307913C3" w14:textId="24038FD2" w:rsidR="00232100" w:rsidRPr="0061649B" w:rsidRDefault="00232100" w:rsidP="00232100">
            <w:pPr>
              <w:pStyle w:val="TAL"/>
            </w:pPr>
            <w:proofErr w:type="spellStart"/>
            <w:r w:rsidRPr="0061649B">
              <w:t>isOrdered</w:t>
            </w:r>
            <w:proofErr w:type="spellEnd"/>
            <w:r w:rsidRPr="0061649B">
              <w:t>: False</w:t>
            </w:r>
          </w:p>
          <w:p w14:paraId="2FF7FB2E" w14:textId="37B12FB3" w:rsidR="00232100" w:rsidRPr="0061649B" w:rsidRDefault="00232100" w:rsidP="00232100">
            <w:pPr>
              <w:pStyle w:val="TAL"/>
            </w:pPr>
            <w:proofErr w:type="spellStart"/>
            <w:r w:rsidRPr="0061649B">
              <w:t>isUnique</w:t>
            </w:r>
            <w:proofErr w:type="spellEnd"/>
            <w:r w:rsidRPr="0061649B">
              <w:t>: True</w:t>
            </w:r>
          </w:p>
          <w:p w14:paraId="576BD74C" w14:textId="237FB9A6" w:rsidR="00232100" w:rsidRPr="0061649B" w:rsidRDefault="00232100" w:rsidP="00232100">
            <w:pPr>
              <w:pStyle w:val="TAL"/>
            </w:pPr>
            <w:proofErr w:type="spellStart"/>
            <w:r w:rsidRPr="0061649B">
              <w:t>defaultValue</w:t>
            </w:r>
            <w:proofErr w:type="spellEnd"/>
            <w:r w:rsidRPr="0061649B">
              <w:t>: None</w:t>
            </w:r>
          </w:p>
          <w:p w14:paraId="450C5DC8" w14:textId="5F2F524D" w:rsidR="00232100" w:rsidRPr="0061649B" w:rsidRDefault="00232100" w:rsidP="00232100">
            <w:pPr>
              <w:pStyle w:val="TAL"/>
            </w:pPr>
            <w:proofErr w:type="spellStart"/>
            <w:r w:rsidRPr="0061649B">
              <w:t>isNullable</w:t>
            </w:r>
            <w:proofErr w:type="spellEnd"/>
            <w:r w:rsidRPr="0061649B">
              <w:t>: False</w:t>
            </w:r>
          </w:p>
        </w:tc>
      </w:tr>
      <w:tr w:rsidR="00232100" w:rsidRPr="00B26339" w14:paraId="14C6B881" w14:textId="77777777" w:rsidTr="00EB2759">
        <w:trPr>
          <w:cantSplit/>
          <w:jc w:val="center"/>
        </w:trPr>
        <w:tc>
          <w:tcPr>
            <w:tcW w:w="2547" w:type="dxa"/>
          </w:tcPr>
          <w:p w14:paraId="10ADD800" w14:textId="3575500E" w:rsidR="00232100" w:rsidRPr="00202D71" w:rsidRDefault="00232100" w:rsidP="00232100">
            <w:pPr>
              <w:pStyle w:val="TAL"/>
              <w:rPr>
                <w:rFonts w:cs="Arial"/>
                <w:szCs w:val="18"/>
              </w:rPr>
            </w:pPr>
            <w:proofErr w:type="spellStart"/>
            <w:r w:rsidRPr="0061649B">
              <w:rPr>
                <w:rFonts w:cs="Arial"/>
                <w:szCs w:val="18"/>
              </w:rPr>
              <w:t>pciList</w:t>
            </w:r>
            <w:proofErr w:type="spellEnd"/>
          </w:p>
        </w:tc>
        <w:tc>
          <w:tcPr>
            <w:tcW w:w="5245" w:type="dxa"/>
          </w:tcPr>
          <w:p w14:paraId="708CFB21" w14:textId="77777777" w:rsidR="00232100" w:rsidRPr="0061649B" w:rsidRDefault="00232100" w:rsidP="00232100">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232100" w:rsidRPr="0061649B" w:rsidRDefault="00232100" w:rsidP="00232100">
            <w:pPr>
              <w:pStyle w:val="TAL"/>
              <w:rPr>
                <w:rFonts w:eastAsia="SimSun" w:cs="Arial"/>
                <w:szCs w:val="18"/>
                <w:lang w:eastAsia="ja-JP"/>
              </w:rPr>
            </w:pPr>
          </w:p>
          <w:p w14:paraId="78442C5F" w14:textId="52ECCD7A" w:rsidR="00232100" w:rsidRPr="0061649B" w:rsidRDefault="00232100" w:rsidP="00232100">
            <w:pPr>
              <w:pStyle w:val="TAL"/>
              <w:rPr>
                <w:szCs w:val="18"/>
              </w:rPr>
            </w:pPr>
            <w:proofErr w:type="spellStart"/>
            <w:r w:rsidRPr="0061649B">
              <w:rPr>
                <w:rFonts w:cs="Arial"/>
                <w:szCs w:val="18"/>
              </w:rPr>
              <w:t>allowedValues</w:t>
            </w:r>
            <w:proofErr w:type="spellEnd"/>
            <w:r w:rsidRPr="0061649B">
              <w:rPr>
                <w:rFonts w:cs="Arial"/>
                <w:szCs w:val="18"/>
              </w:rPr>
              <w:t>: 0, 1, …,1007</w:t>
            </w:r>
          </w:p>
        </w:tc>
        <w:tc>
          <w:tcPr>
            <w:tcW w:w="1984" w:type="dxa"/>
          </w:tcPr>
          <w:p w14:paraId="61939CF5" w14:textId="77777777" w:rsidR="00232100" w:rsidRPr="0061649B" w:rsidRDefault="00232100" w:rsidP="00232100">
            <w:pPr>
              <w:pStyle w:val="TAL"/>
            </w:pPr>
            <w:r w:rsidRPr="0061649B">
              <w:t>type: Integer</w:t>
            </w:r>
          </w:p>
          <w:p w14:paraId="76F94276" w14:textId="77777777" w:rsidR="00232100" w:rsidRPr="0061649B" w:rsidRDefault="00232100" w:rsidP="00232100">
            <w:pPr>
              <w:pStyle w:val="TAL"/>
            </w:pPr>
            <w:r w:rsidRPr="0061649B">
              <w:t>multiplicity: 1..32</w:t>
            </w:r>
          </w:p>
          <w:p w14:paraId="53779271" w14:textId="7601E40D" w:rsidR="00232100" w:rsidRPr="0061649B" w:rsidRDefault="00232100" w:rsidP="00232100">
            <w:pPr>
              <w:pStyle w:val="TAL"/>
            </w:pPr>
            <w:proofErr w:type="spellStart"/>
            <w:r w:rsidRPr="0061649B">
              <w:t>isOrdered</w:t>
            </w:r>
            <w:proofErr w:type="spellEnd"/>
            <w:r w:rsidRPr="0061649B">
              <w:t>: False</w:t>
            </w:r>
          </w:p>
          <w:p w14:paraId="2D39D058" w14:textId="4196C341" w:rsidR="00232100" w:rsidRPr="0061649B" w:rsidRDefault="00232100" w:rsidP="00232100">
            <w:pPr>
              <w:pStyle w:val="TAL"/>
            </w:pPr>
            <w:proofErr w:type="spellStart"/>
            <w:r w:rsidRPr="0061649B">
              <w:t>isUnique</w:t>
            </w:r>
            <w:proofErr w:type="spellEnd"/>
            <w:r w:rsidRPr="0061649B">
              <w:t>: True</w:t>
            </w:r>
          </w:p>
          <w:p w14:paraId="1DFA8AE6" w14:textId="4FCD6A41" w:rsidR="00232100" w:rsidRPr="0061649B" w:rsidRDefault="00232100" w:rsidP="00232100">
            <w:pPr>
              <w:pStyle w:val="TAL"/>
            </w:pPr>
            <w:proofErr w:type="spellStart"/>
            <w:r w:rsidRPr="0061649B">
              <w:t>defaultValue</w:t>
            </w:r>
            <w:proofErr w:type="spellEnd"/>
            <w:r w:rsidRPr="0061649B">
              <w:t>: None</w:t>
            </w:r>
          </w:p>
          <w:p w14:paraId="6A673770" w14:textId="2FAF659C" w:rsidR="00232100" w:rsidRPr="0061649B" w:rsidRDefault="00232100" w:rsidP="00232100">
            <w:pPr>
              <w:pStyle w:val="TAL"/>
            </w:pPr>
            <w:proofErr w:type="spellStart"/>
            <w:r w:rsidRPr="0061649B">
              <w:t>isNullable</w:t>
            </w:r>
            <w:proofErr w:type="spellEnd"/>
            <w:r w:rsidRPr="0061649B">
              <w:t>: False</w:t>
            </w:r>
          </w:p>
        </w:tc>
      </w:tr>
      <w:tr w:rsidR="00232100" w:rsidRPr="00B26339" w14:paraId="6E6B17C0" w14:textId="77777777" w:rsidTr="00EB2759">
        <w:trPr>
          <w:cantSplit/>
          <w:jc w:val="center"/>
        </w:trPr>
        <w:tc>
          <w:tcPr>
            <w:tcW w:w="2547" w:type="dxa"/>
          </w:tcPr>
          <w:p w14:paraId="26A0E729" w14:textId="76D9D328" w:rsidR="00232100" w:rsidRPr="00202D71" w:rsidRDefault="00232100" w:rsidP="00232100">
            <w:pPr>
              <w:pStyle w:val="TAL"/>
              <w:rPr>
                <w:rFonts w:cs="Arial"/>
                <w:szCs w:val="18"/>
              </w:rPr>
            </w:pPr>
            <w:r w:rsidRPr="0061649B">
              <w:rPr>
                <w:rFonts w:cs="Arial"/>
                <w:szCs w:val="18"/>
              </w:rPr>
              <w:lastRenderedPageBreak/>
              <w:t>tac</w:t>
            </w:r>
          </w:p>
        </w:tc>
        <w:tc>
          <w:tcPr>
            <w:tcW w:w="5245" w:type="dxa"/>
          </w:tcPr>
          <w:p w14:paraId="6A1DA274" w14:textId="77777777" w:rsidR="00232100" w:rsidRPr="0061649B" w:rsidRDefault="00232100" w:rsidP="00232100">
            <w:pPr>
              <w:pStyle w:val="TAL"/>
              <w:rPr>
                <w:rFonts w:cs="Arial"/>
                <w:szCs w:val="18"/>
              </w:rPr>
            </w:pPr>
            <w:r w:rsidRPr="0061649B">
              <w:rPr>
                <w:rFonts w:cs="Arial"/>
                <w:szCs w:val="18"/>
              </w:rPr>
              <w:t>Tracking Area Code</w:t>
            </w:r>
          </w:p>
          <w:p w14:paraId="0DEE34DA" w14:textId="77777777" w:rsidR="00232100" w:rsidRPr="0061649B" w:rsidRDefault="00232100" w:rsidP="00232100">
            <w:pPr>
              <w:pStyle w:val="TAL"/>
              <w:rPr>
                <w:rFonts w:cs="Arial"/>
                <w:szCs w:val="18"/>
                <w:lang w:eastAsia="zh-CN"/>
              </w:rPr>
            </w:pPr>
          </w:p>
          <w:p w14:paraId="066E5A94" w14:textId="77777777" w:rsidR="00232100" w:rsidRDefault="00232100" w:rsidP="00232100">
            <w:pPr>
              <w:pStyle w:val="TAL"/>
              <w:rPr>
                <w:lang w:eastAsia="zh-CN"/>
              </w:rPr>
            </w:pPr>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p>
          <w:p w14:paraId="529588E7" w14:textId="77777777" w:rsidR="00232100" w:rsidRDefault="00232100" w:rsidP="00232100">
            <w:pPr>
              <w:pStyle w:val="TAL"/>
              <w:rPr>
                <w:lang w:eastAsia="zh-CN"/>
              </w:rPr>
            </w:pPr>
          </w:p>
          <w:p w14:paraId="4DB1D50B" w14:textId="77777777" w:rsidR="00232100" w:rsidRDefault="00232100" w:rsidP="00232100">
            <w:pPr>
              <w:pStyle w:val="TAL"/>
            </w:pPr>
            <w:r w:rsidRPr="00C45B03">
              <w:t>pattern: '(^[A-Fa-f0-9]{4}$)|(^[A-Fa-f0-9]{6}$)'</w:t>
            </w:r>
          </w:p>
          <w:p w14:paraId="3A46D9A5" w14:textId="77777777" w:rsidR="00232100" w:rsidRPr="001D2CEF" w:rsidRDefault="00232100" w:rsidP="00232100">
            <w:pPr>
              <w:pStyle w:val="TAL"/>
              <w:rPr>
                <w:lang w:eastAsia="zh-CN"/>
              </w:rPr>
            </w:pPr>
          </w:p>
          <w:p w14:paraId="4B184FD4" w14:textId="77777777" w:rsidR="00232100" w:rsidRPr="001D2CEF" w:rsidRDefault="00232100" w:rsidP="00232100">
            <w:pPr>
              <w:pStyle w:val="TAL"/>
              <w:rPr>
                <w:lang w:eastAsia="zh-CN"/>
              </w:rPr>
            </w:pPr>
            <w:r w:rsidRPr="001D2CEF">
              <w:rPr>
                <w:lang w:eastAsia="zh-CN"/>
              </w:rPr>
              <w:t>Examples:</w:t>
            </w:r>
          </w:p>
          <w:p w14:paraId="7EBB5D64" w14:textId="77777777" w:rsidR="00232100" w:rsidRPr="001D2CEF" w:rsidRDefault="00232100" w:rsidP="00232100">
            <w:pPr>
              <w:pStyle w:val="TAL"/>
              <w:rPr>
                <w:lang w:eastAsia="zh-CN"/>
              </w:rPr>
            </w:pPr>
            <w:r w:rsidRPr="001D2CEF">
              <w:rPr>
                <w:lang w:eastAsia="zh-CN"/>
              </w:rPr>
              <w:t>A legacy TAC 0x4305 shall be encoded as "4305".</w:t>
            </w:r>
          </w:p>
          <w:p w14:paraId="74FABC50" w14:textId="77777777" w:rsidR="00232100" w:rsidRDefault="00232100" w:rsidP="00232100">
            <w:pPr>
              <w:pStyle w:val="TAL"/>
              <w:rPr>
                <w:lang w:eastAsia="zh-CN"/>
              </w:rPr>
            </w:pPr>
            <w:r w:rsidRPr="001D2CEF">
              <w:rPr>
                <w:lang w:eastAsia="zh-CN"/>
              </w:rPr>
              <w:t>An extended TAC 0x63F84B shall be encoded as "63F84B"</w:t>
            </w:r>
          </w:p>
          <w:p w14:paraId="05D0CF83" w14:textId="77777777" w:rsidR="00232100" w:rsidRPr="0061649B" w:rsidRDefault="00232100" w:rsidP="00232100">
            <w:pPr>
              <w:pStyle w:val="TAL"/>
              <w:rPr>
                <w:szCs w:val="18"/>
              </w:rPr>
            </w:pPr>
          </w:p>
        </w:tc>
        <w:tc>
          <w:tcPr>
            <w:tcW w:w="1984" w:type="dxa"/>
          </w:tcPr>
          <w:p w14:paraId="22D5AE30" w14:textId="6ECD7540" w:rsidR="00232100" w:rsidRPr="0061649B" w:rsidRDefault="00232100" w:rsidP="00232100">
            <w:pPr>
              <w:pStyle w:val="TAL"/>
            </w:pPr>
            <w:r w:rsidRPr="0061649B">
              <w:t xml:space="preserve">type: </w:t>
            </w:r>
            <w:r>
              <w:t>String</w:t>
            </w:r>
          </w:p>
          <w:p w14:paraId="7A883A3B" w14:textId="77777777" w:rsidR="00232100" w:rsidRPr="0061649B" w:rsidRDefault="00232100" w:rsidP="00232100">
            <w:pPr>
              <w:pStyle w:val="TAL"/>
            </w:pPr>
            <w:r w:rsidRPr="0061649B">
              <w:t>multiplicity: 1</w:t>
            </w:r>
          </w:p>
          <w:p w14:paraId="572EDE9F" w14:textId="77777777" w:rsidR="00232100" w:rsidRPr="0061649B" w:rsidRDefault="00232100" w:rsidP="00232100">
            <w:pPr>
              <w:pStyle w:val="TAL"/>
            </w:pPr>
            <w:proofErr w:type="spellStart"/>
            <w:r w:rsidRPr="0061649B">
              <w:t>isOrdered</w:t>
            </w:r>
            <w:proofErr w:type="spellEnd"/>
            <w:r w:rsidRPr="0061649B">
              <w:t>: N/A</w:t>
            </w:r>
          </w:p>
          <w:p w14:paraId="3C1F56E6" w14:textId="77777777" w:rsidR="00232100" w:rsidRPr="0061649B" w:rsidRDefault="00232100" w:rsidP="00232100">
            <w:pPr>
              <w:pStyle w:val="TAL"/>
            </w:pPr>
            <w:proofErr w:type="spellStart"/>
            <w:r w:rsidRPr="0061649B">
              <w:t>isUnique</w:t>
            </w:r>
            <w:proofErr w:type="spellEnd"/>
            <w:r w:rsidRPr="0061649B">
              <w:t>: N/A</w:t>
            </w:r>
          </w:p>
          <w:p w14:paraId="195586EE" w14:textId="77777777" w:rsidR="00232100" w:rsidRPr="0061649B" w:rsidRDefault="00232100" w:rsidP="00232100">
            <w:pPr>
              <w:pStyle w:val="TAL"/>
            </w:pPr>
            <w:proofErr w:type="spellStart"/>
            <w:r w:rsidRPr="0061649B">
              <w:t>defaultValue</w:t>
            </w:r>
            <w:proofErr w:type="spellEnd"/>
            <w:r w:rsidRPr="0061649B">
              <w:t>: None</w:t>
            </w:r>
          </w:p>
          <w:p w14:paraId="36B5903C" w14:textId="012615FB" w:rsidR="00232100" w:rsidRPr="0061649B" w:rsidRDefault="00232100" w:rsidP="00232100">
            <w:pPr>
              <w:pStyle w:val="TAL"/>
            </w:pPr>
            <w:proofErr w:type="spellStart"/>
            <w:r w:rsidRPr="0061649B">
              <w:t>isNullable</w:t>
            </w:r>
            <w:proofErr w:type="spellEnd"/>
            <w:r w:rsidRPr="0061649B">
              <w:t>: False</w:t>
            </w:r>
          </w:p>
        </w:tc>
      </w:tr>
      <w:tr w:rsidR="00232100" w:rsidRPr="00B26339" w14:paraId="58A9CB02" w14:textId="77777777" w:rsidTr="00EB2759">
        <w:trPr>
          <w:cantSplit/>
          <w:jc w:val="center"/>
        </w:trPr>
        <w:tc>
          <w:tcPr>
            <w:tcW w:w="2547" w:type="dxa"/>
          </w:tcPr>
          <w:p w14:paraId="2B41BBBC" w14:textId="6E8E6BED" w:rsidR="00232100" w:rsidRPr="0061649B" w:rsidRDefault="00232100" w:rsidP="00232100">
            <w:pPr>
              <w:pStyle w:val="TAL"/>
              <w:rPr>
                <w:rFonts w:cs="Arial"/>
                <w:szCs w:val="18"/>
              </w:rPr>
            </w:pPr>
            <w:r>
              <w:rPr>
                <w:rFonts w:cs="Arial"/>
                <w:szCs w:val="18"/>
                <w:lang w:val="de-DE"/>
              </w:rPr>
              <w:t>utraCellIdList</w:t>
            </w:r>
          </w:p>
        </w:tc>
        <w:tc>
          <w:tcPr>
            <w:tcW w:w="5245" w:type="dxa"/>
          </w:tcPr>
          <w:p w14:paraId="246F89AA" w14:textId="77777777" w:rsidR="00232100" w:rsidRDefault="00232100" w:rsidP="00232100">
            <w:pPr>
              <w:pStyle w:val="TAL"/>
              <w:rPr>
                <w:rFonts w:cs="Arial"/>
                <w:szCs w:val="18"/>
                <w:lang w:val="de-DE"/>
              </w:rPr>
            </w:pPr>
            <w:r>
              <w:rPr>
                <w:rFonts w:cs="Arial"/>
                <w:szCs w:val="18"/>
                <w:lang w:val="de-DE"/>
              </w:rPr>
              <w:t xml:space="preserve">List of UTRAN cells identified by UTRAN CGI.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 xml:space="preserve">32 </w:t>
            </w:r>
            <w:r>
              <w:rPr>
                <w:rFonts w:cs="Arial"/>
                <w:szCs w:val="18"/>
                <w:lang w:val="de-DE"/>
              </w:rPr>
              <w:t>UTRAN cells.</w:t>
            </w:r>
          </w:p>
          <w:p w14:paraId="6600FDF5" w14:textId="77777777" w:rsidR="00232100" w:rsidRDefault="00232100" w:rsidP="00232100">
            <w:pPr>
              <w:pStyle w:val="TAL"/>
              <w:rPr>
                <w:rFonts w:cs="Arial"/>
                <w:szCs w:val="18"/>
                <w:lang w:val="de-DE"/>
              </w:rPr>
            </w:pPr>
          </w:p>
          <w:p w14:paraId="4F1B953B" w14:textId="77777777" w:rsidR="00232100" w:rsidRDefault="00232100" w:rsidP="00232100">
            <w:pPr>
              <w:pStyle w:val="TAL"/>
              <w:rPr>
                <w:rFonts w:cs="Arial"/>
                <w:szCs w:val="18"/>
                <w:lang w:val="de-DE"/>
              </w:rPr>
            </w:pPr>
          </w:p>
          <w:p w14:paraId="13CBD3CC" w14:textId="44F9483D" w:rsidR="00232100" w:rsidRPr="0061649B" w:rsidRDefault="00232100" w:rsidP="00232100">
            <w:pPr>
              <w:pStyle w:val="TAL"/>
              <w:rPr>
                <w:rFonts w:cs="Arial"/>
                <w:szCs w:val="18"/>
              </w:rPr>
            </w:pPr>
          </w:p>
        </w:tc>
        <w:tc>
          <w:tcPr>
            <w:tcW w:w="1984" w:type="dxa"/>
          </w:tcPr>
          <w:p w14:paraId="128713F4" w14:textId="2A552A1F" w:rsidR="00232100" w:rsidRDefault="00232100" w:rsidP="00232100">
            <w:pPr>
              <w:pStyle w:val="TAL"/>
              <w:rPr>
                <w:lang w:val="de-DE"/>
              </w:rPr>
            </w:pPr>
            <w:r>
              <w:rPr>
                <w:lang w:val="de-DE"/>
              </w:rPr>
              <w:t>type: String</w:t>
            </w:r>
          </w:p>
          <w:p w14:paraId="63153561" w14:textId="77777777" w:rsidR="00232100" w:rsidRDefault="00232100" w:rsidP="00232100">
            <w:pPr>
              <w:pStyle w:val="TAL"/>
              <w:rPr>
                <w:lang w:val="de-DE"/>
              </w:rPr>
            </w:pPr>
            <w:r>
              <w:rPr>
                <w:lang w:val="de-DE"/>
              </w:rPr>
              <w:t>multiplicity: 1..32</w:t>
            </w:r>
          </w:p>
          <w:p w14:paraId="3FADBDDA" w14:textId="77777777" w:rsidR="00232100" w:rsidRDefault="00232100" w:rsidP="00232100">
            <w:pPr>
              <w:pStyle w:val="TAL"/>
              <w:rPr>
                <w:lang w:val="de-DE"/>
              </w:rPr>
            </w:pPr>
            <w:r>
              <w:rPr>
                <w:lang w:val="de-DE"/>
              </w:rPr>
              <w:t>isOrdered: False</w:t>
            </w:r>
          </w:p>
          <w:p w14:paraId="07593874" w14:textId="77777777" w:rsidR="00232100" w:rsidRDefault="00232100" w:rsidP="00232100">
            <w:pPr>
              <w:pStyle w:val="TAL"/>
              <w:rPr>
                <w:lang w:val="de-DE"/>
              </w:rPr>
            </w:pPr>
            <w:r>
              <w:rPr>
                <w:lang w:val="de-DE"/>
              </w:rPr>
              <w:t>isUnique: True</w:t>
            </w:r>
          </w:p>
          <w:p w14:paraId="04D76EF8" w14:textId="77777777" w:rsidR="00232100" w:rsidRDefault="00232100" w:rsidP="00232100">
            <w:pPr>
              <w:pStyle w:val="TAL"/>
              <w:rPr>
                <w:lang w:val="de-DE"/>
              </w:rPr>
            </w:pPr>
            <w:r>
              <w:rPr>
                <w:lang w:val="de-DE"/>
              </w:rPr>
              <w:t>defaultValue: None</w:t>
            </w:r>
          </w:p>
          <w:p w14:paraId="0D88EAF1" w14:textId="57C8D5BE" w:rsidR="00232100" w:rsidRPr="0061649B" w:rsidRDefault="00232100" w:rsidP="00232100">
            <w:pPr>
              <w:pStyle w:val="TAL"/>
            </w:pPr>
            <w:r>
              <w:rPr>
                <w:lang w:val="de-DE"/>
              </w:rPr>
              <w:t>isNullable: False</w:t>
            </w:r>
          </w:p>
        </w:tc>
      </w:tr>
      <w:tr w:rsidR="00232100" w:rsidRPr="00B26339" w14:paraId="7C79497B" w14:textId="77777777" w:rsidTr="00EB2759">
        <w:trPr>
          <w:cantSplit/>
          <w:jc w:val="center"/>
        </w:trPr>
        <w:tc>
          <w:tcPr>
            <w:tcW w:w="2547" w:type="dxa"/>
          </w:tcPr>
          <w:p w14:paraId="119D571B" w14:textId="0DED7D48" w:rsidR="00232100" w:rsidRPr="00202D71" w:rsidRDefault="00232100" w:rsidP="00232100">
            <w:pPr>
              <w:pStyle w:val="TAL"/>
              <w:rPr>
                <w:rFonts w:cs="Arial"/>
                <w:szCs w:val="18"/>
              </w:rPr>
            </w:pPr>
            <w:proofErr w:type="spellStart"/>
            <w:r w:rsidRPr="0061649B">
              <w:rPr>
                <w:rFonts w:cs="Arial"/>
                <w:szCs w:val="18"/>
              </w:rPr>
              <w:t>eutraCellIdList</w:t>
            </w:r>
            <w:proofErr w:type="spellEnd"/>
          </w:p>
        </w:tc>
        <w:tc>
          <w:tcPr>
            <w:tcW w:w="5245" w:type="dxa"/>
          </w:tcPr>
          <w:p w14:paraId="389D7356" w14:textId="77777777" w:rsidR="00232100" w:rsidRDefault="00232100" w:rsidP="00232100">
            <w:pPr>
              <w:pStyle w:val="TAL"/>
              <w:rPr>
                <w:rFonts w:cs="Arial"/>
                <w:szCs w:val="18"/>
                <w:lang w:val="de-DE"/>
              </w:rPr>
            </w:pPr>
            <w:r w:rsidRPr="0061649B">
              <w:rPr>
                <w:rFonts w:cs="Arial"/>
                <w:szCs w:val="18"/>
              </w:rPr>
              <w:t>List of E-UTRAN cells identified by E-UTRAN-CGI</w:t>
            </w:r>
            <w:r>
              <w:rPr>
                <w:rFonts w:cs="Arial"/>
                <w:szCs w:val="18"/>
              </w:rPr>
              <w:t>.</w:t>
            </w:r>
            <w:r>
              <w:rPr>
                <w:rFonts w:cs="Arial"/>
                <w:szCs w:val="18"/>
                <w:lang w:val="de-DE"/>
              </w:rPr>
              <w:t xml:space="preserve">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32 E-</w:t>
            </w:r>
            <w:r>
              <w:rPr>
                <w:rFonts w:cs="Arial"/>
                <w:szCs w:val="18"/>
                <w:lang w:val="de-DE"/>
              </w:rPr>
              <w:t>UTRAN cells.</w:t>
            </w:r>
          </w:p>
          <w:p w14:paraId="0B5E8356" w14:textId="77777777" w:rsidR="00232100" w:rsidRPr="0061649B" w:rsidRDefault="00232100" w:rsidP="00232100">
            <w:pPr>
              <w:pStyle w:val="TAL"/>
              <w:rPr>
                <w:rFonts w:cs="Arial"/>
                <w:szCs w:val="18"/>
              </w:rPr>
            </w:pPr>
          </w:p>
          <w:p w14:paraId="43E12C98" w14:textId="77777777" w:rsidR="00232100" w:rsidRPr="0061649B" w:rsidRDefault="00232100" w:rsidP="00232100">
            <w:pPr>
              <w:pStyle w:val="TAL"/>
              <w:rPr>
                <w:rFonts w:cs="Arial"/>
                <w:szCs w:val="18"/>
              </w:rPr>
            </w:pPr>
          </w:p>
          <w:p w14:paraId="5C237003" w14:textId="7ADE22DB" w:rsidR="00232100" w:rsidRPr="0061649B" w:rsidRDefault="00232100" w:rsidP="00232100">
            <w:pPr>
              <w:pStyle w:val="TAL"/>
              <w:rPr>
                <w:szCs w:val="18"/>
              </w:rPr>
            </w:pPr>
          </w:p>
        </w:tc>
        <w:tc>
          <w:tcPr>
            <w:tcW w:w="1984" w:type="dxa"/>
          </w:tcPr>
          <w:p w14:paraId="327A2D27" w14:textId="36EC34C1" w:rsidR="00232100" w:rsidRPr="0061649B" w:rsidRDefault="00232100" w:rsidP="00232100">
            <w:pPr>
              <w:pStyle w:val="TAL"/>
            </w:pPr>
            <w:r w:rsidRPr="0061649B">
              <w:t xml:space="preserve">type: </w:t>
            </w:r>
            <w:r>
              <w:t>String</w:t>
            </w:r>
          </w:p>
          <w:p w14:paraId="14230B62" w14:textId="77777777" w:rsidR="00232100" w:rsidRPr="0061649B" w:rsidRDefault="00232100" w:rsidP="00232100">
            <w:pPr>
              <w:pStyle w:val="TAL"/>
            </w:pPr>
            <w:r w:rsidRPr="0061649B">
              <w:t>multiplicity: 1..32</w:t>
            </w:r>
          </w:p>
          <w:p w14:paraId="1F787CC1" w14:textId="77777777" w:rsidR="00232100" w:rsidRPr="0061649B" w:rsidRDefault="00232100" w:rsidP="00232100">
            <w:pPr>
              <w:pStyle w:val="TAL"/>
            </w:pPr>
            <w:proofErr w:type="spellStart"/>
            <w:r w:rsidRPr="0061649B">
              <w:t>isOrdered</w:t>
            </w:r>
            <w:proofErr w:type="spellEnd"/>
            <w:r w:rsidRPr="0061649B">
              <w:t>: False</w:t>
            </w:r>
          </w:p>
          <w:p w14:paraId="6C56BCE5" w14:textId="77777777" w:rsidR="00232100" w:rsidRPr="0061649B" w:rsidRDefault="00232100" w:rsidP="00232100">
            <w:pPr>
              <w:pStyle w:val="TAL"/>
            </w:pPr>
            <w:proofErr w:type="spellStart"/>
            <w:r w:rsidRPr="0061649B">
              <w:t>isUnique</w:t>
            </w:r>
            <w:proofErr w:type="spellEnd"/>
            <w:r w:rsidRPr="0061649B">
              <w:t>: True</w:t>
            </w:r>
          </w:p>
          <w:p w14:paraId="569993A7" w14:textId="77777777" w:rsidR="00232100" w:rsidRPr="0061649B" w:rsidRDefault="00232100" w:rsidP="00232100">
            <w:pPr>
              <w:pStyle w:val="TAL"/>
            </w:pPr>
            <w:proofErr w:type="spellStart"/>
            <w:r w:rsidRPr="0061649B">
              <w:t>defaultValue</w:t>
            </w:r>
            <w:proofErr w:type="spellEnd"/>
            <w:r w:rsidRPr="0061649B">
              <w:t>: None</w:t>
            </w:r>
          </w:p>
          <w:p w14:paraId="568D0EB0" w14:textId="5CC24E40" w:rsidR="00232100" w:rsidRPr="0061649B" w:rsidRDefault="00232100" w:rsidP="00232100">
            <w:pPr>
              <w:pStyle w:val="TAL"/>
            </w:pPr>
            <w:proofErr w:type="spellStart"/>
            <w:r w:rsidRPr="0061649B">
              <w:t>isNullable</w:t>
            </w:r>
            <w:proofErr w:type="spellEnd"/>
            <w:r w:rsidRPr="0061649B">
              <w:t>: False</w:t>
            </w:r>
          </w:p>
        </w:tc>
      </w:tr>
      <w:tr w:rsidR="00232100" w:rsidRPr="00B26339" w14:paraId="429DA9F3" w14:textId="77777777" w:rsidTr="00EB2759">
        <w:trPr>
          <w:cantSplit/>
          <w:jc w:val="center"/>
        </w:trPr>
        <w:tc>
          <w:tcPr>
            <w:tcW w:w="2547" w:type="dxa"/>
          </w:tcPr>
          <w:p w14:paraId="5404E1D4" w14:textId="02DDD095" w:rsidR="00232100" w:rsidRPr="00202D71" w:rsidRDefault="00232100" w:rsidP="00232100">
            <w:pPr>
              <w:pStyle w:val="TAL"/>
              <w:rPr>
                <w:rFonts w:cs="Arial"/>
                <w:szCs w:val="18"/>
              </w:rPr>
            </w:pPr>
            <w:proofErr w:type="spellStart"/>
            <w:r w:rsidRPr="0061649B">
              <w:rPr>
                <w:rFonts w:cs="Arial"/>
                <w:szCs w:val="18"/>
              </w:rPr>
              <w:t>nrCellIdList</w:t>
            </w:r>
            <w:proofErr w:type="spellEnd"/>
          </w:p>
        </w:tc>
        <w:tc>
          <w:tcPr>
            <w:tcW w:w="5245" w:type="dxa"/>
          </w:tcPr>
          <w:p w14:paraId="41E8E61B" w14:textId="77777777" w:rsidR="00232100" w:rsidRPr="0061649B" w:rsidRDefault="00232100" w:rsidP="00232100">
            <w:pPr>
              <w:pStyle w:val="TAL"/>
              <w:rPr>
                <w:rFonts w:cs="Arial"/>
                <w:szCs w:val="18"/>
              </w:rPr>
            </w:pPr>
            <w:r w:rsidRPr="0061649B">
              <w:rPr>
                <w:rFonts w:cs="Arial"/>
                <w:szCs w:val="18"/>
              </w:rPr>
              <w:t>List of NR cells identified by NG-RAN CGI</w:t>
            </w:r>
          </w:p>
          <w:p w14:paraId="1ED06364" w14:textId="77777777" w:rsidR="00232100" w:rsidRDefault="00232100" w:rsidP="00232100">
            <w:pPr>
              <w:pStyle w:val="TAL"/>
              <w:rPr>
                <w:lang w:eastAsia="zh-CN"/>
              </w:rPr>
            </w:pPr>
            <w:r>
              <w:rPr>
                <w:lang w:eastAsia="zh-CN"/>
              </w:rPr>
              <w:t>NR cell:</w:t>
            </w:r>
          </w:p>
          <w:p w14:paraId="3B81B50A" w14:textId="77777777" w:rsidR="00232100" w:rsidRPr="001D2CEF" w:rsidRDefault="00232100" w:rsidP="00232100">
            <w:pPr>
              <w:pStyle w:val="TAL"/>
              <w:rPr>
                <w:lang w:eastAsia="zh-CN"/>
              </w:rPr>
            </w:pPr>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A0B25EF" w14:textId="77777777" w:rsidR="00232100" w:rsidRPr="001D2CEF" w:rsidRDefault="00232100" w:rsidP="00232100">
            <w:pPr>
              <w:pStyle w:val="TAL"/>
              <w:rPr>
                <w:lang w:eastAsia="zh-CN"/>
              </w:rPr>
            </w:pPr>
          </w:p>
          <w:p w14:paraId="18BB31D8" w14:textId="77777777" w:rsidR="00232100" w:rsidRPr="001D2CEF" w:rsidRDefault="00232100" w:rsidP="00232100">
            <w:pPr>
              <w:pStyle w:val="TAL"/>
              <w:rPr>
                <w:rFonts w:cs="Arial"/>
                <w:szCs w:val="18"/>
              </w:rPr>
            </w:pPr>
            <w:r w:rsidRPr="001D2CEF">
              <w:rPr>
                <w:lang w:eastAsia="zh-CN"/>
              </w:rPr>
              <w:t xml:space="preserve">Pattern: </w:t>
            </w:r>
            <w:r w:rsidRPr="001D2CEF">
              <w:rPr>
                <w:rFonts w:cs="Arial"/>
                <w:szCs w:val="18"/>
              </w:rPr>
              <w:t>'^[A-Fa-f0-9]{9}$'</w:t>
            </w:r>
          </w:p>
          <w:p w14:paraId="6073F439" w14:textId="77777777" w:rsidR="00232100" w:rsidRPr="001D2CEF" w:rsidRDefault="00232100" w:rsidP="00232100">
            <w:pPr>
              <w:pStyle w:val="TAL"/>
              <w:rPr>
                <w:lang w:eastAsia="zh-CN"/>
              </w:rPr>
            </w:pPr>
          </w:p>
          <w:p w14:paraId="5B6D16DB" w14:textId="77777777" w:rsidR="00232100" w:rsidRPr="001D2CEF" w:rsidRDefault="00232100" w:rsidP="00232100">
            <w:pPr>
              <w:pStyle w:val="TAL"/>
              <w:rPr>
                <w:lang w:eastAsia="zh-CN"/>
              </w:rPr>
            </w:pPr>
            <w:r w:rsidRPr="001D2CEF">
              <w:rPr>
                <w:lang w:eastAsia="zh-CN"/>
              </w:rPr>
              <w:t>Example:</w:t>
            </w:r>
          </w:p>
          <w:p w14:paraId="0312BBD6" w14:textId="77777777" w:rsidR="00232100" w:rsidRDefault="00232100" w:rsidP="00232100">
            <w:pPr>
              <w:pStyle w:val="TAL"/>
              <w:rPr>
                <w:lang w:eastAsia="zh-CN"/>
              </w:rPr>
            </w:pPr>
            <w:r w:rsidRPr="001D2CEF">
              <w:rPr>
                <w:lang w:eastAsia="zh-CN"/>
              </w:rPr>
              <w:t>An NR Cell Id 0x225BD6007 shall be encoded as "225BD6007".</w:t>
            </w:r>
          </w:p>
          <w:p w14:paraId="00BC9FEB" w14:textId="77777777" w:rsidR="00232100" w:rsidRPr="0061649B" w:rsidRDefault="00232100" w:rsidP="00232100">
            <w:pPr>
              <w:pStyle w:val="TAL"/>
              <w:rPr>
                <w:rFonts w:cs="Arial"/>
                <w:szCs w:val="18"/>
              </w:rPr>
            </w:pPr>
          </w:p>
          <w:p w14:paraId="5A585C74" w14:textId="781362BA" w:rsidR="00232100" w:rsidRPr="0061649B" w:rsidRDefault="00232100" w:rsidP="00232100">
            <w:pPr>
              <w:pStyle w:val="TAL"/>
              <w:rPr>
                <w:szCs w:val="18"/>
              </w:rPr>
            </w:pPr>
          </w:p>
        </w:tc>
        <w:tc>
          <w:tcPr>
            <w:tcW w:w="1984" w:type="dxa"/>
          </w:tcPr>
          <w:p w14:paraId="7679D891" w14:textId="1ABF70A2" w:rsidR="00232100" w:rsidRPr="0061649B" w:rsidRDefault="00232100" w:rsidP="00232100">
            <w:pPr>
              <w:pStyle w:val="TAL"/>
            </w:pPr>
            <w:r w:rsidRPr="0061649B">
              <w:t xml:space="preserve">type: </w:t>
            </w:r>
            <w:proofErr w:type="spellStart"/>
            <w:r>
              <w:t>IString</w:t>
            </w:r>
            <w:proofErr w:type="spellEnd"/>
          </w:p>
          <w:p w14:paraId="3B763B0C" w14:textId="77777777" w:rsidR="00232100" w:rsidRPr="0061649B" w:rsidRDefault="00232100" w:rsidP="00232100">
            <w:pPr>
              <w:pStyle w:val="TAL"/>
            </w:pPr>
            <w:r w:rsidRPr="0061649B">
              <w:t>multiplicity: 1..32</w:t>
            </w:r>
          </w:p>
          <w:p w14:paraId="41C40550" w14:textId="77777777" w:rsidR="00232100" w:rsidRPr="0061649B" w:rsidRDefault="00232100" w:rsidP="00232100">
            <w:pPr>
              <w:pStyle w:val="TAL"/>
            </w:pPr>
            <w:proofErr w:type="spellStart"/>
            <w:r w:rsidRPr="0061649B">
              <w:t>isOrdered</w:t>
            </w:r>
            <w:proofErr w:type="spellEnd"/>
            <w:r w:rsidRPr="0061649B">
              <w:t>: False</w:t>
            </w:r>
          </w:p>
          <w:p w14:paraId="180CB29E" w14:textId="77777777" w:rsidR="00232100" w:rsidRPr="0061649B" w:rsidRDefault="00232100" w:rsidP="00232100">
            <w:pPr>
              <w:pStyle w:val="TAL"/>
            </w:pPr>
            <w:proofErr w:type="spellStart"/>
            <w:r w:rsidRPr="0061649B">
              <w:t>isUnique</w:t>
            </w:r>
            <w:proofErr w:type="spellEnd"/>
            <w:r w:rsidRPr="0061649B">
              <w:t>: True</w:t>
            </w:r>
          </w:p>
          <w:p w14:paraId="3A2D2819" w14:textId="77777777" w:rsidR="00232100" w:rsidRPr="0061649B" w:rsidRDefault="00232100" w:rsidP="00232100">
            <w:pPr>
              <w:pStyle w:val="TAL"/>
            </w:pPr>
            <w:proofErr w:type="spellStart"/>
            <w:r w:rsidRPr="0061649B">
              <w:t>defaultValue</w:t>
            </w:r>
            <w:proofErr w:type="spellEnd"/>
            <w:r w:rsidRPr="0061649B">
              <w:t>: None</w:t>
            </w:r>
          </w:p>
          <w:p w14:paraId="0ADFB133" w14:textId="7168129B" w:rsidR="00232100" w:rsidRPr="0061649B" w:rsidRDefault="00232100" w:rsidP="00232100">
            <w:pPr>
              <w:pStyle w:val="TAL"/>
            </w:pPr>
            <w:proofErr w:type="spellStart"/>
            <w:r w:rsidRPr="0061649B">
              <w:t>isNullable</w:t>
            </w:r>
            <w:proofErr w:type="spellEnd"/>
            <w:r w:rsidRPr="0061649B">
              <w:t>: False</w:t>
            </w:r>
          </w:p>
        </w:tc>
      </w:tr>
      <w:tr w:rsidR="00232100" w:rsidRPr="00B26339" w14:paraId="5E82F1DE" w14:textId="77777777" w:rsidTr="00EB2759">
        <w:trPr>
          <w:cantSplit/>
          <w:jc w:val="center"/>
        </w:trPr>
        <w:tc>
          <w:tcPr>
            <w:tcW w:w="2547" w:type="dxa"/>
          </w:tcPr>
          <w:p w14:paraId="358DA080" w14:textId="08A8DD22" w:rsidR="00232100" w:rsidRPr="00202D71" w:rsidRDefault="00232100" w:rsidP="00232100">
            <w:pPr>
              <w:pStyle w:val="TAL"/>
              <w:rPr>
                <w:rFonts w:cs="Arial"/>
                <w:szCs w:val="18"/>
              </w:rPr>
            </w:pPr>
            <w:proofErr w:type="spellStart"/>
            <w:r w:rsidRPr="0061649B">
              <w:rPr>
                <w:rFonts w:cs="Arial"/>
                <w:szCs w:val="18"/>
              </w:rPr>
              <w:t>tacList</w:t>
            </w:r>
            <w:proofErr w:type="spellEnd"/>
          </w:p>
        </w:tc>
        <w:tc>
          <w:tcPr>
            <w:tcW w:w="5245" w:type="dxa"/>
          </w:tcPr>
          <w:p w14:paraId="409EC81C" w14:textId="77777777" w:rsidR="00232100" w:rsidRPr="0061649B" w:rsidRDefault="00232100" w:rsidP="00232100">
            <w:pPr>
              <w:pStyle w:val="TAL"/>
              <w:rPr>
                <w:rFonts w:cs="Arial"/>
                <w:szCs w:val="18"/>
              </w:rPr>
            </w:pPr>
            <w:r w:rsidRPr="0061649B">
              <w:rPr>
                <w:rFonts w:cs="Arial"/>
                <w:szCs w:val="18"/>
              </w:rPr>
              <w:t>Tracking Area Code list</w:t>
            </w:r>
          </w:p>
          <w:p w14:paraId="266FA121" w14:textId="77777777" w:rsidR="00232100" w:rsidRPr="0061649B" w:rsidRDefault="00232100" w:rsidP="00232100">
            <w:pPr>
              <w:pStyle w:val="TAL"/>
              <w:rPr>
                <w:rFonts w:cs="Arial"/>
                <w:szCs w:val="18"/>
                <w:lang w:eastAsia="zh-CN"/>
              </w:rPr>
            </w:pPr>
          </w:p>
          <w:p w14:paraId="15532472" w14:textId="75277D9E" w:rsidR="00232100" w:rsidRPr="0061649B" w:rsidRDefault="00232100" w:rsidP="00232100">
            <w:pPr>
              <w:pStyle w:val="TAL"/>
              <w:rPr>
                <w:szCs w:val="18"/>
              </w:rPr>
            </w:pPr>
            <w:r w:rsidRPr="00A5513C">
              <w:rPr>
                <w:lang w:eastAsia="zh-CN"/>
              </w:rPr>
              <w:t xml:space="preserve">It identifies a list of </w:t>
            </w:r>
            <w:r>
              <w:rPr>
                <w:lang w:eastAsia="zh-CN"/>
              </w:rPr>
              <w:t>TAC</w:t>
            </w:r>
            <w:r w:rsidRPr="00A5513C">
              <w:rPr>
                <w:lang w:eastAsia="zh-CN"/>
              </w:rPr>
              <w:t xml:space="preserve">s containing up to </w:t>
            </w:r>
            <w:r>
              <w:rPr>
                <w:lang w:eastAsia="zh-CN"/>
              </w:rPr>
              <w:t>8</w:t>
            </w:r>
            <w:r w:rsidRPr="00A5513C">
              <w:rPr>
                <w:lang w:eastAsia="zh-CN"/>
              </w:rPr>
              <w:t xml:space="preserve"> </w:t>
            </w:r>
            <w:r>
              <w:rPr>
                <w:lang w:eastAsia="zh-CN"/>
              </w:rPr>
              <w:t>TAC</w:t>
            </w:r>
            <w:r w:rsidRPr="00A5513C">
              <w:rPr>
                <w:lang w:eastAsia="zh-CN"/>
              </w:rPr>
              <w:t>s</w:t>
            </w:r>
            <w:r w:rsidRPr="00A5513C" w:rsidDel="00350C27">
              <w:rPr>
                <w:lang w:eastAsia="zh-CN"/>
              </w:rPr>
              <w:t xml:space="preserve"> </w:t>
            </w:r>
          </w:p>
        </w:tc>
        <w:tc>
          <w:tcPr>
            <w:tcW w:w="1984" w:type="dxa"/>
          </w:tcPr>
          <w:p w14:paraId="1E582490" w14:textId="070B1089" w:rsidR="00232100" w:rsidRPr="0061649B" w:rsidRDefault="00232100" w:rsidP="00232100">
            <w:pPr>
              <w:pStyle w:val="TAL"/>
            </w:pPr>
            <w:r w:rsidRPr="0061649B">
              <w:t xml:space="preserve">type: </w:t>
            </w:r>
            <w:r>
              <w:t>String</w:t>
            </w:r>
          </w:p>
          <w:p w14:paraId="367F7929" w14:textId="77777777" w:rsidR="00232100" w:rsidRPr="0061649B" w:rsidRDefault="00232100" w:rsidP="00232100">
            <w:pPr>
              <w:pStyle w:val="TAL"/>
            </w:pPr>
            <w:r w:rsidRPr="0061649B">
              <w:t>multiplicity: 1..8</w:t>
            </w:r>
          </w:p>
          <w:p w14:paraId="5357F35C" w14:textId="77777777" w:rsidR="00232100" w:rsidRPr="0061649B" w:rsidRDefault="00232100" w:rsidP="00232100">
            <w:pPr>
              <w:pStyle w:val="TAL"/>
            </w:pPr>
            <w:proofErr w:type="spellStart"/>
            <w:r w:rsidRPr="0061649B">
              <w:t>isOrdered</w:t>
            </w:r>
            <w:proofErr w:type="spellEnd"/>
            <w:r w:rsidRPr="0061649B">
              <w:t>: False</w:t>
            </w:r>
          </w:p>
          <w:p w14:paraId="701FE59D" w14:textId="77777777" w:rsidR="00232100" w:rsidRPr="0061649B" w:rsidRDefault="00232100" w:rsidP="00232100">
            <w:pPr>
              <w:pStyle w:val="TAL"/>
            </w:pPr>
            <w:proofErr w:type="spellStart"/>
            <w:r w:rsidRPr="0061649B">
              <w:t>isUnique</w:t>
            </w:r>
            <w:proofErr w:type="spellEnd"/>
            <w:r w:rsidRPr="0061649B">
              <w:t>: True</w:t>
            </w:r>
          </w:p>
          <w:p w14:paraId="12B8A608" w14:textId="77777777" w:rsidR="00232100" w:rsidRPr="0061649B" w:rsidRDefault="00232100" w:rsidP="00232100">
            <w:pPr>
              <w:pStyle w:val="TAL"/>
            </w:pPr>
            <w:proofErr w:type="spellStart"/>
            <w:r w:rsidRPr="0061649B">
              <w:t>defaultValue</w:t>
            </w:r>
            <w:proofErr w:type="spellEnd"/>
            <w:r w:rsidRPr="0061649B">
              <w:t>: None</w:t>
            </w:r>
          </w:p>
          <w:p w14:paraId="31A9EA01" w14:textId="50C64D42" w:rsidR="00232100" w:rsidRPr="0061649B" w:rsidRDefault="00232100" w:rsidP="00232100">
            <w:pPr>
              <w:pStyle w:val="TAL"/>
            </w:pPr>
            <w:proofErr w:type="spellStart"/>
            <w:r w:rsidRPr="0061649B">
              <w:t>isNullable</w:t>
            </w:r>
            <w:proofErr w:type="spellEnd"/>
            <w:r w:rsidRPr="0061649B">
              <w:t>: False</w:t>
            </w:r>
          </w:p>
        </w:tc>
      </w:tr>
      <w:tr w:rsidR="00232100" w:rsidRPr="00B26339" w14:paraId="1AB4A0B6" w14:textId="77777777" w:rsidTr="00EB2759">
        <w:trPr>
          <w:cantSplit/>
          <w:jc w:val="center"/>
        </w:trPr>
        <w:tc>
          <w:tcPr>
            <w:tcW w:w="2547" w:type="dxa"/>
          </w:tcPr>
          <w:p w14:paraId="6085B2C1" w14:textId="4C144F00" w:rsidR="00232100" w:rsidRPr="00202D71" w:rsidRDefault="00232100" w:rsidP="00232100">
            <w:pPr>
              <w:pStyle w:val="TAL"/>
              <w:rPr>
                <w:rFonts w:cs="Arial"/>
                <w:szCs w:val="18"/>
              </w:rPr>
            </w:pPr>
            <w:proofErr w:type="spellStart"/>
            <w:r w:rsidRPr="0061649B">
              <w:rPr>
                <w:rFonts w:cs="Arial"/>
                <w:szCs w:val="18"/>
              </w:rPr>
              <w:t>taiList</w:t>
            </w:r>
            <w:proofErr w:type="spellEnd"/>
          </w:p>
        </w:tc>
        <w:tc>
          <w:tcPr>
            <w:tcW w:w="5245" w:type="dxa"/>
          </w:tcPr>
          <w:p w14:paraId="42279CCD" w14:textId="77777777" w:rsidR="00232100" w:rsidRPr="0061649B" w:rsidRDefault="00232100" w:rsidP="00232100">
            <w:pPr>
              <w:pStyle w:val="TAL"/>
              <w:rPr>
                <w:rFonts w:cs="Arial"/>
                <w:szCs w:val="18"/>
              </w:rPr>
            </w:pPr>
            <w:r w:rsidRPr="0061649B">
              <w:rPr>
                <w:rFonts w:cs="Arial"/>
                <w:szCs w:val="18"/>
              </w:rPr>
              <w:t>Tracking Area Identity list</w:t>
            </w:r>
          </w:p>
          <w:p w14:paraId="04B72A3C" w14:textId="77777777" w:rsidR="00232100" w:rsidRPr="0061649B" w:rsidRDefault="00232100" w:rsidP="00232100">
            <w:pPr>
              <w:pStyle w:val="TAL"/>
              <w:rPr>
                <w:rFonts w:cs="Arial"/>
                <w:szCs w:val="18"/>
                <w:lang w:eastAsia="zh-CN"/>
              </w:rPr>
            </w:pPr>
          </w:p>
          <w:p w14:paraId="01DBF766" w14:textId="77777777" w:rsidR="00232100" w:rsidRPr="0061649B" w:rsidRDefault="00232100" w:rsidP="00232100">
            <w:pPr>
              <w:pStyle w:val="TAL"/>
              <w:rPr>
                <w:rFonts w:cs="Arial"/>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p w14:paraId="04277F8B" w14:textId="77777777" w:rsidR="00232100" w:rsidRPr="0061649B" w:rsidRDefault="00232100" w:rsidP="00232100">
            <w:pPr>
              <w:pStyle w:val="TAL"/>
              <w:rPr>
                <w:szCs w:val="18"/>
              </w:rPr>
            </w:pPr>
          </w:p>
        </w:tc>
        <w:tc>
          <w:tcPr>
            <w:tcW w:w="1984" w:type="dxa"/>
          </w:tcPr>
          <w:p w14:paraId="6EAEAEFC" w14:textId="77777777" w:rsidR="00232100" w:rsidRPr="0061649B" w:rsidRDefault="00232100" w:rsidP="00232100">
            <w:pPr>
              <w:pStyle w:val="TAL"/>
            </w:pPr>
            <w:r w:rsidRPr="0061649B">
              <w:t>type: Tai</w:t>
            </w:r>
          </w:p>
          <w:p w14:paraId="3E7BFCD3" w14:textId="77777777" w:rsidR="00232100" w:rsidRPr="0061649B" w:rsidRDefault="00232100" w:rsidP="00232100">
            <w:pPr>
              <w:pStyle w:val="TAL"/>
            </w:pPr>
            <w:r w:rsidRPr="0061649B">
              <w:t>multiplicity: 1..8</w:t>
            </w:r>
          </w:p>
          <w:p w14:paraId="359EFE33" w14:textId="77777777" w:rsidR="00232100" w:rsidRPr="0061649B" w:rsidRDefault="00232100" w:rsidP="00232100">
            <w:pPr>
              <w:pStyle w:val="TAL"/>
            </w:pPr>
            <w:proofErr w:type="spellStart"/>
            <w:r w:rsidRPr="0061649B">
              <w:t>isOrdered</w:t>
            </w:r>
            <w:proofErr w:type="spellEnd"/>
            <w:r w:rsidRPr="0061649B">
              <w:t>: False</w:t>
            </w:r>
          </w:p>
          <w:p w14:paraId="2F8AB24F" w14:textId="77777777" w:rsidR="00232100" w:rsidRPr="0061649B" w:rsidRDefault="00232100" w:rsidP="00232100">
            <w:pPr>
              <w:pStyle w:val="TAL"/>
            </w:pPr>
            <w:proofErr w:type="spellStart"/>
            <w:r w:rsidRPr="0061649B">
              <w:t>isUnique</w:t>
            </w:r>
            <w:proofErr w:type="spellEnd"/>
            <w:r w:rsidRPr="0061649B">
              <w:t>: True</w:t>
            </w:r>
          </w:p>
          <w:p w14:paraId="76E75AFC" w14:textId="4C21C3A2" w:rsidR="00232100" w:rsidRPr="0061649B" w:rsidRDefault="00232100" w:rsidP="00232100">
            <w:pPr>
              <w:pStyle w:val="TAL"/>
            </w:pPr>
            <w:proofErr w:type="spellStart"/>
            <w:r w:rsidRPr="0061649B">
              <w:t>defaultValue</w:t>
            </w:r>
            <w:proofErr w:type="spellEnd"/>
            <w:r w:rsidRPr="0061649B">
              <w:t>: None</w:t>
            </w:r>
          </w:p>
          <w:p w14:paraId="7A549A69" w14:textId="249A7108" w:rsidR="00232100" w:rsidRPr="0061649B" w:rsidRDefault="00232100" w:rsidP="00232100">
            <w:pPr>
              <w:pStyle w:val="TAL"/>
            </w:pPr>
            <w:proofErr w:type="spellStart"/>
            <w:r w:rsidRPr="0061649B">
              <w:t>isNullable</w:t>
            </w:r>
            <w:proofErr w:type="spellEnd"/>
            <w:r w:rsidRPr="0061649B">
              <w:t>: False</w:t>
            </w:r>
          </w:p>
        </w:tc>
      </w:tr>
      <w:tr w:rsidR="00232100" w:rsidRPr="00B26339" w14:paraId="3C8FA767" w14:textId="77777777" w:rsidTr="00EB2759">
        <w:trPr>
          <w:cantSplit/>
          <w:jc w:val="center"/>
        </w:trPr>
        <w:tc>
          <w:tcPr>
            <w:tcW w:w="2547" w:type="dxa"/>
          </w:tcPr>
          <w:p w14:paraId="1E86359E" w14:textId="53EF0092" w:rsidR="00232100" w:rsidRPr="00202D71" w:rsidRDefault="00232100" w:rsidP="00232100">
            <w:pPr>
              <w:pStyle w:val="TAL"/>
              <w:rPr>
                <w:rFonts w:cs="Arial"/>
                <w:szCs w:val="18"/>
              </w:rPr>
            </w:pPr>
            <w:proofErr w:type="spellStart"/>
            <w:r w:rsidRPr="0061649B">
              <w:rPr>
                <w:rFonts w:cs="Arial"/>
                <w:szCs w:val="18"/>
              </w:rPr>
              <w:t>mbsfnAreaId</w:t>
            </w:r>
            <w:proofErr w:type="spellEnd"/>
          </w:p>
        </w:tc>
        <w:tc>
          <w:tcPr>
            <w:tcW w:w="5245" w:type="dxa"/>
          </w:tcPr>
          <w:p w14:paraId="12F5B184" w14:textId="77777777" w:rsidR="00232100" w:rsidRPr="0061649B" w:rsidRDefault="00232100" w:rsidP="00232100">
            <w:pPr>
              <w:pStyle w:val="TAL"/>
              <w:rPr>
                <w:rFonts w:cs="Arial"/>
                <w:szCs w:val="18"/>
              </w:rPr>
            </w:pPr>
            <w:r w:rsidRPr="0061649B">
              <w:rPr>
                <w:rFonts w:cs="Arial"/>
                <w:szCs w:val="18"/>
              </w:rPr>
              <w:t>MBSFN Area Identifier</w:t>
            </w:r>
          </w:p>
          <w:p w14:paraId="76A7CB93" w14:textId="77777777" w:rsidR="00232100" w:rsidRPr="0061649B" w:rsidRDefault="00232100" w:rsidP="00232100">
            <w:pPr>
              <w:pStyle w:val="TAL"/>
              <w:rPr>
                <w:rFonts w:cs="Arial"/>
                <w:szCs w:val="18"/>
              </w:rPr>
            </w:pPr>
          </w:p>
          <w:p w14:paraId="1DC3BD86" w14:textId="0FADEA26" w:rsidR="00232100" w:rsidRPr="0061649B" w:rsidRDefault="00232100" w:rsidP="00232100">
            <w:pPr>
              <w:pStyle w:val="TAL"/>
              <w:rPr>
                <w:szCs w:val="18"/>
              </w:rPr>
            </w:pPr>
            <w:proofErr w:type="spellStart"/>
            <w:r w:rsidRPr="00122BB8">
              <w:rPr>
                <w:rFonts w:cs="Arial"/>
                <w:szCs w:val="18"/>
              </w:rPr>
              <w:t>allowedValues</w:t>
            </w:r>
            <w:proofErr w:type="spellEnd"/>
            <w:r w:rsidRPr="0061649B">
              <w:rPr>
                <w:rFonts w:cs="Arial"/>
                <w:szCs w:val="18"/>
              </w:rPr>
              <w:t>: 1, 2, …</w:t>
            </w:r>
          </w:p>
        </w:tc>
        <w:tc>
          <w:tcPr>
            <w:tcW w:w="1984" w:type="dxa"/>
          </w:tcPr>
          <w:p w14:paraId="262980A7" w14:textId="77777777" w:rsidR="00232100" w:rsidRPr="0061649B" w:rsidRDefault="00232100" w:rsidP="00232100">
            <w:pPr>
              <w:pStyle w:val="TAL"/>
            </w:pPr>
            <w:r w:rsidRPr="0061649B">
              <w:t>type: Integer</w:t>
            </w:r>
          </w:p>
          <w:p w14:paraId="21393E44" w14:textId="77777777" w:rsidR="00232100" w:rsidRPr="0061649B" w:rsidRDefault="00232100" w:rsidP="00232100">
            <w:pPr>
              <w:pStyle w:val="TAL"/>
            </w:pPr>
            <w:r w:rsidRPr="0061649B">
              <w:t>multiplicity: 1</w:t>
            </w:r>
          </w:p>
          <w:p w14:paraId="2C168800" w14:textId="77777777" w:rsidR="00232100" w:rsidRPr="0061649B" w:rsidRDefault="00232100" w:rsidP="00232100">
            <w:pPr>
              <w:pStyle w:val="TAL"/>
            </w:pPr>
            <w:proofErr w:type="spellStart"/>
            <w:r w:rsidRPr="0061649B">
              <w:t>isOrdered</w:t>
            </w:r>
            <w:proofErr w:type="spellEnd"/>
            <w:r w:rsidRPr="0061649B">
              <w:t>: N/A</w:t>
            </w:r>
          </w:p>
          <w:p w14:paraId="776C44E8" w14:textId="77777777" w:rsidR="00232100" w:rsidRPr="0061649B" w:rsidRDefault="00232100" w:rsidP="00232100">
            <w:pPr>
              <w:pStyle w:val="TAL"/>
            </w:pPr>
            <w:proofErr w:type="spellStart"/>
            <w:r w:rsidRPr="0061649B">
              <w:t>isUnique</w:t>
            </w:r>
            <w:proofErr w:type="spellEnd"/>
            <w:r w:rsidRPr="0061649B">
              <w:t>: N/A</w:t>
            </w:r>
          </w:p>
          <w:p w14:paraId="0F9C817A" w14:textId="465B08ED" w:rsidR="00232100" w:rsidRPr="0061649B" w:rsidRDefault="00232100" w:rsidP="00232100">
            <w:pPr>
              <w:pStyle w:val="TAL"/>
            </w:pPr>
            <w:proofErr w:type="spellStart"/>
            <w:r w:rsidRPr="0061649B">
              <w:t>defaultValue</w:t>
            </w:r>
            <w:proofErr w:type="spellEnd"/>
            <w:r w:rsidRPr="0061649B">
              <w:t>: None</w:t>
            </w:r>
          </w:p>
          <w:p w14:paraId="794A9053" w14:textId="021FEF47" w:rsidR="00232100" w:rsidRPr="0061649B" w:rsidRDefault="00232100" w:rsidP="00232100">
            <w:pPr>
              <w:pStyle w:val="TAL"/>
            </w:pPr>
            <w:proofErr w:type="spellStart"/>
            <w:r w:rsidRPr="0061649B">
              <w:t>isNullable</w:t>
            </w:r>
            <w:proofErr w:type="spellEnd"/>
            <w:r w:rsidRPr="0061649B">
              <w:t>: False</w:t>
            </w:r>
          </w:p>
        </w:tc>
      </w:tr>
      <w:tr w:rsidR="00232100" w:rsidRPr="00B26339" w14:paraId="105B3044" w14:textId="77777777" w:rsidTr="00EB2759">
        <w:trPr>
          <w:cantSplit/>
          <w:jc w:val="center"/>
        </w:trPr>
        <w:tc>
          <w:tcPr>
            <w:tcW w:w="2547" w:type="dxa"/>
          </w:tcPr>
          <w:p w14:paraId="6E15FFF1" w14:textId="1E2B34FC" w:rsidR="00232100" w:rsidRPr="00202D71" w:rsidRDefault="00232100" w:rsidP="00232100">
            <w:pPr>
              <w:pStyle w:val="TAL"/>
              <w:rPr>
                <w:rFonts w:cs="Arial"/>
                <w:szCs w:val="18"/>
              </w:rPr>
            </w:pPr>
            <w:proofErr w:type="spellStart"/>
            <w:r w:rsidRPr="0061649B">
              <w:rPr>
                <w:rFonts w:cs="Arial"/>
                <w:szCs w:val="18"/>
              </w:rPr>
              <w:lastRenderedPageBreak/>
              <w:t>earfcn</w:t>
            </w:r>
            <w:proofErr w:type="spellEnd"/>
          </w:p>
        </w:tc>
        <w:tc>
          <w:tcPr>
            <w:tcW w:w="5245" w:type="dxa"/>
          </w:tcPr>
          <w:p w14:paraId="7A9C783E" w14:textId="77777777" w:rsidR="00232100" w:rsidRPr="0061649B" w:rsidRDefault="00232100" w:rsidP="00232100">
            <w:pPr>
              <w:pStyle w:val="TAL"/>
              <w:rPr>
                <w:rFonts w:cs="Arial"/>
                <w:szCs w:val="18"/>
              </w:rPr>
            </w:pPr>
            <w:r w:rsidRPr="0061649B">
              <w:rPr>
                <w:rFonts w:cs="Arial"/>
                <w:szCs w:val="18"/>
              </w:rPr>
              <w:t xml:space="preserve">Carrier Frequency </w:t>
            </w:r>
          </w:p>
          <w:p w14:paraId="5FBDEB6A" w14:textId="77777777" w:rsidR="00232100" w:rsidRPr="0061649B" w:rsidRDefault="00232100" w:rsidP="00232100">
            <w:pPr>
              <w:pStyle w:val="TAL"/>
              <w:rPr>
                <w:rFonts w:cs="Arial"/>
                <w:szCs w:val="18"/>
              </w:rPr>
            </w:pPr>
          </w:p>
          <w:p w14:paraId="5D08C579" w14:textId="1DFC7F8F" w:rsidR="00232100" w:rsidRPr="0061649B" w:rsidRDefault="00232100" w:rsidP="00232100">
            <w:pPr>
              <w:pStyle w:val="TAL"/>
              <w:rPr>
                <w:szCs w:val="18"/>
              </w:rPr>
            </w:pPr>
            <w:proofErr w:type="spellStart"/>
            <w:r w:rsidRPr="00122BB8">
              <w:rPr>
                <w:rFonts w:cs="Arial"/>
                <w:szCs w:val="18"/>
              </w:rPr>
              <w:t>allowedValues</w:t>
            </w:r>
            <w:proofErr w:type="spellEnd"/>
            <w:r w:rsidRPr="0061649B">
              <w:rPr>
                <w:rFonts w:cs="Arial"/>
                <w:szCs w:val="18"/>
              </w:rPr>
              <w:t>: 1, 2, …</w:t>
            </w:r>
          </w:p>
        </w:tc>
        <w:tc>
          <w:tcPr>
            <w:tcW w:w="1984" w:type="dxa"/>
          </w:tcPr>
          <w:p w14:paraId="74FFBE19" w14:textId="77777777" w:rsidR="00232100" w:rsidRPr="0061649B" w:rsidRDefault="00232100" w:rsidP="00232100">
            <w:pPr>
              <w:pStyle w:val="TAL"/>
            </w:pPr>
            <w:r w:rsidRPr="0061649B">
              <w:t>type: Integer</w:t>
            </w:r>
          </w:p>
          <w:p w14:paraId="122CBAA6" w14:textId="77777777" w:rsidR="00232100" w:rsidRPr="0061649B" w:rsidRDefault="00232100" w:rsidP="00232100">
            <w:pPr>
              <w:pStyle w:val="TAL"/>
            </w:pPr>
            <w:r w:rsidRPr="0061649B">
              <w:t>multiplicity: 1</w:t>
            </w:r>
          </w:p>
          <w:p w14:paraId="590125A1" w14:textId="77777777" w:rsidR="00232100" w:rsidRPr="0061649B" w:rsidRDefault="00232100" w:rsidP="00232100">
            <w:pPr>
              <w:pStyle w:val="TAL"/>
            </w:pPr>
            <w:proofErr w:type="spellStart"/>
            <w:r w:rsidRPr="0061649B">
              <w:t>isOrdered</w:t>
            </w:r>
            <w:proofErr w:type="spellEnd"/>
            <w:r w:rsidRPr="0061649B">
              <w:t>: N/A</w:t>
            </w:r>
          </w:p>
          <w:p w14:paraId="1C0D7B97" w14:textId="77777777" w:rsidR="00232100" w:rsidRPr="0061649B" w:rsidRDefault="00232100" w:rsidP="00232100">
            <w:pPr>
              <w:pStyle w:val="TAL"/>
            </w:pPr>
            <w:proofErr w:type="spellStart"/>
            <w:r w:rsidRPr="0061649B">
              <w:t>isUnique</w:t>
            </w:r>
            <w:proofErr w:type="spellEnd"/>
            <w:r w:rsidRPr="0061649B">
              <w:t>: N/A</w:t>
            </w:r>
          </w:p>
          <w:p w14:paraId="4C4B0B20" w14:textId="2D72353B" w:rsidR="00232100" w:rsidRPr="0061649B" w:rsidRDefault="00232100" w:rsidP="00232100">
            <w:pPr>
              <w:pStyle w:val="TAL"/>
            </w:pPr>
            <w:proofErr w:type="spellStart"/>
            <w:r w:rsidRPr="0061649B">
              <w:t>defaultValue</w:t>
            </w:r>
            <w:proofErr w:type="spellEnd"/>
            <w:r w:rsidRPr="0061649B">
              <w:t>: None</w:t>
            </w:r>
          </w:p>
          <w:p w14:paraId="348C95CA" w14:textId="75F69819" w:rsidR="00232100" w:rsidRPr="0061649B" w:rsidRDefault="00232100" w:rsidP="00232100">
            <w:pPr>
              <w:pStyle w:val="TAL"/>
            </w:pPr>
            <w:proofErr w:type="spellStart"/>
            <w:r w:rsidRPr="0061649B">
              <w:t>isNullable</w:t>
            </w:r>
            <w:proofErr w:type="spellEnd"/>
            <w:r w:rsidRPr="0061649B">
              <w:t>: False</w:t>
            </w:r>
          </w:p>
        </w:tc>
      </w:tr>
      <w:tr w:rsidR="00232100" w:rsidRPr="00B26339" w14:paraId="004FC5F3" w14:textId="77777777" w:rsidTr="00EB2759">
        <w:trPr>
          <w:cantSplit/>
          <w:jc w:val="center"/>
        </w:trPr>
        <w:tc>
          <w:tcPr>
            <w:tcW w:w="2547" w:type="dxa"/>
          </w:tcPr>
          <w:p w14:paraId="277AA76C" w14:textId="069ECF34" w:rsidR="00232100" w:rsidRPr="0061649B" w:rsidRDefault="00232100" w:rsidP="00232100">
            <w:pPr>
              <w:pStyle w:val="TAL"/>
              <w:rPr>
                <w:rFonts w:cs="Arial"/>
                <w:szCs w:val="18"/>
              </w:rPr>
            </w:pPr>
            <w:proofErr w:type="spellStart"/>
            <w:r w:rsidRPr="00B940D8">
              <w:rPr>
                <w:rFonts w:cs="Arial"/>
                <w:lang w:eastAsia="zh-CN"/>
              </w:rPr>
              <w:t>mnsLabel</w:t>
            </w:r>
            <w:proofErr w:type="spellEnd"/>
          </w:p>
        </w:tc>
        <w:tc>
          <w:tcPr>
            <w:tcW w:w="5245" w:type="dxa"/>
          </w:tcPr>
          <w:p w14:paraId="2775AC6F" w14:textId="157F9FD6" w:rsidR="00232100" w:rsidRPr="0061649B" w:rsidRDefault="00232100" w:rsidP="00232100">
            <w:pPr>
              <w:pStyle w:val="TAL"/>
              <w:rPr>
                <w:rFonts w:cs="Arial"/>
                <w:szCs w:val="18"/>
              </w:rPr>
            </w:pPr>
            <w:r w:rsidRPr="0061649B">
              <w:rPr>
                <w:lang w:eastAsia="de-DE"/>
              </w:rPr>
              <w:t>Human-readable name of management service.</w:t>
            </w:r>
          </w:p>
        </w:tc>
        <w:tc>
          <w:tcPr>
            <w:tcW w:w="1984" w:type="dxa"/>
          </w:tcPr>
          <w:p w14:paraId="5C239315" w14:textId="77777777" w:rsidR="00232100" w:rsidRPr="0061649B" w:rsidRDefault="00232100" w:rsidP="00232100">
            <w:pPr>
              <w:pStyle w:val="TAL"/>
            </w:pPr>
            <w:r w:rsidRPr="0061649B">
              <w:t>type: String</w:t>
            </w:r>
          </w:p>
          <w:p w14:paraId="5BCE6B43" w14:textId="77777777" w:rsidR="00232100" w:rsidRPr="0061649B" w:rsidRDefault="00232100" w:rsidP="00232100">
            <w:pPr>
              <w:pStyle w:val="TAL"/>
            </w:pPr>
            <w:r w:rsidRPr="0061649B">
              <w:t>multiplicity: 1</w:t>
            </w:r>
          </w:p>
          <w:p w14:paraId="18F5D2FE" w14:textId="77777777" w:rsidR="00232100" w:rsidRPr="0061649B" w:rsidRDefault="00232100" w:rsidP="00232100">
            <w:pPr>
              <w:pStyle w:val="TAL"/>
            </w:pPr>
            <w:proofErr w:type="spellStart"/>
            <w:r w:rsidRPr="0061649B">
              <w:t>isOrdered</w:t>
            </w:r>
            <w:proofErr w:type="spellEnd"/>
            <w:r w:rsidRPr="0061649B">
              <w:t>: N/A</w:t>
            </w:r>
          </w:p>
          <w:p w14:paraId="29AC1219" w14:textId="77777777" w:rsidR="00232100" w:rsidRPr="0061649B" w:rsidRDefault="00232100" w:rsidP="00232100">
            <w:pPr>
              <w:pStyle w:val="TAL"/>
            </w:pPr>
            <w:proofErr w:type="spellStart"/>
            <w:r w:rsidRPr="0061649B">
              <w:t>isUnique</w:t>
            </w:r>
            <w:proofErr w:type="spellEnd"/>
            <w:r w:rsidRPr="0061649B">
              <w:t>: N/A</w:t>
            </w:r>
          </w:p>
          <w:p w14:paraId="493F08EC" w14:textId="77777777" w:rsidR="00232100" w:rsidRPr="0061649B" w:rsidRDefault="00232100" w:rsidP="00232100">
            <w:pPr>
              <w:pStyle w:val="TAL"/>
            </w:pPr>
            <w:proofErr w:type="spellStart"/>
            <w:r w:rsidRPr="0061649B">
              <w:t>defaultValue</w:t>
            </w:r>
            <w:proofErr w:type="spellEnd"/>
            <w:r w:rsidRPr="0061649B">
              <w:t>: None</w:t>
            </w:r>
          </w:p>
          <w:p w14:paraId="6864DBC3" w14:textId="12461649" w:rsidR="00232100" w:rsidRPr="0061649B" w:rsidRDefault="00232100" w:rsidP="00232100">
            <w:pPr>
              <w:pStyle w:val="TAL"/>
            </w:pPr>
            <w:proofErr w:type="spellStart"/>
            <w:r w:rsidRPr="0061649B">
              <w:t>isNullable</w:t>
            </w:r>
            <w:proofErr w:type="spellEnd"/>
            <w:r w:rsidRPr="0061649B">
              <w:t>: False</w:t>
            </w:r>
          </w:p>
        </w:tc>
      </w:tr>
      <w:tr w:rsidR="00232100" w:rsidRPr="00B26339" w14:paraId="57CFE724" w14:textId="77777777" w:rsidTr="00EB2759">
        <w:trPr>
          <w:cantSplit/>
          <w:jc w:val="center"/>
        </w:trPr>
        <w:tc>
          <w:tcPr>
            <w:tcW w:w="2547" w:type="dxa"/>
          </w:tcPr>
          <w:p w14:paraId="2F41F5A9" w14:textId="25D1AC1D" w:rsidR="00232100" w:rsidRPr="0061649B" w:rsidRDefault="00232100" w:rsidP="00232100">
            <w:pPr>
              <w:pStyle w:val="TAL"/>
              <w:rPr>
                <w:rFonts w:cs="Arial"/>
                <w:szCs w:val="18"/>
              </w:rPr>
            </w:pPr>
            <w:proofErr w:type="spellStart"/>
            <w:r w:rsidRPr="00B940D8">
              <w:rPr>
                <w:rFonts w:cs="Arial"/>
                <w:lang w:eastAsia="zh-CN"/>
              </w:rPr>
              <w:t>mnsType</w:t>
            </w:r>
            <w:proofErr w:type="spellEnd"/>
          </w:p>
        </w:tc>
        <w:tc>
          <w:tcPr>
            <w:tcW w:w="5245" w:type="dxa"/>
          </w:tcPr>
          <w:p w14:paraId="77C493D9" w14:textId="77777777" w:rsidR="00232100" w:rsidRPr="0061649B" w:rsidRDefault="00232100" w:rsidP="00232100">
            <w:pPr>
              <w:pStyle w:val="TAL"/>
              <w:rPr>
                <w:lang w:eastAsia="de-DE"/>
              </w:rPr>
            </w:pPr>
            <w:r w:rsidRPr="0061649B">
              <w:rPr>
                <w:lang w:eastAsia="de-DE"/>
              </w:rPr>
              <w:t>Type of management service.</w:t>
            </w:r>
          </w:p>
          <w:p w14:paraId="4B68D854" w14:textId="77777777" w:rsidR="00232100" w:rsidRPr="0061649B" w:rsidRDefault="00232100" w:rsidP="00232100">
            <w:pPr>
              <w:pStyle w:val="TAL"/>
              <w:rPr>
                <w:szCs w:val="18"/>
              </w:rPr>
            </w:pPr>
          </w:p>
          <w:p w14:paraId="107A302F" w14:textId="103FE8F5" w:rsidR="00232100" w:rsidRPr="0061649B" w:rsidRDefault="00232100" w:rsidP="00232100">
            <w:pPr>
              <w:pStyle w:val="TAL"/>
              <w:rPr>
                <w:rFonts w:cs="Arial"/>
                <w:szCs w:val="18"/>
              </w:rPr>
            </w:pPr>
            <w:proofErr w:type="spellStart"/>
            <w:r w:rsidRPr="0061649B">
              <w:rPr>
                <w:szCs w:val="18"/>
              </w:rPr>
              <w:t>allowedValues</w:t>
            </w:r>
            <w:proofErr w:type="spellEnd"/>
            <w:r w:rsidRPr="0061649B">
              <w:rPr>
                <w:szCs w:val="18"/>
              </w:rPr>
              <w:t xml:space="preserve">: </w:t>
            </w:r>
            <w:r w:rsidRPr="0061649B">
              <w:t xml:space="preserve"> </w:t>
            </w:r>
            <w:proofErr w:type="spellStart"/>
            <w:r w:rsidRPr="0061649B">
              <w:rPr>
                <w:szCs w:val="18"/>
              </w:rPr>
              <w:t>ProvMnS</w:t>
            </w:r>
            <w:proofErr w:type="spellEnd"/>
            <w:r w:rsidRPr="0061649B">
              <w:rPr>
                <w:szCs w:val="18"/>
              </w:rPr>
              <w:t xml:space="preserve">, </w:t>
            </w:r>
            <w:proofErr w:type="spellStart"/>
            <w:r w:rsidRPr="0061649B">
              <w:rPr>
                <w:szCs w:val="18"/>
              </w:rPr>
              <w:t>FaultSupervisionMnS</w:t>
            </w:r>
            <w:proofErr w:type="spellEnd"/>
            <w:r w:rsidRPr="0061649B">
              <w:rPr>
                <w:szCs w:val="18"/>
              </w:rPr>
              <w:t xml:space="preserve">, </w:t>
            </w:r>
            <w:proofErr w:type="spellStart"/>
            <w:r w:rsidRPr="0061649B">
              <w:rPr>
                <w:szCs w:val="18"/>
              </w:rPr>
              <w:t>StreamingDataReportingMnS</w:t>
            </w:r>
            <w:proofErr w:type="spellEnd"/>
            <w:r w:rsidRPr="0061649B">
              <w:rPr>
                <w:szCs w:val="18"/>
              </w:rPr>
              <w:t xml:space="preserve">, </w:t>
            </w:r>
            <w:proofErr w:type="spellStart"/>
            <w:r w:rsidRPr="0061649B">
              <w:rPr>
                <w:szCs w:val="18"/>
              </w:rPr>
              <w:t>FileDataReportingMnS</w:t>
            </w:r>
            <w:proofErr w:type="spellEnd"/>
          </w:p>
        </w:tc>
        <w:tc>
          <w:tcPr>
            <w:tcW w:w="1984" w:type="dxa"/>
          </w:tcPr>
          <w:p w14:paraId="7ED8BBB1" w14:textId="77777777" w:rsidR="00232100" w:rsidRPr="0061649B" w:rsidRDefault="00232100" w:rsidP="00232100">
            <w:pPr>
              <w:pStyle w:val="TAL"/>
            </w:pPr>
            <w:r w:rsidRPr="0061649B">
              <w:t>type: ENUM</w:t>
            </w:r>
          </w:p>
          <w:p w14:paraId="5BA57A72" w14:textId="77777777" w:rsidR="00232100" w:rsidRPr="0061649B" w:rsidRDefault="00232100" w:rsidP="00232100">
            <w:pPr>
              <w:pStyle w:val="TAL"/>
            </w:pPr>
            <w:r w:rsidRPr="0061649B">
              <w:t>multiplicity: 1</w:t>
            </w:r>
          </w:p>
          <w:p w14:paraId="76575F12" w14:textId="77777777" w:rsidR="00232100" w:rsidRPr="0061649B" w:rsidRDefault="00232100" w:rsidP="00232100">
            <w:pPr>
              <w:pStyle w:val="TAL"/>
            </w:pPr>
            <w:proofErr w:type="spellStart"/>
            <w:r w:rsidRPr="0061649B">
              <w:t>isOrdered</w:t>
            </w:r>
            <w:proofErr w:type="spellEnd"/>
            <w:r w:rsidRPr="0061649B">
              <w:t>: N/A</w:t>
            </w:r>
          </w:p>
          <w:p w14:paraId="10E738D1" w14:textId="77777777" w:rsidR="00232100" w:rsidRPr="0061649B" w:rsidRDefault="00232100" w:rsidP="00232100">
            <w:pPr>
              <w:pStyle w:val="TAL"/>
            </w:pPr>
            <w:proofErr w:type="spellStart"/>
            <w:r w:rsidRPr="0061649B">
              <w:t>isUnique</w:t>
            </w:r>
            <w:proofErr w:type="spellEnd"/>
            <w:r w:rsidRPr="0061649B">
              <w:t>: N/A</w:t>
            </w:r>
          </w:p>
          <w:p w14:paraId="117B6665" w14:textId="77777777" w:rsidR="00232100" w:rsidRPr="0061649B" w:rsidRDefault="00232100" w:rsidP="00232100">
            <w:pPr>
              <w:pStyle w:val="TAL"/>
            </w:pPr>
            <w:proofErr w:type="spellStart"/>
            <w:r w:rsidRPr="0061649B">
              <w:t>defaultValue</w:t>
            </w:r>
            <w:proofErr w:type="spellEnd"/>
            <w:r w:rsidRPr="0061649B">
              <w:t>: None</w:t>
            </w:r>
          </w:p>
          <w:p w14:paraId="3A97421B" w14:textId="4613FA92" w:rsidR="00232100" w:rsidRPr="0061649B" w:rsidRDefault="00232100" w:rsidP="00232100">
            <w:pPr>
              <w:pStyle w:val="TAL"/>
            </w:pPr>
            <w:proofErr w:type="spellStart"/>
            <w:r w:rsidRPr="0061649B">
              <w:t>isNullable</w:t>
            </w:r>
            <w:proofErr w:type="spellEnd"/>
            <w:r w:rsidRPr="0061649B">
              <w:t>: False</w:t>
            </w:r>
          </w:p>
        </w:tc>
      </w:tr>
      <w:tr w:rsidR="00232100" w:rsidRPr="00B26339" w14:paraId="2F69A557" w14:textId="77777777" w:rsidTr="00EB2759">
        <w:trPr>
          <w:cantSplit/>
          <w:jc w:val="center"/>
        </w:trPr>
        <w:tc>
          <w:tcPr>
            <w:tcW w:w="2547" w:type="dxa"/>
          </w:tcPr>
          <w:p w14:paraId="12A8BD4E" w14:textId="078090A1" w:rsidR="00232100" w:rsidRPr="0061649B" w:rsidRDefault="00232100" w:rsidP="00232100">
            <w:pPr>
              <w:pStyle w:val="TAL"/>
              <w:rPr>
                <w:rFonts w:cs="Arial"/>
                <w:szCs w:val="18"/>
              </w:rPr>
            </w:pPr>
            <w:proofErr w:type="spellStart"/>
            <w:r w:rsidRPr="00B940D8">
              <w:rPr>
                <w:rFonts w:cs="Arial"/>
                <w:lang w:eastAsia="zh-CN"/>
              </w:rPr>
              <w:t>mnsVersion</w:t>
            </w:r>
            <w:proofErr w:type="spellEnd"/>
          </w:p>
        </w:tc>
        <w:tc>
          <w:tcPr>
            <w:tcW w:w="5245" w:type="dxa"/>
          </w:tcPr>
          <w:p w14:paraId="6A391EF1" w14:textId="77777777" w:rsidR="00232100" w:rsidRPr="00B940D8" w:rsidRDefault="00232100" w:rsidP="00232100">
            <w:pPr>
              <w:pStyle w:val="TAL"/>
              <w:rPr>
                <w:lang w:eastAsia="de-DE"/>
              </w:rPr>
            </w:pPr>
            <w:r w:rsidRPr="00B940D8">
              <w:rPr>
                <w:lang w:eastAsia="de-DE"/>
              </w:rPr>
              <w:t>Version of management service.</w:t>
            </w:r>
          </w:p>
          <w:p w14:paraId="2C64F512" w14:textId="77777777" w:rsidR="00232100" w:rsidRPr="00B940D8" w:rsidRDefault="00232100" w:rsidP="00232100">
            <w:pPr>
              <w:pStyle w:val="TAL"/>
              <w:rPr>
                <w:sz w:val="20"/>
              </w:rPr>
            </w:pPr>
          </w:p>
          <w:p w14:paraId="6E73119B" w14:textId="77777777" w:rsidR="00232100" w:rsidRPr="0061649B" w:rsidRDefault="00232100" w:rsidP="00232100">
            <w:pPr>
              <w:pStyle w:val="TAL"/>
              <w:rPr>
                <w:rFonts w:cs="Arial"/>
                <w:szCs w:val="18"/>
              </w:rPr>
            </w:pPr>
          </w:p>
        </w:tc>
        <w:tc>
          <w:tcPr>
            <w:tcW w:w="1984" w:type="dxa"/>
          </w:tcPr>
          <w:p w14:paraId="381A6E22" w14:textId="77777777" w:rsidR="00232100" w:rsidRPr="0061649B" w:rsidRDefault="00232100" w:rsidP="00232100">
            <w:pPr>
              <w:pStyle w:val="TAL"/>
            </w:pPr>
            <w:r w:rsidRPr="0061649B">
              <w:t>type: String</w:t>
            </w:r>
          </w:p>
          <w:p w14:paraId="68FFE9D6" w14:textId="77777777" w:rsidR="00232100" w:rsidRPr="0061649B" w:rsidRDefault="00232100" w:rsidP="00232100">
            <w:pPr>
              <w:pStyle w:val="TAL"/>
            </w:pPr>
            <w:r w:rsidRPr="0061649B">
              <w:t>multiplicity: 1</w:t>
            </w:r>
          </w:p>
          <w:p w14:paraId="3CBAAEA1" w14:textId="77777777" w:rsidR="00232100" w:rsidRPr="0061649B" w:rsidRDefault="00232100" w:rsidP="00232100">
            <w:pPr>
              <w:pStyle w:val="TAL"/>
            </w:pPr>
            <w:proofErr w:type="spellStart"/>
            <w:r w:rsidRPr="0061649B">
              <w:t>isOrdered</w:t>
            </w:r>
            <w:proofErr w:type="spellEnd"/>
            <w:r w:rsidRPr="0061649B">
              <w:t>: N/A</w:t>
            </w:r>
          </w:p>
          <w:p w14:paraId="60CA21F0" w14:textId="77777777" w:rsidR="00232100" w:rsidRPr="0061649B" w:rsidRDefault="00232100" w:rsidP="00232100">
            <w:pPr>
              <w:pStyle w:val="TAL"/>
            </w:pPr>
            <w:proofErr w:type="spellStart"/>
            <w:r w:rsidRPr="0061649B">
              <w:t>isUnique</w:t>
            </w:r>
            <w:proofErr w:type="spellEnd"/>
            <w:r w:rsidRPr="0061649B">
              <w:t>: N/A</w:t>
            </w:r>
          </w:p>
          <w:p w14:paraId="4584F105" w14:textId="77777777" w:rsidR="00232100" w:rsidRPr="0061649B" w:rsidRDefault="00232100" w:rsidP="00232100">
            <w:pPr>
              <w:pStyle w:val="TAL"/>
            </w:pPr>
            <w:proofErr w:type="spellStart"/>
            <w:r w:rsidRPr="0061649B">
              <w:t>defaultValue</w:t>
            </w:r>
            <w:proofErr w:type="spellEnd"/>
            <w:r w:rsidRPr="0061649B">
              <w:t>: None</w:t>
            </w:r>
          </w:p>
          <w:p w14:paraId="4F7750F5" w14:textId="181F17D3" w:rsidR="00232100" w:rsidRPr="0061649B" w:rsidRDefault="00232100" w:rsidP="00232100">
            <w:pPr>
              <w:pStyle w:val="TAL"/>
            </w:pPr>
            <w:proofErr w:type="spellStart"/>
            <w:r w:rsidRPr="0061649B">
              <w:t>isNullable</w:t>
            </w:r>
            <w:proofErr w:type="spellEnd"/>
            <w:r w:rsidRPr="0061649B">
              <w:t>: False</w:t>
            </w:r>
          </w:p>
        </w:tc>
      </w:tr>
      <w:tr w:rsidR="00232100" w:rsidRPr="00B26339" w14:paraId="60FA67A4" w14:textId="77777777" w:rsidTr="00EB2759">
        <w:trPr>
          <w:cantSplit/>
          <w:jc w:val="center"/>
        </w:trPr>
        <w:tc>
          <w:tcPr>
            <w:tcW w:w="2547" w:type="dxa"/>
          </w:tcPr>
          <w:p w14:paraId="7A11EE82" w14:textId="7BE1A64E" w:rsidR="00232100" w:rsidRPr="0061649B" w:rsidRDefault="00232100" w:rsidP="00232100">
            <w:pPr>
              <w:pStyle w:val="TAL"/>
              <w:rPr>
                <w:rFonts w:cs="Arial"/>
                <w:szCs w:val="18"/>
              </w:rPr>
            </w:pPr>
            <w:proofErr w:type="spellStart"/>
            <w:r w:rsidRPr="00B940D8">
              <w:rPr>
                <w:rFonts w:cs="Arial"/>
              </w:rPr>
              <w:t>mnsAddress</w:t>
            </w:r>
            <w:proofErr w:type="spellEnd"/>
          </w:p>
        </w:tc>
        <w:tc>
          <w:tcPr>
            <w:tcW w:w="5245" w:type="dxa"/>
          </w:tcPr>
          <w:p w14:paraId="1AB6086E" w14:textId="77777777" w:rsidR="00232100" w:rsidRPr="0061649B" w:rsidRDefault="00232100" w:rsidP="00232100">
            <w:pPr>
              <w:pStyle w:val="TAL"/>
            </w:pPr>
            <w:r w:rsidRPr="0061649B">
              <w:t>Addressing information for Management Service operations.</w:t>
            </w:r>
          </w:p>
          <w:p w14:paraId="1CF7F062" w14:textId="77777777" w:rsidR="00232100" w:rsidRPr="0061649B" w:rsidRDefault="00232100" w:rsidP="00232100">
            <w:pPr>
              <w:pStyle w:val="TAL"/>
              <w:rPr>
                <w:rFonts w:cs="Arial"/>
                <w:szCs w:val="18"/>
              </w:rPr>
            </w:pPr>
          </w:p>
        </w:tc>
        <w:tc>
          <w:tcPr>
            <w:tcW w:w="1984" w:type="dxa"/>
          </w:tcPr>
          <w:p w14:paraId="546E34CF" w14:textId="77777777" w:rsidR="00232100" w:rsidRPr="0061649B" w:rsidRDefault="00232100" w:rsidP="00232100">
            <w:pPr>
              <w:pStyle w:val="TAL"/>
            </w:pPr>
            <w:r w:rsidRPr="0061649B">
              <w:t>type: String</w:t>
            </w:r>
          </w:p>
          <w:p w14:paraId="22ECC2AA" w14:textId="77777777" w:rsidR="00232100" w:rsidRPr="0061649B" w:rsidRDefault="00232100" w:rsidP="00232100">
            <w:pPr>
              <w:pStyle w:val="TAL"/>
            </w:pPr>
            <w:r w:rsidRPr="0061649B">
              <w:t>multiplicity: 1</w:t>
            </w:r>
          </w:p>
          <w:p w14:paraId="6FF4C8F3" w14:textId="77777777" w:rsidR="00232100" w:rsidRPr="0061649B" w:rsidRDefault="00232100" w:rsidP="00232100">
            <w:pPr>
              <w:pStyle w:val="TAL"/>
            </w:pPr>
            <w:proofErr w:type="spellStart"/>
            <w:r w:rsidRPr="0061649B">
              <w:t>isOrdered</w:t>
            </w:r>
            <w:proofErr w:type="spellEnd"/>
            <w:r w:rsidRPr="0061649B">
              <w:t>: N/A</w:t>
            </w:r>
          </w:p>
          <w:p w14:paraId="1CCE0046" w14:textId="77777777" w:rsidR="00232100" w:rsidRPr="0061649B" w:rsidRDefault="00232100" w:rsidP="00232100">
            <w:pPr>
              <w:pStyle w:val="TAL"/>
            </w:pPr>
            <w:proofErr w:type="spellStart"/>
            <w:r w:rsidRPr="0061649B">
              <w:t>isUnique</w:t>
            </w:r>
            <w:proofErr w:type="spellEnd"/>
            <w:r w:rsidRPr="0061649B">
              <w:t>: N/A</w:t>
            </w:r>
          </w:p>
          <w:p w14:paraId="25ED49C9" w14:textId="77777777" w:rsidR="00232100" w:rsidRPr="0061649B" w:rsidRDefault="00232100" w:rsidP="00232100">
            <w:pPr>
              <w:pStyle w:val="TAL"/>
            </w:pPr>
            <w:proofErr w:type="spellStart"/>
            <w:r w:rsidRPr="0061649B">
              <w:t>defaultValue</w:t>
            </w:r>
            <w:proofErr w:type="spellEnd"/>
            <w:r w:rsidRPr="0061649B">
              <w:t>: None</w:t>
            </w:r>
          </w:p>
          <w:p w14:paraId="6ECD9C84" w14:textId="1B345B05" w:rsidR="00232100" w:rsidRPr="0061649B" w:rsidRDefault="00232100" w:rsidP="00232100">
            <w:pPr>
              <w:pStyle w:val="TAL"/>
            </w:pPr>
            <w:proofErr w:type="spellStart"/>
            <w:r w:rsidRPr="0061649B">
              <w:t>isNullable</w:t>
            </w:r>
            <w:proofErr w:type="spellEnd"/>
            <w:r w:rsidRPr="0061649B">
              <w:t>: False</w:t>
            </w:r>
          </w:p>
        </w:tc>
      </w:tr>
      <w:tr w:rsidR="00232100" w:rsidRPr="00B26339" w14:paraId="5B9F6C5B" w14:textId="77777777" w:rsidTr="00EB2759">
        <w:trPr>
          <w:cantSplit/>
          <w:jc w:val="center"/>
        </w:trPr>
        <w:tc>
          <w:tcPr>
            <w:tcW w:w="2547" w:type="dxa"/>
          </w:tcPr>
          <w:p w14:paraId="336C87B1" w14:textId="0E806905" w:rsidR="00232100" w:rsidRPr="00B940D8" w:rsidRDefault="00232100" w:rsidP="00232100">
            <w:pPr>
              <w:pStyle w:val="TAL"/>
              <w:rPr>
                <w:rFonts w:cs="Arial"/>
              </w:rPr>
            </w:pPr>
            <w:r w:rsidRPr="00B940D8">
              <w:rPr>
                <w:rFonts w:cs="Arial"/>
                <w:szCs w:val="18"/>
              </w:rPr>
              <w:t>ProcessMonitor.id</w:t>
            </w:r>
          </w:p>
        </w:tc>
        <w:tc>
          <w:tcPr>
            <w:tcW w:w="5245" w:type="dxa"/>
          </w:tcPr>
          <w:p w14:paraId="659E6AFD" w14:textId="6F49997D" w:rsidR="00232100" w:rsidRPr="0061649B" w:rsidRDefault="00232100" w:rsidP="00232100">
            <w:pPr>
              <w:pStyle w:val="TAL"/>
            </w:pPr>
            <w:r w:rsidRPr="00B940D8">
              <w:rPr>
                <w:lang w:eastAsia="zh-CN"/>
              </w:rPr>
              <w:t xml:space="preserve">Id of the process. It is unique within a single </w:t>
            </w:r>
            <w:proofErr w:type="spellStart"/>
            <w:r w:rsidRPr="00B940D8">
              <w:rPr>
                <w:lang w:eastAsia="zh-CN"/>
              </w:rPr>
              <w:t>multivalue</w:t>
            </w:r>
            <w:proofErr w:type="spellEnd"/>
            <w:r w:rsidRPr="00B940D8">
              <w:rPr>
                <w:lang w:eastAsia="zh-CN"/>
              </w:rPr>
              <w:t xml:space="preserve"> attribute of type </w:t>
            </w:r>
            <w:proofErr w:type="spellStart"/>
            <w:r w:rsidRPr="00B940D8">
              <w:rPr>
                <w:lang w:eastAsia="zh-CN"/>
              </w:rPr>
              <w:t>ProcessMonitor</w:t>
            </w:r>
            <w:proofErr w:type="spellEnd"/>
            <w:r w:rsidRPr="00B940D8">
              <w:rPr>
                <w:lang w:eastAsia="zh-CN"/>
              </w:rPr>
              <w:t>.</w:t>
            </w:r>
          </w:p>
        </w:tc>
        <w:tc>
          <w:tcPr>
            <w:tcW w:w="1984" w:type="dxa"/>
          </w:tcPr>
          <w:p w14:paraId="759244D9"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String</w:t>
            </w:r>
          </w:p>
          <w:p w14:paraId="07681D2A"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1</w:t>
            </w:r>
          </w:p>
          <w:p w14:paraId="40339020"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152CFA7D"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True</w:t>
            </w:r>
          </w:p>
          <w:p w14:paraId="79923F3C"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97B5603" w14:textId="7A90D8FB" w:rsidR="00232100" w:rsidRPr="0061649B" w:rsidRDefault="00232100" w:rsidP="00232100">
            <w:pPr>
              <w:pStyle w:val="TAL"/>
            </w:pPr>
            <w:proofErr w:type="spellStart"/>
            <w:r w:rsidRPr="00B940D8">
              <w:rPr>
                <w:rFonts w:cs="Arial"/>
                <w:szCs w:val="18"/>
              </w:rPr>
              <w:t>isNullable</w:t>
            </w:r>
            <w:proofErr w:type="spellEnd"/>
            <w:r w:rsidRPr="00B940D8">
              <w:rPr>
                <w:rFonts w:cs="Arial"/>
                <w:szCs w:val="18"/>
              </w:rPr>
              <w:t>: False</w:t>
            </w:r>
          </w:p>
        </w:tc>
      </w:tr>
      <w:tr w:rsidR="00232100" w:rsidRPr="00B26339" w14:paraId="4187F84E" w14:textId="77777777" w:rsidTr="00EB2759">
        <w:trPr>
          <w:cantSplit/>
          <w:jc w:val="center"/>
        </w:trPr>
        <w:tc>
          <w:tcPr>
            <w:tcW w:w="2547" w:type="dxa"/>
          </w:tcPr>
          <w:p w14:paraId="601D74A8" w14:textId="21E0FC83" w:rsidR="00232100" w:rsidRPr="0083570F" w:rsidRDefault="00232100" w:rsidP="00232100">
            <w:pPr>
              <w:pStyle w:val="TAL"/>
              <w:rPr>
                <w:rFonts w:cs="Arial"/>
              </w:rPr>
            </w:pPr>
            <w:proofErr w:type="spellStart"/>
            <w:r w:rsidRPr="0083570F">
              <w:rPr>
                <w:rFonts w:cs="Arial"/>
                <w:szCs w:val="18"/>
              </w:rPr>
              <w:t>ProcessMonitor.status</w:t>
            </w:r>
            <w:proofErr w:type="spellEnd"/>
          </w:p>
        </w:tc>
        <w:tc>
          <w:tcPr>
            <w:tcW w:w="5245" w:type="dxa"/>
          </w:tcPr>
          <w:p w14:paraId="4F43F3A6" w14:textId="77777777" w:rsidR="00232100" w:rsidRPr="00B940D8" w:rsidRDefault="00232100" w:rsidP="00232100">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232100" w:rsidRPr="0061649B" w:rsidRDefault="00232100" w:rsidP="00232100">
            <w:pPr>
              <w:pStyle w:val="TAL"/>
              <w:rPr>
                <w:rFonts w:cs="Arial"/>
                <w:szCs w:val="18"/>
              </w:rPr>
            </w:pPr>
          </w:p>
          <w:p w14:paraId="442F651B" w14:textId="77777777" w:rsidR="00232100" w:rsidRPr="0061649B" w:rsidRDefault="00232100" w:rsidP="00232100">
            <w:pPr>
              <w:pStyle w:val="TAL"/>
              <w:rPr>
                <w:szCs w:val="18"/>
              </w:rPr>
            </w:pPr>
            <w:proofErr w:type="spellStart"/>
            <w:r w:rsidRPr="0061649B">
              <w:rPr>
                <w:szCs w:val="18"/>
              </w:rPr>
              <w:t>allowedValues</w:t>
            </w:r>
            <w:proofErr w:type="spellEnd"/>
            <w:r w:rsidRPr="0061649B">
              <w:rPr>
                <w:szCs w:val="18"/>
              </w:rPr>
              <w:t>:</w:t>
            </w:r>
          </w:p>
          <w:p w14:paraId="69469B4A" w14:textId="77777777" w:rsidR="00232100" w:rsidRPr="0061649B" w:rsidRDefault="00232100" w:rsidP="00232100">
            <w:pPr>
              <w:pStyle w:val="TAL"/>
              <w:rPr>
                <w:lang w:eastAsia="zh-CN"/>
              </w:rPr>
            </w:pPr>
            <w:r w:rsidRPr="0061649B">
              <w:rPr>
                <w:lang w:eastAsia="zh-CN"/>
              </w:rPr>
              <w:t>- NOT_STARTED</w:t>
            </w:r>
          </w:p>
          <w:p w14:paraId="54C067F5" w14:textId="77777777" w:rsidR="00232100" w:rsidRPr="0061649B" w:rsidRDefault="00232100" w:rsidP="00232100">
            <w:pPr>
              <w:pStyle w:val="TAL"/>
              <w:rPr>
                <w:lang w:eastAsia="zh-CN"/>
              </w:rPr>
            </w:pPr>
            <w:r w:rsidRPr="0061649B">
              <w:rPr>
                <w:lang w:eastAsia="zh-CN"/>
              </w:rPr>
              <w:t>- RUNNING</w:t>
            </w:r>
          </w:p>
          <w:p w14:paraId="7461086E" w14:textId="77777777" w:rsidR="00232100" w:rsidRPr="0061649B" w:rsidRDefault="00232100" w:rsidP="00232100">
            <w:pPr>
              <w:pStyle w:val="TAL"/>
              <w:rPr>
                <w:lang w:eastAsia="zh-CN"/>
              </w:rPr>
            </w:pPr>
            <w:r w:rsidRPr="0061649B">
              <w:rPr>
                <w:lang w:eastAsia="zh-CN"/>
              </w:rPr>
              <w:t>- CANCELLING</w:t>
            </w:r>
          </w:p>
          <w:p w14:paraId="498D496A" w14:textId="77777777" w:rsidR="00232100" w:rsidRPr="0061649B" w:rsidRDefault="00232100" w:rsidP="00232100">
            <w:pPr>
              <w:pStyle w:val="TAL"/>
              <w:rPr>
                <w:lang w:eastAsia="zh-CN"/>
              </w:rPr>
            </w:pPr>
            <w:r w:rsidRPr="0061649B">
              <w:rPr>
                <w:lang w:eastAsia="zh-CN"/>
              </w:rPr>
              <w:t>- FINISHED</w:t>
            </w:r>
          </w:p>
          <w:p w14:paraId="4C463F40" w14:textId="77777777" w:rsidR="00232100" w:rsidRPr="00B940D8" w:rsidRDefault="00232100" w:rsidP="00232100">
            <w:pPr>
              <w:pStyle w:val="TAL"/>
              <w:rPr>
                <w:lang w:eastAsia="zh-CN"/>
              </w:rPr>
            </w:pPr>
            <w:r w:rsidRPr="00B940D8">
              <w:rPr>
                <w:lang w:eastAsia="zh-CN"/>
              </w:rPr>
              <w:t>- FAILED</w:t>
            </w:r>
          </w:p>
          <w:p w14:paraId="3DF548A0" w14:textId="77777777" w:rsidR="00232100" w:rsidRPr="00B940D8" w:rsidRDefault="00232100" w:rsidP="00232100">
            <w:pPr>
              <w:pStyle w:val="TAL"/>
              <w:rPr>
                <w:lang w:eastAsia="zh-CN"/>
              </w:rPr>
            </w:pPr>
            <w:r w:rsidRPr="00B940D8">
              <w:rPr>
                <w:lang w:eastAsia="zh-CN"/>
              </w:rPr>
              <w:t>- PARTIALLY_FAILED</w:t>
            </w:r>
          </w:p>
          <w:p w14:paraId="6511429F" w14:textId="05EFFBD1" w:rsidR="00232100" w:rsidRPr="0061649B" w:rsidRDefault="00232100" w:rsidP="00232100">
            <w:pPr>
              <w:pStyle w:val="TAL"/>
            </w:pPr>
            <w:r w:rsidRPr="00B940D8">
              <w:rPr>
                <w:lang w:eastAsia="zh-CN"/>
              </w:rPr>
              <w:t>- CANCELLED</w:t>
            </w:r>
          </w:p>
        </w:tc>
        <w:tc>
          <w:tcPr>
            <w:tcW w:w="1984" w:type="dxa"/>
          </w:tcPr>
          <w:p w14:paraId="629C44A9"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ENUM</w:t>
            </w:r>
          </w:p>
          <w:p w14:paraId="2002E907"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1</w:t>
            </w:r>
          </w:p>
          <w:p w14:paraId="2AB27F05"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1CBFB59D"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1A716DD"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235B5AF" w14:textId="0224D310" w:rsidR="00232100" w:rsidRPr="0061649B" w:rsidRDefault="00232100" w:rsidP="00232100">
            <w:pPr>
              <w:pStyle w:val="TAL"/>
            </w:pPr>
            <w:proofErr w:type="spellStart"/>
            <w:r w:rsidRPr="00B940D8">
              <w:rPr>
                <w:rFonts w:cs="Arial"/>
                <w:szCs w:val="18"/>
              </w:rPr>
              <w:t>isNullable</w:t>
            </w:r>
            <w:proofErr w:type="spellEnd"/>
            <w:r w:rsidRPr="00B940D8">
              <w:rPr>
                <w:rFonts w:cs="Arial"/>
                <w:szCs w:val="18"/>
              </w:rPr>
              <w:t>: False</w:t>
            </w:r>
          </w:p>
        </w:tc>
      </w:tr>
      <w:tr w:rsidR="00232100" w:rsidRPr="00B26339" w14:paraId="3F7BADB3" w14:textId="77777777" w:rsidTr="00EB2759">
        <w:trPr>
          <w:cantSplit/>
          <w:jc w:val="center"/>
        </w:trPr>
        <w:tc>
          <w:tcPr>
            <w:tcW w:w="2547" w:type="dxa"/>
          </w:tcPr>
          <w:p w14:paraId="6C38392C" w14:textId="59C1B7D2" w:rsidR="00232100" w:rsidRPr="0083570F" w:rsidRDefault="00232100" w:rsidP="00232100">
            <w:pPr>
              <w:pStyle w:val="TAL"/>
              <w:rPr>
                <w:rFonts w:cs="Arial"/>
              </w:rPr>
            </w:pPr>
            <w:proofErr w:type="spellStart"/>
            <w:r w:rsidRPr="0083570F">
              <w:rPr>
                <w:rFonts w:cs="Arial"/>
                <w:szCs w:val="18"/>
              </w:rPr>
              <w:t>ProcessMonitor.progressPercentage</w:t>
            </w:r>
            <w:proofErr w:type="spellEnd"/>
          </w:p>
        </w:tc>
        <w:tc>
          <w:tcPr>
            <w:tcW w:w="5245" w:type="dxa"/>
          </w:tcPr>
          <w:p w14:paraId="77B5E2AA" w14:textId="77777777" w:rsidR="00232100" w:rsidRPr="00B940D8" w:rsidRDefault="00232100" w:rsidP="00232100">
            <w:pPr>
              <w:pStyle w:val="TAL"/>
              <w:spacing w:before="20" w:after="20"/>
              <w:rPr>
                <w:lang w:eastAsia="zh-CN"/>
              </w:rPr>
            </w:pPr>
            <w:r w:rsidRPr="00B940D8">
              <w:rPr>
                <w:lang w:eastAsia="zh-CN"/>
              </w:rPr>
              <w:t>Progress of the process as percentage.</w:t>
            </w:r>
          </w:p>
          <w:p w14:paraId="17C59084" w14:textId="77777777" w:rsidR="00232100" w:rsidRPr="00B940D8" w:rsidRDefault="00232100" w:rsidP="00232100">
            <w:pPr>
              <w:pStyle w:val="TAL"/>
              <w:spacing w:before="20" w:after="20"/>
              <w:rPr>
                <w:lang w:eastAsia="zh-CN"/>
              </w:rPr>
            </w:pPr>
          </w:p>
          <w:p w14:paraId="1145DC11" w14:textId="4117D0FB" w:rsidR="00232100" w:rsidRPr="00202D71" w:rsidRDefault="00232100" w:rsidP="00232100">
            <w:pPr>
              <w:pStyle w:val="TAL"/>
              <w:spacing w:before="20" w:after="20"/>
              <w:rPr>
                <w:lang w:eastAsia="zh-CN"/>
              </w:rPr>
            </w:pPr>
            <w:proofErr w:type="spellStart"/>
            <w:r>
              <w:rPr>
                <w:lang w:eastAsia="zh-CN"/>
              </w:rPr>
              <w:t>a</w:t>
            </w:r>
            <w:r w:rsidRPr="0061649B">
              <w:rPr>
                <w:lang w:eastAsia="zh-CN"/>
              </w:rPr>
              <w:t>llowed</w:t>
            </w:r>
            <w:r>
              <w:rPr>
                <w:lang w:eastAsia="zh-CN"/>
              </w:rPr>
              <w:t>V</w:t>
            </w:r>
            <w:r w:rsidRPr="0061649B">
              <w:rPr>
                <w:lang w:eastAsia="zh-CN"/>
              </w:rPr>
              <w:t>alues</w:t>
            </w:r>
            <w:proofErr w:type="spellEnd"/>
            <w:r w:rsidRPr="0061649B">
              <w:rPr>
                <w:lang w:eastAsia="zh-CN"/>
              </w:rPr>
              <w:t>: integer between 0 and 100</w:t>
            </w:r>
          </w:p>
          <w:p w14:paraId="40182FEC" w14:textId="77777777" w:rsidR="00232100" w:rsidRPr="00B940D8" w:rsidRDefault="00232100" w:rsidP="00232100">
            <w:pPr>
              <w:pStyle w:val="TAL"/>
              <w:spacing w:before="20" w:after="20"/>
              <w:rPr>
                <w:lang w:eastAsia="zh-CN"/>
              </w:rPr>
            </w:pPr>
          </w:p>
          <w:p w14:paraId="43F644DF" w14:textId="77777777" w:rsidR="00232100" w:rsidRPr="0061649B" w:rsidRDefault="00232100" w:rsidP="00232100">
            <w:pPr>
              <w:pStyle w:val="TAL"/>
            </w:pPr>
          </w:p>
        </w:tc>
        <w:tc>
          <w:tcPr>
            <w:tcW w:w="1984" w:type="dxa"/>
          </w:tcPr>
          <w:p w14:paraId="7AF34FF7"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Integer</w:t>
            </w:r>
          </w:p>
          <w:p w14:paraId="634FB1C3"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0..1</w:t>
            </w:r>
          </w:p>
          <w:p w14:paraId="03636993"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17D5D6D1"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19EBC10"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xml:space="preserve">: None </w:t>
            </w:r>
          </w:p>
          <w:p w14:paraId="59BCEA77" w14:textId="41A164C4" w:rsidR="00232100" w:rsidRPr="0061649B" w:rsidRDefault="00232100" w:rsidP="00232100">
            <w:pPr>
              <w:pStyle w:val="TAL"/>
            </w:pPr>
            <w:proofErr w:type="spellStart"/>
            <w:r w:rsidRPr="00B940D8">
              <w:rPr>
                <w:rFonts w:cs="Arial"/>
                <w:szCs w:val="18"/>
              </w:rPr>
              <w:t>isNullable</w:t>
            </w:r>
            <w:proofErr w:type="spellEnd"/>
            <w:r w:rsidRPr="00B940D8">
              <w:rPr>
                <w:rFonts w:cs="Arial"/>
                <w:szCs w:val="18"/>
              </w:rPr>
              <w:t>: False</w:t>
            </w:r>
          </w:p>
        </w:tc>
      </w:tr>
      <w:tr w:rsidR="00232100" w:rsidRPr="00B26339" w14:paraId="698840C9" w14:textId="77777777" w:rsidTr="00EB2759">
        <w:trPr>
          <w:cantSplit/>
          <w:jc w:val="center"/>
        </w:trPr>
        <w:tc>
          <w:tcPr>
            <w:tcW w:w="2547" w:type="dxa"/>
          </w:tcPr>
          <w:p w14:paraId="06C37709" w14:textId="67A37A76" w:rsidR="00232100" w:rsidRPr="0083570F" w:rsidRDefault="00232100" w:rsidP="00232100">
            <w:pPr>
              <w:pStyle w:val="TAL"/>
              <w:rPr>
                <w:rFonts w:cs="Arial"/>
              </w:rPr>
            </w:pPr>
            <w:proofErr w:type="spellStart"/>
            <w:r w:rsidRPr="0083570F">
              <w:rPr>
                <w:rFonts w:cs="Arial"/>
                <w:szCs w:val="18"/>
              </w:rPr>
              <w:t>ProcessMonitor.progressStateInfo</w:t>
            </w:r>
            <w:proofErr w:type="spellEnd"/>
          </w:p>
        </w:tc>
        <w:tc>
          <w:tcPr>
            <w:tcW w:w="5245" w:type="dxa"/>
          </w:tcPr>
          <w:p w14:paraId="059DDC35" w14:textId="77777777" w:rsidR="00232100" w:rsidRPr="00B940D8" w:rsidRDefault="00232100" w:rsidP="00232100">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232100" w:rsidRPr="00B940D8" w:rsidRDefault="00232100" w:rsidP="00232100">
            <w:pPr>
              <w:pStyle w:val="TAL"/>
              <w:spacing w:before="20" w:after="20"/>
              <w:rPr>
                <w:lang w:eastAsia="zh-CN"/>
              </w:rPr>
            </w:pPr>
          </w:p>
          <w:p w14:paraId="1CC82BCE" w14:textId="77777777" w:rsidR="00232100" w:rsidRPr="00B940D8" w:rsidRDefault="00232100" w:rsidP="00232100">
            <w:pPr>
              <w:pStyle w:val="TAL"/>
              <w:spacing w:before="20" w:after="20"/>
              <w:rPr>
                <w:lang w:eastAsia="zh-CN"/>
              </w:rPr>
            </w:pPr>
            <w:r w:rsidRPr="00B940D8">
              <w:rPr>
                <w:lang w:eastAsia="zh-CN"/>
              </w:rPr>
              <w:t xml:space="preserve">For specific processes, specific well-defined strings (e.g. string patterns or </w:t>
            </w:r>
            <w:proofErr w:type="spellStart"/>
            <w:r w:rsidRPr="00B940D8">
              <w:rPr>
                <w:lang w:eastAsia="zh-CN"/>
              </w:rPr>
              <w:t>enums</w:t>
            </w:r>
            <w:proofErr w:type="spellEnd"/>
            <w:r w:rsidRPr="00B940D8">
              <w:rPr>
                <w:lang w:eastAsia="zh-CN"/>
              </w:rPr>
              <w:t>) may be defined as a specialisation.</w:t>
            </w:r>
          </w:p>
          <w:p w14:paraId="46452D31" w14:textId="77777777" w:rsidR="00232100" w:rsidRPr="00B940D8" w:rsidRDefault="00232100" w:rsidP="00232100">
            <w:pPr>
              <w:pStyle w:val="TAL"/>
              <w:spacing w:before="20" w:after="20"/>
              <w:rPr>
                <w:lang w:eastAsia="zh-CN"/>
              </w:rPr>
            </w:pPr>
          </w:p>
          <w:p w14:paraId="13BA40EE" w14:textId="66E382D8" w:rsidR="00232100" w:rsidRPr="0061649B" w:rsidRDefault="00232100" w:rsidP="00232100">
            <w:pPr>
              <w:pStyle w:val="TAL"/>
            </w:pPr>
            <w:proofErr w:type="spellStart"/>
            <w:r w:rsidRPr="00B940D8">
              <w:rPr>
                <w:szCs w:val="18"/>
              </w:rPr>
              <w:t>allowedValues</w:t>
            </w:r>
            <w:proofErr w:type="spellEnd"/>
            <w:r w:rsidRPr="00B940D8">
              <w:rPr>
                <w:szCs w:val="18"/>
              </w:rPr>
              <w:t>: N/A</w:t>
            </w:r>
          </w:p>
        </w:tc>
        <w:tc>
          <w:tcPr>
            <w:tcW w:w="1984" w:type="dxa"/>
          </w:tcPr>
          <w:p w14:paraId="411F94B3"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String</w:t>
            </w:r>
          </w:p>
          <w:p w14:paraId="73987702"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w:t>
            </w:r>
          </w:p>
          <w:p w14:paraId="3B1A7BB7"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True</w:t>
            </w:r>
          </w:p>
          <w:p w14:paraId="0208FC38"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isUnique</w:t>
            </w:r>
            <w:proofErr w:type="spellEnd"/>
            <w:r w:rsidRPr="0061649B">
              <w:rPr>
                <w:rFonts w:ascii="Arial" w:hAnsi="Arial" w:cs="Arial"/>
                <w:sz w:val="18"/>
                <w:szCs w:val="18"/>
              </w:rPr>
              <w:t>: False</w:t>
            </w:r>
          </w:p>
          <w:p w14:paraId="2DC09090"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B59A7D3" w14:textId="4F76C233" w:rsidR="00232100" w:rsidRPr="0061649B" w:rsidRDefault="00232100" w:rsidP="00232100">
            <w:pPr>
              <w:pStyle w:val="TAL"/>
            </w:pPr>
            <w:proofErr w:type="spellStart"/>
            <w:r w:rsidRPr="00B940D8">
              <w:rPr>
                <w:rFonts w:cs="Arial"/>
                <w:szCs w:val="18"/>
              </w:rPr>
              <w:t>isNullable</w:t>
            </w:r>
            <w:proofErr w:type="spellEnd"/>
            <w:r w:rsidRPr="00B940D8">
              <w:rPr>
                <w:rFonts w:cs="Arial"/>
                <w:szCs w:val="18"/>
              </w:rPr>
              <w:t>: False</w:t>
            </w:r>
          </w:p>
        </w:tc>
      </w:tr>
      <w:tr w:rsidR="00232100" w:rsidRPr="00B26339" w14:paraId="09B7FCFB" w14:textId="77777777" w:rsidTr="00EB2759">
        <w:trPr>
          <w:cantSplit/>
          <w:jc w:val="center"/>
        </w:trPr>
        <w:tc>
          <w:tcPr>
            <w:tcW w:w="2547" w:type="dxa"/>
          </w:tcPr>
          <w:p w14:paraId="745072C7" w14:textId="1A04FFDD" w:rsidR="00232100" w:rsidRPr="0083570F" w:rsidRDefault="00232100" w:rsidP="00232100">
            <w:pPr>
              <w:pStyle w:val="TAL"/>
              <w:rPr>
                <w:rFonts w:cs="Arial"/>
              </w:rPr>
            </w:pPr>
            <w:proofErr w:type="spellStart"/>
            <w:r w:rsidRPr="0083570F">
              <w:rPr>
                <w:rFonts w:cs="Arial"/>
                <w:szCs w:val="18"/>
              </w:rPr>
              <w:lastRenderedPageBreak/>
              <w:t>ProcessMonitor.resultStateInfo</w:t>
            </w:r>
            <w:proofErr w:type="spellEnd"/>
          </w:p>
        </w:tc>
        <w:tc>
          <w:tcPr>
            <w:tcW w:w="5245" w:type="dxa"/>
          </w:tcPr>
          <w:p w14:paraId="4CD872E3" w14:textId="77777777" w:rsidR="00232100" w:rsidRPr="00B940D8" w:rsidRDefault="00232100" w:rsidP="00232100">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232100" w:rsidRPr="00B940D8" w:rsidRDefault="00232100" w:rsidP="00232100">
            <w:pPr>
              <w:pStyle w:val="TAL"/>
              <w:spacing w:before="20" w:after="20"/>
              <w:rPr>
                <w:lang w:eastAsia="zh-CN"/>
              </w:rPr>
            </w:pPr>
          </w:p>
          <w:p w14:paraId="2198D9B7" w14:textId="77777777" w:rsidR="00232100" w:rsidRPr="00B940D8" w:rsidRDefault="00232100" w:rsidP="00232100">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232100" w:rsidRPr="00B940D8" w:rsidRDefault="00232100" w:rsidP="00232100">
            <w:pPr>
              <w:pStyle w:val="TAL"/>
              <w:spacing w:before="20" w:after="20"/>
              <w:rPr>
                <w:lang w:eastAsia="zh-CN"/>
              </w:rPr>
            </w:pPr>
          </w:p>
          <w:p w14:paraId="10310EAD" w14:textId="77777777" w:rsidR="00232100" w:rsidRPr="00B940D8" w:rsidRDefault="00232100" w:rsidP="00232100">
            <w:pPr>
              <w:pStyle w:val="TAL"/>
              <w:spacing w:before="20" w:after="20"/>
              <w:rPr>
                <w:lang w:eastAsia="zh-CN"/>
              </w:rPr>
            </w:pPr>
            <w:r w:rsidRPr="00B940D8">
              <w:rPr>
                <w:lang w:eastAsia="zh-CN"/>
              </w:rPr>
              <w:t xml:space="preserve">For specific processes, specific well-defined strings (e.g. string patterns or </w:t>
            </w:r>
            <w:proofErr w:type="spellStart"/>
            <w:r w:rsidRPr="00B940D8">
              <w:rPr>
                <w:lang w:eastAsia="zh-CN"/>
              </w:rPr>
              <w:t>enums</w:t>
            </w:r>
            <w:proofErr w:type="spellEnd"/>
            <w:r w:rsidRPr="00B940D8">
              <w:rPr>
                <w:lang w:eastAsia="zh-CN"/>
              </w:rPr>
              <w:t>) may be defined as a specialisation.</w:t>
            </w:r>
          </w:p>
          <w:p w14:paraId="450CB905" w14:textId="77777777" w:rsidR="00232100" w:rsidRPr="00B940D8" w:rsidRDefault="00232100" w:rsidP="00232100">
            <w:pPr>
              <w:pStyle w:val="TAL"/>
              <w:spacing w:before="20" w:after="20"/>
              <w:rPr>
                <w:lang w:eastAsia="zh-CN"/>
              </w:rPr>
            </w:pPr>
          </w:p>
          <w:p w14:paraId="4D503A2C" w14:textId="1422DB2C" w:rsidR="00232100" w:rsidRPr="0061649B" w:rsidRDefault="00232100" w:rsidP="00232100">
            <w:pPr>
              <w:pStyle w:val="TAL"/>
            </w:pPr>
            <w:proofErr w:type="spellStart"/>
            <w:r w:rsidRPr="00B940D8">
              <w:rPr>
                <w:szCs w:val="18"/>
              </w:rPr>
              <w:t>allowedValues</w:t>
            </w:r>
            <w:proofErr w:type="spellEnd"/>
            <w:r w:rsidRPr="00B940D8">
              <w:rPr>
                <w:szCs w:val="18"/>
              </w:rPr>
              <w:t>: N/A</w:t>
            </w:r>
          </w:p>
        </w:tc>
        <w:tc>
          <w:tcPr>
            <w:tcW w:w="1984" w:type="dxa"/>
          </w:tcPr>
          <w:p w14:paraId="183EDF1C"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String</w:t>
            </w:r>
          </w:p>
          <w:p w14:paraId="3F01EA85"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0..1</w:t>
            </w:r>
          </w:p>
          <w:p w14:paraId="478ED6BE"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4DD11C7A"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A3E4BE9"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19D489D2" w14:textId="72F31072" w:rsidR="00232100" w:rsidRPr="0061649B" w:rsidRDefault="00232100" w:rsidP="00232100">
            <w:pPr>
              <w:pStyle w:val="TAL"/>
            </w:pPr>
            <w:proofErr w:type="spellStart"/>
            <w:r w:rsidRPr="00B940D8">
              <w:rPr>
                <w:rFonts w:cs="Arial"/>
                <w:szCs w:val="18"/>
              </w:rPr>
              <w:t>isNullable</w:t>
            </w:r>
            <w:proofErr w:type="spellEnd"/>
            <w:r w:rsidRPr="00B940D8">
              <w:rPr>
                <w:rFonts w:cs="Arial"/>
                <w:szCs w:val="18"/>
              </w:rPr>
              <w:t>: False</w:t>
            </w:r>
          </w:p>
        </w:tc>
      </w:tr>
      <w:tr w:rsidR="00232100" w:rsidRPr="00B26339" w14:paraId="2447DBF0" w14:textId="77777777" w:rsidTr="00EB2759">
        <w:trPr>
          <w:cantSplit/>
          <w:jc w:val="center"/>
        </w:trPr>
        <w:tc>
          <w:tcPr>
            <w:tcW w:w="2547" w:type="dxa"/>
          </w:tcPr>
          <w:p w14:paraId="7270EBCB" w14:textId="71CAC758" w:rsidR="00232100" w:rsidRPr="0083570F" w:rsidRDefault="00232100" w:rsidP="00232100">
            <w:pPr>
              <w:pStyle w:val="TAL"/>
              <w:rPr>
                <w:rFonts w:cs="Arial"/>
              </w:rPr>
            </w:pPr>
            <w:proofErr w:type="spellStart"/>
            <w:r w:rsidRPr="0083570F">
              <w:rPr>
                <w:rFonts w:cs="Arial"/>
                <w:szCs w:val="18"/>
              </w:rPr>
              <w:t>ProcessMonitor.startTime</w:t>
            </w:r>
            <w:proofErr w:type="spellEnd"/>
          </w:p>
        </w:tc>
        <w:tc>
          <w:tcPr>
            <w:tcW w:w="5245" w:type="dxa"/>
          </w:tcPr>
          <w:p w14:paraId="0B4E6465" w14:textId="77777777" w:rsidR="00232100" w:rsidRPr="0061649B" w:rsidRDefault="00232100" w:rsidP="00232100">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232100" w:rsidRPr="0061649B" w:rsidRDefault="00232100" w:rsidP="00232100">
            <w:pPr>
              <w:pStyle w:val="TAL"/>
              <w:spacing w:before="20" w:after="20"/>
              <w:rPr>
                <w:lang w:eastAsia="zh-CN"/>
              </w:rPr>
            </w:pPr>
          </w:p>
          <w:p w14:paraId="7112B6F1" w14:textId="759BDF87" w:rsidR="00232100" w:rsidRPr="0061649B" w:rsidRDefault="00232100" w:rsidP="00232100">
            <w:pPr>
              <w:pStyle w:val="TAL"/>
            </w:pPr>
            <w:proofErr w:type="spellStart"/>
            <w:r w:rsidRPr="00B940D8">
              <w:rPr>
                <w:szCs w:val="18"/>
              </w:rPr>
              <w:t>allowedValues</w:t>
            </w:r>
            <w:proofErr w:type="spellEnd"/>
            <w:r w:rsidRPr="00B940D8">
              <w:rPr>
                <w:szCs w:val="18"/>
              </w:rPr>
              <w:t>: N/A</w:t>
            </w:r>
          </w:p>
        </w:tc>
        <w:tc>
          <w:tcPr>
            <w:tcW w:w="1984" w:type="dxa"/>
          </w:tcPr>
          <w:p w14:paraId="77DB2FB5"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 xml:space="preserve">Type: </w:t>
            </w:r>
            <w:proofErr w:type="spellStart"/>
            <w:r w:rsidRPr="0061649B">
              <w:rPr>
                <w:rFonts w:ascii="Arial" w:hAnsi="Arial" w:cs="Arial"/>
                <w:sz w:val="18"/>
                <w:szCs w:val="18"/>
              </w:rPr>
              <w:t>DateTime</w:t>
            </w:r>
            <w:proofErr w:type="spellEnd"/>
          </w:p>
          <w:p w14:paraId="2EC221B9" w14:textId="0E63ABE8"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0..1</w:t>
            </w:r>
          </w:p>
          <w:p w14:paraId="6894907E"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26782D42"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B6CFDA3"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7601207A" w14:textId="4F4B4D0D" w:rsidR="00232100" w:rsidRPr="0061649B" w:rsidRDefault="00232100" w:rsidP="00232100">
            <w:pPr>
              <w:pStyle w:val="TAL"/>
            </w:pPr>
            <w:proofErr w:type="spellStart"/>
            <w:r w:rsidRPr="00B940D8">
              <w:rPr>
                <w:rFonts w:cs="Arial"/>
                <w:szCs w:val="18"/>
              </w:rPr>
              <w:t>isNullable</w:t>
            </w:r>
            <w:proofErr w:type="spellEnd"/>
            <w:r w:rsidRPr="00B940D8">
              <w:rPr>
                <w:rFonts w:cs="Arial"/>
                <w:szCs w:val="18"/>
              </w:rPr>
              <w:t>: False</w:t>
            </w:r>
          </w:p>
        </w:tc>
      </w:tr>
      <w:tr w:rsidR="00232100" w:rsidRPr="00B26339" w14:paraId="3B1BC80D" w14:textId="77777777" w:rsidTr="00EB2759">
        <w:trPr>
          <w:cantSplit/>
          <w:jc w:val="center"/>
        </w:trPr>
        <w:tc>
          <w:tcPr>
            <w:tcW w:w="2547" w:type="dxa"/>
          </w:tcPr>
          <w:p w14:paraId="73CD4426" w14:textId="16D7C8DD" w:rsidR="00232100" w:rsidRPr="0083570F" w:rsidRDefault="00232100" w:rsidP="00232100">
            <w:pPr>
              <w:pStyle w:val="TAL"/>
              <w:rPr>
                <w:rFonts w:cs="Arial"/>
              </w:rPr>
            </w:pPr>
            <w:proofErr w:type="spellStart"/>
            <w:r w:rsidRPr="0083570F">
              <w:rPr>
                <w:rFonts w:cs="Arial"/>
                <w:szCs w:val="18"/>
              </w:rPr>
              <w:t>ProcessMonitor.endTime</w:t>
            </w:r>
            <w:proofErr w:type="spellEnd"/>
          </w:p>
        </w:tc>
        <w:tc>
          <w:tcPr>
            <w:tcW w:w="5245" w:type="dxa"/>
          </w:tcPr>
          <w:p w14:paraId="6F41714B" w14:textId="77777777" w:rsidR="00232100" w:rsidRPr="00B940D8" w:rsidRDefault="00232100" w:rsidP="00232100">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232100" w:rsidRPr="00B940D8" w:rsidRDefault="00232100" w:rsidP="00232100">
            <w:pPr>
              <w:pStyle w:val="TAL"/>
              <w:spacing w:before="20" w:after="20"/>
              <w:rPr>
                <w:lang w:eastAsia="zh-CN"/>
              </w:rPr>
            </w:pPr>
          </w:p>
          <w:p w14:paraId="24BC6E53" w14:textId="018A606A" w:rsidR="00232100" w:rsidRPr="0061649B" w:rsidRDefault="00232100" w:rsidP="00232100">
            <w:pPr>
              <w:pStyle w:val="TAL"/>
            </w:pPr>
            <w:proofErr w:type="spellStart"/>
            <w:r w:rsidRPr="00B940D8">
              <w:rPr>
                <w:szCs w:val="18"/>
              </w:rPr>
              <w:t>allowedValues</w:t>
            </w:r>
            <w:proofErr w:type="spellEnd"/>
            <w:r w:rsidRPr="00B940D8">
              <w:rPr>
                <w:szCs w:val="18"/>
              </w:rPr>
              <w:t>: N/A</w:t>
            </w:r>
          </w:p>
        </w:tc>
        <w:tc>
          <w:tcPr>
            <w:tcW w:w="1984" w:type="dxa"/>
          </w:tcPr>
          <w:p w14:paraId="34A16D5E"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 xml:space="preserve">Type: </w:t>
            </w:r>
            <w:proofErr w:type="spellStart"/>
            <w:r w:rsidRPr="0061649B">
              <w:rPr>
                <w:rFonts w:ascii="Arial" w:hAnsi="Arial" w:cs="Arial"/>
                <w:sz w:val="18"/>
                <w:szCs w:val="18"/>
              </w:rPr>
              <w:t>DateTime</w:t>
            </w:r>
            <w:proofErr w:type="spellEnd"/>
          </w:p>
          <w:p w14:paraId="2FED8518" w14:textId="20C6ACDD"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0..1</w:t>
            </w:r>
          </w:p>
          <w:p w14:paraId="4617B5CF"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16A69E5B"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1115C441"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BE13E31" w14:textId="0B16B820" w:rsidR="00232100" w:rsidRPr="0061649B" w:rsidRDefault="00232100" w:rsidP="00232100">
            <w:pPr>
              <w:pStyle w:val="TAL"/>
            </w:pPr>
            <w:proofErr w:type="spellStart"/>
            <w:r w:rsidRPr="00B940D8">
              <w:rPr>
                <w:rFonts w:cs="Arial"/>
                <w:szCs w:val="18"/>
              </w:rPr>
              <w:t>isNullable</w:t>
            </w:r>
            <w:proofErr w:type="spellEnd"/>
            <w:r w:rsidRPr="00B940D8">
              <w:rPr>
                <w:rFonts w:cs="Arial"/>
                <w:szCs w:val="18"/>
              </w:rPr>
              <w:t>: False</w:t>
            </w:r>
          </w:p>
        </w:tc>
      </w:tr>
      <w:tr w:rsidR="00232100" w:rsidRPr="00B26339" w14:paraId="618915CD" w14:textId="77777777" w:rsidTr="00EB2759">
        <w:trPr>
          <w:cantSplit/>
          <w:jc w:val="center"/>
        </w:trPr>
        <w:tc>
          <w:tcPr>
            <w:tcW w:w="2547" w:type="dxa"/>
          </w:tcPr>
          <w:p w14:paraId="33D66414" w14:textId="01A2542F" w:rsidR="00232100" w:rsidRPr="0083570F" w:rsidRDefault="00232100" w:rsidP="00232100">
            <w:pPr>
              <w:pStyle w:val="TAL"/>
              <w:rPr>
                <w:rFonts w:cs="Arial"/>
              </w:rPr>
            </w:pPr>
            <w:proofErr w:type="spellStart"/>
            <w:r w:rsidRPr="0083570F">
              <w:rPr>
                <w:rFonts w:cs="Arial"/>
                <w:szCs w:val="18"/>
              </w:rPr>
              <w:t>ProcessMonitor.timer</w:t>
            </w:r>
            <w:proofErr w:type="spellEnd"/>
          </w:p>
        </w:tc>
        <w:tc>
          <w:tcPr>
            <w:tcW w:w="5245" w:type="dxa"/>
          </w:tcPr>
          <w:p w14:paraId="4B843729" w14:textId="77777777" w:rsidR="00232100" w:rsidRPr="00B940D8" w:rsidRDefault="00232100" w:rsidP="00232100">
            <w:pPr>
              <w:pStyle w:val="TAL"/>
              <w:spacing w:before="20" w:after="20"/>
              <w:rPr>
                <w:lang w:eastAsia="zh-CN"/>
              </w:rPr>
            </w:pPr>
            <w:r w:rsidRPr="00B940D8">
              <w:rPr>
                <w:lang w:eastAsia="zh-CN"/>
              </w:rPr>
              <w:t xml:space="preserve">Time until the associated process is automatically cancelled.  </w:t>
            </w:r>
          </w:p>
          <w:p w14:paraId="2A45008E" w14:textId="77777777" w:rsidR="00232100" w:rsidRPr="00B940D8" w:rsidRDefault="00232100" w:rsidP="00232100">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w:t>
            </w:r>
            <w:proofErr w:type="spellStart"/>
            <w:r w:rsidRPr="00B940D8">
              <w:rPr>
                <w:lang w:eastAsia="zh-CN"/>
              </w:rPr>
              <w:t>MnS_Producer</w:t>
            </w:r>
            <w:proofErr w:type="spellEnd"/>
            <w:r w:rsidRPr="00B940D8">
              <w:rPr>
                <w:lang w:eastAsia="zh-CN"/>
              </w:rPr>
              <w:t xml:space="preserve">. </w:t>
            </w:r>
          </w:p>
          <w:p w14:paraId="343312AA" w14:textId="77777777" w:rsidR="00232100" w:rsidRPr="00B940D8" w:rsidRDefault="00232100" w:rsidP="00232100">
            <w:pPr>
              <w:pStyle w:val="TAL"/>
              <w:spacing w:before="20" w:after="20"/>
              <w:rPr>
                <w:lang w:eastAsia="zh-CN"/>
              </w:rPr>
            </w:pPr>
            <w:r w:rsidRPr="00B940D8">
              <w:rPr>
                <w:lang w:eastAsia="zh-CN"/>
              </w:rPr>
              <w:t>If not set, there is no time limit for the process.</w:t>
            </w:r>
          </w:p>
          <w:p w14:paraId="265FDDC0" w14:textId="77777777" w:rsidR="00232100" w:rsidRPr="00B940D8" w:rsidRDefault="00232100" w:rsidP="00232100">
            <w:pPr>
              <w:pStyle w:val="TAL"/>
              <w:spacing w:before="20" w:after="20"/>
              <w:rPr>
                <w:lang w:eastAsia="zh-CN"/>
              </w:rPr>
            </w:pPr>
            <w:r w:rsidRPr="00B940D8">
              <w:rPr>
                <w:lang w:eastAsia="zh-CN"/>
              </w:rPr>
              <w:t xml:space="preserve">Once the timer is set, the consumer can not change it anymore. </w:t>
            </w:r>
          </w:p>
          <w:p w14:paraId="46CAC7FF" w14:textId="77777777" w:rsidR="00232100" w:rsidRPr="0061649B" w:rsidRDefault="00232100" w:rsidP="00232100">
            <w:pPr>
              <w:pStyle w:val="TAL"/>
              <w:spacing w:before="20" w:after="20"/>
              <w:rPr>
                <w:lang w:eastAsia="zh-CN"/>
              </w:rPr>
            </w:pPr>
            <w:r w:rsidRPr="0061649B">
              <w:rPr>
                <w:lang w:eastAsia="zh-CN"/>
              </w:rPr>
              <w:t xml:space="preserve">If the consumer has not set the timer the </w:t>
            </w:r>
            <w:proofErr w:type="spellStart"/>
            <w:r w:rsidRPr="0061649B">
              <w:rPr>
                <w:lang w:eastAsia="zh-CN"/>
              </w:rPr>
              <w:t>MnS</w:t>
            </w:r>
            <w:proofErr w:type="spellEnd"/>
            <w:r w:rsidRPr="0061649B">
              <w:rPr>
                <w:lang w:eastAsia="zh-CN"/>
              </w:rPr>
              <w:t xml:space="preserve"> Producer may set it.</w:t>
            </w:r>
          </w:p>
          <w:p w14:paraId="6C6752C8" w14:textId="77777777" w:rsidR="00232100" w:rsidRPr="0061649B" w:rsidRDefault="00232100" w:rsidP="00232100">
            <w:pPr>
              <w:pStyle w:val="TAL"/>
              <w:spacing w:before="20" w:after="20"/>
              <w:rPr>
                <w:lang w:eastAsia="zh-CN"/>
              </w:rPr>
            </w:pPr>
            <w:r w:rsidRPr="0061649B">
              <w:rPr>
                <w:lang w:eastAsia="zh-CN"/>
              </w:rPr>
              <w:t>Unit is minutes.</w:t>
            </w:r>
          </w:p>
          <w:p w14:paraId="52DFB7FE" w14:textId="77777777" w:rsidR="00232100" w:rsidRPr="0061649B" w:rsidRDefault="00232100" w:rsidP="00232100">
            <w:pPr>
              <w:pStyle w:val="TAL"/>
              <w:spacing w:before="20" w:after="20"/>
              <w:rPr>
                <w:lang w:eastAsia="zh-CN"/>
              </w:rPr>
            </w:pPr>
          </w:p>
          <w:p w14:paraId="42CA2670" w14:textId="6BA2767E" w:rsidR="00232100" w:rsidRPr="0061649B" w:rsidRDefault="00232100" w:rsidP="00232100">
            <w:pPr>
              <w:pStyle w:val="TAL"/>
            </w:pPr>
            <w:proofErr w:type="spellStart"/>
            <w:r w:rsidRPr="0061649B">
              <w:rPr>
                <w:szCs w:val="18"/>
              </w:rPr>
              <w:t>allowedValues</w:t>
            </w:r>
            <w:proofErr w:type="spellEnd"/>
            <w:r w:rsidRPr="0061649B">
              <w:rPr>
                <w:szCs w:val="18"/>
              </w:rPr>
              <w:t>: Positive integers</w:t>
            </w:r>
          </w:p>
        </w:tc>
        <w:tc>
          <w:tcPr>
            <w:tcW w:w="1984" w:type="dxa"/>
          </w:tcPr>
          <w:p w14:paraId="52A8BD34"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Integer</w:t>
            </w:r>
          </w:p>
          <w:p w14:paraId="2E6F506E" w14:textId="00E25C00"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0..1</w:t>
            </w:r>
          </w:p>
          <w:p w14:paraId="7F6D4BF2"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1F0787C4"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7EF01FA0"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03161FD" w14:textId="5CFA2A85" w:rsidR="00232100" w:rsidRPr="0061649B" w:rsidRDefault="00232100" w:rsidP="00232100">
            <w:pPr>
              <w:pStyle w:val="TAL"/>
            </w:pPr>
            <w:proofErr w:type="spellStart"/>
            <w:r w:rsidRPr="00B940D8">
              <w:rPr>
                <w:rFonts w:cs="Arial"/>
                <w:szCs w:val="18"/>
              </w:rPr>
              <w:t>isNullable</w:t>
            </w:r>
            <w:proofErr w:type="spellEnd"/>
            <w:r w:rsidRPr="00B940D8">
              <w:rPr>
                <w:rFonts w:cs="Arial"/>
                <w:szCs w:val="18"/>
              </w:rPr>
              <w:t>: False</w:t>
            </w:r>
          </w:p>
        </w:tc>
      </w:tr>
      <w:tr w:rsidR="00232100" w:rsidRPr="00B26339" w14:paraId="6052EAF7" w14:textId="77777777" w:rsidTr="00EB2759">
        <w:trPr>
          <w:cantSplit/>
          <w:jc w:val="center"/>
        </w:trPr>
        <w:tc>
          <w:tcPr>
            <w:tcW w:w="2547" w:type="dxa"/>
          </w:tcPr>
          <w:p w14:paraId="3AB8A45C" w14:textId="4990846B" w:rsidR="00232100" w:rsidRPr="00B940D8" w:rsidRDefault="00232100" w:rsidP="00232100">
            <w:pPr>
              <w:pStyle w:val="TAL"/>
              <w:rPr>
                <w:rFonts w:cs="Arial"/>
                <w:szCs w:val="18"/>
                <w:u w:val="single"/>
              </w:rPr>
            </w:pPr>
            <w:proofErr w:type="spellStart"/>
            <w:r w:rsidRPr="00B940D8">
              <w:rPr>
                <w:rFonts w:cs="Arial"/>
              </w:rPr>
              <w:t>mnsScope</w:t>
            </w:r>
            <w:proofErr w:type="spellEnd"/>
          </w:p>
        </w:tc>
        <w:tc>
          <w:tcPr>
            <w:tcW w:w="5245" w:type="dxa"/>
          </w:tcPr>
          <w:p w14:paraId="543D6B60" w14:textId="77777777" w:rsidR="00232100" w:rsidRDefault="00232100" w:rsidP="00232100">
            <w:pPr>
              <w:pStyle w:val="TAL"/>
              <w:spacing w:before="20" w:after="20"/>
            </w:pPr>
            <w:r w:rsidRPr="0061649B">
              <w:t>This attribute list contains the DNs of the managed object instances that can be accessed using the Management Service.</w:t>
            </w:r>
          </w:p>
          <w:p w14:paraId="6A3D861C" w14:textId="54512352" w:rsidR="00232100" w:rsidRDefault="00232100" w:rsidP="00232100">
            <w:pPr>
              <w:pStyle w:val="TAL"/>
              <w:spacing w:before="20" w:after="20"/>
            </w:pPr>
          </w:p>
          <w:p w14:paraId="2C8E7C15" w14:textId="77777777" w:rsidR="00232100" w:rsidRDefault="00232100" w:rsidP="00232100">
            <w:pPr>
              <w:pStyle w:val="TAL"/>
              <w:spacing w:before="20" w:after="20"/>
            </w:pPr>
            <w:r w:rsidRPr="0061649B">
              <w:t xml:space="preserve">If a complete </w:t>
            </w:r>
            <w:proofErr w:type="spellStart"/>
            <w:r w:rsidRPr="0061649B">
              <w:t>SubNetwork</w:t>
            </w:r>
            <w:proofErr w:type="spellEnd"/>
            <w:r w:rsidRPr="0061649B">
              <w:t xml:space="preserve"> can be accessed using the Management S</w:t>
            </w:r>
            <w:r w:rsidRPr="00202D71">
              <w:t xml:space="preserve">ervice, this attribute may contain the DN of the </w:t>
            </w:r>
            <w:proofErr w:type="spellStart"/>
            <w:r w:rsidRPr="00202D71">
              <w:t>SubNetwork</w:t>
            </w:r>
            <w:proofErr w:type="spellEnd"/>
            <w:r w:rsidRPr="00202D71">
              <w:t xml:space="preserve"> instead of the DNs of the individual managed entities within the </w:t>
            </w:r>
            <w:proofErr w:type="spellStart"/>
            <w:r w:rsidRPr="00202D71">
              <w:t>SubNetwork</w:t>
            </w:r>
            <w:proofErr w:type="spellEnd"/>
            <w:r w:rsidRPr="00202D71">
              <w:t>.</w:t>
            </w:r>
          </w:p>
          <w:p w14:paraId="6BC708BE" w14:textId="77777777" w:rsidR="00232100" w:rsidRDefault="00232100" w:rsidP="00232100">
            <w:pPr>
              <w:pStyle w:val="TAL"/>
              <w:spacing w:before="20" w:after="20"/>
            </w:pPr>
          </w:p>
          <w:p w14:paraId="588638FC" w14:textId="6B2C7E7D" w:rsidR="00232100" w:rsidRPr="00B940D8" w:rsidRDefault="00232100" w:rsidP="00232100">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232100" w:rsidRPr="00202D71" w:rsidRDefault="00232100" w:rsidP="00232100">
            <w:pPr>
              <w:spacing w:after="0"/>
              <w:rPr>
                <w:rFonts w:ascii="Arial" w:hAnsi="Arial" w:cs="Arial"/>
                <w:sz w:val="18"/>
                <w:szCs w:val="18"/>
              </w:rPr>
            </w:pPr>
            <w:r w:rsidRPr="0061649B">
              <w:rPr>
                <w:rFonts w:ascii="Arial" w:hAnsi="Arial" w:cs="Arial"/>
                <w:sz w:val="18"/>
                <w:szCs w:val="18"/>
              </w:rPr>
              <w:t>type: DN</w:t>
            </w:r>
          </w:p>
          <w:p w14:paraId="06299825"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1..*</w:t>
            </w:r>
          </w:p>
          <w:p w14:paraId="04BE841C"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False</w:t>
            </w:r>
          </w:p>
          <w:p w14:paraId="1BDED049" w14:textId="77777777" w:rsidR="00232100" w:rsidRPr="0061649B" w:rsidRDefault="00232100" w:rsidP="00232100">
            <w:pPr>
              <w:spacing w:after="0"/>
              <w:rPr>
                <w:rFonts w:ascii="Arial" w:hAnsi="Arial" w:cs="Arial"/>
                <w:sz w:val="18"/>
                <w:szCs w:val="18"/>
              </w:rPr>
            </w:pPr>
            <w:proofErr w:type="spellStart"/>
            <w:r w:rsidRPr="0061649B">
              <w:rPr>
                <w:rFonts w:ascii="Arial" w:hAnsi="Arial" w:cs="Arial"/>
                <w:sz w:val="18"/>
                <w:szCs w:val="18"/>
              </w:rPr>
              <w:t>isUnique</w:t>
            </w:r>
            <w:proofErr w:type="spellEnd"/>
            <w:r w:rsidRPr="0061649B">
              <w:rPr>
                <w:rFonts w:ascii="Arial" w:hAnsi="Arial" w:cs="Arial"/>
                <w:sz w:val="18"/>
                <w:szCs w:val="18"/>
              </w:rPr>
              <w:t>: True</w:t>
            </w:r>
          </w:p>
          <w:p w14:paraId="4DE93724" w14:textId="77777777" w:rsidR="00232100" w:rsidRPr="00B940D8" w:rsidRDefault="00232100" w:rsidP="0023210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044F40A" w14:textId="06F549E1" w:rsidR="00232100" w:rsidRPr="0061649B" w:rsidRDefault="00232100" w:rsidP="00232100">
            <w:pPr>
              <w:spacing w:after="0"/>
              <w:rPr>
                <w:rFonts w:ascii="Arial" w:hAnsi="Arial" w:cs="Arial"/>
                <w:sz w:val="18"/>
                <w:szCs w:val="18"/>
              </w:rPr>
            </w:pPr>
            <w:proofErr w:type="spellStart"/>
            <w:r w:rsidRPr="00B940D8">
              <w:rPr>
                <w:rFonts w:ascii="Arial" w:hAnsi="Arial" w:cs="Arial"/>
                <w:sz w:val="18"/>
                <w:szCs w:val="18"/>
              </w:rPr>
              <w:t>isNullable</w:t>
            </w:r>
            <w:proofErr w:type="spellEnd"/>
            <w:r w:rsidRPr="00B940D8">
              <w:rPr>
                <w:rFonts w:ascii="Arial" w:hAnsi="Arial" w:cs="Arial"/>
                <w:sz w:val="18"/>
                <w:szCs w:val="18"/>
              </w:rPr>
              <w:t>: False</w:t>
            </w:r>
          </w:p>
        </w:tc>
      </w:tr>
      <w:tr w:rsidR="00232100" w:rsidRPr="00B26339" w14:paraId="3EEBDB02" w14:textId="77777777" w:rsidTr="00EB2759">
        <w:trPr>
          <w:cantSplit/>
          <w:jc w:val="center"/>
        </w:trPr>
        <w:tc>
          <w:tcPr>
            <w:tcW w:w="2547" w:type="dxa"/>
          </w:tcPr>
          <w:p w14:paraId="5A642D44" w14:textId="0A263B8F" w:rsidR="00232100" w:rsidRPr="00B940D8" w:rsidRDefault="00232100" w:rsidP="00232100">
            <w:pPr>
              <w:pStyle w:val="TAL"/>
              <w:rPr>
                <w:rFonts w:cs="Arial"/>
              </w:rPr>
            </w:pPr>
            <w:r>
              <w:rPr>
                <w:szCs w:val="18"/>
                <w:lang w:val="de-DE"/>
              </w:rPr>
              <w:t>managementData</w:t>
            </w:r>
          </w:p>
        </w:tc>
        <w:tc>
          <w:tcPr>
            <w:tcW w:w="5245" w:type="dxa"/>
          </w:tcPr>
          <w:p w14:paraId="50295EBF" w14:textId="77C7A600" w:rsidR="00232100" w:rsidRPr="0061649B" w:rsidRDefault="00232100" w:rsidP="00232100">
            <w:pPr>
              <w:pStyle w:val="TAL"/>
              <w:spacing w:before="20" w:after="20"/>
            </w:pPr>
            <w:r>
              <w:rPr>
                <w:lang w:val="de-DE"/>
              </w:rPr>
              <w:t xml:space="preserve">This attribute defines the list of management data that are requested. </w:t>
            </w:r>
          </w:p>
        </w:tc>
        <w:tc>
          <w:tcPr>
            <w:tcW w:w="1984" w:type="dxa"/>
          </w:tcPr>
          <w:p w14:paraId="41385206"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232100" w:rsidRDefault="00232100" w:rsidP="00232100">
            <w:pPr>
              <w:spacing w:after="0"/>
              <w:rPr>
                <w:rFonts w:ascii="Arial" w:hAnsi="Arial" w:cs="Arial"/>
                <w:sz w:val="18"/>
                <w:szCs w:val="18"/>
                <w:lang w:val="fr-FR"/>
              </w:rPr>
            </w:pPr>
            <w:proofErr w:type="spellStart"/>
            <w:r>
              <w:rPr>
                <w:rFonts w:ascii="Arial" w:hAnsi="Arial" w:cs="Arial"/>
                <w:sz w:val="18"/>
                <w:szCs w:val="18"/>
                <w:lang w:val="fr-FR"/>
              </w:rPr>
              <w:t>isUnique</w:t>
            </w:r>
            <w:proofErr w:type="spellEnd"/>
            <w:r>
              <w:rPr>
                <w:rFonts w:ascii="Arial" w:hAnsi="Arial" w:cs="Arial"/>
                <w:sz w:val="18"/>
                <w:szCs w:val="18"/>
                <w:lang w:val="fr-FR"/>
              </w:rPr>
              <w:t>: N/A</w:t>
            </w:r>
          </w:p>
          <w:p w14:paraId="1FE69B74" w14:textId="77777777" w:rsidR="00232100" w:rsidRDefault="00232100" w:rsidP="00232100">
            <w:pPr>
              <w:spacing w:after="0"/>
              <w:rPr>
                <w:rFonts w:ascii="Arial" w:hAnsi="Arial" w:cs="Arial"/>
                <w:sz w:val="18"/>
                <w:szCs w:val="18"/>
                <w:lang w:val="fr-FR"/>
              </w:rPr>
            </w:pPr>
            <w:proofErr w:type="spellStart"/>
            <w:r>
              <w:rPr>
                <w:rFonts w:ascii="Arial" w:hAnsi="Arial" w:cs="Arial"/>
                <w:sz w:val="18"/>
                <w:szCs w:val="18"/>
                <w:lang w:val="fr-FR"/>
              </w:rPr>
              <w:t>defaultValue</w:t>
            </w:r>
            <w:proofErr w:type="spellEnd"/>
            <w:r>
              <w:rPr>
                <w:rFonts w:ascii="Arial" w:hAnsi="Arial" w:cs="Arial"/>
                <w:sz w:val="18"/>
                <w:szCs w:val="18"/>
                <w:lang w:val="fr-FR"/>
              </w:rPr>
              <w:t>: None</w:t>
            </w:r>
          </w:p>
          <w:p w14:paraId="5E24A571" w14:textId="6CE66DFB" w:rsidR="00232100" w:rsidRPr="0061649B" w:rsidRDefault="00232100" w:rsidP="00232100">
            <w:pPr>
              <w:spacing w:after="0"/>
              <w:rPr>
                <w:rFonts w:ascii="Arial" w:hAnsi="Arial" w:cs="Arial"/>
                <w:sz w:val="18"/>
                <w:szCs w:val="18"/>
              </w:rPr>
            </w:pPr>
            <w:proofErr w:type="spellStart"/>
            <w:r>
              <w:rPr>
                <w:rFonts w:ascii="Arial" w:hAnsi="Arial" w:cs="Arial"/>
                <w:sz w:val="18"/>
                <w:szCs w:val="18"/>
                <w:lang w:val="fr-FR"/>
              </w:rPr>
              <w:t>isNullable</w:t>
            </w:r>
            <w:proofErr w:type="spellEnd"/>
            <w:r>
              <w:rPr>
                <w:rFonts w:ascii="Arial" w:hAnsi="Arial" w:cs="Arial"/>
                <w:sz w:val="18"/>
                <w:szCs w:val="18"/>
                <w:lang w:val="fr-FR"/>
              </w:rPr>
              <w:t>: False</w:t>
            </w:r>
          </w:p>
        </w:tc>
      </w:tr>
      <w:tr w:rsidR="00232100" w:rsidRPr="00B26339" w14:paraId="0A4EB26D" w14:textId="77777777" w:rsidTr="00EB2759">
        <w:trPr>
          <w:cantSplit/>
          <w:jc w:val="center"/>
        </w:trPr>
        <w:tc>
          <w:tcPr>
            <w:tcW w:w="2547" w:type="dxa"/>
          </w:tcPr>
          <w:p w14:paraId="2FB5DE51" w14:textId="6A02F3AC" w:rsidR="00232100" w:rsidRPr="00202D71" w:rsidRDefault="00232100" w:rsidP="00232100">
            <w:pPr>
              <w:pStyle w:val="TAL"/>
              <w:rPr>
                <w:rFonts w:cs="Arial"/>
              </w:rPr>
            </w:pPr>
            <w:r>
              <w:rPr>
                <w:szCs w:val="18"/>
                <w:lang w:val="de-DE"/>
              </w:rPr>
              <w:lastRenderedPageBreak/>
              <w:t>mgtDataCategory</w:t>
            </w:r>
          </w:p>
        </w:tc>
        <w:tc>
          <w:tcPr>
            <w:tcW w:w="5245" w:type="dxa"/>
          </w:tcPr>
          <w:p w14:paraId="3495FCA9" w14:textId="77777777" w:rsidR="00232100" w:rsidRDefault="00232100" w:rsidP="00232100">
            <w:pPr>
              <w:pStyle w:val="TAL"/>
              <w:spacing w:before="20" w:after="20"/>
              <w:rPr>
                <w:lang w:val="de-DE"/>
              </w:rPr>
            </w:pPr>
            <w:r>
              <w:rPr>
                <w:lang w:val="de-DE"/>
              </w:rPr>
              <w:t xml:space="preserve">This attributes defines the type of management data that are requested. </w:t>
            </w:r>
          </w:p>
          <w:p w14:paraId="790AA30D" w14:textId="77777777" w:rsidR="00232100" w:rsidRDefault="00232100" w:rsidP="00232100">
            <w:pPr>
              <w:pStyle w:val="TAL"/>
              <w:spacing w:before="20" w:after="20"/>
              <w:rPr>
                <w:lang w:val="de-DE"/>
              </w:rPr>
            </w:pPr>
          </w:p>
          <w:p w14:paraId="281E2AC0" w14:textId="77777777"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232100" w:rsidRDefault="00232100" w:rsidP="00232100">
            <w:pPr>
              <w:pStyle w:val="TH"/>
              <w:spacing w:before="0" w:after="0"/>
              <w:jc w:val="left"/>
              <w:rPr>
                <w:rFonts w:cs="Arial"/>
                <w:b w:val="0"/>
                <w:bCs/>
                <w:sz w:val="18"/>
                <w:szCs w:val="18"/>
                <w:lang w:val="de-DE"/>
              </w:rPr>
            </w:pPr>
          </w:p>
          <w:p w14:paraId="4056BD7F" w14:textId="77777777"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232100" w:rsidRDefault="00232100" w:rsidP="00232100">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232100" w:rsidRDefault="00232100" w:rsidP="00232100">
            <w:pPr>
              <w:pStyle w:val="TAL"/>
              <w:spacing w:before="20" w:after="20"/>
              <w:rPr>
                <w:lang w:val="de-DE"/>
              </w:rPr>
            </w:pPr>
          </w:p>
          <w:p w14:paraId="04EB13D8" w14:textId="59860BE7" w:rsidR="00232100" w:rsidRDefault="00232100" w:rsidP="00232100">
            <w:pPr>
              <w:pStyle w:val="TAL"/>
              <w:spacing w:before="20" w:after="20"/>
              <w:rPr>
                <w:lang w:val="de-DE"/>
              </w:rPr>
            </w:pPr>
            <w:r>
              <w:rPr>
                <w:lang w:val="de-DE"/>
              </w:rPr>
              <w:t xml:space="preserve">allowedValues: COVERAGE, CAPACITY, SERVICE EXPERIENCE, TRACE, ENERGY EFFICIENCY, MOBILITY, ACCESSIBILITY </w:t>
            </w:r>
          </w:p>
          <w:p w14:paraId="4964EE01" w14:textId="77777777" w:rsidR="00232100" w:rsidRDefault="00232100" w:rsidP="00232100">
            <w:pPr>
              <w:pStyle w:val="TAL"/>
              <w:spacing w:before="20" w:after="20"/>
              <w:rPr>
                <w:lang w:val="de-DE"/>
              </w:rPr>
            </w:pPr>
          </w:p>
          <w:p w14:paraId="52E8C7C1" w14:textId="77777777" w:rsidR="00232100" w:rsidRDefault="00232100" w:rsidP="00232100">
            <w:pPr>
              <w:pStyle w:val="TAL"/>
              <w:spacing w:before="20" w:after="20"/>
              <w:rPr>
                <w:lang w:val="de-DE"/>
              </w:rPr>
            </w:pPr>
            <w:r>
              <w:rPr>
                <w:lang w:val="de-DE"/>
              </w:rPr>
              <w:t>See NOTE 7.</w:t>
            </w:r>
          </w:p>
          <w:p w14:paraId="6F1EA536" w14:textId="7E0F6E35" w:rsidR="00232100" w:rsidRPr="0061649B" w:rsidRDefault="00232100" w:rsidP="00232100">
            <w:pPr>
              <w:pStyle w:val="TAL"/>
              <w:spacing w:before="20" w:after="20"/>
            </w:pPr>
          </w:p>
        </w:tc>
        <w:tc>
          <w:tcPr>
            <w:tcW w:w="1984" w:type="dxa"/>
          </w:tcPr>
          <w:p w14:paraId="09EAF377" w14:textId="77777777" w:rsidR="00232100" w:rsidRDefault="00232100" w:rsidP="00232100">
            <w:pPr>
              <w:spacing w:after="0"/>
              <w:rPr>
                <w:rFonts w:ascii="Arial" w:hAnsi="Arial"/>
                <w:sz w:val="18"/>
                <w:szCs w:val="18"/>
                <w:lang w:val="de-DE"/>
              </w:rPr>
            </w:pPr>
            <w:r>
              <w:rPr>
                <w:rFonts w:ascii="Arial" w:hAnsi="Arial"/>
                <w:sz w:val="18"/>
                <w:szCs w:val="18"/>
                <w:lang w:val="de-DE"/>
              </w:rPr>
              <w:t>type: ENUM</w:t>
            </w:r>
          </w:p>
          <w:p w14:paraId="158AD5C8" w14:textId="77777777" w:rsidR="00232100" w:rsidRDefault="00232100" w:rsidP="00232100">
            <w:pPr>
              <w:spacing w:after="0"/>
              <w:rPr>
                <w:rFonts w:ascii="Arial" w:hAnsi="Arial"/>
                <w:sz w:val="18"/>
                <w:szCs w:val="18"/>
                <w:lang w:val="de-DE"/>
              </w:rPr>
            </w:pPr>
            <w:r>
              <w:rPr>
                <w:rFonts w:ascii="Arial" w:hAnsi="Arial"/>
                <w:sz w:val="18"/>
                <w:szCs w:val="18"/>
                <w:lang w:val="de-DE"/>
              </w:rPr>
              <w:t>multiplicity: 1..*</w:t>
            </w:r>
          </w:p>
          <w:p w14:paraId="0A380575" w14:textId="4A5EE922" w:rsidR="00232100" w:rsidRDefault="00232100" w:rsidP="00232100">
            <w:pPr>
              <w:spacing w:after="0"/>
              <w:rPr>
                <w:rFonts w:ascii="Arial" w:hAnsi="Arial"/>
                <w:sz w:val="18"/>
                <w:szCs w:val="18"/>
                <w:lang w:val="de-DE"/>
              </w:rPr>
            </w:pPr>
            <w:r>
              <w:rPr>
                <w:rFonts w:ascii="Arial" w:hAnsi="Arial"/>
                <w:sz w:val="18"/>
                <w:szCs w:val="18"/>
                <w:lang w:val="de-DE"/>
              </w:rPr>
              <w:t>isOrdered: False</w:t>
            </w:r>
          </w:p>
          <w:p w14:paraId="22360048" w14:textId="3622AB0C" w:rsidR="00232100" w:rsidRDefault="00232100" w:rsidP="00232100">
            <w:pPr>
              <w:spacing w:after="0"/>
              <w:rPr>
                <w:rFonts w:ascii="Arial" w:hAnsi="Arial"/>
                <w:sz w:val="18"/>
                <w:szCs w:val="18"/>
                <w:lang w:val="de-DE"/>
              </w:rPr>
            </w:pPr>
            <w:r>
              <w:rPr>
                <w:rFonts w:ascii="Arial" w:hAnsi="Arial"/>
                <w:sz w:val="18"/>
                <w:szCs w:val="18"/>
                <w:lang w:val="de-DE"/>
              </w:rPr>
              <w:t>isUnique: True</w:t>
            </w:r>
          </w:p>
          <w:p w14:paraId="0CB590C8" w14:textId="77777777" w:rsidR="00232100" w:rsidRDefault="00232100" w:rsidP="00232100">
            <w:pPr>
              <w:spacing w:after="0"/>
              <w:rPr>
                <w:rFonts w:ascii="Arial" w:hAnsi="Arial"/>
                <w:sz w:val="18"/>
                <w:szCs w:val="18"/>
                <w:lang w:val="de-DE"/>
              </w:rPr>
            </w:pPr>
            <w:r>
              <w:rPr>
                <w:rFonts w:ascii="Arial" w:hAnsi="Arial"/>
                <w:sz w:val="18"/>
                <w:szCs w:val="18"/>
                <w:lang w:val="de-DE"/>
              </w:rPr>
              <w:t>defaultValue: None</w:t>
            </w:r>
          </w:p>
          <w:p w14:paraId="05B4F604" w14:textId="46802560" w:rsidR="00232100" w:rsidRPr="0061649B" w:rsidRDefault="00232100" w:rsidP="00232100">
            <w:pPr>
              <w:spacing w:after="0"/>
              <w:rPr>
                <w:rFonts w:ascii="Arial" w:hAnsi="Arial" w:cs="Arial"/>
                <w:sz w:val="18"/>
                <w:szCs w:val="18"/>
              </w:rPr>
            </w:pPr>
            <w:r>
              <w:rPr>
                <w:rFonts w:ascii="Arial" w:hAnsi="Arial"/>
                <w:sz w:val="18"/>
                <w:szCs w:val="18"/>
                <w:lang w:val="de-DE"/>
              </w:rPr>
              <w:t>isNullable: True</w:t>
            </w:r>
          </w:p>
        </w:tc>
      </w:tr>
      <w:tr w:rsidR="00232100" w:rsidRPr="00B26339" w14:paraId="56DCAA2B" w14:textId="77777777" w:rsidTr="00EB2759">
        <w:trPr>
          <w:cantSplit/>
          <w:jc w:val="center"/>
        </w:trPr>
        <w:tc>
          <w:tcPr>
            <w:tcW w:w="2547" w:type="dxa"/>
          </w:tcPr>
          <w:p w14:paraId="2B1948F4" w14:textId="2B5B644B" w:rsidR="00232100" w:rsidRDefault="00232100" w:rsidP="00232100">
            <w:pPr>
              <w:pStyle w:val="TAL"/>
              <w:rPr>
                <w:szCs w:val="18"/>
                <w:lang w:val="de-DE"/>
              </w:rPr>
            </w:pPr>
            <w:r>
              <w:rPr>
                <w:rFonts w:cs="Arial"/>
                <w:szCs w:val="18"/>
                <w:lang w:val="de-DE"/>
              </w:rPr>
              <w:t>mgtDataName</w:t>
            </w:r>
          </w:p>
        </w:tc>
        <w:tc>
          <w:tcPr>
            <w:tcW w:w="5245" w:type="dxa"/>
          </w:tcPr>
          <w:p w14:paraId="62A7D70E" w14:textId="77777777" w:rsidR="00232100" w:rsidRPr="00D46917" w:rsidRDefault="00232100" w:rsidP="00232100">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6D983409" w14:textId="77777777" w:rsidR="00232100" w:rsidRDefault="00232100" w:rsidP="00232100">
            <w:pPr>
              <w:pStyle w:val="TH"/>
              <w:spacing w:before="0" w:after="0"/>
              <w:jc w:val="left"/>
              <w:rPr>
                <w:rFonts w:cs="Arial"/>
                <w:b w:val="0"/>
                <w:bCs/>
                <w:sz w:val="18"/>
                <w:szCs w:val="18"/>
                <w:lang w:val="de-DE"/>
              </w:rPr>
            </w:pPr>
          </w:p>
          <w:p w14:paraId="058F8065" w14:textId="77777777" w:rsidR="00232100" w:rsidRPr="00D46917" w:rsidRDefault="00232100" w:rsidP="00232100">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09C3A419" w14:textId="77777777" w:rsidR="00232100" w:rsidRDefault="00232100" w:rsidP="00232100">
            <w:pPr>
              <w:pStyle w:val="TH"/>
              <w:spacing w:before="0" w:after="0"/>
              <w:jc w:val="left"/>
              <w:rPr>
                <w:rFonts w:cs="Arial"/>
                <w:b w:val="0"/>
                <w:bCs/>
                <w:sz w:val="18"/>
                <w:szCs w:val="18"/>
                <w:lang w:val="de-DE"/>
              </w:rPr>
            </w:pPr>
          </w:p>
          <w:p w14:paraId="6C236B89" w14:textId="5B3134CE"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232100" w:rsidRDefault="00232100" w:rsidP="00232100">
            <w:pPr>
              <w:pStyle w:val="TH"/>
              <w:spacing w:before="0" w:after="0"/>
              <w:jc w:val="left"/>
              <w:rPr>
                <w:rFonts w:cs="Arial"/>
                <w:b w:val="0"/>
                <w:bCs/>
                <w:sz w:val="18"/>
                <w:szCs w:val="18"/>
                <w:lang w:val="de-DE"/>
              </w:rPr>
            </w:pPr>
          </w:p>
          <w:p w14:paraId="1CAD5267" w14:textId="77777777" w:rsidR="00232100" w:rsidRDefault="00232100" w:rsidP="00232100">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232100" w:rsidRDefault="00232100" w:rsidP="00232100">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232100" w:rsidRDefault="00232100" w:rsidP="00232100">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232100" w:rsidRDefault="00232100" w:rsidP="00232100">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232100" w:rsidRDefault="00232100" w:rsidP="00232100">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232100" w:rsidRDefault="00232100" w:rsidP="00232100">
            <w:pPr>
              <w:pStyle w:val="TAL"/>
              <w:rPr>
                <w:rFonts w:cs="Arial"/>
                <w:szCs w:val="18"/>
                <w:lang w:val="de-DE"/>
              </w:rPr>
            </w:pPr>
          </w:p>
          <w:p w14:paraId="396EC669" w14:textId="04257856" w:rsidR="00232100" w:rsidRDefault="00232100" w:rsidP="00232100">
            <w:pPr>
              <w:pStyle w:val="TAL"/>
              <w:rPr>
                <w:szCs w:val="18"/>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D190726" w14:textId="77777777" w:rsidR="00232100" w:rsidRPr="0083570F" w:rsidRDefault="00232100" w:rsidP="00232100">
            <w:pPr>
              <w:pStyle w:val="TAL"/>
              <w:rPr>
                <w:sz w:val="16"/>
                <w:lang w:val="de-DE"/>
              </w:rPr>
            </w:pPr>
          </w:p>
          <w:p w14:paraId="041078A2" w14:textId="06491754" w:rsidR="00232100" w:rsidRDefault="00232100" w:rsidP="00232100">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06838A3E" w:rsidR="00232100" w:rsidRDefault="00232100" w:rsidP="00232100">
            <w:pPr>
              <w:spacing w:after="0"/>
              <w:rPr>
                <w:rFonts w:ascii="Arial" w:hAnsi="Arial"/>
                <w:sz w:val="18"/>
                <w:szCs w:val="18"/>
                <w:lang w:val="de-DE"/>
              </w:rPr>
            </w:pPr>
            <w:r>
              <w:rPr>
                <w:rFonts w:ascii="Arial" w:hAnsi="Arial"/>
                <w:sz w:val="18"/>
                <w:szCs w:val="18"/>
                <w:lang w:val="de-DE"/>
              </w:rPr>
              <w:t>type: String</w:t>
            </w:r>
          </w:p>
          <w:p w14:paraId="4D898454" w14:textId="77777777" w:rsidR="00232100" w:rsidRDefault="00232100" w:rsidP="00232100">
            <w:pPr>
              <w:spacing w:after="0"/>
              <w:rPr>
                <w:rFonts w:ascii="Arial" w:hAnsi="Arial"/>
                <w:sz w:val="18"/>
                <w:szCs w:val="18"/>
                <w:lang w:val="de-DE"/>
              </w:rPr>
            </w:pPr>
            <w:r>
              <w:rPr>
                <w:rFonts w:ascii="Arial" w:hAnsi="Arial"/>
                <w:sz w:val="18"/>
                <w:szCs w:val="18"/>
                <w:lang w:val="de-DE"/>
              </w:rPr>
              <w:t>multiplicity: 1..*</w:t>
            </w:r>
          </w:p>
          <w:p w14:paraId="2FA67511" w14:textId="77777777" w:rsidR="00232100" w:rsidRDefault="00232100" w:rsidP="00232100">
            <w:pPr>
              <w:spacing w:after="0"/>
              <w:rPr>
                <w:rFonts w:ascii="Arial" w:hAnsi="Arial"/>
                <w:sz w:val="18"/>
                <w:szCs w:val="18"/>
                <w:lang w:val="de-DE"/>
              </w:rPr>
            </w:pPr>
            <w:r>
              <w:rPr>
                <w:rFonts w:ascii="Arial" w:hAnsi="Arial"/>
                <w:sz w:val="18"/>
                <w:szCs w:val="18"/>
                <w:lang w:val="de-DE"/>
              </w:rPr>
              <w:t>isOrdered: False</w:t>
            </w:r>
          </w:p>
          <w:p w14:paraId="1FE5CBE5" w14:textId="77777777" w:rsidR="00232100" w:rsidRDefault="00232100" w:rsidP="00232100">
            <w:pPr>
              <w:spacing w:after="0"/>
              <w:rPr>
                <w:rFonts w:ascii="Arial" w:hAnsi="Arial"/>
                <w:sz w:val="18"/>
                <w:szCs w:val="18"/>
                <w:lang w:val="de-DE"/>
              </w:rPr>
            </w:pPr>
            <w:r>
              <w:rPr>
                <w:rFonts w:ascii="Arial" w:hAnsi="Arial"/>
                <w:sz w:val="18"/>
                <w:szCs w:val="18"/>
                <w:lang w:val="de-DE"/>
              </w:rPr>
              <w:t>isUnique: True</w:t>
            </w:r>
          </w:p>
          <w:p w14:paraId="4DCBC4F1" w14:textId="77777777" w:rsidR="00232100" w:rsidRDefault="00232100" w:rsidP="00232100">
            <w:pPr>
              <w:spacing w:after="0"/>
              <w:rPr>
                <w:rFonts w:ascii="Arial" w:hAnsi="Arial"/>
                <w:sz w:val="18"/>
                <w:szCs w:val="18"/>
                <w:lang w:val="de-DE"/>
              </w:rPr>
            </w:pPr>
            <w:r>
              <w:rPr>
                <w:rFonts w:ascii="Arial" w:hAnsi="Arial"/>
                <w:sz w:val="18"/>
                <w:szCs w:val="18"/>
                <w:lang w:val="de-DE"/>
              </w:rPr>
              <w:t>defaultValue: None</w:t>
            </w:r>
          </w:p>
          <w:p w14:paraId="06F096FA" w14:textId="1D4F2699" w:rsidR="00232100" w:rsidRDefault="00232100" w:rsidP="00232100">
            <w:pPr>
              <w:spacing w:after="0"/>
              <w:rPr>
                <w:rFonts w:ascii="Arial" w:hAnsi="Arial"/>
                <w:sz w:val="18"/>
                <w:szCs w:val="18"/>
                <w:lang w:val="de-DE"/>
              </w:rPr>
            </w:pPr>
            <w:r>
              <w:rPr>
                <w:rFonts w:ascii="Arial" w:hAnsi="Arial"/>
                <w:sz w:val="18"/>
                <w:szCs w:val="18"/>
                <w:lang w:val="de-DE"/>
              </w:rPr>
              <w:t>isNullable: True</w:t>
            </w:r>
          </w:p>
        </w:tc>
      </w:tr>
      <w:tr w:rsidR="00232100" w:rsidRPr="00B26339" w14:paraId="32BB36FE" w14:textId="77777777" w:rsidTr="00EB2759">
        <w:trPr>
          <w:cantSplit/>
          <w:jc w:val="center"/>
        </w:trPr>
        <w:tc>
          <w:tcPr>
            <w:tcW w:w="2547" w:type="dxa"/>
          </w:tcPr>
          <w:p w14:paraId="5AFB80A6" w14:textId="693B1DD7" w:rsidR="00232100" w:rsidRPr="00202D71" w:rsidRDefault="00232100" w:rsidP="00232100">
            <w:pPr>
              <w:pStyle w:val="TAL"/>
              <w:rPr>
                <w:rFonts w:cs="Arial"/>
              </w:rPr>
            </w:pPr>
            <w:proofErr w:type="spellStart"/>
            <w:r w:rsidRPr="0045307C">
              <w:rPr>
                <w:szCs w:val="18"/>
              </w:rPr>
              <w:t>targetNodeFilter</w:t>
            </w:r>
            <w:proofErr w:type="spellEnd"/>
          </w:p>
        </w:tc>
        <w:tc>
          <w:tcPr>
            <w:tcW w:w="5245" w:type="dxa"/>
          </w:tcPr>
          <w:p w14:paraId="7D8347DA" w14:textId="6B08C233" w:rsidR="00232100" w:rsidRPr="0061649B" w:rsidRDefault="00232100" w:rsidP="00232100">
            <w:pPr>
              <w:pStyle w:val="TAL"/>
              <w:spacing w:before="20" w:after="20"/>
            </w:pPr>
            <w:r w:rsidRPr="00FF7A40">
              <w:t xml:space="preserve">Set of information to target the Object Instance to collect the </w:t>
            </w:r>
            <w:r w:rsidRPr="00BA1433">
              <w:t xml:space="preserve">management data </w:t>
            </w:r>
            <w:r w:rsidRPr="00FF7A40">
              <w:t>from.</w:t>
            </w:r>
          </w:p>
        </w:tc>
        <w:tc>
          <w:tcPr>
            <w:tcW w:w="1984" w:type="dxa"/>
          </w:tcPr>
          <w:p w14:paraId="159D9CE9" w14:textId="77777777" w:rsidR="00232100" w:rsidRPr="0045307C" w:rsidRDefault="00232100" w:rsidP="00232100">
            <w:pPr>
              <w:spacing w:after="0"/>
              <w:rPr>
                <w:rFonts w:ascii="Arial" w:hAnsi="Arial"/>
                <w:sz w:val="18"/>
                <w:szCs w:val="18"/>
              </w:rPr>
            </w:pPr>
            <w:r w:rsidRPr="0045307C">
              <w:rPr>
                <w:rFonts w:ascii="Arial" w:hAnsi="Arial"/>
                <w:sz w:val="18"/>
                <w:szCs w:val="18"/>
              </w:rPr>
              <w:t xml:space="preserve">type: </w:t>
            </w:r>
            <w:proofErr w:type="spellStart"/>
            <w:r w:rsidRPr="0045307C">
              <w:rPr>
                <w:rFonts w:ascii="Arial" w:hAnsi="Arial"/>
                <w:sz w:val="18"/>
                <w:szCs w:val="18"/>
              </w:rPr>
              <w:t>NodeFilter</w:t>
            </w:r>
            <w:proofErr w:type="spellEnd"/>
          </w:p>
          <w:p w14:paraId="5A995ECD" w14:textId="77777777" w:rsidR="00232100" w:rsidRPr="0045307C" w:rsidRDefault="00232100" w:rsidP="00232100">
            <w:pPr>
              <w:spacing w:after="0"/>
              <w:rPr>
                <w:rFonts w:ascii="Arial" w:hAnsi="Arial"/>
                <w:sz w:val="18"/>
                <w:szCs w:val="18"/>
              </w:rPr>
            </w:pPr>
            <w:r w:rsidRPr="0045307C">
              <w:rPr>
                <w:rFonts w:ascii="Arial" w:hAnsi="Arial"/>
                <w:sz w:val="18"/>
                <w:szCs w:val="18"/>
              </w:rPr>
              <w:t>multiplicity: 1..*</w:t>
            </w:r>
          </w:p>
          <w:p w14:paraId="48D6B53D" w14:textId="06F02AF2" w:rsidR="00232100" w:rsidRPr="0045307C" w:rsidRDefault="00232100" w:rsidP="00232100">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2A754F">
              <w:rPr>
                <w:rFonts w:ascii="Arial" w:hAnsi="Arial"/>
                <w:sz w:val="18"/>
                <w:szCs w:val="18"/>
              </w:rPr>
              <w:t>False</w:t>
            </w:r>
          </w:p>
          <w:p w14:paraId="6FF3CC09" w14:textId="46AC2935" w:rsidR="00232100" w:rsidRPr="0045307C" w:rsidRDefault="00232100" w:rsidP="00232100">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2A754F">
              <w:rPr>
                <w:rFonts w:ascii="Arial" w:hAnsi="Arial"/>
                <w:sz w:val="18"/>
                <w:szCs w:val="18"/>
              </w:rPr>
              <w:t>True</w:t>
            </w:r>
          </w:p>
          <w:p w14:paraId="76E75E2B" w14:textId="77777777" w:rsidR="00232100" w:rsidRPr="0045307C" w:rsidRDefault="00232100" w:rsidP="00232100">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No</w:t>
            </w:r>
          </w:p>
          <w:p w14:paraId="30687773" w14:textId="25147CDA" w:rsidR="00232100" w:rsidRPr="0061649B" w:rsidRDefault="00232100" w:rsidP="00232100">
            <w:pPr>
              <w:spacing w:after="0"/>
              <w:rPr>
                <w:rFonts w:ascii="Arial" w:hAnsi="Arial" w:cs="Arial"/>
                <w:sz w:val="18"/>
                <w:szCs w:val="18"/>
              </w:rPr>
            </w:pPr>
            <w:proofErr w:type="spellStart"/>
            <w:r w:rsidRPr="00135319">
              <w:rPr>
                <w:rFonts w:ascii="Arial" w:hAnsi="Arial"/>
                <w:sz w:val="18"/>
                <w:szCs w:val="18"/>
              </w:rPr>
              <w:t>isNullable</w:t>
            </w:r>
            <w:proofErr w:type="spellEnd"/>
            <w:r w:rsidRPr="00135319">
              <w:rPr>
                <w:rFonts w:ascii="Arial" w:hAnsi="Arial"/>
                <w:sz w:val="18"/>
                <w:szCs w:val="18"/>
              </w:rPr>
              <w:t>: True</w:t>
            </w:r>
          </w:p>
        </w:tc>
      </w:tr>
      <w:tr w:rsidR="00232100" w:rsidRPr="00B26339" w14:paraId="5EA5AB09" w14:textId="77777777" w:rsidTr="00EB2759">
        <w:trPr>
          <w:cantSplit/>
          <w:jc w:val="center"/>
        </w:trPr>
        <w:tc>
          <w:tcPr>
            <w:tcW w:w="2547" w:type="dxa"/>
          </w:tcPr>
          <w:p w14:paraId="2D0ADFFE" w14:textId="1E0679F5" w:rsidR="00232100" w:rsidRPr="00202D71" w:rsidRDefault="00232100" w:rsidP="00232100">
            <w:pPr>
              <w:pStyle w:val="TAL"/>
              <w:rPr>
                <w:rFonts w:cs="Arial"/>
              </w:rPr>
            </w:pPr>
            <w:proofErr w:type="spellStart"/>
            <w:r>
              <w:rPr>
                <w:szCs w:val="18"/>
              </w:rPr>
              <w:lastRenderedPageBreak/>
              <w:t>areaOfInterest</w:t>
            </w:r>
            <w:proofErr w:type="spellEnd"/>
          </w:p>
        </w:tc>
        <w:tc>
          <w:tcPr>
            <w:tcW w:w="5245" w:type="dxa"/>
          </w:tcPr>
          <w:p w14:paraId="153FD37D" w14:textId="4A0F0C5F" w:rsidR="00232100" w:rsidRPr="0061649B" w:rsidRDefault="00232100" w:rsidP="00232100">
            <w:pPr>
              <w:pStyle w:val="TAL"/>
              <w:spacing w:before="20" w:after="20"/>
            </w:pPr>
            <w:r w:rsidRPr="00FF7A40">
              <w:t xml:space="preserve">It specifies a location(s) from where the management data shall be collected. </w:t>
            </w:r>
          </w:p>
        </w:tc>
        <w:tc>
          <w:tcPr>
            <w:tcW w:w="1984" w:type="dxa"/>
          </w:tcPr>
          <w:p w14:paraId="780FAB9D" w14:textId="0ACD9004" w:rsidR="00232100" w:rsidRPr="0045307C" w:rsidRDefault="00232100" w:rsidP="00232100">
            <w:pPr>
              <w:spacing w:after="0"/>
              <w:rPr>
                <w:rFonts w:ascii="Arial" w:hAnsi="Arial"/>
                <w:sz w:val="18"/>
                <w:szCs w:val="18"/>
              </w:rPr>
            </w:pPr>
            <w:r>
              <w:rPr>
                <w:rFonts w:ascii="Arial" w:hAnsi="Arial"/>
                <w:sz w:val="18"/>
                <w:szCs w:val="18"/>
              </w:rPr>
              <w:t xml:space="preserve">type: </w:t>
            </w:r>
            <w:proofErr w:type="spellStart"/>
            <w:r w:rsidRPr="008979BE">
              <w:rPr>
                <w:rFonts w:ascii="Arial" w:hAnsi="Arial"/>
                <w:sz w:val="18"/>
                <w:szCs w:val="18"/>
              </w:rPr>
              <w:t>AreaOfInterest</w:t>
            </w:r>
            <w:proofErr w:type="spellEnd"/>
          </w:p>
          <w:p w14:paraId="0C379A67" w14:textId="77777777" w:rsidR="00232100" w:rsidRPr="0045307C" w:rsidRDefault="00232100" w:rsidP="00232100">
            <w:pPr>
              <w:spacing w:after="0"/>
              <w:rPr>
                <w:rFonts w:ascii="Arial" w:hAnsi="Arial"/>
                <w:sz w:val="18"/>
                <w:szCs w:val="18"/>
              </w:rPr>
            </w:pPr>
            <w:r w:rsidRPr="0045307C">
              <w:rPr>
                <w:rFonts w:ascii="Arial" w:hAnsi="Arial"/>
                <w:sz w:val="18"/>
                <w:szCs w:val="18"/>
              </w:rPr>
              <w:t>multiplicity: 1..*</w:t>
            </w:r>
          </w:p>
          <w:p w14:paraId="4C2B1857" w14:textId="308B253A" w:rsidR="00232100" w:rsidRPr="0045307C" w:rsidRDefault="00232100" w:rsidP="00232100">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8979BE">
              <w:rPr>
                <w:rFonts w:ascii="Arial" w:hAnsi="Arial"/>
                <w:sz w:val="18"/>
                <w:szCs w:val="18"/>
              </w:rPr>
              <w:t>False</w:t>
            </w:r>
          </w:p>
          <w:p w14:paraId="2C51A0EA" w14:textId="651FFF5B" w:rsidR="00232100" w:rsidRPr="0045307C" w:rsidRDefault="00232100" w:rsidP="00232100">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8979BE">
              <w:rPr>
                <w:rFonts w:ascii="Arial" w:hAnsi="Arial"/>
                <w:sz w:val="18"/>
                <w:szCs w:val="18"/>
              </w:rPr>
              <w:t>True</w:t>
            </w:r>
          </w:p>
          <w:p w14:paraId="52970CA5" w14:textId="77777777" w:rsidR="00232100" w:rsidRPr="0045307C" w:rsidRDefault="00232100" w:rsidP="00232100">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No</w:t>
            </w:r>
          </w:p>
          <w:p w14:paraId="4CA12F70" w14:textId="07CCF567" w:rsidR="00232100" w:rsidRPr="0061649B" w:rsidRDefault="00232100" w:rsidP="00232100">
            <w:pPr>
              <w:spacing w:after="0"/>
              <w:rPr>
                <w:rFonts w:ascii="Arial" w:hAnsi="Arial" w:cs="Arial"/>
                <w:sz w:val="18"/>
                <w:szCs w:val="18"/>
              </w:rPr>
            </w:pPr>
            <w:proofErr w:type="spellStart"/>
            <w:r w:rsidRPr="00135319">
              <w:rPr>
                <w:rFonts w:ascii="Arial" w:hAnsi="Arial"/>
                <w:sz w:val="18"/>
                <w:szCs w:val="18"/>
              </w:rPr>
              <w:t>isNullable</w:t>
            </w:r>
            <w:proofErr w:type="spellEnd"/>
            <w:r w:rsidRPr="00135319">
              <w:rPr>
                <w:rFonts w:ascii="Arial" w:hAnsi="Arial"/>
                <w:sz w:val="18"/>
                <w:szCs w:val="18"/>
              </w:rPr>
              <w:t>: True</w:t>
            </w:r>
          </w:p>
        </w:tc>
      </w:tr>
      <w:tr w:rsidR="00232100" w:rsidRPr="00B26339" w14:paraId="4295E52F" w14:textId="77777777" w:rsidTr="00EB2759">
        <w:trPr>
          <w:cantSplit/>
          <w:jc w:val="center"/>
        </w:trPr>
        <w:tc>
          <w:tcPr>
            <w:tcW w:w="2547" w:type="dxa"/>
          </w:tcPr>
          <w:p w14:paraId="1953CC49" w14:textId="0CEFF75E" w:rsidR="00232100" w:rsidRDefault="00232100" w:rsidP="00232100">
            <w:pPr>
              <w:pStyle w:val="TAL"/>
              <w:rPr>
                <w:szCs w:val="18"/>
              </w:rPr>
            </w:pPr>
            <w:r>
              <w:rPr>
                <w:rFonts w:cs="Arial"/>
                <w:szCs w:val="18"/>
                <w:lang w:val="de-DE"/>
              </w:rPr>
              <w:t>geoAreaToCellMapping</w:t>
            </w:r>
          </w:p>
        </w:tc>
        <w:tc>
          <w:tcPr>
            <w:tcW w:w="5245" w:type="dxa"/>
          </w:tcPr>
          <w:p w14:paraId="6CF180F3"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232100" w:rsidRDefault="00232100" w:rsidP="00232100">
            <w:pPr>
              <w:keepNext/>
              <w:keepLines/>
              <w:spacing w:after="0"/>
              <w:rPr>
                <w:rFonts w:ascii="Arial" w:hAnsi="Arial" w:cs="Arial"/>
                <w:sz w:val="18"/>
                <w:szCs w:val="18"/>
                <w:lang w:val="de-DE"/>
              </w:rPr>
            </w:pPr>
          </w:p>
          <w:p w14:paraId="3ED0C40B" w14:textId="264589EF" w:rsidR="00232100" w:rsidRPr="00FF7A40" w:rsidRDefault="00232100" w:rsidP="00232100">
            <w:pPr>
              <w:pStyle w:val="TAL"/>
              <w:spacing w:before="20" w:after="20"/>
            </w:pPr>
            <w:r>
              <w:rPr>
                <w:rFonts w:cs="Arial"/>
                <w:szCs w:val="18"/>
                <w:lang w:val="de-DE"/>
              </w:rPr>
              <w:t>allowedValues: N/A</w:t>
            </w:r>
          </w:p>
        </w:tc>
        <w:tc>
          <w:tcPr>
            <w:tcW w:w="1984" w:type="dxa"/>
          </w:tcPr>
          <w:p w14:paraId="54C958A9" w14:textId="77777777" w:rsidR="00232100" w:rsidRDefault="00232100" w:rsidP="00232100">
            <w:pPr>
              <w:pStyle w:val="TAL"/>
              <w:rPr>
                <w:rFonts w:cs="Arial"/>
                <w:szCs w:val="18"/>
                <w:lang w:val="de-DE"/>
              </w:rPr>
            </w:pPr>
            <w:r>
              <w:rPr>
                <w:rFonts w:cs="Arial"/>
                <w:szCs w:val="18"/>
                <w:lang w:val="de-DE"/>
              </w:rPr>
              <w:t>type: GeoAreaToCellMapping</w:t>
            </w:r>
          </w:p>
          <w:p w14:paraId="4B5B2622" w14:textId="77777777" w:rsidR="00232100" w:rsidRDefault="00232100" w:rsidP="00232100">
            <w:pPr>
              <w:pStyle w:val="TAL"/>
              <w:rPr>
                <w:rFonts w:cs="Arial"/>
                <w:szCs w:val="18"/>
                <w:lang w:val="de-DE"/>
              </w:rPr>
            </w:pPr>
            <w:r>
              <w:rPr>
                <w:rFonts w:cs="Arial"/>
                <w:szCs w:val="18"/>
                <w:lang w:val="de-DE"/>
              </w:rPr>
              <w:t>multiplicity: 1..*</w:t>
            </w:r>
          </w:p>
          <w:p w14:paraId="02D2BEEC" w14:textId="77777777" w:rsidR="00232100" w:rsidRDefault="00232100" w:rsidP="00232100">
            <w:pPr>
              <w:pStyle w:val="TAL"/>
              <w:rPr>
                <w:rFonts w:cs="Arial"/>
                <w:szCs w:val="18"/>
                <w:lang w:val="de-DE"/>
              </w:rPr>
            </w:pPr>
            <w:r>
              <w:rPr>
                <w:rFonts w:cs="Arial"/>
                <w:szCs w:val="18"/>
                <w:lang w:val="de-DE"/>
              </w:rPr>
              <w:t>isOrdered: False</w:t>
            </w:r>
          </w:p>
          <w:p w14:paraId="69F30BAB" w14:textId="77777777" w:rsidR="00232100" w:rsidRDefault="00232100" w:rsidP="00232100">
            <w:pPr>
              <w:pStyle w:val="TAL"/>
              <w:rPr>
                <w:rFonts w:cs="Arial"/>
                <w:szCs w:val="18"/>
                <w:lang w:val="de-DE"/>
              </w:rPr>
            </w:pPr>
            <w:r>
              <w:rPr>
                <w:rFonts w:cs="Arial"/>
                <w:szCs w:val="18"/>
                <w:lang w:val="de-DE"/>
              </w:rPr>
              <w:t>isUnique: True</w:t>
            </w:r>
          </w:p>
          <w:p w14:paraId="2C139836" w14:textId="77777777" w:rsidR="00232100" w:rsidRDefault="00232100" w:rsidP="00232100">
            <w:pPr>
              <w:pStyle w:val="TAL"/>
              <w:rPr>
                <w:rFonts w:cs="Arial"/>
                <w:szCs w:val="18"/>
                <w:lang w:val="de-DE"/>
              </w:rPr>
            </w:pPr>
            <w:r>
              <w:rPr>
                <w:rFonts w:cs="Arial"/>
                <w:szCs w:val="18"/>
                <w:lang w:val="de-DE"/>
              </w:rPr>
              <w:t xml:space="preserve">defaultValue: None </w:t>
            </w:r>
          </w:p>
          <w:p w14:paraId="69FDA453" w14:textId="06C3081E" w:rsidR="00232100" w:rsidRDefault="00232100" w:rsidP="00232100">
            <w:pPr>
              <w:spacing w:after="0"/>
              <w:rPr>
                <w:rFonts w:ascii="Arial" w:hAnsi="Arial"/>
                <w:sz w:val="18"/>
                <w:szCs w:val="18"/>
              </w:rPr>
            </w:pPr>
            <w:r>
              <w:rPr>
                <w:rFonts w:ascii="Arial" w:hAnsi="Arial" w:cs="Arial"/>
                <w:sz w:val="18"/>
                <w:szCs w:val="18"/>
                <w:lang w:val="de-DE"/>
              </w:rPr>
              <w:t>isNullable: True</w:t>
            </w:r>
          </w:p>
        </w:tc>
      </w:tr>
      <w:tr w:rsidR="00232100" w:rsidRPr="00B26339" w14:paraId="4CBE3971" w14:textId="77777777" w:rsidTr="00EB2759">
        <w:trPr>
          <w:cantSplit/>
          <w:jc w:val="center"/>
        </w:trPr>
        <w:tc>
          <w:tcPr>
            <w:tcW w:w="2547" w:type="dxa"/>
          </w:tcPr>
          <w:p w14:paraId="728F41E2" w14:textId="4E860E3E" w:rsidR="00232100" w:rsidRDefault="00232100" w:rsidP="00232100">
            <w:pPr>
              <w:pStyle w:val="TAL"/>
              <w:rPr>
                <w:szCs w:val="18"/>
              </w:rPr>
            </w:pPr>
            <w:r>
              <w:rPr>
                <w:rFonts w:cs="Arial"/>
                <w:szCs w:val="18"/>
                <w:lang w:val="de-DE"/>
              </w:rPr>
              <w:t>geoPolygon</w:t>
            </w:r>
          </w:p>
        </w:tc>
        <w:tc>
          <w:tcPr>
            <w:tcW w:w="5245" w:type="dxa"/>
          </w:tcPr>
          <w:p w14:paraId="31D6CF6A" w14:textId="4D626FF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It specifies the geographical area with a polygon. The polygon is specified by its corners.</w:t>
            </w:r>
          </w:p>
          <w:p w14:paraId="18DFE47C" w14:textId="77777777" w:rsidR="00232100" w:rsidRDefault="00232100" w:rsidP="00232100">
            <w:pPr>
              <w:pStyle w:val="TAL"/>
              <w:spacing w:before="20" w:after="20"/>
              <w:rPr>
                <w:rFonts w:cs="Arial"/>
                <w:szCs w:val="18"/>
                <w:lang w:val="de-DE"/>
              </w:rPr>
            </w:pPr>
          </w:p>
          <w:p w14:paraId="604D2DC1" w14:textId="77777777" w:rsidR="00232100" w:rsidRDefault="00232100" w:rsidP="00232100">
            <w:pPr>
              <w:pStyle w:val="TAL"/>
              <w:spacing w:before="20" w:after="20"/>
              <w:rPr>
                <w:rFonts w:cs="Arial"/>
                <w:szCs w:val="18"/>
                <w:lang w:val="de-DE"/>
              </w:rPr>
            </w:pPr>
            <w:r>
              <w:rPr>
                <w:rFonts w:cs="Arial"/>
                <w:szCs w:val="18"/>
                <w:lang w:val="de-DE"/>
              </w:rPr>
              <w:t>allowedValues: N/A</w:t>
            </w:r>
          </w:p>
          <w:p w14:paraId="0BE1349C" w14:textId="77777777" w:rsidR="00232100" w:rsidRDefault="00232100" w:rsidP="00232100">
            <w:pPr>
              <w:pStyle w:val="TAL"/>
              <w:spacing w:before="20" w:after="20"/>
              <w:rPr>
                <w:rFonts w:cs="Arial"/>
                <w:szCs w:val="18"/>
                <w:lang w:val="de-DE"/>
              </w:rPr>
            </w:pPr>
          </w:p>
          <w:p w14:paraId="7CDF81E5" w14:textId="77777777" w:rsidR="00232100" w:rsidRPr="00FF7A40" w:rsidRDefault="00232100" w:rsidP="00232100">
            <w:pPr>
              <w:pStyle w:val="TAL"/>
              <w:spacing w:before="20" w:after="20"/>
            </w:pPr>
          </w:p>
        </w:tc>
        <w:tc>
          <w:tcPr>
            <w:tcW w:w="1984" w:type="dxa"/>
          </w:tcPr>
          <w:p w14:paraId="36F988DB" w14:textId="77777777" w:rsidR="00232100" w:rsidRDefault="00232100" w:rsidP="00232100">
            <w:pPr>
              <w:pStyle w:val="TAL"/>
              <w:rPr>
                <w:rFonts w:cs="Arial"/>
                <w:szCs w:val="18"/>
                <w:lang w:val="de-DE"/>
              </w:rPr>
            </w:pPr>
            <w:r>
              <w:rPr>
                <w:rFonts w:cs="Arial"/>
                <w:szCs w:val="18"/>
                <w:lang w:val="de-DE"/>
              </w:rPr>
              <w:t>type: GeoCoordinate</w:t>
            </w:r>
          </w:p>
          <w:p w14:paraId="1E0400F8" w14:textId="546E33F1" w:rsidR="00232100" w:rsidRDefault="00232100" w:rsidP="00232100">
            <w:pPr>
              <w:pStyle w:val="TAL"/>
              <w:rPr>
                <w:rFonts w:cs="Arial"/>
                <w:szCs w:val="18"/>
                <w:lang w:val="de-DE"/>
              </w:rPr>
            </w:pPr>
            <w:r>
              <w:rPr>
                <w:rFonts w:cs="Arial"/>
                <w:szCs w:val="18"/>
                <w:lang w:val="de-DE"/>
              </w:rPr>
              <w:t>multiplicity: 1..*</w:t>
            </w:r>
          </w:p>
          <w:p w14:paraId="1AA5E18B" w14:textId="77777777" w:rsidR="00232100" w:rsidRDefault="00232100" w:rsidP="00232100">
            <w:pPr>
              <w:pStyle w:val="TAL"/>
              <w:rPr>
                <w:rFonts w:cs="Arial"/>
                <w:szCs w:val="18"/>
                <w:lang w:val="de-DE"/>
              </w:rPr>
            </w:pPr>
            <w:r>
              <w:rPr>
                <w:rFonts w:cs="Arial"/>
                <w:szCs w:val="18"/>
                <w:lang w:val="de-DE"/>
              </w:rPr>
              <w:t>isOrdered: True</w:t>
            </w:r>
          </w:p>
          <w:p w14:paraId="68CA54DB" w14:textId="77777777" w:rsidR="00232100" w:rsidRDefault="00232100" w:rsidP="00232100">
            <w:pPr>
              <w:pStyle w:val="TAL"/>
              <w:rPr>
                <w:rFonts w:cs="Arial"/>
                <w:szCs w:val="18"/>
                <w:lang w:val="de-DE"/>
              </w:rPr>
            </w:pPr>
            <w:r>
              <w:rPr>
                <w:rFonts w:cs="Arial"/>
                <w:szCs w:val="18"/>
                <w:lang w:val="de-DE"/>
              </w:rPr>
              <w:t>isUnique: True</w:t>
            </w:r>
          </w:p>
          <w:p w14:paraId="35263AB6" w14:textId="77777777" w:rsidR="00232100" w:rsidRDefault="00232100" w:rsidP="00232100">
            <w:pPr>
              <w:pStyle w:val="TAL"/>
              <w:rPr>
                <w:rFonts w:cs="Arial"/>
                <w:szCs w:val="18"/>
                <w:lang w:val="de-DE"/>
              </w:rPr>
            </w:pPr>
            <w:r>
              <w:rPr>
                <w:rFonts w:cs="Arial"/>
                <w:szCs w:val="18"/>
                <w:lang w:val="de-DE"/>
              </w:rPr>
              <w:t xml:space="preserve">defaultValue: None </w:t>
            </w:r>
          </w:p>
          <w:p w14:paraId="258725B4" w14:textId="16A73A33" w:rsidR="00232100" w:rsidRDefault="00232100" w:rsidP="00232100">
            <w:pPr>
              <w:spacing w:after="0"/>
              <w:rPr>
                <w:rFonts w:ascii="Arial" w:hAnsi="Arial"/>
                <w:sz w:val="18"/>
                <w:szCs w:val="18"/>
              </w:rPr>
            </w:pPr>
            <w:r w:rsidRPr="00916A6A">
              <w:rPr>
                <w:rFonts w:ascii="Arial" w:hAnsi="Arial" w:cs="Arial"/>
                <w:sz w:val="18"/>
                <w:szCs w:val="18"/>
                <w:lang w:val="de-DE"/>
              </w:rPr>
              <w:t>isNullable: True</w:t>
            </w:r>
          </w:p>
        </w:tc>
      </w:tr>
      <w:tr w:rsidR="00232100" w:rsidRPr="00B26339" w14:paraId="40738F2D" w14:textId="77777777" w:rsidTr="00EB2759">
        <w:trPr>
          <w:cantSplit/>
          <w:jc w:val="center"/>
        </w:trPr>
        <w:tc>
          <w:tcPr>
            <w:tcW w:w="2547" w:type="dxa"/>
          </w:tcPr>
          <w:p w14:paraId="561BA399" w14:textId="00092737" w:rsidR="00232100" w:rsidRDefault="00232100" w:rsidP="00232100">
            <w:pPr>
              <w:pStyle w:val="TAL"/>
              <w:rPr>
                <w:rFonts w:cs="Arial"/>
                <w:szCs w:val="18"/>
                <w:lang w:val="de-DE"/>
              </w:rPr>
            </w:pPr>
            <w:r>
              <w:rPr>
                <w:rFonts w:cs="Arial"/>
                <w:szCs w:val="18"/>
                <w:lang w:val="de-DE"/>
              </w:rPr>
              <w:t>geoArea</w:t>
            </w:r>
          </w:p>
        </w:tc>
        <w:tc>
          <w:tcPr>
            <w:tcW w:w="5245" w:type="dxa"/>
          </w:tcPr>
          <w:p w14:paraId="7A3213B0" w14:textId="22CB7CE5"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coordinates of the corners of a polygon.</w:t>
            </w:r>
          </w:p>
          <w:p w14:paraId="6E2A354E" w14:textId="77777777" w:rsidR="00232100" w:rsidRDefault="00232100" w:rsidP="00232100">
            <w:pPr>
              <w:keepNext/>
              <w:keepLines/>
              <w:spacing w:after="0"/>
              <w:rPr>
                <w:rFonts w:ascii="Arial" w:hAnsi="Arial" w:cs="Arial"/>
                <w:sz w:val="18"/>
                <w:szCs w:val="18"/>
                <w:lang w:val="de-DE"/>
              </w:rPr>
            </w:pPr>
          </w:p>
          <w:p w14:paraId="644BEE3D" w14:textId="77777777" w:rsidR="00232100" w:rsidRDefault="00232100" w:rsidP="00232100">
            <w:pPr>
              <w:pStyle w:val="TAL"/>
              <w:spacing w:before="20" w:after="20"/>
              <w:rPr>
                <w:rFonts w:cs="Arial"/>
                <w:szCs w:val="18"/>
                <w:lang w:val="de-DE"/>
              </w:rPr>
            </w:pPr>
            <w:r>
              <w:rPr>
                <w:rFonts w:cs="Arial"/>
                <w:szCs w:val="18"/>
                <w:lang w:val="de-DE"/>
              </w:rPr>
              <w:t>allowedValues: N/A</w:t>
            </w:r>
          </w:p>
          <w:p w14:paraId="7D6010A0" w14:textId="77777777" w:rsidR="00232100" w:rsidRDefault="00232100" w:rsidP="00232100">
            <w:pPr>
              <w:keepNext/>
              <w:keepLines/>
              <w:spacing w:after="0"/>
              <w:rPr>
                <w:rFonts w:ascii="Arial" w:hAnsi="Arial" w:cs="Arial"/>
                <w:sz w:val="18"/>
                <w:szCs w:val="18"/>
                <w:lang w:val="de-DE"/>
              </w:rPr>
            </w:pPr>
          </w:p>
        </w:tc>
        <w:tc>
          <w:tcPr>
            <w:tcW w:w="1984" w:type="dxa"/>
          </w:tcPr>
          <w:p w14:paraId="1AA6C0E9" w14:textId="77777777" w:rsidR="00232100" w:rsidRDefault="00232100" w:rsidP="00232100">
            <w:pPr>
              <w:pStyle w:val="TAL"/>
              <w:rPr>
                <w:rFonts w:cs="Arial"/>
                <w:szCs w:val="18"/>
                <w:lang w:val="de-DE"/>
              </w:rPr>
            </w:pPr>
            <w:r>
              <w:rPr>
                <w:rFonts w:cs="Arial"/>
                <w:szCs w:val="18"/>
                <w:lang w:val="de-DE"/>
              </w:rPr>
              <w:t>type: GeoArea</w:t>
            </w:r>
          </w:p>
          <w:p w14:paraId="0A436445" w14:textId="77777777" w:rsidR="00232100" w:rsidRDefault="00232100" w:rsidP="00232100">
            <w:pPr>
              <w:pStyle w:val="TAL"/>
              <w:rPr>
                <w:rFonts w:cs="Arial"/>
                <w:szCs w:val="18"/>
                <w:lang w:val="de-DE"/>
              </w:rPr>
            </w:pPr>
            <w:r>
              <w:rPr>
                <w:rFonts w:cs="Arial"/>
                <w:szCs w:val="18"/>
                <w:lang w:val="de-DE"/>
              </w:rPr>
              <w:t>multiplicity: 1</w:t>
            </w:r>
          </w:p>
          <w:p w14:paraId="566A5254" w14:textId="77777777" w:rsidR="00232100" w:rsidRDefault="00232100" w:rsidP="00232100">
            <w:pPr>
              <w:pStyle w:val="TAL"/>
              <w:rPr>
                <w:rFonts w:cs="Arial"/>
                <w:szCs w:val="18"/>
                <w:lang w:val="de-DE"/>
              </w:rPr>
            </w:pPr>
            <w:r>
              <w:rPr>
                <w:rFonts w:cs="Arial"/>
                <w:szCs w:val="18"/>
                <w:lang w:val="de-DE"/>
              </w:rPr>
              <w:t>isOrdered: N/A</w:t>
            </w:r>
          </w:p>
          <w:p w14:paraId="47E5413F" w14:textId="77777777" w:rsidR="00232100" w:rsidRDefault="00232100" w:rsidP="00232100">
            <w:pPr>
              <w:pStyle w:val="TAL"/>
              <w:rPr>
                <w:rFonts w:cs="Arial"/>
                <w:szCs w:val="18"/>
                <w:lang w:val="de-DE"/>
              </w:rPr>
            </w:pPr>
            <w:r>
              <w:rPr>
                <w:rFonts w:cs="Arial"/>
                <w:szCs w:val="18"/>
                <w:lang w:val="de-DE"/>
              </w:rPr>
              <w:t>isUnique: N/A</w:t>
            </w:r>
          </w:p>
          <w:p w14:paraId="4104FAD5" w14:textId="77777777" w:rsidR="00232100" w:rsidRDefault="00232100" w:rsidP="00232100">
            <w:pPr>
              <w:pStyle w:val="TAL"/>
              <w:rPr>
                <w:rFonts w:cs="Arial"/>
                <w:szCs w:val="18"/>
                <w:lang w:val="de-DE"/>
              </w:rPr>
            </w:pPr>
            <w:r>
              <w:rPr>
                <w:rFonts w:cs="Arial"/>
                <w:szCs w:val="18"/>
                <w:lang w:val="de-DE"/>
              </w:rPr>
              <w:t xml:space="preserve">defaultValue: None </w:t>
            </w:r>
          </w:p>
          <w:p w14:paraId="696AC77A" w14:textId="77179B43" w:rsidR="00232100" w:rsidRDefault="00232100" w:rsidP="00232100">
            <w:pPr>
              <w:pStyle w:val="TAL"/>
              <w:rPr>
                <w:rFonts w:cs="Arial"/>
                <w:szCs w:val="18"/>
                <w:lang w:val="de-DE"/>
              </w:rPr>
            </w:pPr>
            <w:r w:rsidRPr="008624AC">
              <w:rPr>
                <w:rFonts w:cs="Arial"/>
                <w:szCs w:val="18"/>
                <w:lang w:val="de-DE"/>
              </w:rPr>
              <w:t>isNullable: True</w:t>
            </w:r>
          </w:p>
        </w:tc>
      </w:tr>
      <w:tr w:rsidR="00232100" w:rsidRPr="00B26339" w14:paraId="3E8BF18D" w14:textId="77777777" w:rsidTr="00EB2759">
        <w:trPr>
          <w:cantSplit/>
          <w:jc w:val="center"/>
        </w:trPr>
        <w:tc>
          <w:tcPr>
            <w:tcW w:w="2547" w:type="dxa"/>
          </w:tcPr>
          <w:p w14:paraId="42C66680" w14:textId="65D8F474" w:rsidR="00232100" w:rsidRDefault="00232100" w:rsidP="00232100">
            <w:pPr>
              <w:pStyle w:val="TAL"/>
              <w:rPr>
                <w:szCs w:val="18"/>
              </w:rPr>
            </w:pPr>
            <w:r>
              <w:rPr>
                <w:rFonts w:cs="Arial"/>
                <w:szCs w:val="18"/>
                <w:lang w:val="de-DE"/>
              </w:rPr>
              <w:t>latitude</w:t>
            </w:r>
          </w:p>
        </w:tc>
        <w:tc>
          <w:tcPr>
            <w:tcW w:w="5245" w:type="dxa"/>
          </w:tcPr>
          <w:p w14:paraId="4F26EE97" w14:textId="77777777" w:rsidR="00232100" w:rsidRDefault="00232100" w:rsidP="00232100">
            <w:pPr>
              <w:pStyle w:val="TAL"/>
              <w:rPr>
                <w:lang w:val="de-DE"/>
              </w:rPr>
            </w:pPr>
            <w:r>
              <w:rPr>
                <w:lang w:val="de-DE"/>
              </w:rPr>
              <w:t>Latitude based on World Geodetic System (1984 version) global reference frame (WGS 84). Positive values correspond to the northern hemisphere.</w:t>
            </w:r>
          </w:p>
          <w:p w14:paraId="239BF8A4" w14:textId="77777777" w:rsidR="00232100" w:rsidRDefault="00232100" w:rsidP="00232100">
            <w:pPr>
              <w:pStyle w:val="TAL"/>
              <w:rPr>
                <w:lang w:val="de-DE"/>
              </w:rPr>
            </w:pPr>
          </w:p>
          <w:p w14:paraId="505725D9" w14:textId="7F5B2085" w:rsidR="00232100" w:rsidRPr="00FF7A40" w:rsidRDefault="00232100" w:rsidP="00232100">
            <w:pPr>
              <w:pStyle w:val="TAL"/>
              <w:spacing w:before="20" w:after="20"/>
            </w:pPr>
            <w:r w:rsidRPr="00122BB8">
              <w:rPr>
                <w:rFonts w:cs="Arial"/>
                <w:szCs w:val="18"/>
                <w:lang w:val="de-DE"/>
              </w:rPr>
              <w:t>allowedValues</w:t>
            </w:r>
            <w:r>
              <w:rPr>
                <w:rFonts w:cs="Arial"/>
                <w:szCs w:val="18"/>
                <w:lang w:val="de-DE"/>
              </w:rPr>
              <w:t>: -90.0000, …+90.0000</w:t>
            </w:r>
          </w:p>
        </w:tc>
        <w:tc>
          <w:tcPr>
            <w:tcW w:w="1984" w:type="dxa"/>
          </w:tcPr>
          <w:p w14:paraId="23EDCB0B" w14:textId="65FB90C4" w:rsidR="00232100" w:rsidRDefault="00232100" w:rsidP="00232100">
            <w:pPr>
              <w:spacing w:after="0"/>
              <w:rPr>
                <w:rFonts w:ascii="Arial" w:hAnsi="Arial" w:cs="Arial"/>
                <w:sz w:val="18"/>
                <w:szCs w:val="18"/>
                <w:lang w:val="de-DE"/>
              </w:rPr>
            </w:pPr>
            <w:r>
              <w:rPr>
                <w:rFonts w:ascii="Arial" w:hAnsi="Arial" w:cs="Arial"/>
                <w:sz w:val="18"/>
                <w:szCs w:val="18"/>
                <w:lang w:val="de-DE"/>
              </w:rPr>
              <w:t>type: Float</w:t>
            </w:r>
          </w:p>
          <w:p w14:paraId="74933491"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isNullable: False</w:t>
            </w:r>
          </w:p>
        </w:tc>
      </w:tr>
      <w:tr w:rsidR="00232100" w:rsidRPr="00B26339" w14:paraId="309E6EE4" w14:textId="77777777" w:rsidTr="00EB2759">
        <w:trPr>
          <w:cantSplit/>
          <w:jc w:val="center"/>
        </w:trPr>
        <w:tc>
          <w:tcPr>
            <w:tcW w:w="2547" w:type="dxa"/>
          </w:tcPr>
          <w:p w14:paraId="2ED70A93" w14:textId="3BD8CB25" w:rsidR="00232100" w:rsidRDefault="00232100" w:rsidP="00232100">
            <w:pPr>
              <w:pStyle w:val="TAL"/>
              <w:rPr>
                <w:szCs w:val="18"/>
              </w:rPr>
            </w:pPr>
            <w:r>
              <w:rPr>
                <w:rFonts w:cs="Arial"/>
                <w:szCs w:val="18"/>
                <w:lang w:val="de-DE"/>
              </w:rPr>
              <w:t>longitude</w:t>
            </w:r>
          </w:p>
        </w:tc>
        <w:tc>
          <w:tcPr>
            <w:tcW w:w="5245" w:type="dxa"/>
          </w:tcPr>
          <w:p w14:paraId="06F60D5B" w14:textId="77777777" w:rsidR="00232100" w:rsidRDefault="00232100" w:rsidP="00232100">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232100" w:rsidRDefault="00232100" w:rsidP="00232100">
            <w:pPr>
              <w:pStyle w:val="TAL"/>
              <w:rPr>
                <w:rFonts w:cs="Arial"/>
                <w:szCs w:val="18"/>
                <w:lang w:val="de-DE"/>
              </w:rPr>
            </w:pPr>
          </w:p>
          <w:p w14:paraId="0ABD754F" w14:textId="7EED922E" w:rsidR="00232100" w:rsidRPr="00FF7A40" w:rsidRDefault="00232100" w:rsidP="00232100">
            <w:pPr>
              <w:pStyle w:val="TAL"/>
              <w:spacing w:before="20" w:after="20"/>
            </w:pPr>
            <w:r w:rsidRPr="00122BB8">
              <w:rPr>
                <w:rFonts w:cs="Arial"/>
                <w:szCs w:val="18"/>
                <w:lang w:val="de-DE"/>
              </w:rPr>
              <w:t>allowedValues</w:t>
            </w:r>
            <w:r>
              <w:rPr>
                <w:rFonts w:cs="Arial"/>
                <w:szCs w:val="18"/>
                <w:lang w:val="de-DE"/>
              </w:rPr>
              <w:t>: -180.0000, … +180.0000</w:t>
            </w:r>
          </w:p>
        </w:tc>
        <w:tc>
          <w:tcPr>
            <w:tcW w:w="1984" w:type="dxa"/>
          </w:tcPr>
          <w:p w14:paraId="1B7452F6" w14:textId="7B0DECE3" w:rsidR="00232100" w:rsidRDefault="00232100" w:rsidP="00232100">
            <w:pPr>
              <w:pStyle w:val="TAL"/>
              <w:rPr>
                <w:rFonts w:cs="Arial"/>
                <w:szCs w:val="18"/>
                <w:lang w:val="de-DE"/>
              </w:rPr>
            </w:pPr>
            <w:r>
              <w:rPr>
                <w:rFonts w:cs="Arial"/>
                <w:szCs w:val="18"/>
                <w:lang w:val="de-DE"/>
              </w:rPr>
              <w:t>type: Float</w:t>
            </w:r>
          </w:p>
          <w:p w14:paraId="589F7691" w14:textId="77777777" w:rsidR="00232100" w:rsidRDefault="00232100" w:rsidP="00232100">
            <w:pPr>
              <w:pStyle w:val="TAL"/>
              <w:rPr>
                <w:rFonts w:cs="Arial"/>
                <w:szCs w:val="18"/>
                <w:lang w:val="de-DE"/>
              </w:rPr>
            </w:pPr>
            <w:r>
              <w:rPr>
                <w:rFonts w:cs="Arial"/>
                <w:szCs w:val="18"/>
                <w:lang w:val="de-DE"/>
              </w:rPr>
              <w:t>multiplicity: 1</w:t>
            </w:r>
          </w:p>
          <w:p w14:paraId="78947249" w14:textId="77777777" w:rsidR="00232100" w:rsidRDefault="00232100" w:rsidP="00232100">
            <w:pPr>
              <w:pStyle w:val="TAL"/>
              <w:rPr>
                <w:rFonts w:cs="Arial"/>
                <w:szCs w:val="18"/>
                <w:lang w:val="de-DE"/>
              </w:rPr>
            </w:pPr>
            <w:r>
              <w:rPr>
                <w:rFonts w:cs="Arial"/>
                <w:szCs w:val="18"/>
                <w:lang w:val="de-DE"/>
              </w:rPr>
              <w:t>isOrdered: N/A</w:t>
            </w:r>
          </w:p>
          <w:p w14:paraId="71F16403" w14:textId="77777777" w:rsidR="00232100" w:rsidRDefault="00232100" w:rsidP="00232100">
            <w:pPr>
              <w:pStyle w:val="TAL"/>
              <w:rPr>
                <w:rFonts w:cs="Arial"/>
                <w:szCs w:val="18"/>
                <w:lang w:val="de-DE"/>
              </w:rPr>
            </w:pPr>
            <w:r>
              <w:rPr>
                <w:rFonts w:cs="Arial"/>
                <w:szCs w:val="18"/>
                <w:lang w:val="de-DE"/>
              </w:rPr>
              <w:t>isUnique: N/A</w:t>
            </w:r>
          </w:p>
          <w:p w14:paraId="5496ACEB" w14:textId="77777777" w:rsidR="00232100" w:rsidRDefault="00232100" w:rsidP="00232100">
            <w:pPr>
              <w:pStyle w:val="TAL"/>
              <w:rPr>
                <w:rFonts w:cs="Arial"/>
                <w:szCs w:val="18"/>
                <w:lang w:val="de-DE"/>
              </w:rPr>
            </w:pPr>
            <w:r>
              <w:rPr>
                <w:rFonts w:cs="Arial"/>
                <w:szCs w:val="18"/>
                <w:lang w:val="de-DE"/>
              </w:rPr>
              <w:t>defaultValue: None</w:t>
            </w:r>
          </w:p>
          <w:p w14:paraId="214A0B41" w14:textId="33748784"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isNullable: False</w:t>
            </w:r>
          </w:p>
        </w:tc>
      </w:tr>
      <w:tr w:rsidR="00232100" w:rsidRPr="00B26339" w14:paraId="3AE871D9" w14:textId="77777777" w:rsidTr="00EB2759">
        <w:trPr>
          <w:cantSplit/>
          <w:jc w:val="center"/>
        </w:trPr>
        <w:tc>
          <w:tcPr>
            <w:tcW w:w="2547" w:type="dxa"/>
          </w:tcPr>
          <w:p w14:paraId="0B5158BE" w14:textId="5334CFAB" w:rsidR="00232100" w:rsidRDefault="00232100" w:rsidP="00232100">
            <w:pPr>
              <w:pStyle w:val="TAL"/>
              <w:rPr>
                <w:rFonts w:cs="Arial"/>
                <w:szCs w:val="18"/>
                <w:lang w:val="de-DE"/>
              </w:rPr>
            </w:pPr>
            <w:r>
              <w:rPr>
                <w:rFonts w:cs="Arial"/>
                <w:szCs w:val="18"/>
                <w:lang w:val="de-DE"/>
              </w:rPr>
              <w:t>altitude</w:t>
            </w:r>
          </w:p>
        </w:tc>
        <w:tc>
          <w:tcPr>
            <w:tcW w:w="5245" w:type="dxa"/>
          </w:tcPr>
          <w:p w14:paraId="2C0FB4C1" w14:textId="77777777" w:rsidR="00232100" w:rsidRDefault="00232100" w:rsidP="00232100">
            <w:pPr>
              <w:pStyle w:val="TAL"/>
              <w:rPr>
                <w:rFonts w:cs="Arial"/>
                <w:szCs w:val="18"/>
                <w:lang w:val="de-DE"/>
              </w:rPr>
            </w:pPr>
            <w:r>
              <w:rPr>
                <w:rFonts w:cs="Arial"/>
                <w:szCs w:val="18"/>
                <w:lang w:val="de-DE"/>
              </w:rPr>
              <w:t>It is the vertical distance between the point of interest from the mean sea level measured in metres.</w:t>
            </w:r>
          </w:p>
          <w:p w14:paraId="71961D96" w14:textId="77777777" w:rsidR="00232100" w:rsidRDefault="00232100" w:rsidP="00232100">
            <w:pPr>
              <w:pStyle w:val="TAL"/>
              <w:rPr>
                <w:rFonts w:cs="Arial"/>
                <w:szCs w:val="18"/>
                <w:lang w:val="de-DE"/>
              </w:rPr>
            </w:pPr>
          </w:p>
          <w:p w14:paraId="4AC62F23" w14:textId="77777777" w:rsidR="00232100" w:rsidRDefault="00232100" w:rsidP="00232100">
            <w:pPr>
              <w:pStyle w:val="TAL"/>
              <w:rPr>
                <w:rFonts w:cs="Arial"/>
                <w:szCs w:val="18"/>
                <w:lang w:val="de-DE"/>
              </w:rPr>
            </w:pPr>
          </w:p>
        </w:tc>
        <w:tc>
          <w:tcPr>
            <w:tcW w:w="1984" w:type="dxa"/>
          </w:tcPr>
          <w:p w14:paraId="26F9FCA7" w14:textId="77777777" w:rsidR="00232100" w:rsidRDefault="00232100" w:rsidP="00232100">
            <w:pPr>
              <w:pStyle w:val="TAL"/>
              <w:rPr>
                <w:rFonts w:cs="Arial"/>
                <w:szCs w:val="18"/>
                <w:lang w:val="de-DE"/>
              </w:rPr>
            </w:pPr>
            <w:r>
              <w:rPr>
                <w:rFonts w:cs="Arial"/>
                <w:szCs w:val="18"/>
                <w:lang w:val="de-DE"/>
              </w:rPr>
              <w:t>type: Float</w:t>
            </w:r>
          </w:p>
          <w:p w14:paraId="5F5E6191" w14:textId="77777777" w:rsidR="00232100" w:rsidRDefault="00232100" w:rsidP="00232100">
            <w:pPr>
              <w:pStyle w:val="TAL"/>
              <w:rPr>
                <w:rFonts w:cs="Arial"/>
                <w:szCs w:val="18"/>
                <w:lang w:val="de-DE"/>
              </w:rPr>
            </w:pPr>
            <w:r>
              <w:rPr>
                <w:rFonts w:cs="Arial"/>
                <w:szCs w:val="18"/>
                <w:lang w:val="de-DE"/>
              </w:rPr>
              <w:t>multiplicity: 1</w:t>
            </w:r>
          </w:p>
          <w:p w14:paraId="42D1DBC8" w14:textId="77777777" w:rsidR="00232100" w:rsidRDefault="00232100" w:rsidP="00232100">
            <w:pPr>
              <w:pStyle w:val="TAL"/>
              <w:rPr>
                <w:rFonts w:cs="Arial"/>
                <w:szCs w:val="18"/>
                <w:lang w:val="de-DE"/>
              </w:rPr>
            </w:pPr>
            <w:r>
              <w:rPr>
                <w:rFonts w:cs="Arial"/>
                <w:szCs w:val="18"/>
                <w:lang w:val="de-DE"/>
              </w:rPr>
              <w:t>isOrdered: N/A</w:t>
            </w:r>
          </w:p>
          <w:p w14:paraId="07E954E9" w14:textId="77777777" w:rsidR="00232100" w:rsidRDefault="00232100" w:rsidP="00232100">
            <w:pPr>
              <w:pStyle w:val="TAL"/>
              <w:rPr>
                <w:rFonts w:cs="Arial"/>
                <w:szCs w:val="18"/>
                <w:lang w:val="de-DE"/>
              </w:rPr>
            </w:pPr>
            <w:r>
              <w:rPr>
                <w:rFonts w:cs="Arial"/>
                <w:szCs w:val="18"/>
                <w:lang w:val="de-DE"/>
              </w:rPr>
              <w:t>isUnique: N/A</w:t>
            </w:r>
          </w:p>
          <w:p w14:paraId="1D6B2C8A" w14:textId="77777777" w:rsidR="00232100" w:rsidRDefault="00232100" w:rsidP="00232100">
            <w:pPr>
              <w:pStyle w:val="TAL"/>
              <w:rPr>
                <w:rFonts w:cs="Arial"/>
                <w:szCs w:val="18"/>
                <w:lang w:val="de-DE"/>
              </w:rPr>
            </w:pPr>
            <w:r>
              <w:rPr>
                <w:rFonts w:cs="Arial"/>
                <w:szCs w:val="18"/>
                <w:lang w:val="de-DE"/>
              </w:rPr>
              <w:t>defaultValue: None</w:t>
            </w:r>
          </w:p>
          <w:p w14:paraId="300B41CF" w14:textId="33985EF5" w:rsidR="00232100" w:rsidRDefault="00232100" w:rsidP="00232100">
            <w:pPr>
              <w:pStyle w:val="TAL"/>
              <w:rPr>
                <w:rFonts w:cs="Arial"/>
                <w:szCs w:val="18"/>
                <w:lang w:val="de-DE"/>
              </w:rPr>
            </w:pPr>
            <w:r>
              <w:rPr>
                <w:rFonts w:cs="Arial"/>
                <w:szCs w:val="18"/>
                <w:lang w:val="de-DE"/>
              </w:rPr>
              <w:t>isNullable: False</w:t>
            </w:r>
          </w:p>
        </w:tc>
      </w:tr>
      <w:tr w:rsidR="00232100" w:rsidRPr="00B26339" w14:paraId="2C9A97B0" w14:textId="77777777" w:rsidTr="00EB2759">
        <w:trPr>
          <w:cantSplit/>
          <w:jc w:val="center"/>
        </w:trPr>
        <w:tc>
          <w:tcPr>
            <w:tcW w:w="2547" w:type="dxa"/>
          </w:tcPr>
          <w:p w14:paraId="6C1E1ADD" w14:textId="187FAC1F" w:rsidR="00232100" w:rsidRDefault="00232100" w:rsidP="00232100">
            <w:pPr>
              <w:pStyle w:val="TAL"/>
              <w:rPr>
                <w:szCs w:val="18"/>
              </w:rPr>
            </w:pPr>
            <w:r>
              <w:rPr>
                <w:rFonts w:cs="Arial"/>
                <w:szCs w:val="18"/>
                <w:lang w:val="de-DE"/>
              </w:rPr>
              <w:t>associationThreshold</w:t>
            </w:r>
          </w:p>
        </w:tc>
        <w:tc>
          <w:tcPr>
            <w:tcW w:w="5245" w:type="dxa"/>
          </w:tcPr>
          <w:p w14:paraId="74FADA94" w14:textId="77777777" w:rsidR="00232100" w:rsidRDefault="00232100" w:rsidP="00232100">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232100" w:rsidRDefault="00232100" w:rsidP="00232100">
            <w:pPr>
              <w:pStyle w:val="TAL"/>
              <w:rPr>
                <w:rFonts w:cs="Arial"/>
                <w:szCs w:val="18"/>
                <w:lang w:val="de-DE"/>
              </w:rPr>
            </w:pPr>
          </w:p>
          <w:p w14:paraId="59F97536" w14:textId="6E50B9A0" w:rsidR="00232100" w:rsidRPr="00FF7A40" w:rsidRDefault="00232100" w:rsidP="00232100">
            <w:pPr>
              <w:pStyle w:val="TAL"/>
              <w:spacing w:before="20" w:after="20"/>
            </w:pPr>
            <w:r>
              <w:rPr>
                <w:rFonts w:cs="Arial"/>
                <w:szCs w:val="18"/>
                <w:lang w:val="de-DE"/>
              </w:rPr>
              <w:t>allowedValues: 1,…,100</w:t>
            </w:r>
          </w:p>
        </w:tc>
        <w:tc>
          <w:tcPr>
            <w:tcW w:w="1984" w:type="dxa"/>
          </w:tcPr>
          <w:p w14:paraId="3FD5A6C8"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232100" w:rsidRPr="00122BB8" w:rsidRDefault="00232100" w:rsidP="00232100">
            <w:pPr>
              <w:spacing w:after="0"/>
              <w:rPr>
                <w:rFonts w:ascii="Arial" w:hAnsi="Arial" w:cs="Arial"/>
                <w:sz w:val="18"/>
                <w:szCs w:val="18"/>
                <w:lang w:val="de-DE"/>
              </w:rPr>
            </w:pPr>
            <w:r>
              <w:rPr>
                <w:rFonts w:ascii="Arial" w:hAnsi="Arial" w:cs="Arial"/>
                <w:sz w:val="18"/>
                <w:szCs w:val="18"/>
                <w:lang w:val="de-DE"/>
              </w:rPr>
              <w:t>isNullable: True</w:t>
            </w:r>
          </w:p>
        </w:tc>
      </w:tr>
      <w:tr w:rsidR="00232100" w:rsidRPr="00B26339" w14:paraId="0E110B42" w14:textId="77777777" w:rsidTr="00EB2759">
        <w:trPr>
          <w:cantSplit/>
          <w:jc w:val="center"/>
        </w:trPr>
        <w:tc>
          <w:tcPr>
            <w:tcW w:w="2547" w:type="dxa"/>
          </w:tcPr>
          <w:p w14:paraId="149F5FD3" w14:textId="5CEF33A1" w:rsidR="00232100" w:rsidRPr="00202D71" w:rsidRDefault="00232100" w:rsidP="00232100">
            <w:pPr>
              <w:pStyle w:val="TAL"/>
              <w:rPr>
                <w:rFonts w:cs="Arial"/>
              </w:rPr>
            </w:pPr>
            <w:proofErr w:type="spellStart"/>
            <w:r w:rsidRPr="0045307C">
              <w:rPr>
                <w:szCs w:val="18"/>
              </w:rPr>
              <w:t>networkDomain</w:t>
            </w:r>
            <w:proofErr w:type="spellEnd"/>
          </w:p>
        </w:tc>
        <w:tc>
          <w:tcPr>
            <w:tcW w:w="5245" w:type="dxa"/>
          </w:tcPr>
          <w:p w14:paraId="5F9C7EB4" w14:textId="77777777" w:rsidR="00232100" w:rsidRDefault="00232100" w:rsidP="00232100">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32100" w:rsidRPr="0045307C" w:rsidRDefault="00232100" w:rsidP="00232100">
            <w:pPr>
              <w:pStyle w:val="TAL"/>
              <w:rPr>
                <w:szCs w:val="18"/>
              </w:rPr>
            </w:pPr>
          </w:p>
          <w:p w14:paraId="412BD62D" w14:textId="2F6434D1" w:rsidR="00232100" w:rsidRPr="0061649B" w:rsidRDefault="00232100" w:rsidP="00232100">
            <w:pPr>
              <w:pStyle w:val="TAL"/>
              <w:spacing w:before="20" w:after="20"/>
            </w:pPr>
            <w:proofErr w:type="spellStart"/>
            <w:r>
              <w:rPr>
                <w:szCs w:val="18"/>
              </w:rPr>
              <w:t>a</w:t>
            </w:r>
            <w:r w:rsidRPr="00135319">
              <w:rPr>
                <w:szCs w:val="18"/>
              </w:rPr>
              <w:t>llowed</w:t>
            </w:r>
            <w:r>
              <w:rPr>
                <w:szCs w:val="18"/>
              </w:rPr>
              <w:t>V</w:t>
            </w:r>
            <w:r w:rsidRPr="00135319">
              <w:rPr>
                <w:szCs w:val="18"/>
              </w:rPr>
              <w:t>alues</w:t>
            </w:r>
            <w:proofErr w:type="spellEnd"/>
            <w:r w:rsidRPr="00135319">
              <w:rPr>
                <w:szCs w:val="18"/>
              </w:rPr>
              <w:t>: CN, RAN</w:t>
            </w:r>
          </w:p>
        </w:tc>
        <w:tc>
          <w:tcPr>
            <w:tcW w:w="1984" w:type="dxa"/>
          </w:tcPr>
          <w:p w14:paraId="0E126B26"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type: ENUM</w:t>
            </w:r>
          </w:p>
          <w:p w14:paraId="73A53E5C"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multiplicity: 1</w:t>
            </w:r>
          </w:p>
          <w:p w14:paraId="2556458C"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isOrdered: N/A</w:t>
            </w:r>
          </w:p>
          <w:p w14:paraId="79B6E04D"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isUnique: N/A</w:t>
            </w:r>
          </w:p>
          <w:p w14:paraId="77C7DF02" w14:textId="01DCE415"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defaultValue: N</w:t>
            </w:r>
            <w:r>
              <w:rPr>
                <w:rFonts w:ascii="Arial" w:hAnsi="Arial" w:cs="Arial"/>
                <w:sz w:val="18"/>
                <w:szCs w:val="18"/>
                <w:lang w:val="de-DE"/>
              </w:rPr>
              <w:t>one</w:t>
            </w:r>
          </w:p>
          <w:p w14:paraId="49C462D9" w14:textId="49C34570"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isNullable: True</w:t>
            </w:r>
          </w:p>
        </w:tc>
      </w:tr>
      <w:tr w:rsidR="00232100" w:rsidRPr="00B26339" w14:paraId="43A1FCE2" w14:textId="77777777" w:rsidTr="00EB2759">
        <w:trPr>
          <w:cantSplit/>
          <w:jc w:val="center"/>
        </w:trPr>
        <w:tc>
          <w:tcPr>
            <w:tcW w:w="2547" w:type="dxa"/>
          </w:tcPr>
          <w:p w14:paraId="427D5ABE" w14:textId="634BC150" w:rsidR="00232100" w:rsidRPr="00202D71" w:rsidRDefault="00232100" w:rsidP="00232100">
            <w:pPr>
              <w:pStyle w:val="TAL"/>
              <w:rPr>
                <w:rFonts w:cs="Arial"/>
              </w:rPr>
            </w:pPr>
            <w:proofErr w:type="spellStart"/>
            <w:r>
              <w:rPr>
                <w:szCs w:val="18"/>
              </w:rPr>
              <w:t>cpUpType</w:t>
            </w:r>
            <w:proofErr w:type="spellEnd"/>
          </w:p>
        </w:tc>
        <w:tc>
          <w:tcPr>
            <w:tcW w:w="5245" w:type="dxa"/>
          </w:tcPr>
          <w:p w14:paraId="6C43FBEB" w14:textId="77777777" w:rsidR="00232100" w:rsidRDefault="00232100" w:rsidP="00232100">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w:t>
            </w:r>
            <w:proofErr w:type="spellStart"/>
            <w:r>
              <w:rPr>
                <w:szCs w:val="18"/>
              </w:rPr>
              <w:t>e.g</w:t>
            </w:r>
            <w:proofErr w:type="spellEnd"/>
            <w:r>
              <w:rPr>
                <w:szCs w:val="18"/>
              </w:rPr>
              <w:t xml:space="preserve"> AMF for CP and UPF for UP).</w:t>
            </w:r>
          </w:p>
          <w:p w14:paraId="072448C1" w14:textId="77777777" w:rsidR="00232100" w:rsidRPr="0045307C" w:rsidRDefault="00232100" w:rsidP="00232100">
            <w:pPr>
              <w:pStyle w:val="TAL"/>
              <w:rPr>
                <w:szCs w:val="18"/>
              </w:rPr>
            </w:pPr>
          </w:p>
          <w:p w14:paraId="5E0F102D" w14:textId="6F47A7F0" w:rsidR="00232100" w:rsidRPr="0061649B" w:rsidRDefault="00232100" w:rsidP="00232100">
            <w:pPr>
              <w:pStyle w:val="TAL"/>
              <w:spacing w:before="20" w:after="20"/>
            </w:pPr>
            <w:proofErr w:type="spellStart"/>
            <w:r>
              <w:rPr>
                <w:szCs w:val="18"/>
              </w:rPr>
              <w:t>a</w:t>
            </w:r>
            <w:r w:rsidRPr="00135319">
              <w:rPr>
                <w:szCs w:val="18"/>
              </w:rPr>
              <w:t>llowedValues</w:t>
            </w:r>
            <w:proofErr w:type="spellEnd"/>
            <w:r w:rsidRPr="00135319">
              <w:rPr>
                <w:szCs w:val="18"/>
              </w:rPr>
              <w:t>: CP, UP</w:t>
            </w:r>
          </w:p>
        </w:tc>
        <w:tc>
          <w:tcPr>
            <w:tcW w:w="1984" w:type="dxa"/>
          </w:tcPr>
          <w:p w14:paraId="465ADCAE"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type: ENUM</w:t>
            </w:r>
          </w:p>
          <w:p w14:paraId="26D0CDAA"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multiplicity: 1</w:t>
            </w:r>
          </w:p>
          <w:p w14:paraId="336EAD0E"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isOrdered: N/A</w:t>
            </w:r>
          </w:p>
          <w:p w14:paraId="37F1B1B3"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isUnique: N/A</w:t>
            </w:r>
          </w:p>
          <w:p w14:paraId="4E3B0208" w14:textId="2B02A5D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defaultValue: N</w:t>
            </w:r>
            <w:r>
              <w:rPr>
                <w:rFonts w:ascii="Arial" w:hAnsi="Arial" w:cs="Arial"/>
                <w:sz w:val="18"/>
                <w:szCs w:val="18"/>
                <w:lang w:val="de-DE"/>
              </w:rPr>
              <w:t>one</w:t>
            </w:r>
          </w:p>
          <w:p w14:paraId="02EC706F" w14:textId="48C9DD39"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isNullable: True</w:t>
            </w:r>
          </w:p>
        </w:tc>
      </w:tr>
      <w:tr w:rsidR="00232100" w:rsidRPr="00B26339" w14:paraId="09BD6596" w14:textId="77777777" w:rsidTr="00EB2759">
        <w:trPr>
          <w:cantSplit/>
          <w:jc w:val="center"/>
        </w:trPr>
        <w:tc>
          <w:tcPr>
            <w:tcW w:w="2547" w:type="dxa"/>
          </w:tcPr>
          <w:p w14:paraId="386F4A8A" w14:textId="0338B844" w:rsidR="00232100" w:rsidRPr="00202D71" w:rsidRDefault="00232100" w:rsidP="00232100">
            <w:pPr>
              <w:pStyle w:val="TAL"/>
              <w:rPr>
                <w:rFonts w:cs="Arial"/>
              </w:rPr>
            </w:pPr>
            <w:proofErr w:type="spellStart"/>
            <w:r>
              <w:rPr>
                <w:szCs w:val="18"/>
              </w:rPr>
              <w:lastRenderedPageBreak/>
              <w:t>sst</w:t>
            </w:r>
            <w:proofErr w:type="spellEnd"/>
          </w:p>
        </w:tc>
        <w:tc>
          <w:tcPr>
            <w:tcW w:w="5245" w:type="dxa"/>
          </w:tcPr>
          <w:p w14:paraId="208B51D9" w14:textId="43D9FA98" w:rsidR="00232100" w:rsidRPr="0061649B" w:rsidRDefault="00232100" w:rsidP="00232100">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BA1433">
              <w:rPr>
                <w:szCs w:val="18"/>
              </w:rPr>
              <w:t xml:space="preserve">TS 23.501 </w:t>
            </w:r>
            <w:r>
              <w:rPr>
                <w:szCs w:val="18"/>
              </w:rPr>
              <w:t>[22].</w:t>
            </w:r>
          </w:p>
        </w:tc>
        <w:tc>
          <w:tcPr>
            <w:tcW w:w="1984" w:type="dxa"/>
          </w:tcPr>
          <w:p w14:paraId="063E522B" w14:textId="77777777" w:rsidR="00232100" w:rsidRPr="0045307C" w:rsidRDefault="00232100" w:rsidP="00232100">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32100" w:rsidRPr="0045307C" w:rsidRDefault="00232100" w:rsidP="00232100">
            <w:pPr>
              <w:spacing w:after="0"/>
              <w:rPr>
                <w:rFonts w:ascii="Arial" w:hAnsi="Arial"/>
                <w:sz w:val="18"/>
                <w:szCs w:val="18"/>
              </w:rPr>
            </w:pPr>
            <w:r w:rsidRPr="0045307C">
              <w:rPr>
                <w:rFonts w:ascii="Arial" w:hAnsi="Arial"/>
                <w:sz w:val="18"/>
                <w:szCs w:val="18"/>
              </w:rPr>
              <w:t>multiplicity: 1</w:t>
            </w:r>
          </w:p>
          <w:p w14:paraId="5E38180E" w14:textId="77777777" w:rsidR="00232100" w:rsidRPr="0045307C" w:rsidRDefault="00232100" w:rsidP="00232100">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28FFCBAC" w14:textId="77777777" w:rsidR="00232100" w:rsidRPr="0045307C" w:rsidRDefault="00232100" w:rsidP="00232100">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78353F40" w14:textId="1FA0E221" w:rsidR="00232100" w:rsidRPr="0045307C" w:rsidRDefault="00232100" w:rsidP="00232100">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w:t>
            </w:r>
            <w:r>
              <w:rPr>
                <w:rFonts w:ascii="Arial" w:hAnsi="Arial"/>
                <w:sz w:val="18"/>
                <w:szCs w:val="18"/>
              </w:rPr>
              <w:t>one</w:t>
            </w:r>
          </w:p>
          <w:p w14:paraId="1BCFB0C6" w14:textId="2DC87C2D" w:rsidR="00232100" w:rsidRPr="0061649B" w:rsidRDefault="00232100" w:rsidP="00232100">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True</w:t>
            </w:r>
          </w:p>
        </w:tc>
      </w:tr>
      <w:tr w:rsidR="00232100" w:rsidRPr="00B26339" w14:paraId="49CDFFD4" w14:textId="77777777" w:rsidTr="00EB2759">
        <w:trPr>
          <w:cantSplit/>
          <w:jc w:val="center"/>
        </w:trPr>
        <w:tc>
          <w:tcPr>
            <w:tcW w:w="2547" w:type="dxa"/>
          </w:tcPr>
          <w:p w14:paraId="41EEF42C" w14:textId="3D26BF19" w:rsidR="00232100" w:rsidRPr="00202D71" w:rsidRDefault="00232100" w:rsidP="00232100">
            <w:pPr>
              <w:pStyle w:val="TAL"/>
              <w:rPr>
                <w:rFonts w:cs="Arial"/>
              </w:rPr>
            </w:pPr>
            <w:proofErr w:type="spellStart"/>
            <w:r w:rsidRPr="00B4263A">
              <w:rPr>
                <w:szCs w:val="18"/>
              </w:rPr>
              <w:t>collectionTime</w:t>
            </w:r>
            <w:r>
              <w:rPr>
                <w:szCs w:val="18"/>
              </w:rPr>
              <w:t>Window</w:t>
            </w:r>
            <w:proofErr w:type="spellEnd"/>
          </w:p>
        </w:tc>
        <w:tc>
          <w:tcPr>
            <w:tcW w:w="5245" w:type="dxa"/>
          </w:tcPr>
          <w:p w14:paraId="071A1D2C" w14:textId="127DF927" w:rsidR="00232100" w:rsidRPr="0061649B" w:rsidRDefault="00232100" w:rsidP="00232100">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05CC0332" w:rsidR="00232100" w:rsidRPr="0045307C" w:rsidRDefault="00232100" w:rsidP="00232100">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TimeWindow</w:t>
            </w:r>
            <w:proofErr w:type="spellEnd"/>
          </w:p>
          <w:p w14:paraId="31D6AD09" w14:textId="77777777" w:rsidR="00232100" w:rsidRPr="0045307C" w:rsidRDefault="00232100" w:rsidP="00232100">
            <w:pPr>
              <w:spacing w:after="0"/>
              <w:rPr>
                <w:rFonts w:ascii="Arial" w:hAnsi="Arial"/>
                <w:sz w:val="18"/>
                <w:szCs w:val="18"/>
              </w:rPr>
            </w:pPr>
            <w:r w:rsidRPr="0045307C">
              <w:rPr>
                <w:rFonts w:ascii="Arial" w:hAnsi="Arial"/>
                <w:sz w:val="18"/>
                <w:szCs w:val="18"/>
              </w:rPr>
              <w:t>multiplicity: 1</w:t>
            </w:r>
          </w:p>
          <w:p w14:paraId="13B907C4" w14:textId="77777777" w:rsidR="00232100" w:rsidRPr="0045307C" w:rsidRDefault="00232100" w:rsidP="00232100">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3C6BA758" w14:textId="77777777" w:rsidR="00232100" w:rsidRPr="0045307C" w:rsidRDefault="00232100" w:rsidP="00232100">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08FFBD34" w14:textId="7A0FC83A" w:rsidR="00232100" w:rsidRPr="0045307C" w:rsidRDefault="00232100" w:rsidP="00232100">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w:t>
            </w:r>
            <w:r>
              <w:rPr>
                <w:rFonts w:ascii="Arial" w:hAnsi="Arial"/>
                <w:sz w:val="18"/>
                <w:szCs w:val="18"/>
              </w:rPr>
              <w:t>one</w:t>
            </w:r>
          </w:p>
          <w:p w14:paraId="0FDDC4A7" w14:textId="560A2C63" w:rsidR="00232100" w:rsidRPr="0061649B" w:rsidRDefault="00232100" w:rsidP="00232100">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True</w:t>
            </w:r>
          </w:p>
        </w:tc>
      </w:tr>
      <w:tr w:rsidR="00232100" w:rsidRPr="00B26339" w14:paraId="27AE08DC" w14:textId="77777777" w:rsidTr="00EB2759">
        <w:trPr>
          <w:cantSplit/>
          <w:jc w:val="center"/>
        </w:trPr>
        <w:tc>
          <w:tcPr>
            <w:tcW w:w="2547" w:type="dxa"/>
          </w:tcPr>
          <w:p w14:paraId="7EDC3497" w14:textId="5F55AA27" w:rsidR="00232100" w:rsidRPr="00202D71" w:rsidRDefault="00232100" w:rsidP="00232100">
            <w:pPr>
              <w:pStyle w:val="TAL"/>
              <w:rPr>
                <w:rFonts w:cs="Arial"/>
              </w:rPr>
            </w:pPr>
            <w:proofErr w:type="spellStart"/>
            <w:r>
              <w:rPr>
                <w:szCs w:val="18"/>
              </w:rPr>
              <w:t>startTime</w:t>
            </w:r>
            <w:proofErr w:type="spellEnd"/>
          </w:p>
        </w:tc>
        <w:tc>
          <w:tcPr>
            <w:tcW w:w="5245" w:type="dxa"/>
          </w:tcPr>
          <w:p w14:paraId="60DA771F" w14:textId="746D925A" w:rsidR="00232100" w:rsidRPr="0061649B" w:rsidRDefault="00232100" w:rsidP="00232100">
            <w:pPr>
              <w:pStyle w:val="TAL"/>
              <w:spacing w:before="20" w:after="20"/>
            </w:pPr>
            <w:r w:rsidRPr="00135319">
              <w:rPr>
                <w:szCs w:val="18"/>
              </w:rPr>
              <w:t>It specifies the start of collection period</w:t>
            </w:r>
          </w:p>
        </w:tc>
        <w:tc>
          <w:tcPr>
            <w:tcW w:w="1984" w:type="dxa"/>
          </w:tcPr>
          <w:p w14:paraId="2A946E06" w14:textId="77777777" w:rsidR="00232100" w:rsidRPr="0045307C" w:rsidRDefault="00232100" w:rsidP="00232100">
            <w:pPr>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DateTime</w:t>
            </w:r>
            <w:proofErr w:type="spellEnd"/>
          </w:p>
          <w:p w14:paraId="1B4DA23D" w14:textId="77777777" w:rsidR="00232100" w:rsidRPr="0045307C" w:rsidRDefault="00232100" w:rsidP="00232100">
            <w:pPr>
              <w:spacing w:after="0"/>
              <w:rPr>
                <w:rFonts w:ascii="Arial" w:hAnsi="Arial"/>
                <w:sz w:val="18"/>
                <w:szCs w:val="18"/>
              </w:rPr>
            </w:pPr>
            <w:r w:rsidRPr="0045307C">
              <w:rPr>
                <w:rFonts w:ascii="Arial" w:hAnsi="Arial"/>
                <w:sz w:val="18"/>
                <w:szCs w:val="18"/>
              </w:rPr>
              <w:t>multiplicity: 1</w:t>
            </w:r>
          </w:p>
          <w:p w14:paraId="0C55D1A2" w14:textId="77777777" w:rsidR="00232100" w:rsidRPr="0045307C" w:rsidRDefault="00232100" w:rsidP="00232100">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5357F4AA" w14:textId="77777777" w:rsidR="00232100" w:rsidRPr="0045307C" w:rsidRDefault="00232100" w:rsidP="00232100">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7051FC2A" w14:textId="4A815AC5" w:rsidR="00232100" w:rsidRPr="0045307C" w:rsidRDefault="00232100" w:rsidP="00232100">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w:t>
            </w:r>
            <w:r>
              <w:rPr>
                <w:rFonts w:ascii="Arial" w:hAnsi="Arial"/>
                <w:sz w:val="18"/>
                <w:szCs w:val="18"/>
              </w:rPr>
              <w:t>one</w:t>
            </w:r>
          </w:p>
          <w:p w14:paraId="3818BA40" w14:textId="1443D25E" w:rsidR="00232100" w:rsidRPr="0061649B" w:rsidRDefault="00232100" w:rsidP="00232100">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True</w:t>
            </w:r>
          </w:p>
        </w:tc>
      </w:tr>
      <w:tr w:rsidR="00232100" w:rsidRPr="00B26339" w14:paraId="135979F4" w14:textId="77777777" w:rsidTr="00EB2759">
        <w:trPr>
          <w:cantSplit/>
          <w:jc w:val="center"/>
        </w:trPr>
        <w:tc>
          <w:tcPr>
            <w:tcW w:w="2547" w:type="dxa"/>
          </w:tcPr>
          <w:p w14:paraId="4A2AF629" w14:textId="08EA2469" w:rsidR="00232100" w:rsidRPr="00202D71" w:rsidRDefault="00232100" w:rsidP="00232100">
            <w:pPr>
              <w:pStyle w:val="TAL"/>
              <w:rPr>
                <w:rFonts w:cs="Arial"/>
              </w:rPr>
            </w:pPr>
            <w:proofErr w:type="spellStart"/>
            <w:r>
              <w:rPr>
                <w:szCs w:val="18"/>
              </w:rPr>
              <w:t>endTime</w:t>
            </w:r>
            <w:proofErr w:type="spellEnd"/>
          </w:p>
        </w:tc>
        <w:tc>
          <w:tcPr>
            <w:tcW w:w="5245" w:type="dxa"/>
          </w:tcPr>
          <w:p w14:paraId="6D3258FC" w14:textId="198395D5" w:rsidR="00232100" w:rsidRPr="0061649B" w:rsidRDefault="00232100" w:rsidP="00232100">
            <w:pPr>
              <w:pStyle w:val="TAL"/>
              <w:spacing w:before="20" w:after="20"/>
            </w:pPr>
            <w:r w:rsidRPr="00135319">
              <w:rPr>
                <w:szCs w:val="18"/>
              </w:rPr>
              <w:t>It specifies the end of collection period</w:t>
            </w:r>
          </w:p>
        </w:tc>
        <w:tc>
          <w:tcPr>
            <w:tcW w:w="1984" w:type="dxa"/>
          </w:tcPr>
          <w:p w14:paraId="6817BD01" w14:textId="77777777" w:rsidR="00232100" w:rsidRPr="00122BB8" w:rsidRDefault="00232100" w:rsidP="00232100">
            <w:pPr>
              <w:spacing w:after="0"/>
              <w:rPr>
                <w:rFonts w:ascii="Arial" w:hAnsi="Arial"/>
                <w:sz w:val="18"/>
              </w:rPr>
            </w:pPr>
            <w:r w:rsidRPr="00122BB8">
              <w:rPr>
                <w:rFonts w:ascii="Arial" w:hAnsi="Arial"/>
                <w:sz w:val="18"/>
              </w:rPr>
              <w:t xml:space="preserve">type: </w:t>
            </w:r>
            <w:proofErr w:type="spellStart"/>
            <w:r w:rsidRPr="00122BB8">
              <w:rPr>
                <w:rFonts w:ascii="Arial" w:hAnsi="Arial"/>
                <w:sz w:val="18"/>
              </w:rPr>
              <w:t>DateTime</w:t>
            </w:r>
            <w:proofErr w:type="spellEnd"/>
          </w:p>
          <w:p w14:paraId="71BACB24" w14:textId="77777777" w:rsidR="00232100" w:rsidRPr="00122BB8" w:rsidRDefault="00232100" w:rsidP="00232100">
            <w:pPr>
              <w:spacing w:after="0"/>
              <w:rPr>
                <w:rFonts w:ascii="Arial" w:hAnsi="Arial"/>
                <w:sz w:val="18"/>
              </w:rPr>
            </w:pPr>
            <w:r w:rsidRPr="00122BB8">
              <w:rPr>
                <w:rFonts w:ascii="Arial" w:hAnsi="Arial"/>
                <w:sz w:val="18"/>
              </w:rPr>
              <w:t>multiplicity: 1</w:t>
            </w:r>
          </w:p>
          <w:p w14:paraId="261026FB" w14:textId="77777777" w:rsidR="00232100" w:rsidRPr="00122BB8" w:rsidRDefault="00232100" w:rsidP="00232100">
            <w:pPr>
              <w:spacing w:after="0"/>
              <w:rPr>
                <w:rFonts w:ascii="Arial" w:hAnsi="Arial"/>
                <w:sz w:val="18"/>
              </w:rPr>
            </w:pPr>
            <w:proofErr w:type="spellStart"/>
            <w:r w:rsidRPr="00122BB8">
              <w:rPr>
                <w:rFonts w:ascii="Arial" w:hAnsi="Arial"/>
                <w:sz w:val="18"/>
              </w:rPr>
              <w:t>isOrdered</w:t>
            </w:r>
            <w:proofErr w:type="spellEnd"/>
            <w:r w:rsidRPr="00122BB8">
              <w:rPr>
                <w:rFonts w:ascii="Arial" w:hAnsi="Arial"/>
                <w:sz w:val="18"/>
              </w:rPr>
              <w:t>: N/A</w:t>
            </w:r>
          </w:p>
          <w:p w14:paraId="54B42B3F" w14:textId="77777777" w:rsidR="00232100" w:rsidRPr="00122BB8" w:rsidRDefault="00232100" w:rsidP="00232100">
            <w:pPr>
              <w:spacing w:after="0"/>
              <w:rPr>
                <w:rFonts w:ascii="Arial" w:hAnsi="Arial"/>
                <w:sz w:val="18"/>
              </w:rPr>
            </w:pPr>
            <w:proofErr w:type="spellStart"/>
            <w:r w:rsidRPr="00122BB8">
              <w:rPr>
                <w:rFonts w:ascii="Arial" w:hAnsi="Arial"/>
                <w:sz w:val="18"/>
              </w:rPr>
              <w:t>isUnique</w:t>
            </w:r>
            <w:proofErr w:type="spellEnd"/>
            <w:r w:rsidRPr="00122BB8">
              <w:rPr>
                <w:rFonts w:ascii="Arial" w:hAnsi="Arial"/>
                <w:sz w:val="18"/>
              </w:rPr>
              <w:t>: N/A</w:t>
            </w:r>
          </w:p>
          <w:p w14:paraId="1EEBF558" w14:textId="5F842197" w:rsidR="00232100" w:rsidRPr="00122BB8" w:rsidRDefault="00232100" w:rsidP="00232100">
            <w:pPr>
              <w:spacing w:after="0"/>
              <w:rPr>
                <w:rFonts w:ascii="Arial" w:hAnsi="Arial"/>
                <w:sz w:val="18"/>
              </w:rPr>
            </w:pPr>
            <w:proofErr w:type="spellStart"/>
            <w:r w:rsidRPr="00122BB8">
              <w:rPr>
                <w:rFonts w:ascii="Arial" w:hAnsi="Arial"/>
                <w:sz w:val="18"/>
              </w:rPr>
              <w:t>defaultValue</w:t>
            </w:r>
            <w:proofErr w:type="spellEnd"/>
            <w:r w:rsidRPr="00122BB8">
              <w:rPr>
                <w:rFonts w:ascii="Arial" w:hAnsi="Arial"/>
                <w:sz w:val="18"/>
              </w:rPr>
              <w:t>: N</w:t>
            </w:r>
            <w:r>
              <w:rPr>
                <w:rFonts w:ascii="Arial" w:hAnsi="Arial"/>
                <w:sz w:val="18"/>
              </w:rPr>
              <w:t>one</w:t>
            </w:r>
          </w:p>
          <w:p w14:paraId="3F8CB06F" w14:textId="5D2FE232" w:rsidR="00232100" w:rsidRPr="00122BB8" w:rsidRDefault="00232100" w:rsidP="00232100">
            <w:pPr>
              <w:spacing w:after="0"/>
              <w:rPr>
                <w:rFonts w:ascii="Arial" w:hAnsi="Arial"/>
                <w:sz w:val="18"/>
              </w:rPr>
            </w:pPr>
            <w:proofErr w:type="spellStart"/>
            <w:r w:rsidRPr="00122BB8">
              <w:rPr>
                <w:rFonts w:ascii="Arial" w:hAnsi="Arial"/>
                <w:sz w:val="18"/>
              </w:rPr>
              <w:t>isNullable</w:t>
            </w:r>
            <w:proofErr w:type="spellEnd"/>
            <w:r w:rsidRPr="00122BB8">
              <w:rPr>
                <w:rFonts w:ascii="Arial" w:hAnsi="Arial"/>
                <w:sz w:val="18"/>
              </w:rPr>
              <w:t>: True</w:t>
            </w:r>
          </w:p>
        </w:tc>
      </w:tr>
      <w:tr w:rsidR="00232100" w:rsidRPr="00B26339" w14:paraId="34B54EE2" w14:textId="77777777" w:rsidTr="00EB2759">
        <w:trPr>
          <w:cantSplit/>
          <w:jc w:val="center"/>
        </w:trPr>
        <w:tc>
          <w:tcPr>
            <w:tcW w:w="2547" w:type="dxa"/>
          </w:tcPr>
          <w:p w14:paraId="6AA84122" w14:textId="11057EF8" w:rsidR="00232100" w:rsidRPr="00202D71" w:rsidRDefault="00232100" w:rsidP="00232100">
            <w:pPr>
              <w:pStyle w:val="TAL"/>
              <w:rPr>
                <w:rFonts w:cs="Arial"/>
              </w:rPr>
            </w:pPr>
            <w:proofErr w:type="spellStart"/>
            <w:r w:rsidRPr="0045307C">
              <w:rPr>
                <w:szCs w:val="18"/>
              </w:rPr>
              <w:t>dataScope</w:t>
            </w:r>
            <w:proofErr w:type="spellEnd"/>
          </w:p>
        </w:tc>
        <w:tc>
          <w:tcPr>
            <w:tcW w:w="5245" w:type="dxa"/>
          </w:tcPr>
          <w:p w14:paraId="1AE4ABAA" w14:textId="77777777" w:rsidR="00232100" w:rsidRDefault="00232100" w:rsidP="00232100">
            <w:pPr>
              <w:pStyle w:val="TAL"/>
              <w:rPr>
                <w:szCs w:val="18"/>
              </w:rPr>
            </w:pPr>
            <w:r w:rsidRPr="00B940D8">
              <w:rPr>
                <w:szCs w:val="18"/>
              </w:rPr>
              <w:t>It specifies whether the required data is reported per S-NSSAI or per 5QI</w:t>
            </w:r>
            <w:r w:rsidRPr="00135319">
              <w:rPr>
                <w:szCs w:val="18"/>
              </w:rPr>
              <w:t>.</w:t>
            </w:r>
          </w:p>
          <w:p w14:paraId="519A5BBE" w14:textId="77777777" w:rsidR="00232100" w:rsidRDefault="00232100" w:rsidP="00232100">
            <w:pPr>
              <w:pStyle w:val="TAL"/>
              <w:rPr>
                <w:szCs w:val="18"/>
              </w:rPr>
            </w:pPr>
          </w:p>
          <w:p w14:paraId="53D797BB" w14:textId="656157E9" w:rsidR="00232100" w:rsidRPr="0061649B" w:rsidRDefault="00232100" w:rsidP="00232100">
            <w:pPr>
              <w:pStyle w:val="TAL"/>
              <w:spacing w:before="20" w:after="20"/>
            </w:pPr>
            <w:proofErr w:type="spellStart"/>
            <w:r>
              <w:rPr>
                <w:szCs w:val="18"/>
              </w:rPr>
              <w:t>allowedValues</w:t>
            </w:r>
            <w:proofErr w:type="spellEnd"/>
            <w:r>
              <w:rPr>
                <w:szCs w:val="18"/>
              </w:rPr>
              <w:t>: SNSSAI, 5QI</w:t>
            </w:r>
          </w:p>
        </w:tc>
        <w:tc>
          <w:tcPr>
            <w:tcW w:w="1984" w:type="dxa"/>
          </w:tcPr>
          <w:p w14:paraId="09F6535B" w14:textId="77777777" w:rsidR="00232100" w:rsidRPr="00122BB8" w:rsidRDefault="00232100" w:rsidP="00232100">
            <w:pPr>
              <w:spacing w:after="0"/>
              <w:rPr>
                <w:rFonts w:ascii="Arial" w:hAnsi="Arial"/>
                <w:sz w:val="18"/>
              </w:rPr>
            </w:pPr>
            <w:r w:rsidRPr="00122BB8">
              <w:rPr>
                <w:rFonts w:ascii="Arial" w:hAnsi="Arial"/>
                <w:sz w:val="18"/>
              </w:rPr>
              <w:t>type: ENUM</w:t>
            </w:r>
          </w:p>
          <w:p w14:paraId="49E872BF" w14:textId="77777777" w:rsidR="00232100" w:rsidRPr="00122BB8" w:rsidRDefault="00232100" w:rsidP="00232100">
            <w:pPr>
              <w:spacing w:after="0"/>
              <w:rPr>
                <w:rFonts w:ascii="Arial" w:hAnsi="Arial"/>
                <w:sz w:val="18"/>
              </w:rPr>
            </w:pPr>
            <w:r w:rsidRPr="00122BB8">
              <w:rPr>
                <w:rFonts w:ascii="Arial" w:hAnsi="Arial"/>
                <w:sz w:val="18"/>
              </w:rPr>
              <w:t>multiplicity: 1</w:t>
            </w:r>
          </w:p>
          <w:p w14:paraId="7586D510" w14:textId="77777777" w:rsidR="00232100" w:rsidRPr="00122BB8" w:rsidRDefault="00232100" w:rsidP="00232100">
            <w:pPr>
              <w:spacing w:after="0"/>
              <w:rPr>
                <w:rFonts w:ascii="Arial" w:hAnsi="Arial"/>
                <w:sz w:val="18"/>
              </w:rPr>
            </w:pPr>
            <w:proofErr w:type="spellStart"/>
            <w:r w:rsidRPr="00122BB8">
              <w:rPr>
                <w:rFonts w:ascii="Arial" w:hAnsi="Arial"/>
                <w:sz w:val="18"/>
              </w:rPr>
              <w:t>isOrdered</w:t>
            </w:r>
            <w:proofErr w:type="spellEnd"/>
            <w:r w:rsidRPr="00122BB8">
              <w:rPr>
                <w:rFonts w:ascii="Arial" w:hAnsi="Arial"/>
                <w:sz w:val="18"/>
              </w:rPr>
              <w:t>: N/A</w:t>
            </w:r>
          </w:p>
          <w:p w14:paraId="50A8B22F" w14:textId="77777777" w:rsidR="00232100" w:rsidRPr="00122BB8" w:rsidRDefault="00232100" w:rsidP="00232100">
            <w:pPr>
              <w:spacing w:after="0"/>
              <w:rPr>
                <w:rFonts w:ascii="Arial" w:hAnsi="Arial"/>
                <w:sz w:val="18"/>
              </w:rPr>
            </w:pPr>
            <w:proofErr w:type="spellStart"/>
            <w:r w:rsidRPr="00122BB8">
              <w:rPr>
                <w:rFonts w:ascii="Arial" w:hAnsi="Arial"/>
                <w:sz w:val="18"/>
              </w:rPr>
              <w:t>isUnique</w:t>
            </w:r>
            <w:proofErr w:type="spellEnd"/>
            <w:r w:rsidRPr="00122BB8">
              <w:rPr>
                <w:rFonts w:ascii="Arial" w:hAnsi="Arial"/>
                <w:sz w:val="18"/>
              </w:rPr>
              <w:t>: N/A</w:t>
            </w:r>
          </w:p>
          <w:p w14:paraId="72C89A26" w14:textId="62767E81" w:rsidR="00232100" w:rsidRPr="00122BB8" w:rsidRDefault="00232100" w:rsidP="00232100">
            <w:pPr>
              <w:spacing w:after="0"/>
              <w:rPr>
                <w:rFonts w:ascii="Arial" w:hAnsi="Arial"/>
                <w:sz w:val="18"/>
              </w:rPr>
            </w:pPr>
            <w:proofErr w:type="spellStart"/>
            <w:r w:rsidRPr="00122BB8">
              <w:rPr>
                <w:rFonts w:ascii="Arial" w:hAnsi="Arial"/>
                <w:sz w:val="18"/>
              </w:rPr>
              <w:t>defaultValue</w:t>
            </w:r>
            <w:proofErr w:type="spellEnd"/>
            <w:r w:rsidRPr="00122BB8">
              <w:rPr>
                <w:rFonts w:ascii="Arial" w:hAnsi="Arial"/>
                <w:sz w:val="18"/>
              </w:rPr>
              <w:t>: N</w:t>
            </w:r>
            <w:r>
              <w:rPr>
                <w:rFonts w:ascii="Arial" w:hAnsi="Arial"/>
                <w:sz w:val="18"/>
              </w:rPr>
              <w:t>one</w:t>
            </w:r>
          </w:p>
          <w:p w14:paraId="10E4CDBC" w14:textId="14CEA549" w:rsidR="00232100" w:rsidRPr="00122BB8" w:rsidRDefault="00232100" w:rsidP="00232100">
            <w:pPr>
              <w:spacing w:after="0"/>
              <w:rPr>
                <w:rFonts w:ascii="Arial" w:hAnsi="Arial"/>
                <w:sz w:val="18"/>
              </w:rPr>
            </w:pPr>
            <w:proofErr w:type="spellStart"/>
            <w:r w:rsidRPr="00122BB8">
              <w:rPr>
                <w:rFonts w:ascii="Arial" w:hAnsi="Arial"/>
                <w:sz w:val="18"/>
              </w:rPr>
              <w:t>isNullable</w:t>
            </w:r>
            <w:proofErr w:type="spellEnd"/>
            <w:r w:rsidRPr="00122BB8">
              <w:rPr>
                <w:rFonts w:ascii="Arial" w:hAnsi="Arial"/>
                <w:sz w:val="18"/>
              </w:rPr>
              <w:t>: True</w:t>
            </w:r>
          </w:p>
        </w:tc>
      </w:tr>
      <w:tr w:rsidR="00232100" w:rsidRPr="00B26339" w14:paraId="5767F295" w14:textId="77777777" w:rsidTr="00EB2759">
        <w:trPr>
          <w:cantSplit/>
          <w:jc w:val="center"/>
        </w:trPr>
        <w:tc>
          <w:tcPr>
            <w:tcW w:w="2547" w:type="dxa"/>
          </w:tcPr>
          <w:p w14:paraId="12A5FA25" w14:textId="090AFCEC" w:rsidR="00232100" w:rsidRPr="0045307C" w:rsidRDefault="00232100" w:rsidP="00232100">
            <w:pPr>
              <w:pStyle w:val="TAL"/>
              <w:rPr>
                <w:szCs w:val="18"/>
              </w:rPr>
            </w:pPr>
            <w:proofErr w:type="spellStart"/>
            <w:r>
              <w:rPr>
                <w:rFonts w:cs="Arial"/>
                <w:lang w:eastAsia="zh-CN"/>
              </w:rPr>
              <w:t>e</w:t>
            </w:r>
            <w:r w:rsidRPr="00123B2C">
              <w:rPr>
                <w:rFonts w:cs="Arial"/>
                <w:lang w:eastAsia="zh-CN"/>
              </w:rPr>
              <w:t>xcessPacketDelayThreshold</w:t>
            </w:r>
            <w:r>
              <w:rPr>
                <w:rFonts w:cs="Arial"/>
                <w:lang w:eastAsia="zh-CN"/>
              </w:rPr>
              <w:t>s</w:t>
            </w:r>
            <w:proofErr w:type="spellEnd"/>
          </w:p>
        </w:tc>
        <w:tc>
          <w:tcPr>
            <w:tcW w:w="5245" w:type="dxa"/>
          </w:tcPr>
          <w:p w14:paraId="047A229B" w14:textId="05959054" w:rsidR="00232100" w:rsidRPr="00B940D8" w:rsidRDefault="00232100" w:rsidP="00232100">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232100" w:rsidRPr="0061649B" w:rsidRDefault="00232100" w:rsidP="00232100">
            <w:pPr>
              <w:pStyle w:val="TAL"/>
            </w:pPr>
            <w:r w:rsidRPr="0061649B">
              <w:t xml:space="preserve">type: </w:t>
            </w:r>
            <w:proofErr w:type="spellStart"/>
            <w:r w:rsidRPr="00122BB8">
              <w:t>ExcessPacketDelay</w:t>
            </w:r>
            <w:r w:rsidRPr="0061649B">
              <w:t>Threshold</w:t>
            </w:r>
            <w:r>
              <w:t>s</w:t>
            </w:r>
            <w:proofErr w:type="spellEnd"/>
          </w:p>
          <w:p w14:paraId="6F58B513" w14:textId="55B5AA6F" w:rsidR="00232100" w:rsidRPr="0061649B" w:rsidRDefault="00232100" w:rsidP="00232100">
            <w:pPr>
              <w:pStyle w:val="TAL"/>
            </w:pPr>
            <w:r w:rsidRPr="0061649B">
              <w:t>multiplicity:</w:t>
            </w:r>
            <w:r>
              <w:t xml:space="preserve"> </w:t>
            </w:r>
            <w:r w:rsidRPr="002A754F">
              <w:t>0..255</w:t>
            </w:r>
          </w:p>
          <w:p w14:paraId="39279AC8" w14:textId="77777777" w:rsidR="00232100" w:rsidRPr="0061649B" w:rsidRDefault="00232100" w:rsidP="00232100">
            <w:pPr>
              <w:pStyle w:val="TAL"/>
            </w:pPr>
            <w:proofErr w:type="spellStart"/>
            <w:r w:rsidRPr="0061649B">
              <w:t>isOrdered</w:t>
            </w:r>
            <w:proofErr w:type="spellEnd"/>
            <w:r w:rsidRPr="0061649B">
              <w:t>: False</w:t>
            </w:r>
          </w:p>
          <w:p w14:paraId="3F69AE51" w14:textId="77777777" w:rsidR="00232100" w:rsidRPr="00B940D8" w:rsidRDefault="00232100" w:rsidP="00232100">
            <w:pPr>
              <w:pStyle w:val="TAL"/>
            </w:pPr>
            <w:proofErr w:type="spellStart"/>
            <w:r w:rsidRPr="00B940D8">
              <w:t>isUnique</w:t>
            </w:r>
            <w:proofErr w:type="spellEnd"/>
            <w:r w:rsidRPr="00B940D8">
              <w:t>: True</w:t>
            </w:r>
          </w:p>
          <w:p w14:paraId="54513417" w14:textId="77777777" w:rsidR="00232100" w:rsidRPr="00122BB8" w:rsidRDefault="00232100" w:rsidP="00232100">
            <w:pPr>
              <w:pStyle w:val="TAL"/>
            </w:pPr>
            <w:proofErr w:type="spellStart"/>
            <w:r w:rsidRPr="00B940D8">
              <w:t>defaultVa</w:t>
            </w:r>
            <w:r w:rsidRPr="00122BB8">
              <w:t>lue</w:t>
            </w:r>
            <w:proofErr w:type="spellEnd"/>
            <w:r w:rsidRPr="00122BB8">
              <w:t>: None</w:t>
            </w:r>
          </w:p>
          <w:p w14:paraId="5C8E3A85" w14:textId="4A4827F4" w:rsidR="00232100" w:rsidRPr="00122BB8" w:rsidRDefault="00232100" w:rsidP="00232100">
            <w:pPr>
              <w:spacing w:after="0"/>
              <w:rPr>
                <w:rFonts w:ascii="Arial" w:hAnsi="Arial"/>
                <w:sz w:val="18"/>
              </w:rPr>
            </w:pPr>
            <w:proofErr w:type="spellStart"/>
            <w:r w:rsidRPr="00122BB8">
              <w:rPr>
                <w:rFonts w:ascii="Arial" w:hAnsi="Arial"/>
                <w:sz w:val="18"/>
              </w:rPr>
              <w:t>isNullable</w:t>
            </w:r>
            <w:proofErr w:type="spellEnd"/>
            <w:r w:rsidRPr="00122BB8">
              <w:rPr>
                <w:rFonts w:ascii="Arial" w:hAnsi="Arial"/>
                <w:sz w:val="18"/>
              </w:rPr>
              <w:t>: False</w:t>
            </w:r>
          </w:p>
        </w:tc>
      </w:tr>
      <w:tr w:rsidR="00232100" w:rsidRPr="00B26339" w14:paraId="10076504" w14:textId="77777777" w:rsidTr="00EB2759">
        <w:trPr>
          <w:cantSplit/>
          <w:jc w:val="center"/>
        </w:trPr>
        <w:tc>
          <w:tcPr>
            <w:tcW w:w="2547" w:type="dxa"/>
          </w:tcPr>
          <w:p w14:paraId="2D77040F" w14:textId="4D318E10" w:rsidR="00232100" w:rsidRPr="0045307C" w:rsidRDefault="00232100" w:rsidP="00232100">
            <w:pPr>
              <w:pStyle w:val="TAL"/>
              <w:rPr>
                <w:szCs w:val="18"/>
              </w:rPr>
            </w:pPr>
            <w:proofErr w:type="spellStart"/>
            <w:r w:rsidRPr="001D2C01">
              <w:rPr>
                <w:rFonts w:cs="Arial"/>
                <w:lang w:eastAsia="zh-CN"/>
              </w:rPr>
              <w:t>fiveQIValue</w:t>
            </w:r>
            <w:proofErr w:type="spellEnd"/>
          </w:p>
        </w:tc>
        <w:tc>
          <w:tcPr>
            <w:tcW w:w="5245" w:type="dxa"/>
          </w:tcPr>
          <w:p w14:paraId="0123CE2A" w14:textId="77777777" w:rsidR="00232100" w:rsidRPr="00915341" w:rsidRDefault="00232100" w:rsidP="00232100">
            <w:pPr>
              <w:pStyle w:val="TAL"/>
              <w:rPr>
                <w:rFonts w:cs="Arial"/>
                <w:lang w:eastAsia="zh-CN"/>
              </w:rPr>
            </w:pPr>
            <w:r w:rsidRPr="00915341">
              <w:rPr>
                <w:rFonts w:cs="Arial"/>
                <w:lang w:eastAsia="zh-CN"/>
              </w:rPr>
              <w:t>It indicates 5QI value.</w:t>
            </w:r>
          </w:p>
          <w:p w14:paraId="55A8C645" w14:textId="77777777" w:rsidR="00232100" w:rsidRPr="00915341" w:rsidRDefault="00232100" w:rsidP="00232100">
            <w:pPr>
              <w:pStyle w:val="TAL"/>
              <w:rPr>
                <w:rFonts w:cs="Arial"/>
                <w:lang w:eastAsia="zh-CN"/>
              </w:rPr>
            </w:pPr>
          </w:p>
          <w:p w14:paraId="49E37C21" w14:textId="46CB3AEE" w:rsidR="00232100" w:rsidRPr="00B940D8" w:rsidRDefault="00232100" w:rsidP="00232100">
            <w:pPr>
              <w:pStyle w:val="TAL"/>
              <w:rPr>
                <w:szCs w:val="18"/>
              </w:rPr>
            </w:pPr>
            <w:proofErr w:type="spellStart"/>
            <w:r w:rsidRPr="00915341">
              <w:rPr>
                <w:rFonts w:cs="Arial"/>
                <w:lang w:eastAsia="zh-CN"/>
              </w:rPr>
              <w:t>allowedValues</w:t>
            </w:r>
            <w:proofErr w:type="spellEnd"/>
            <w:r w:rsidRPr="00915341">
              <w:rPr>
                <w:rFonts w:cs="Arial"/>
                <w:lang w:eastAsia="zh-CN"/>
              </w:rPr>
              <w:t>: 0 - 255</w:t>
            </w:r>
          </w:p>
        </w:tc>
        <w:tc>
          <w:tcPr>
            <w:tcW w:w="1984" w:type="dxa"/>
          </w:tcPr>
          <w:p w14:paraId="7DA0970C" w14:textId="77777777" w:rsidR="00232100" w:rsidRPr="00122BB8" w:rsidRDefault="00232100" w:rsidP="00232100">
            <w:pPr>
              <w:pStyle w:val="TAL"/>
            </w:pPr>
            <w:r w:rsidRPr="00122BB8">
              <w:t>type: Integer</w:t>
            </w:r>
          </w:p>
          <w:p w14:paraId="14CF985B" w14:textId="77777777" w:rsidR="00232100" w:rsidRPr="00122BB8" w:rsidRDefault="00232100" w:rsidP="00232100">
            <w:pPr>
              <w:pStyle w:val="TAL"/>
            </w:pPr>
            <w:r w:rsidRPr="00122BB8">
              <w:t>multiplicity: 1</w:t>
            </w:r>
          </w:p>
          <w:p w14:paraId="7B148B3C" w14:textId="3558541E" w:rsidR="00232100" w:rsidRPr="00122BB8" w:rsidRDefault="00232100" w:rsidP="00232100">
            <w:pPr>
              <w:pStyle w:val="TAL"/>
            </w:pPr>
            <w:proofErr w:type="spellStart"/>
            <w:r w:rsidRPr="00122BB8">
              <w:t>isOrdered</w:t>
            </w:r>
            <w:proofErr w:type="spellEnd"/>
            <w:r w:rsidRPr="00122BB8">
              <w:t>: N/A</w:t>
            </w:r>
          </w:p>
          <w:p w14:paraId="5E2E7521" w14:textId="189FDD0A" w:rsidR="00232100" w:rsidRPr="00122BB8" w:rsidRDefault="00232100" w:rsidP="00232100">
            <w:pPr>
              <w:pStyle w:val="TAL"/>
            </w:pPr>
            <w:proofErr w:type="spellStart"/>
            <w:r w:rsidRPr="00122BB8">
              <w:t>isUnique</w:t>
            </w:r>
            <w:proofErr w:type="spellEnd"/>
            <w:r w:rsidRPr="00122BB8">
              <w:t>: N/A</w:t>
            </w:r>
          </w:p>
          <w:p w14:paraId="37506867" w14:textId="77777777" w:rsidR="00232100" w:rsidRPr="00122BB8" w:rsidRDefault="00232100" w:rsidP="00232100">
            <w:pPr>
              <w:pStyle w:val="TAL"/>
            </w:pPr>
            <w:proofErr w:type="spellStart"/>
            <w:r w:rsidRPr="00122BB8">
              <w:t>defaultValue</w:t>
            </w:r>
            <w:proofErr w:type="spellEnd"/>
            <w:r w:rsidRPr="00122BB8">
              <w:t>: None</w:t>
            </w:r>
          </w:p>
          <w:p w14:paraId="371DDF2C" w14:textId="22C20319" w:rsidR="00232100" w:rsidRPr="00122BB8" w:rsidRDefault="00232100" w:rsidP="00232100">
            <w:pPr>
              <w:spacing w:after="0"/>
              <w:rPr>
                <w:rFonts w:ascii="Arial" w:hAnsi="Arial"/>
                <w:sz w:val="18"/>
              </w:rPr>
            </w:pPr>
            <w:proofErr w:type="spellStart"/>
            <w:r w:rsidRPr="00122BB8">
              <w:rPr>
                <w:rFonts w:ascii="Arial" w:hAnsi="Arial"/>
                <w:sz w:val="18"/>
              </w:rPr>
              <w:t>isNullable</w:t>
            </w:r>
            <w:proofErr w:type="spellEnd"/>
            <w:r w:rsidRPr="00122BB8">
              <w:rPr>
                <w:rFonts w:ascii="Arial" w:hAnsi="Arial"/>
                <w:sz w:val="18"/>
              </w:rPr>
              <w:t>: False</w:t>
            </w:r>
          </w:p>
        </w:tc>
      </w:tr>
      <w:tr w:rsidR="00232100" w:rsidRPr="00B26339" w14:paraId="4B6A60B6" w14:textId="77777777" w:rsidTr="00EB2759">
        <w:trPr>
          <w:cantSplit/>
          <w:jc w:val="center"/>
        </w:trPr>
        <w:tc>
          <w:tcPr>
            <w:tcW w:w="2547" w:type="dxa"/>
          </w:tcPr>
          <w:p w14:paraId="0F35B3A0" w14:textId="07FD9B18" w:rsidR="00232100" w:rsidRPr="0045307C" w:rsidRDefault="00232100" w:rsidP="00232100">
            <w:pPr>
              <w:pStyle w:val="TAL"/>
              <w:rPr>
                <w:szCs w:val="18"/>
              </w:rPr>
            </w:pPr>
            <w:proofErr w:type="spellStart"/>
            <w:r>
              <w:rPr>
                <w:rFonts w:cs="Arial"/>
                <w:lang w:eastAsia="zh-CN"/>
              </w:rPr>
              <w:t>e</w:t>
            </w:r>
            <w:r w:rsidRPr="00123B2C">
              <w:rPr>
                <w:rFonts w:cs="Arial"/>
                <w:lang w:eastAsia="zh-CN"/>
              </w:rPr>
              <w:t>xcessPacketDelay</w:t>
            </w:r>
            <w:r w:rsidRPr="00915341">
              <w:rPr>
                <w:rFonts w:cs="Arial"/>
                <w:lang w:eastAsia="zh-CN"/>
              </w:rPr>
              <w:t>ThresholdValue</w:t>
            </w:r>
            <w:proofErr w:type="spellEnd"/>
          </w:p>
        </w:tc>
        <w:tc>
          <w:tcPr>
            <w:tcW w:w="5245" w:type="dxa"/>
          </w:tcPr>
          <w:p w14:paraId="2733A65C" w14:textId="77777777" w:rsidR="00232100" w:rsidRPr="00915341" w:rsidRDefault="00232100" w:rsidP="00232100">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232100" w:rsidRPr="00915341" w:rsidRDefault="00232100" w:rsidP="00232100">
            <w:pPr>
              <w:pStyle w:val="TAL"/>
              <w:rPr>
                <w:rFonts w:cs="Arial"/>
                <w:lang w:eastAsia="zh-CN"/>
              </w:rPr>
            </w:pPr>
          </w:p>
          <w:p w14:paraId="1A38BAD3" w14:textId="2A36F2D8" w:rsidR="00232100" w:rsidRPr="00B940D8" w:rsidRDefault="00232100" w:rsidP="00232100">
            <w:pPr>
              <w:pStyle w:val="TAL"/>
              <w:rPr>
                <w:szCs w:val="18"/>
              </w:rPr>
            </w:pPr>
            <w:proofErr w:type="spellStart"/>
            <w:r w:rsidRPr="001D2C01">
              <w:rPr>
                <w:rFonts w:cs="Arial"/>
                <w:lang w:eastAsia="zh-CN"/>
              </w:rPr>
              <w:t>allowedValues</w:t>
            </w:r>
            <w:proofErr w:type="spellEnd"/>
            <w:r w:rsidRPr="001D2C01">
              <w:rPr>
                <w:rFonts w:cs="Arial"/>
                <w:lang w:eastAsia="zh-CN"/>
              </w:rPr>
              <w:t xml:space="preserve">: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232100" w:rsidRPr="00122BB8" w:rsidRDefault="00232100" w:rsidP="00232100">
            <w:pPr>
              <w:pStyle w:val="TAL"/>
            </w:pPr>
            <w:r w:rsidRPr="00122BB8">
              <w:t>type: ENUM</w:t>
            </w:r>
          </w:p>
          <w:p w14:paraId="6FC47A7F" w14:textId="77777777" w:rsidR="00232100" w:rsidRPr="00122BB8" w:rsidRDefault="00232100" w:rsidP="00232100">
            <w:pPr>
              <w:pStyle w:val="TAL"/>
            </w:pPr>
            <w:r w:rsidRPr="00122BB8">
              <w:t>multiplicity: 1</w:t>
            </w:r>
          </w:p>
          <w:p w14:paraId="5F9C4B5A" w14:textId="77777777" w:rsidR="00232100" w:rsidRPr="00122BB8" w:rsidRDefault="00232100" w:rsidP="00232100">
            <w:pPr>
              <w:pStyle w:val="TAL"/>
            </w:pPr>
            <w:proofErr w:type="spellStart"/>
            <w:r w:rsidRPr="00122BB8">
              <w:t>isOrdered</w:t>
            </w:r>
            <w:proofErr w:type="spellEnd"/>
            <w:r w:rsidRPr="00122BB8">
              <w:t>: N/A</w:t>
            </w:r>
          </w:p>
          <w:p w14:paraId="0A03A739" w14:textId="77777777" w:rsidR="00232100" w:rsidRPr="00122BB8" w:rsidRDefault="00232100" w:rsidP="00232100">
            <w:pPr>
              <w:pStyle w:val="TAL"/>
            </w:pPr>
            <w:proofErr w:type="spellStart"/>
            <w:r w:rsidRPr="00122BB8">
              <w:t>isUnique</w:t>
            </w:r>
            <w:proofErr w:type="spellEnd"/>
            <w:r w:rsidRPr="00122BB8">
              <w:t>: N/A</w:t>
            </w:r>
          </w:p>
          <w:p w14:paraId="4932DBEC" w14:textId="77777777" w:rsidR="00232100" w:rsidRPr="00122BB8" w:rsidRDefault="00232100" w:rsidP="00232100">
            <w:pPr>
              <w:pStyle w:val="TAL"/>
            </w:pPr>
            <w:proofErr w:type="spellStart"/>
            <w:r w:rsidRPr="00122BB8">
              <w:t>defaultValue</w:t>
            </w:r>
            <w:proofErr w:type="spellEnd"/>
            <w:r w:rsidRPr="00122BB8">
              <w:t>: None</w:t>
            </w:r>
          </w:p>
          <w:p w14:paraId="0D63DEE3" w14:textId="3F2BB8A3" w:rsidR="00232100" w:rsidRPr="00122BB8" w:rsidRDefault="00232100" w:rsidP="00232100">
            <w:pPr>
              <w:spacing w:after="0"/>
              <w:rPr>
                <w:rFonts w:ascii="Arial" w:hAnsi="Arial"/>
                <w:sz w:val="18"/>
              </w:rPr>
            </w:pPr>
            <w:proofErr w:type="spellStart"/>
            <w:r w:rsidRPr="00122BB8">
              <w:rPr>
                <w:rFonts w:ascii="Arial" w:hAnsi="Arial"/>
                <w:sz w:val="18"/>
              </w:rPr>
              <w:t>isNullable</w:t>
            </w:r>
            <w:proofErr w:type="spellEnd"/>
            <w:r w:rsidRPr="00122BB8">
              <w:rPr>
                <w:rFonts w:ascii="Arial" w:hAnsi="Arial"/>
                <w:sz w:val="18"/>
              </w:rPr>
              <w:t>: False</w:t>
            </w:r>
          </w:p>
        </w:tc>
      </w:tr>
      <w:tr w:rsidR="00232100" w:rsidRPr="00B26339" w14:paraId="14FF4F1D" w14:textId="77777777" w:rsidTr="00EB2759">
        <w:trPr>
          <w:cantSplit/>
          <w:jc w:val="center"/>
        </w:trPr>
        <w:tc>
          <w:tcPr>
            <w:tcW w:w="2547" w:type="dxa"/>
          </w:tcPr>
          <w:p w14:paraId="36B083DF" w14:textId="4F7FD2FC" w:rsidR="00232100" w:rsidRDefault="00232100" w:rsidP="00232100">
            <w:pPr>
              <w:pStyle w:val="TAL"/>
              <w:rPr>
                <w:rFonts w:cs="Arial"/>
                <w:lang w:eastAsia="zh-CN"/>
              </w:rPr>
            </w:pPr>
            <w:proofErr w:type="spellStart"/>
            <w:r w:rsidRPr="00BE14BD">
              <w:rPr>
                <w:rFonts w:cs="Arial"/>
              </w:rPr>
              <w:t>dnPrefix</w:t>
            </w:r>
            <w:proofErr w:type="spellEnd"/>
          </w:p>
        </w:tc>
        <w:tc>
          <w:tcPr>
            <w:tcW w:w="5245" w:type="dxa"/>
          </w:tcPr>
          <w:p w14:paraId="75CDDC25" w14:textId="77777777" w:rsidR="00232100" w:rsidRDefault="00232100" w:rsidP="00232100">
            <w:pPr>
              <w:pStyle w:val="TAL"/>
              <w:rPr>
                <w:lang w:val="en-US"/>
              </w:rPr>
            </w:pPr>
            <w:r>
              <w:rPr>
                <w:lang w:val="en-US"/>
              </w:rPr>
              <w:t>It carries the DN Prefix information or no information. See Annex C of 32.300 [13] for one usage of this attribute.</w:t>
            </w:r>
          </w:p>
          <w:p w14:paraId="75836608" w14:textId="77777777" w:rsidR="00232100" w:rsidRDefault="00232100" w:rsidP="00232100">
            <w:pPr>
              <w:pStyle w:val="TAL"/>
              <w:rPr>
                <w:lang w:val="en-US"/>
              </w:rPr>
            </w:pPr>
          </w:p>
          <w:p w14:paraId="4CEE4501" w14:textId="77777777" w:rsidR="00232100" w:rsidRDefault="00232100" w:rsidP="00232100">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N/A</w:t>
            </w:r>
          </w:p>
          <w:p w14:paraId="2CBFD0D6" w14:textId="77777777" w:rsidR="00232100" w:rsidRPr="00915341" w:rsidRDefault="00232100" w:rsidP="00232100">
            <w:pPr>
              <w:pStyle w:val="TAL"/>
              <w:rPr>
                <w:rFonts w:cs="Arial"/>
                <w:lang w:eastAsia="zh-CN"/>
              </w:rPr>
            </w:pPr>
          </w:p>
        </w:tc>
        <w:tc>
          <w:tcPr>
            <w:tcW w:w="1984" w:type="dxa"/>
          </w:tcPr>
          <w:p w14:paraId="6BDA1A31" w14:textId="77777777" w:rsidR="00232100" w:rsidRPr="00122BB8" w:rsidRDefault="00232100" w:rsidP="00232100">
            <w:pPr>
              <w:keepNext/>
              <w:keepLines/>
              <w:spacing w:after="0"/>
              <w:rPr>
                <w:rFonts w:ascii="Arial" w:hAnsi="Arial"/>
                <w:sz w:val="18"/>
              </w:rPr>
            </w:pPr>
            <w:r w:rsidRPr="00122BB8">
              <w:rPr>
                <w:rFonts w:ascii="Arial" w:hAnsi="Arial"/>
                <w:sz w:val="18"/>
              </w:rPr>
              <w:t>type: DN</w:t>
            </w:r>
          </w:p>
          <w:p w14:paraId="292BBA0C" w14:textId="77777777" w:rsidR="00232100" w:rsidRPr="00122BB8" w:rsidRDefault="00232100" w:rsidP="00232100">
            <w:pPr>
              <w:keepNext/>
              <w:keepLines/>
              <w:spacing w:after="0"/>
              <w:rPr>
                <w:rFonts w:ascii="Arial" w:hAnsi="Arial"/>
                <w:sz w:val="18"/>
              </w:rPr>
            </w:pPr>
            <w:r w:rsidRPr="00122BB8">
              <w:rPr>
                <w:rFonts w:ascii="Arial" w:hAnsi="Arial"/>
                <w:sz w:val="18"/>
              </w:rPr>
              <w:t>multiplicity: 0..1</w:t>
            </w:r>
          </w:p>
          <w:p w14:paraId="0D8D15BC" w14:textId="77777777" w:rsidR="00232100" w:rsidRPr="00122BB8" w:rsidRDefault="00232100" w:rsidP="00232100">
            <w:pPr>
              <w:keepNext/>
              <w:keepLines/>
              <w:spacing w:after="0"/>
              <w:rPr>
                <w:rFonts w:ascii="Arial" w:hAnsi="Arial"/>
                <w:sz w:val="18"/>
              </w:rPr>
            </w:pPr>
            <w:proofErr w:type="spellStart"/>
            <w:r w:rsidRPr="00122BB8">
              <w:rPr>
                <w:rFonts w:ascii="Arial" w:hAnsi="Arial"/>
                <w:sz w:val="18"/>
              </w:rPr>
              <w:t>isOrdered</w:t>
            </w:r>
            <w:proofErr w:type="spellEnd"/>
            <w:r w:rsidRPr="00122BB8">
              <w:rPr>
                <w:rFonts w:ascii="Arial" w:hAnsi="Arial"/>
                <w:sz w:val="18"/>
              </w:rPr>
              <w:t>: N/A</w:t>
            </w:r>
          </w:p>
          <w:p w14:paraId="788789B0" w14:textId="47EF8FD1" w:rsidR="00232100" w:rsidRPr="00122BB8" w:rsidRDefault="00232100" w:rsidP="00232100">
            <w:pPr>
              <w:keepNext/>
              <w:keepLines/>
              <w:spacing w:after="0"/>
              <w:rPr>
                <w:rFonts w:ascii="Arial" w:hAnsi="Arial"/>
                <w:sz w:val="18"/>
              </w:rPr>
            </w:pPr>
            <w:proofErr w:type="spellStart"/>
            <w:r w:rsidRPr="00122BB8">
              <w:rPr>
                <w:rFonts w:ascii="Arial" w:hAnsi="Arial"/>
                <w:sz w:val="18"/>
              </w:rPr>
              <w:t>isUnique</w:t>
            </w:r>
            <w:proofErr w:type="spellEnd"/>
            <w:r w:rsidRPr="00122BB8">
              <w:rPr>
                <w:rFonts w:ascii="Arial" w:hAnsi="Arial"/>
                <w:sz w:val="18"/>
              </w:rPr>
              <w:t>: N/A</w:t>
            </w:r>
          </w:p>
          <w:p w14:paraId="02BA0E37" w14:textId="77777777" w:rsidR="00232100" w:rsidRPr="00122BB8" w:rsidRDefault="00232100" w:rsidP="00232100">
            <w:pPr>
              <w:keepNext/>
              <w:keepLines/>
              <w:spacing w:after="0"/>
              <w:rPr>
                <w:rFonts w:ascii="Arial" w:hAnsi="Arial"/>
                <w:sz w:val="18"/>
              </w:rPr>
            </w:pPr>
            <w:proofErr w:type="spellStart"/>
            <w:r w:rsidRPr="00122BB8">
              <w:rPr>
                <w:rFonts w:ascii="Arial" w:hAnsi="Arial"/>
                <w:sz w:val="18"/>
              </w:rPr>
              <w:t>defaultValue</w:t>
            </w:r>
            <w:proofErr w:type="spellEnd"/>
            <w:r w:rsidRPr="00122BB8">
              <w:rPr>
                <w:rFonts w:ascii="Arial" w:hAnsi="Arial"/>
                <w:sz w:val="18"/>
              </w:rPr>
              <w:t>: None</w:t>
            </w:r>
          </w:p>
          <w:p w14:paraId="55BB7EE1" w14:textId="36C00F66" w:rsidR="00232100" w:rsidRPr="00122BB8" w:rsidRDefault="00232100" w:rsidP="00232100">
            <w:pPr>
              <w:pStyle w:val="TAL"/>
            </w:pPr>
            <w:proofErr w:type="spellStart"/>
            <w:r w:rsidRPr="00122BB8">
              <w:t>isNullable</w:t>
            </w:r>
            <w:proofErr w:type="spellEnd"/>
            <w:r w:rsidRPr="00122BB8">
              <w:t>: False</w:t>
            </w:r>
          </w:p>
        </w:tc>
      </w:tr>
      <w:tr w:rsidR="00232100" w:rsidRPr="00B26339" w14:paraId="2997AB1C" w14:textId="77777777" w:rsidTr="00EB2759">
        <w:trPr>
          <w:cantSplit/>
          <w:jc w:val="center"/>
        </w:trPr>
        <w:tc>
          <w:tcPr>
            <w:tcW w:w="9776" w:type="dxa"/>
            <w:gridSpan w:val="3"/>
          </w:tcPr>
          <w:p w14:paraId="5BEDB98A" w14:textId="77777777" w:rsidR="00232100" w:rsidRPr="0061649B" w:rsidRDefault="00232100" w:rsidP="00232100">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232100" w:rsidRPr="0061649B" w:rsidRDefault="00232100" w:rsidP="00232100">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 xml:space="preserve">the attribute </w:t>
            </w:r>
            <w:proofErr w:type="spellStart"/>
            <w:r w:rsidRPr="0061649B">
              <w:rPr>
                <w:rFonts w:ascii="Arial" w:eastAsia="DengXian" w:hAnsi="Arial" w:cs="Arial"/>
                <w:sz w:val="18"/>
                <w:szCs w:val="18"/>
              </w:rPr>
              <w:t>isAutoscaleEnabled</w:t>
            </w:r>
            <w:proofErr w:type="spellEnd"/>
            <w:r w:rsidRPr="0061649B">
              <w:rPr>
                <w:rFonts w:ascii="Arial" w:hAnsi="Arial" w:cs="Arial"/>
                <w:sz w:val="18"/>
                <w:szCs w:val="18"/>
              </w:rPr>
              <w:t xml:space="preserve"> included in </w:t>
            </w:r>
            <w:proofErr w:type="spellStart"/>
            <w:r w:rsidRPr="0061649B">
              <w:rPr>
                <w:rFonts w:ascii="Arial" w:hAnsi="Arial" w:cs="Arial"/>
                <w:sz w:val="18"/>
                <w:szCs w:val="18"/>
              </w:rPr>
              <w:t>vnfConfigurableProperty</w:t>
            </w:r>
            <w:proofErr w:type="spellEnd"/>
            <w:r w:rsidRPr="0061649B">
              <w:rPr>
                <w:rFonts w:ascii="Arial" w:hAnsi="Arial" w:cs="Arial"/>
                <w:sz w:val="18"/>
                <w:szCs w:val="18"/>
              </w:rPr>
              <w:t xml:space="preserve"> in clause 9.4.2 of ETSI GS NFV-IFA 008 [16].</w:t>
            </w:r>
          </w:p>
          <w:p w14:paraId="2B7F3643" w14:textId="77777777" w:rsidR="00232100" w:rsidRPr="0061649B" w:rsidRDefault="00232100" w:rsidP="00232100">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 xml:space="preserve">The presence of the attribute </w:t>
            </w:r>
            <w:proofErr w:type="spellStart"/>
            <w:r w:rsidRPr="0061649B">
              <w:rPr>
                <w:rFonts w:ascii="Arial" w:hAnsi="Arial" w:cs="Arial"/>
                <w:sz w:val="18"/>
                <w:szCs w:val="18"/>
              </w:rPr>
              <w:t>vnfParametersList</w:t>
            </w:r>
            <w:proofErr w:type="spellEnd"/>
            <w:r w:rsidRPr="0061649B">
              <w:rPr>
                <w:rFonts w:ascii="Arial" w:hAnsi="Arial" w:cs="Arial"/>
                <w:sz w:val="18"/>
                <w:szCs w:val="18"/>
              </w:rPr>
              <w:t xml:space="preserve">, whose </w:t>
            </w:r>
            <w:proofErr w:type="spellStart"/>
            <w:r w:rsidRPr="0061649B">
              <w:rPr>
                <w:rFonts w:ascii="Arial" w:hAnsi="Arial" w:cs="Arial"/>
                <w:sz w:val="18"/>
                <w:szCs w:val="18"/>
              </w:rPr>
              <w:t>vnfInstanceId</w:t>
            </w:r>
            <w:proofErr w:type="spellEnd"/>
            <w:r w:rsidRPr="0061649B">
              <w:rPr>
                <w:rFonts w:ascii="Arial" w:hAnsi="Arial" w:cs="Arial"/>
                <w:sz w:val="18"/>
                <w:szCs w:val="18"/>
              </w:rPr>
              <w:t xml:space="preserve"> with a string length of zero, in </w:t>
            </w:r>
            <w:proofErr w:type="spellStart"/>
            <w:r w:rsidRPr="0061649B">
              <w:rPr>
                <w:rFonts w:ascii="Arial" w:hAnsi="Arial" w:cs="Arial"/>
                <w:sz w:val="18"/>
                <w:szCs w:val="18"/>
              </w:rPr>
              <w:t>createMO</w:t>
            </w:r>
            <w:proofErr w:type="spellEnd"/>
            <w:r w:rsidRPr="0061649B">
              <w:rPr>
                <w:rFonts w:ascii="Arial" w:hAnsi="Arial" w:cs="Arial"/>
                <w:sz w:val="18"/>
                <w:szCs w:val="18"/>
              </w:rPr>
              <w:t xml:space="preserve"> operation can trigger the instantiation of the related VNF/VNFC instances.</w:t>
            </w:r>
          </w:p>
          <w:p w14:paraId="4A517225" w14:textId="77777777" w:rsidR="00232100" w:rsidRPr="0061649B" w:rsidRDefault="00232100" w:rsidP="00232100">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232100" w:rsidRPr="0061649B" w:rsidRDefault="00232100" w:rsidP="00232100">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232100" w:rsidRDefault="00232100" w:rsidP="00232100">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232100" w:rsidRPr="0061649B" w:rsidRDefault="00232100" w:rsidP="00232100">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412" w:name="_CR4_4_2"/>
      <w:bookmarkStart w:id="1413" w:name="_Toc20150486"/>
      <w:bookmarkStart w:id="1414" w:name="_Toc27479749"/>
      <w:bookmarkStart w:id="1415" w:name="_Toc36025284"/>
      <w:bookmarkStart w:id="1416" w:name="_Toc44516391"/>
      <w:bookmarkStart w:id="1417" w:name="_Toc45272706"/>
      <w:bookmarkStart w:id="1418" w:name="_Toc51754704"/>
      <w:bookmarkStart w:id="1419" w:name="_Toc193454188"/>
      <w:bookmarkEnd w:id="1412"/>
      <w:r>
        <w:t>4.4.2</w:t>
      </w:r>
      <w:r>
        <w:tab/>
        <w:t>Constraints</w:t>
      </w:r>
      <w:bookmarkEnd w:id="1413"/>
      <w:bookmarkEnd w:id="1414"/>
      <w:bookmarkEnd w:id="1415"/>
      <w:bookmarkEnd w:id="1416"/>
      <w:bookmarkEnd w:id="1417"/>
      <w:bookmarkEnd w:id="1418"/>
      <w:bookmarkEnd w:id="1419"/>
    </w:p>
    <w:p w14:paraId="0E1B7DB0" w14:textId="77777777" w:rsidR="00BD0CAD" w:rsidRDefault="00BD0CAD">
      <w:r>
        <w:t>None</w:t>
      </w:r>
    </w:p>
    <w:p w14:paraId="4FB17FA2" w14:textId="77777777" w:rsidR="00BD0CAD" w:rsidRDefault="00BD0CAD">
      <w:pPr>
        <w:pStyle w:val="Heading2"/>
      </w:pPr>
      <w:bookmarkStart w:id="1420" w:name="_CR4_5"/>
      <w:bookmarkStart w:id="1421" w:name="_Toc20150487"/>
      <w:bookmarkStart w:id="1422" w:name="_Toc27479750"/>
      <w:bookmarkStart w:id="1423" w:name="_Toc36025285"/>
      <w:bookmarkStart w:id="1424" w:name="_Toc44516392"/>
      <w:bookmarkStart w:id="1425" w:name="_Toc45272707"/>
      <w:bookmarkStart w:id="1426" w:name="_Toc51754705"/>
      <w:bookmarkStart w:id="1427" w:name="_Toc193454189"/>
      <w:bookmarkEnd w:id="1420"/>
      <w:r>
        <w:t>4.5</w:t>
      </w:r>
      <w:r>
        <w:tab/>
        <w:t>Common notifications</w:t>
      </w:r>
      <w:bookmarkEnd w:id="1421"/>
      <w:bookmarkEnd w:id="1422"/>
      <w:bookmarkEnd w:id="1423"/>
      <w:bookmarkEnd w:id="1424"/>
      <w:bookmarkEnd w:id="1425"/>
      <w:bookmarkEnd w:id="1426"/>
      <w:bookmarkEnd w:id="1427"/>
    </w:p>
    <w:p w14:paraId="677A5A9E" w14:textId="77777777" w:rsidR="00BD0CAD" w:rsidRDefault="00BD0CAD">
      <w:pPr>
        <w:pStyle w:val="Heading3"/>
      </w:pPr>
      <w:bookmarkStart w:id="1428" w:name="_CR4_5_1"/>
      <w:bookmarkStart w:id="1429" w:name="_Toc20150488"/>
      <w:bookmarkStart w:id="1430" w:name="_Toc27479751"/>
      <w:bookmarkStart w:id="1431" w:name="_Toc36025286"/>
      <w:bookmarkStart w:id="1432" w:name="_Toc44516393"/>
      <w:bookmarkStart w:id="1433" w:name="_Toc45272708"/>
      <w:bookmarkStart w:id="1434" w:name="_Toc51754706"/>
      <w:bookmarkStart w:id="1435" w:name="_Toc193454190"/>
      <w:bookmarkEnd w:id="1428"/>
      <w:r>
        <w:t>4.5.1</w:t>
      </w:r>
      <w:r>
        <w:tab/>
        <w:t>Alarm notifications</w:t>
      </w:r>
      <w:bookmarkEnd w:id="1429"/>
      <w:bookmarkEnd w:id="1430"/>
      <w:bookmarkEnd w:id="1431"/>
      <w:bookmarkEnd w:id="1432"/>
      <w:bookmarkEnd w:id="1433"/>
      <w:bookmarkEnd w:id="1434"/>
      <w:bookmarkEnd w:id="1435"/>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w:t>
      </w:r>
      <w:proofErr w:type="spellStart"/>
      <w:r w:rsidR="00B24B2F">
        <w:t>MnS</w:t>
      </w:r>
      <w:proofErr w:type="spellEnd"/>
      <w:r w:rsidR="00B24B2F">
        <w:t xml:space="preserve"> </w:t>
      </w:r>
      <w:r w:rsidR="003E4907">
        <w:t>consumer</w:t>
      </w:r>
      <w:r>
        <w:t xml:space="preserve">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proofErr w:type="spellStart"/>
            <w:r w:rsidRPr="00B26339">
              <w:rPr>
                <w:rFonts w:cs="Arial"/>
              </w:rPr>
              <w:t>notifyNewAlarm</w:t>
            </w:r>
            <w:proofErr w:type="spellEnd"/>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proofErr w:type="spellStart"/>
            <w:r w:rsidRPr="00B26339">
              <w:rPr>
                <w:rFonts w:cs="Arial"/>
              </w:rPr>
              <w:t>notifyClearedAlarm</w:t>
            </w:r>
            <w:proofErr w:type="spellEnd"/>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proofErr w:type="spellStart"/>
            <w:r w:rsidRPr="00B26339">
              <w:rPr>
                <w:rFonts w:cs="Arial"/>
              </w:rPr>
              <w:t>notifyChangedAlarm</w:t>
            </w:r>
            <w:proofErr w:type="spellEnd"/>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proofErr w:type="spellStart"/>
            <w:r w:rsidRPr="00B26339">
              <w:rPr>
                <w:rFonts w:cs="Arial"/>
              </w:rPr>
              <w:t>notifyChangedAlarmGeneral</w:t>
            </w:r>
            <w:proofErr w:type="spellEnd"/>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proofErr w:type="spellStart"/>
            <w:r w:rsidRPr="00B26339">
              <w:rPr>
                <w:rFonts w:cs="Arial"/>
              </w:rPr>
              <w:t>notifyCorrelatedNotificationChanged</w:t>
            </w:r>
            <w:proofErr w:type="spellEnd"/>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proofErr w:type="spellStart"/>
            <w:r w:rsidRPr="00B26339">
              <w:rPr>
                <w:rFonts w:cs="Arial"/>
              </w:rPr>
              <w:t>notifyAckStateChanged</w:t>
            </w:r>
            <w:proofErr w:type="spellEnd"/>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proofErr w:type="spellStart"/>
            <w:r w:rsidRPr="00B26339">
              <w:rPr>
                <w:rFonts w:cs="Arial"/>
              </w:rPr>
              <w:t>notifyComments</w:t>
            </w:r>
            <w:proofErr w:type="spellEnd"/>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proofErr w:type="spellStart"/>
            <w:r w:rsidRPr="00B26339">
              <w:rPr>
                <w:rFonts w:cs="Arial"/>
              </w:rPr>
              <w:t>notifyPotentialFaultyAlarmList</w:t>
            </w:r>
            <w:proofErr w:type="spellEnd"/>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proofErr w:type="spellStart"/>
            <w:r w:rsidRPr="00B26339">
              <w:rPr>
                <w:rFonts w:cs="Arial"/>
              </w:rPr>
              <w:t>notifyAlarmListRebuilt</w:t>
            </w:r>
            <w:proofErr w:type="spellEnd"/>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436" w:name="_CR4_5_2"/>
      <w:bookmarkStart w:id="1437" w:name="_Toc20150489"/>
      <w:bookmarkStart w:id="1438" w:name="_Toc27479752"/>
      <w:bookmarkStart w:id="1439" w:name="_Toc36025287"/>
      <w:bookmarkStart w:id="1440" w:name="_Toc44516394"/>
      <w:bookmarkStart w:id="1441" w:name="_Toc45272709"/>
      <w:bookmarkStart w:id="1442" w:name="_Toc51754707"/>
      <w:bookmarkStart w:id="1443" w:name="_Toc193454191"/>
      <w:bookmarkEnd w:id="1436"/>
      <w:r>
        <w:t>4.5.2</w:t>
      </w:r>
      <w:r>
        <w:tab/>
      </w:r>
      <w:r w:rsidR="00BD0CAD">
        <w:t>Configuration notifications</w:t>
      </w:r>
      <w:bookmarkEnd w:id="1437"/>
      <w:bookmarkEnd w:id="1438"/>
      <w:bookmarkEnd w:id="1439"/>
      <w:bookmarkEnd w:id="1440"/>
      <w:bookmarkEnd w:id="1441"/>
      <w:bookmarkEnd w:id="1442"/>
      <w:bookmarkEnd w:id="1443"/>
    </w:p>
    <w:p w14:paraId="744C4C45" w14:textId="77777777" w:rsidR="00BD0CAD" w:rsidRDefault="00BD0CAD">
      <w:r>
        <w:t>This clause presents a list of notifications, defined in [</w:t>
      </w:r>
      <w:r w:rsidR="000E6B61">
        <w:t>27</w:t>
      </w:r>
      <w:r>
        <w:t xml:space="preserve">], that </w:t>
      </w:r>
      <w:r w:rsidR="000E6B61">
        <w:t xml:space="preserve">a </w:t>
      </w:r>
      <w:proofErr w:type="spellStart"/>
      <w:r w:rsidR="000E6B61">
        <w:t>MnS</w:t>
      </w:r>
      <w:proofErr w:type="spellEnd"/>
      <w:r w:rsidR="000E6B61">
        <w:t xml:space="preserve"> </w:t>
      </w:r>
      <w:r w:rsidR="00F702BD">
        <w:t>consumer</w:t>
      </w:r>
      <w:r>
        <w:t xml:space="preserve">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F32F97" w:rsidR="00F702BD" w:rsidRPr="00B26339" w:rsidRDefault="00F702BD" w:rsidP="00F702BD">
            <w:pPr>
              <w:pStyle w:val="TAL"/>
              <w:rPr>
                <w:rFonts w:cs="Arial"/>
              </w:rPr>
            </w:pPr>
            <w:proofErr w:type="spellStart"/>
            <w:r w:rsidRPr="00B26339">
              <w:rPr>
                <w:rFonts w:cs="Arial"/>
              </w:rPr>
              <w:t>notifyMOICreation</w:t>
            </w:r>
            <w:proofErr w:type="spellEnd"/>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207574F8" w:rsidR="00F702BD" w:rsidRPr="00B26339" w:rsidRDefault="00F702BD" w:rsidP="00F702BD">
            <w:pPr>
              <w:pStyle w:val="TAL"/>
              <w:rPr>
                <w:rFonts w:cs="Arial"/>
              </w:rPr>
            </w:pPr>
            <w:proofErr w:type="spellStart"/>
            <w:r w:rsidRPr="00B26339">
              <w:rPr>
                <w:rFonts w:cs="Arial"/>
              </w:rPr>
              <w:t>notifyMOIDeletion</w:t>
            </w:r>
            <w:proofErr w:type="spellEnd"/>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proofErr w:type="spellStart"/>
            <w:r w:rsidRPr="00B26339">
              <w:rPr>
                <w:rFonts w:cs="Arial"/>
              </w:rPr>
              <w:t>notifyMOIAttributeValueChanges</w:t>
            </w:r>
            <w:proofErr w:type="spellEnd"/>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proofErr w:type="spellStart"/>
            <w:r w:rsidRPr="00B26339">
              <w:rPr>
                <w:rFonts w:cs="Arial"/>
              </w:rPr>
              <w:t>notifyMOIChanges</w:t>
            </w:r>
            <w:proofErr w:type="spellEnd"/>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proofErr w:type="spellStart"/>
            <w:r w:rsidRPr="00B26339">
              <w:rPr>
                <w:rFonts w:cs="Arial"/>
              </w:rPr>
              <w:t>notifyEvent</w:t>
            </w:r>
            <w:proofErr w:type="spellEnd"/>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444" w:name="_CR4_5_3"/>
      <w:bookmarkStart w:id="1445" w:name="_Toc193454192"/>
      <w:bookmarkEnd w:id="1444"/>
      <w:r>
        <w:lastRenderedPageBreak/>
        <w:t>4.5.3</w:t>
      </w:r>
      <w:r>
        <w:tab/>
        <w:t>Threshold Crossing notifications</w:t>
      </w:r>
      <w:bookmarkEnd w:id="1445"/>
    </w:p>
    <w:p w14:paraId="7BC0ECAF" w14:textId="7EFAE3D8" w:rsidR="004D4E12" w:rsidRPr="00501056" w:rsidRDefault="00513290" w:rsidP="004D4E12">
      <w:r w:rsidRPr="00513290">
        <w:t xml:space="preserve">This clause presents a list of notifications, defined in [27], that a </w:t>
      </w:r>
      <w:proofErr w:type="spellStart"/>
      <w:r w:rsidRPr="00513290">
        <w:t>MnS</w:t>
      </w:r>
      <w:proofErr w:type="spellEnd"/>
      <w:r w:rsidRPr="00513290">
        <w:t xml:space="preserve"> consumer can receive. The notification header attribute </w:t>
      </w:r>
      <w:proofErr w:type="spellStart"/>
      <w:r w:rsidRPr="00513290">
        <w:t>objectClass</w:t>
      </w:r>
      <w:proofErr w:type="spellEnd"/>
      <w:r w:rsidRPr="00513290">
        <w:t>/</w:t>
      </w:r>
      <w:proofErr w:type="spellStart"/>
      <w:r w:rsidRPr="00513290">
        <w:t>objectInstance</w:t>
      </w:r>
      <w:proofErr w:type="spellEnd"/>
      <w:r w:rsidRPr="00513290">
        <w:t>,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proofErr w:type="spellStart"/>
            <w:r w:rsidRPr="00B26339">
              <w:rPr>
                <w:rFonts w:cs="Arial"/>
              </w:rPr>
              <w:t>notifyThresholdCrossing</w:t>
            </w:r>
            <w:proofErr w:type="spellEnd"/>
          </w:p>
        </w:tc>
        <w:tc>
          <w:tcPr>
            <w:tcW w:w="200" w:type="pct"/>
            <w:noWrap/>
          </w:tcPr>
          <w:p w14:paraId="0B828873" w14:textId="48FC0063" w:rsidR="004D4E12" w:rsidRDefault="00DA0E70" w:rsidP="00C146A7">
            <w:pPr>
              <w:pStyle w:val="TAL"/>
              <w:jc w:val="center"/>
            </w:pPr>
            <w:r w:rsidRPr="00DA0E70">
              <w:t>C</w:t>
            </w:r>
            <w:r w:rsidR="004D4E12">
              <w:t>M</w:t>
            </w:r>
          </w:p>
        </w:tc>
        <w:tc>
          <w:tcPr>
            <w:tcW w:w="2400" w:type="pct"/>
            <w:noWrap/>
          </w:tcPr>
          <w:p w14:paraId="29B968B7" w14:textId="3EBB2215" w:rsidR="004D4E12" w:rsidRDefault="00DA0E70" w:rsidP="00C146A7">
            <w:pPr>
              <w:pStyle w:val="TAL"/>
              <w:jc w:val="center"/>
            </w:pPr>
            <w:r w:rsidRPr="00DA0E70">
              <w:t>Mandatory if NRM based threshold monitoring is supported.</w:t>
            </w:r>
          </w:p>
        </w:tc>
      </w:tr>
    </w:tbl>
    <w:p w14:paraId="2A5A6C6F" w14:textId="77777777" w:rsidR="00BD0CAD" w:rsidRDefault="00BD0CAD"/>
    <w:p w14:paraId="69FEB71D" w14:textId="77777777" w:rsidR="00BD0CAD" w:rsidRDefault="00BD0CAD">
      <w:pPr>
        <w:pStyle w:val="Heading8"/>
      </w:pPr>
      <w:bookmarkStart w:id="1446" w:name="_CRAnnexAinformative"/>
      <w:bookmarkEnd w:id="1446"/>
      <w:r>
        <w:br w:type="page"/>
      </w:r>
      <w:bookmarkStart w:id="1447" w:name="_Toc20150490"/>
      <w:bookmarkStart w:id="1448" w:name="_Toc27479753"/>
      <w:bookmarkStart w:id="1449" w:name="_Toc36025288"/>
      <w:bookmarkStart w:id="1450" w:name="_Toc44516395"/>
      <w:bookmarkStart w:id="1451" w:name="_Toc45272710"/>
      <w:bookmarkStart w:id="1452" w:name="_Toc51754708"/>
      <w:bookmarkStart w:id="1453" w:name="_Toc193454193"/>
      <w:r>
        <w:lastRenderedPageBreak/>
        <w:t>Annex A (informative):</w:t>
      </w:r>
      <w:r w:rsidR="009A41F6">
        <w:br/>
      </w:r>
      <w:r>
        <w:t>Alternate class diagram</w:t>
      </w:r>
      <w:bookmarkEnd w:id="1447"/>
      <w:bookmarkEnd w:id="1448"/>
      <w:bookmarkEnd w:id="1449"/>
      <w:bookmarkEnd w:id="1450"/>
      <w:bookmarkEnd w:id="1451"/>
      <w:bookmarkEnd w:id="1452"/>
      <w:bookmarkEnd w:id="1453"/>
    </w:p>
    <w:p w14:paraId="6BC3B6BD" w14:textId="77777777" w:rsidR="00BD0CAD" w:rsidRDefault="00BD0CAD">
      <w:r>
        <w:t>This class diagram combines the Figure 4.2.1-1 of this document with Figure 1 of [9], the class diagram of UIM.</w:t>
      </w:r>
    </w:p>
    <w:bookmarkStart w:id="1454" w:name="_MON_1693305811"/>
    <w:bookmarkEnd w:id="1454"/>
    <w:p w14:paraId="4E465D61" w14:textId="1AA74530" w:rsidR="00BD0CAD" w:rsidRDefault="00E7018E" w:rsidP="00E54E43">
      <w:pPr>
        <w:pStyle w:val="TH"/>
      </w:pPr>
      <w:r>
        <w:object w:dxaOrig="9030" w:dyaOrig="5071" w14:anchorId="294A6AD5">
          <v:shape id="_x0000_i1039" type="#_x0000_t75" style="width:450.8pt;height:253.55pt" o:ole="">
            <v:imagedata r:id="rId50" o:title=""/>
          </v:shape>
          <o:OLEObject Type="Embed" ProgID="Word.Document.12" ShapeID="_x0000_i1039" DrawAspect="Content" ObjectID="_1812441316" r:id="rId51">
            <o:FieldCodes>\s</o:FieldCodes>
          </o:OLEObject>
        </w:object>
      </w:r>
    </w:p>
    <w:p w14:paraId="7C7941A7" w14:textId="77777777" w:rsidR="00BD0CAD" w:rsidRDefault="00BD0CAD" w:rsidP="00E54E43">
      <w:pPr>
        <w:pStyle w:val="TF"/>
      </w:pPr>
      <w:bookmarkStart w:id="1455" w:name="_CRFigureA1"/>
      <w:r>
        <w:t xml:space="preserve">Figure </w:t>
      </w:r>
      <w:bookmarkEnd w:id="1455"/>
      <w:r>
        <w:t>A-1: Alternate class diagram</w:t>
      </w:r>
    </w:p>
    <w:p w14:paraId="52D8A7B1" w14:textId="77777777" w:rsidR="00BD0CAD" w:rsidRDefault="00BD0CAD" w:rsidP="002320E3">
      <w:pPr>
        <w:pStyle w:val="Heading8"/>
      </w:pPr>
      <w:bookmarkStart w:id="1456" w:name="_CRAnnexBinformative"/>
      <w:bookmarkEnd w:id="1456"/>
      <w:r>
        <w:br w:type="page"/>
      </w:r>
      <w:bookmarkStart w:id="1457" w:name="_Toc20150491"/>
      <w:bookmarkStart w:id="1458" w:name="_Toc27479754"/>
      <w:bookmarkStart w:id="1459" w:name="_Toc36025289"/>
      <w:bookmarkStart w:id="1460" w:name="_Toc44516396"/>
      <w:bookmarkStart w:id="1461" w:name="_Toc45272711"/>
      <w:bookmarkStart w:id="1462" w:name="_Toc51754709"/>
      <w:bookmarkStart w:id="1463" w:name="_Toc193454194"/>
      <w:r>
        <w:lastRenderedPageBreak/>
        <w:t>Annex B (informative):</w:t>
      </w:r>
      <w:r>
        <w:br/>
        <w:t>Change history</w:t>
      </w:r>
      <w:bookmarkEnd w:id="1457"/>
      <w:bookmarkEnd w:id="1458"/>
      <w:bookmarkEnd w:id="1459"/>
      <w:bookmarkEnd w:id="1460"/>
      <w:bookmarkEnd w:id="1461"/>
      <w:bookmarkEnd w:id="1462"/>
      <w:bookmarkEnd w:id="1463"/>
    </w:p>
    <w:bookmarkEnd w:id="23"/>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proofErr w:type="spellStart"/>
            <w:r w:rsidRPr="00235394">
              <w:rPr>
                <w:b/>
                <w:sz w:val="16"/>
              </w:rPr>
              <w:t>TDoc</w:t>
            </w:r>
            <w:proofErr w:type="spellEnd"/>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1830C5" w:rsidRDefault="00E74EB5" w:rsidP="001830C5">
            <w:pPr>
              <w:pStyle w:val="TAR"/>
              <w:rPr>
                <w:sz w:val="16"/>
                <w:szCs w:val="18"/>
              </w:rPr>
            </w:pPr>
            <w:r w:rsidRPr="001830C5">
              <w:rPr>
                <w:sz w:val="16"/>
                <w:szCs w:val="18"/>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 xml:space="preserve">Clarification on the need to show </w:t>
            </w:r>
            <w:proofErr w:type="spellStart"/>
            <w:r w:rsidRPr="008D306C">
              <w:rPr>
                <w:sz w:val="16"/>
                <w:szCs w:val="16"/>
              </w:rPr>
              <w:t>VsDataContainer</w:t>
            </w:r>
            <w:proofErr w:type="spellEnd"/>
            <w:r w:rsidRPr="008D306C">
              <w:rPr>
                <w:sz w:val="16"/>
                <w:szCs w:val="16"/>
              </w:rPr>
              <w:t xml:space="preserve">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Pr="001830C5" w:rsidRDefault="00450619" w:rsidP="001830C5">
            <w:pPr>
              <w:pStyle w:val="TAR"/>
              <w:rPr>
                <w:sz w:val="16"/>
                <w:szCs w:val="18"/>
              </w:rPr>
            </w:pPr>
            <w:r w:rsidRPr="001830C5">
              <w:rPr>
                <w:sz w:val="16"/>
                <w:szCs w:val="18"/>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 xml:space="preserve">Clarify notification triggered by </w:t>
            </w:r>
            <w:proofErr w:type="spellStart"/>
            <w:r w:rsidRPr="00450619">
              <w:rPr>
                <w:sz w:val="16"/>
                <w:szCs w:val="16"/>
              </w:rPr>
              <w:t>VsDataContainer</w:t>
            </w:r>
            <w:proofErr w:type="spellEnd"/>
            <w:r w:rsidRPr="00450619">
              <w:rPr>
                <w:sz w:val="16"/>
                <w:szCs w:val="16"/>
              </w:rPr>
              <w:t xml:space="preserve">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Pr="001830C5" w:rsidRDefault="0043738C" w:rsidP="001830C5">
            <w:pPr>
              <w:pStyle w:val="TAR"/>
              <w:rPr>
                <w:sz w:val="16"/>
                <w:szCs w:val="18"/>
              </w:rPr>
            </w:pPr>
            <w:r w:rsidRPr="001830C5">
              <w:rPr>
                <w:sz w:val="16"/>
                <w:szCs w:val="18"/>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Pr="001830C5" w:rsidRDefault="00E600E8" w:rsidP="001830C5">
            <w:pPr>
              <w:pStyle w:val="TAR"/>
              <w:rPr>
                <w:sz w:val="16"/>
                <w:szCs w:val="18"/>
              </w:rPr>
            </w:pPr>
            <w:r w:rsidRPr="001830C5">
              <w:rPr>
                <w:sz w:val="16"/>
                <w:szCs w:val="18"/>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 xml:space="preserve">Adding an attribute for </w:t>
            </w:r>
            <w:proofErr w:type="spellStart"/>
            <w:r w:rsidRPr="00E600E8">
              <w:rPr>
                <w:rFonts w:hint="eastAsia"/>
                <w:sz w:val="16"/>
                <w:szCs w:val="16"/>
              </w:rPr>
              <w:t>ManagedFunction</w:t>
            </w:r>
            <w:proofErr w:type="spellEnd"/>
            <w:r w:rsidRPr="00E600E8">
              <w:rPr>
                <w:rFonts w:hint="eastAsia"/>
                <w:sz w:val="16"/>
                <w:szCs w:val="16"/>
              </w:rPr>
              <w:t xml:space="preserve">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Pr="001830C5" w:rsidRDefault="0028342B" w:rsidP="001830C5">
            <w:pPr>
              <w:pStyle w:val="TAR"/>
              <w:rPr>
                <w:sz w:val="16"/>
                <w:szCs w:val="18"/>
              </w:rPr>
            </w:pPr>
            <w:r w:rsidRPr="001830C5">
              <w:rPr>
                <w:sz w:val="16"/>
                <w:szCs w:val="18"/>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 xml:space="preserve">Add </w:t>
            </w:r>
            <w:proofErr w:type="spellStart"/>
            <w:r w:rsidRPr="0028342B">
              <w:rPr>
                <w:sz w:val="16"/>
                <w:szCs w:val="16"/>
              </w:rPr>
              <w:t>VNFInfo</w:t>
            </w:r>
            <w:proofErr w:type="spellEnd"/>
            <w:r w:rsidRPr="0028342B">
              <w:rPr>
                <w:sz w:val="16"/>
                <w:szCs w:val="16"/>
              </w:rPr>
              <w:t xml:space="preserve"> related attributes in IOC </w:t>
            </w:r>
            <w:proofErr w:type="spellStart"/>
            <w:r w:rsidRPr="0028342B">
              <w:rPr>
                <w:sz w:val="16"/>
                <w:szCs w:val="16"/>
              </w:rPr>
              <w:t>ManagedFunction</w:t>
            </w:r>
            <w:proofErr w:type="spellEnd"/>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Pr="001830C5" w:rsidRDefault="00BA3C9A" w:rsidP="001830C5">
            <w:pPr>
              <w:pStyle w:val="TAR"/>
              <w:rPr>
                <w:sz w:val="16"/>
                <w:szCs w:val="18"/>
              </w:rPr>
            </w:pPr>
            <w:r w:rsidRPr="001830C5">
              <w:rPr>
                <w:sz w:val="16"/>
                <w:szCs w:val="18"/>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Pr="001830C5" w:rsidRDefault="00AC7335" w:rsidP="001830C5">
            <w:pPr>
              <w:pStyle w:val="TAR"/>
              <w:rPr>
                <w:sz w:val="16"/>
                <w:szCs w:val="18"/>
              </w:rPr>
            </w:pPr>
            <w:r w:rsidRPr="001830C5">
              <w:rPr>
                <w:sz w:val="16"/>
                <w:szCs w:val="18"/>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 xml:space="preserve">Add new attribute </w:t>
            </w:r>
            <w:proofErr w:type="spellStart"/>
            <w:r w:rsidRPr="00AC7335">
              <w:rPr>
                <w:sz w:val="16"/>
                <w:szCs w:val="16"/>
              </w:rPr>
              <w:t>peeParametersList</w:t>
            </w:r>
            <w:proofErr w:type="spellEnd"/>
            <w:r w:rsidRPr="00AC7335">
              <w:rPr>
                <w:sz w:val="16"/>
                <w:szCs w:val="16"/>
              </w:rPr>
              <w:t xml:space="preserve"> to IOC </w:t>
            </w:r>
            <w:proofErr w:type="spellStart"/>
            <w:r w:rsidRPr="00AC7335">
              <w:rPr>
                <w:sz w:val="16"/>
                <w:szCs w:val="16"/>
              </w:rPr>
              <w:t>ManagedFunction</w:t>
            </w:r>
            <w:proofErr w:type="spellEnd"/>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Pr="001830C5" w:rsidRDefault="00E018A1" w:rsidP="001830C5">
            <w:pPr>
              <w:pStyle w:val="TAR"/>
              <w:rPr>
                <w:sz w:val="16"/>
                <w:szCs w:val="18"/>
              </w:rPr>
            </w:pPr>
            <w:r w:rsidRPr="001830C5">
              <w:rPr>
                <w:sz w:val="16"/>
                <w:szCs w:val="18"/>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 xml:space="preserve">Remove references to </w:t>
            </w:r>
            <w:proofErr w:type="spellStart"/>
            <w:r>
              <w:rPr>
                <w:sz w:val="16"/>
                <w:szCs w:val="16"/>
              </w:rPr>
              <w:t>Itf</w:t>
            </w:r>
            <w:proofErr w:type="spellEnd"/>
            <w:r>
              <w:rPr>
                <w:sz w:val="16"/>
                <w:szCs w:val="16"/>
              </w:rPr>
              <w:t>-N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Pr="001830C5" w:rsidRDefault="00176DF7" w:rsidP="001830C5">
            <w:pPr>
              <w:pStyle w:val="TAR"/>
              <w:rPr>
                <w:sz w:val="16"/>
                <w:szCs w:val="18"/>
              </w:rPr>
            </w:pPr>
            <w:r w:rsidRPr="001830C5">
              <w:rPr>
                <w:sz w:val="16"/>
                <w:szCs w:val="18"/>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Pr="001830C5" w:rsidRDefault="0012319B" w:rsidP="001830C5">
            <w:pPr>
              <w:pStyle w:val="TAR"/>
              <w:rPr>
                <w:sz w:val="16"/>
                <w:szCs w:val="18"/>
              </w:rPr>
            </w:pPr>
            <w:r w:rsidRPr="001830C5">
              <w:rPr>
                <w:sz w:val="16"/>
                <w:szCs w:val="18"/>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 xml:space="preserve">Replace MF with </w:t>
            </w:r>
            <w:proofErr w:type="spellStart"/>
            <w:r>
              <w:rPr>
                <w:sz w:val="16"/>
                <w:szCs w:val="16"/>
              </w:rPr>
              <w:t>ManagedFunction</w:t>
            </w:r>
            <w:proofErr w:type="spellEnd"/>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Pr="001830C5" w:rsidRDefault="003D39E5" w:rsidP="001830C5">
            <w:pPr>
              <w:pStyle w:val="TAR"/>
              <w:rPr>
                <w:sz w:val="16"/>
                <w:szCs w:val="18"/>
              </w:rPr>
            </w:pPr>
            <w:r w:rsidRPr="001830C5">
              <w:rPr>
                <w:sz w:val="16"/>
                <w:szCs w:val="18"/>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Pr="001830C5" w:rsidRDefault="008B4591" w:rsidP="001830C5">
            <w:pPr>
              <w:pStyle w:val="TAR"/>
              <w:rPr>
                <w:sz w:val="16"/>
                <w:szCs w:val="18"/>
              </w:rPr>
            </w:pPr>
            <w:r w:rsidRPr="001830C5">
              <w:rPr>
                <w:sz w:val="16"/>
                <w:szCs w:val="18"/>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Pr="001830C5" w:rsidRDefault="000D506F" w:rsidP="001830C5">
            <w:pPr>
              <w:pStyle w:val="TAR"/>
              <w:rPr>
                <w:sz w:val="16"/>
                <w:szCs w:val="18"/>
              </w:rPr>
            </w:pPr>
            <w:r w:rsidRPr="001830C5">
              <w:rPr>
                <w:sz w:val="16"/>
                <w:szCs w:val="18"/>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Pr="001830C5" w:rsidRDefault="00A05BE1" w:rsidP="001830C5">
            <w:pPr>
              <w:pStyle w:val="TAR"/>
              <w:rPr>
                <w:sz w:val="16"/>
                <w:szCs w:val="18"/>
              </w:rPr>
            </w:pPr>
            <w:r w:rsidRPr="001830C5">
              <w:rPr>
                <w:sz w:val="16"/>
                <w:szCs w:val="18"/>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Pr="001830C5" w:rsidRDefault="00EC1306" w:rsidP="001830C5">
            <w:pPr>
              <w:pStyle w:val="TAR"/>
              <w:rPr>
                <w:sz w:val="16"/>
                <w:szCs w:val="18"/>
              </w:rPr>
            </w:pPr>
            <w:r w:rsidRPr="001830C5">
              <w:rPr>
                <w:sz w:val="16"/>
                <w:szCs w:val="18"/>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 xml:space="preserve">Correct </w:t>
            </w:r>
            <w:proofErr w:type="spellStart"/>
            <w:r>
              <w:rPr>
                <w:sz w:val="16"/>
                <w:szCs w:val="16"/>
              </w:rPr>
              <w:t>PMControl</w:t>
            </w:r>
            <w:proofErr w:type="spellEnd"/>
            <w:r>
              <w:rPr>
                <w:sz w:val="16"/>
                <w:szCs w:val="16"/>
              </w:rPr>
              <w:t xml:space="preserve">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Pr="001830C5" w:rsidRDefault="00E341CE" w:rsidP="001830C5">
            <w:pPr>
              <w:pStyle w:val="TAR"/>
              <w:rPr>
                <w:sz w:val="16"/>
                <w:szCs w:val="18"/>
              </w:rPr>
            </w:pPr>
            <w:r w:rsidRPr="001830C5">
              <w:rPr>
                <w:sz w:val="16"/>
                <w:szCs w:val="18"/>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Pr="001830C5" w:rsidRDefault="003730C4" w:rsidP="001830C5">
            <w:pPr>
              <w:pStyle w:val="TAR"/>
              <w:rPr>
                <w:sz w:val="16"/>
                <w:szCs w:val="18"/>
              </w:rPr>
            </w:pPr>
            <w:r w:rsidRPr="001830C5">
              <w:rPr>
                <w:sz w:val="16"/>
                <w:szCs w:val="18"/>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Pr="001830C5" w:rsidRDefault="00423DDF" w:rsidP="001830C5">
            <w:pPr>
              <w:pStyle w:val="TAR"/>
              <w:rPr>
                <w:sz w:val="16"/>
                <w:szCs w:val="18"/>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Pr="001830C5" w:rsidRDefault="00CE78B9" w:rsidP="001830C5">
            <w:pPr>
              <w:pStyle w:val="TAR"/>
              <w:rPr>
                <w:sz w:val="16"/>
                <w:szCs w:val="18"/>
              </w:rPr>
            </w:pPr>
            <w:r w:rsidRPr="001830C5">
              <w:rPr>
                <w:sz w:val="16"/>
                <w:szCs w:val="18"/>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Pr="001830C5" w:rsidRDefault="00211BD6" w:rsidP="001830C5">
            <w:pPr>
              <w:pStyle w:val="TAR"/>
              <w:rPr>
                <w:sz w:val="16"/>
                <w:szCs w:val="18"/>
              </w:rPr>
            </w:pPr>
            <w:r w:rsidRPr="001830C5">
              <w:rPr>
                <w:sz w:val="16"/>
                <w:szCs w:val="18"/>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 xml:space="preserve">Add </w:t>
            </w:r>
            <w:proofErr w:type="spellStart"/>
            <w:r>
              <w:rPr>
                <w:sz w:val="16"/>
                <w:szCs w:val="16"/>
              </w:rPr>
              <w:t>measurementsList</w:t>
            </w:r>
            <w:proofErr w:type="spellEnd"/>
            <w:r>
              <w:rPr>
                <w:sz w:val="16"/>
                <w:szCs w:val="16"/>
              </w:rPr>
              <w:t xml:space="preserve">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Pr="001830C5" w:rsidRDefault="00F957ED" w:rsidP="001830C5">
            <w:pPr>
              <w:pStyle w:val="TAR"/>
              <w:rPr>
                <w:sz w:val="16"/>
                <w:szCs w:val="18"/>
              </w:rPr>
            </w:pPr>
            <w:r w:rsidRPr="001830C5">
              <w:rPr>
                <w:sz w:val="16"/>
                <w:szCs w:val="18"/>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Pr="001830C5" w:rsidRDefault="002A13F5" w:rsidP="001830C5">
            <w:pPr>
              <w:pStyle w:val="TAR"/>
              <w:rPr>
                <w:sz w:val="16"/>
                <w:szCs w:val="18"/>
              </w:rPr>
            </w:pPr>
            <w:r w:rsidRPr="001830C5">
              <w:rPr>
                <w:sz w:val="16"/>
                <w:szCs w:val="18"/>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Pr="001830C5" w:rsidRDefault="00E82931" w:rsidP="001830C5">
            <w:pPr>
              <w:pStyle w:val="TAR"/>
              <w:rPr>
                <w:sz w:val="16"/>
                <w:szCs w:val="18"/>
              </w:rPr>
            </w:pPr>
            <w:r w:rsidRPr="001830C5">
              <w:rPr>
                <w:sz w:val="16"/>
                <w:szCs w:val="18"/>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Pr="001830C5" w:rsidRDefault="00A748D0" w:rsidP="001830C5">
            <w:pPr>
              <w:pStyle w:val="TAR"/>
              <w:rPr>
                <w:sz w:val="16"/>
                <w:szCs w:val="18"/>
              </w:rPr>
            </w:pPr>
            <w:r w:rsidRPr="001830C5">
              <w:rPr>
                <w:sz w:val="16"/>
                <w:szCs w:val="18"/>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Pr="001830C5" w:rsidRDefault="001C2076" w:rsidP="001830C5">
            <w:pPr>
              <w:pStyle w:val="TAR"/>
              <w:rPr>
                <w:sz w:val="16"/>
                <w:szCs w:val="18"/>
              </w:rPr>
            </w:pPr>
            <w:r w:rsidRPr="001830C5">
              <w:rPr>
                <w:sz w:val="16"/>
                <w:szCs w:val="18"/>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 xml:space="preserve">Correct definition of </w:t>
            </w:r>
            <w:proofErr w:type="spellStart"/>
            <w:r>
              <w:rPr>
                <w:sz w:val="16"/>
                <w:szCs w:val="16"/>
              </w:rPr>
              <w:t>HeartbeatControl</w:t>
            </w:r>
            <w:proofErr w:type="spellEnd"/>
            <w:r>
              <w:rPr>
                <w:sz w:val="16"/>
                <w:szCs w:val="16"/>
              </w:rPr>
              <w:t xml:space="preserve"> and attribute </w:t>
            </w:r>
            <w:proofErr w:type="spellStart"/>
            <w:r>
              <w:rPr>
                <w:sz w:val="16"/>
                <w:szCs w:val="16"/>
              </w:rPr>
              <w:t>NotificationType</w:t>
            </w:r>
            <w:proofErr w:type="spellEnd"/>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Pr="001830C5" w:rsidRDefault="004778A9" w:rsidP="001830C5">
            <w:pPr>
              <w:pStyle w:val="TAR"/>
              <w:rPr>
                <w:sz w:val="16"/>
                <w:szCs w:val="18"/>
              </w:rPr>
            </w:pPr>
            <w:r w:rsidRPr="001830C5">
              <w:rPr>
                <w:sz w:val="16"/>
                <w:szCs w:val="18"/>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Pr="001830C5" w:rsidRDefault="00E44903" w:rsidP="001830C5">
            <w:pPr>
              <w:pStyle w:val="TAR"/>
              <w:rPr>
                <w:sz w:val="16"/>
                <w:szCs w:val="18"/>
              </w:rPr>
            </w:pPr>
            <w:r w:rsidRPr="001830C5">
              <w:rPr>
                <w:sz w:val="16"/>
                <w:szCs w:val="18"/>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Pr="001830C5" w:rsidRDefault="00113BBB" w:rsidP="001830C5">
            <w:pPr>
              <w:pStyle w:val="TAR"/>
              <w:rPr>
                <w:sz w:val="16"/>
                <w:szCs w:val="18"/>
              </w:rPr>
            </w:pPr>
            <w:r w:rsidRPr="001830C5">
              <w:rPr>
                <w:sz w:val="16"/>
                <w:szCs w:val="18"/>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 xml:space="preserve">Update the attribute </w:t>
            </w:r>
            <w:proofErr w:type="spellStart"/>
            <w:r>
              <w:rPr>
                <w:sz w:val="16"/>
                <w:szCs w:val="16"/>
              </w:rPr>
              <w:t>priorityLabel</w:t>
            </w:r>
            <w:proofErr w:type="spellEnd"/>
            <w:r>
              <w:rPr>
                <w:sz w:val="16"/>
                <w:szCs w:val="16"/>
              </w:rPr>
              <w:t xml:space="preserve">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Pr="001830C5" w:rsidRDefault="004F6C02" w:rsidP="001830C5">
            <w:pPr>
              <w:pStyle w:val="TAR"/>
              <w:rPr>
                <w:sz w:val="16"/>
                <w:szCs w:val="18"/>
              </w:rPr>
            </w:pPr>
            <w:r w:rsidRPr="001830C5">
              <w:rPr>
                <w:sz w:val="16"/>
                <w:szCs w:val="18"/>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Pr="001830C5" w:rsidRDefault="00B261AA" w:rsidP="001830C5">
            <w:pPr>
              <w:pStyle w:val="TAR"/>
              <w:rPr>
                <w:sz w:val="16"/>
                <w:szCs w:val="18"/>
              </w:rPr>
            </w:pPr>
            <w:r w:rsidRPr="001830C5">
              <w:rPr>
                <w:sz w:val="16"/>
                <w:szCs w:val="18"/>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Pr="001830C5" w:rsidRDefault="00A91683" w:rsidP="001830C5">
            <w:pPr>
              <w:pStyle w:val="TAR"/>
              <w:rPr>
                <w:sz w:val="16"/>
                <w:szCs w:val="18"/>
              </w:rPr>
            </w:pPr>
            <w:r w:rsidRPr="001830C5">
              <w:rPr>
                <w:sz w:val="16"/>
                <w:szCs w:val="18"/>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Pr="001830C5" w:rsidRDefault="000D00A2" w:rsidP="001830C5">
            <w:pPr>
              <w:pStyle w:val="TAR"/>
              <w:rPr>
                <w:sz w:val="16"/>
                <w:szCs w:val="18"/>
              </w:rPr>
            </w:pPr>
            <w:r w:rsidRPr="001830C5">
              <w:rPr>
                <w:sz w:val="16"/>
                <w:szCs w:val="18"/>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Pr="001830C5" w:rsidRDefault="00C55A79" w:rsidP="001830C5">
            <w:pPr>
              <w:pStyle w:val="TAR"/>
              <w:rPr>
                <w:sz w:val="16"/>
                <w:szCs w:val="18"/>
              </w:rPr>
            </w:pPr>
            <w:r w:rsidRPr="001830C5">
              <w:rPr>
                <w:sz w:val="16"/>
                <w:szCs w:val="18"/>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Pr="001830C5" w:rsidRDefault="00755D0C" w:rsidP="001830C5">
            <w:pPr>
              <w:pStyle w:val="TAR"/>
              <w:rPr>
                <w:sz w:val="16"/>
                <w:szCs w:val="18"/>
              </w:rPr>
            </w:pPr>
            <w:r w:rsidRPr="001830C5">
              <w:rPr>
                <w:sz w:val="16"/>
                <w:szCs w:val="18"/>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 xml:space="preserve">Clarify usage of the </w:t>
            </w:r>
            <w:proofErr w:type="spellStart"/>
            <w:r>
              <w:rPr>
                <w:sz w:val="16"/>
                <w:szCs w:val="16"/>
              </w:rPr>
              <w:t>VsDataContainer</w:t>
            </w:r>
            <w:proofErr w:type="spellEnd"/>
            <w:r>
              <w:rPr>
                <w:sz w:val="16"/>
                <w:szCs w:val="16"/>
              </w:rPr>
              <w:t xml:space="preserve">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Pr="001830C5" w:rsidRDefault="00755D0C" w:rsidP="001830C5">
            <w:pPr>
              <w:pStyle w:val="TAR"/>
              <w:rPr>
                <w:sz w:val="16"/>
                <w:szCs w:val="18"/>
              </w:rPr>
            </w:pPr>
            <w:r w:rsidRPr="001830C5">
              <w:rPr>
                <w:sz w:val="16"/>
                <w:szCs w:val="18"/>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Pr="001830C5" w:rsidRDefault="006D00CB" w:rsidP="001830C5">
            <w:pPr>
              <w:pStyle w:val="TAR"/>
              <w:rPr>
                <w:sz w:val="16"/>
                <w:szCs w:val="18"/>
              </w:rPr>
            </w:pPr>
            <w:r w:rsidRPr="001830C5">
              <w:rPr>
                <w:sz w:val="16"/>
                <w:szCs w:val="18"/>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 xml:space="preserve">Correct </w:t>
            </w:r>
            <w:proofErr w:type="spellStart"/>
            <w:r w:rsidRPr="002005EB">
              <w:rPr>
                <w:sz w:val="16"/>
                <w:szCs w:val="16"/>
              </w:rPr>
              <w:t>ThresholdMonitor</w:t>
            </w:r>
            <w:proofErr w:type="spellEnd"/>
            <w:r w:rsidRPr="002005EB">
              <w:rPr>
                <w:sz w:val="16"/>
                <w:szCs w:val="16"/>
              </w:rPr>
              <w:t xml:space="preserve">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Pr="001830C5" w:rsidRDefault="00663B3D" w:rsidP="001830C5">
            <w:pPr>
              <w:pStyle w:val="TAR"/>
              <w:rPr>
                <w:sz w:val="16"/>
                <w:szCs w:val="18"/>
              </w:rPr>
            </w:pPr>
            <w:r w:rsidRPr="001830C5">
              <w:rPr>
                <w:sz w:val="16"/>
                <w:szCs w:val="18"/>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 xml:space="preserve">Correct </w:t>
            </w:r>
            <w:proofErr w:type="spellStart"/>
            <w:r>
              <w:rPr>
                <w:sz w:val="16"/>
                <w:szCs w:val="16"/>
              </w:rPr>
              <w:t>HeartbeatControl</w:t>
            </w:r>
            <w:proofErr w:type="spellEnd"/>
            <w:r>
              <w:rPr>
                <w:sz w:val="16"/>
                <w:szCs w:val="16"/>
              </w:rPr>
              <w:t xml:space="preserve">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Pr="001830C5" w:rsidRDefault="008C7D37" w:rsidP="001830C5">
            <w:pPr>
              <w:pStyle w:val="TAR"/>
              <w:rPr>
                <w:sz w:val="16"/>
                <w:szCs w:val="18"/>
              </w:rPr>
            </w:pPr>
            <w:r w:rsidRPr="001830C5">
              <w:rPr>
                <w:sz w:val="16"/>
                <w:szCs w:val="18"/>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Pr="001830C5" w:rsidRDefault="00393576" w:rsidP="001830C5">
            <w:pPr>
              <w:pStyle w:val="TAR"/>
              <w:rPr>
                <w:sz w:val="16"/>
                <w:szCs w:val="18"/>
              </w:rPr>
            </w:pPr>
            <w:r w:rsidRPr="001830C5">
              <w:rPr>
                <w:sz w:val="16"/>
                <w:szCs w:val="18"/>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 xml:space="preserve">Remove </w:t>
            </w:r>
            <w:proofErr w:type="spellStart"/>
            <w:r>
              <w:rPr>
                <w:sz w:val="16"/>
                <w:szCs w:val="16"/>
              </w:rPr>
              <w:t>thresholdLevel</w:t>
            </w:r>
            <w:proofErr w:type="spellEnd"/>
            <w:r>
              <w:rPr>
                <w:sz w:val="16"/>
                <w:szCs w:val="16"/>
              </w:rPr>
              <w:t xml:space="preserve"> attribute from </w:t>
            </w:r>
            <w:proofErr w:type="spellStart"/>
            <w:r>
              <w:rPr>
                <w:sz w:val="16"/>
                <w:szCs w:val="16"/>
              </w:rPr>
              <w:t>ThresholdMonitor</w:t>
            </w:r>
            <w:proofErr w:type="spellEnd"/>
            <w:r>
              <w:rPr>
                <w:sz w:val="16"/>
                <w:szCs w:val="16"/>
              </w:rPr>
              <w:t xml:space="preserve">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Pr="001830C5" w:rsidRDefault="00C9608C" w:rsidP="001830C5">
            <w:pPr>
              <w:pStyle w:val="TAR"/>
              <w:rPr>
                <w:sz w:val="16"/>
                <w:szCs w:val="18"/>
              </w:rPr>
            </w:pPr>
            <w:r w:rsidRPr="001830C5">
              <w:rPr>
                <w:sz w:val="16"/>
                <w:szCs w:val="18"/>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w:t>
            </w:r>
            <w:proofErr w:type="spellStart"/>
            <w:r>
              <w:rPr>
                <w:sz w:val="16"/>
                <w:szCs w:val="16"/>
              </w:rPr>
              <w:t>perfMetricJobGroupId</w:t>
            </w:r>
            <w:proofErr w:type="spellEnd"/>
            <w:r>
              <w:rPr>
                <w:sz w:val="16"/>
                <w:szCs w:val="16"/>
              </w:rPr>
              <w:t xml:space="preserve">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Pr="001830C5" w:rsidRDefault="00886203" w:rsidP="001830C5">
            <w:pPr>
              <w:pStyle w:val="TAR"/>
              <w:rPr>
                <w:sz w:val="16"/>
                <w:szCs w:val="18"/>
              </w:rPr>
            </w:pPr>
            <w:r w:rsidRPr="001830C5">
              <w:rPr>
                <w:sz w:val="16"/>
                <w:szCs w:val="18"/>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 xml:space="preserve">Remove value handling from the </w:t>
            </w:r>
            <w:proofErr w:type="spellStart"/>
            <w:r>
              <w:rPr>
                <w:sz w:val="16"/>
                <w:szCs w:val="16"/>
              </w:rPr>
              <w:t>granularityPeriod</w:t>
            </w:r>
            <w:proofErr w:type="spellEnd"/>
            <w:r>
              <w:rPr>
                <w:sz w:val="16"/>
                <w:szCs w:val="16"/>
              </w:rPr>
              <w:t xml:space="preserve">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Pr="001830C5" w:rsidRDefault="003E721E" w:rsidP="001830C5">
            <w:pPr>
              <w:pStyle w:val="TAR"/>
              <w:rPr>
                <w:sz w:val="16"/>
                <w:szCs w:val="18"/>
              </w:rPr>
            </w:pPr>
            <w:r w:rsidRPr="001830C5">
              <w:rPr>
                <w:sz w:val="16"/>
                <w:szCs w:val="18"/>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Pr="001830C5" w:rsidRDefault="004D4E12" w:rsidP="001830C5">
            <w:pPr>
              <w:pStyle w:val="TAR"/>
              <w:rPr>
                <w:sz w:val="16"/>
                <w:szCs w:val="18"/>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Pr="001830C5" w:rsidRDefault="004D4E12" w:rsidP="001830C5">
            <w:pPr>
              <w:pStyle w:val="TAR"/>
              <w:rPr>
                <w:sz w:val="16"/>
                <w:szCs w:val="18"/>
              </w:rPr>
            </w:pPr>
            <w:r w:rsidRPr="001830C5">
              <w:rPr>
                <w:sz w:val="16"/>
                <w:szCs w:val="18"/>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 xml:space="preserve">Update </w:t>
            </w:r>
            <w:proofErr w:type="spellStart"/>
            <w:r>
              <w:rPr>
                <w:sz w:val="16"/>
                <w:szCs w:val="16"/>
              </w:rPr>
              <w:t>notifyThresholdCrossing</w:t>
            </w:r>
            <w:proofErr w:type="spellEnd"/>
            <w:r>
              <w:rPr>
                <w:sz w:val="16"/>
                <w:szCs w:val="16"/>
              </w:rPr>
              <w:t xml:space="preserve">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Pr="001830C5" w:rsidRDefault="00233531" w:rsidP="001830C5">
            <w:pPr>
              <w:pStyle w:val="TAR"/>
              <w:rPr>
                <w:sz w:val="16"/>
                <w:szCs w:val="18"/>
              </w:rPr>
            </w:pPr>
            <w:r w:rsidRPr="001830C5">
              <w:rPr>
                <w:sz w:val="16"/>
                <w:szCs w:val="18"/>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 xml:space="preserve">Correct notification support table for ManagedElement and </w:t>
            </w:r>
            <w:proofErr w:type="spellStart"/>
            <w:r w:rsidRPr="00F43F7E">
              <w:rPr>
                <w:sz w:val="16"/>
                <w:szCs w:val="16"/>
              </w:rPr>
              <w:t>ManagementNode</w:t>
            </w:r>
            <w:proofErr w:type="spellEnd"/>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Pr="001830C5" w:rsidRDefault="00535420" w:rsidP="001830C5">
            <w:pPr>
              <w:pStyle w:val="TAR"/>
              <w:rPr>
                <w:sz w:val="16"/>
                <w:szCs w:val="18"/>
              </w:rPr>
            </w:pPr>
            <w:r w:rsidRPr="001830C5">
              <w:rPr>
                <w:sz w:val="16"/>
                <w:szCs w:val="18"/>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Pr="001830C5" w:rsidRDefault="009D5F0C" w:rsidP="001830C5">
            <w:pPr>
              <w:pStyle w:val="TAR"/>
              <w:rPr>
                <w:sz w:val="16"/>
                <w:szCs w:val="18"/>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Pr="001830C5" w:rsidRDefault="00F674DD" w:rsidP="001830C5">
            <w:pPr>
              <w:pStyle w:val="TAR"/>
              <w:rPr>
                <w:sz w:val="16"/>
                <w:szCs w:val="18"/>
              </w:rPr>
            </w:pPr>
            <w:r w:rsidRPr="001830C5">
              <w:rPr>
                <w:sz w:val="16"/>
                <w:szCs w:val="18"/>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 xml:space="preserve">Replace legacy </w:t>
            </w:r>
            <w:proofErr w:type="spellStart"/>
            <w:r w:rsidRPr="00F84ADE">
              <w:rPr>
                <w:sz w:val="16"/>
                <w:szCs w:val="16"/>
              </w:rPr>
              <w:t>IRPAgent</w:t>
            </w:r>
            <w:proofErr w:type="spellEnd"/>
            <w:r w:rsidRPr="00F84ADE">
              <w:rPr>
                <w:sz w:val="16"/>
                <w:szCs w:val="16"/>
              </w:rPr>
              <w:t xml:space="preserve"> with </w:t>
            </w:r>
            <w:proofErr w:type="spellStart"/>
            <w:r w:rsidRPr="00F84ADE">
              <w:rPr>
                <w:sz w:val="16"/>
                <w:szCs w:val="16"/>
              </w:rPr>
              <w:t>MnsAgent</w:t>
            </w:r>
            <w:proofErr w:type="spellEnd"/>
            <w:r w:rsidRPr="00F84ADE">
              <w:rPr>
                <w:sz w:val="16"/>
                <w:szCs w:val="16"/>
              </w:rPr>
              <w:t xml:space="preserve">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Pr="001830C5" w:rsidRDefault="009050D7" w:rsidP="001830C5">
            <w:pPr>
              <w:pStyle w:val="TAR"/>
              <w:rPr>
                <w:sz w:val="16"/>
                <w:szCs w:val="18"/>
              </w:rPr>
            </w:pPr>
            <w:r w:rsidRPr="001830C5">
              <w:rPr>
                <w:sz w:val="16"/>
                <w:szCs w:val="18"/>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Pr="001830C5" w:rsidRDefault="00F60677" w:rsidP="001830C5">
            <w:pPr>
              <w:pStyle w:val="TAR"/>
              <w:rPr>
                <w:sz w:val="16"/>
                <w:szCs w:val="18"/>
              </w:rPr>
            </w:pPr>
            <w:r w:rsidRPr="001830C5">
              <w:rPr>
                <w:sz w:val="16"/>
                <w:szCs w:val="18"/>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Pr="001830C5" w:rsidRDefault="00F8607F" w:rsidP="001830C5">
            <w:pPr>
              <w:pStyle w:val="TAR"/>
              <w:rPr>
                <w:sz w:val="16"/>
                <w:szCs w:val="18"/>
              </w:rPr>
            </w:pPr>
            <w:r w:rsidRPr="001830C5">
              <w:rPr>
                <w:sz w:val="16"/>
                <w:szCs w:val="18"/>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 xml:space="preserve">Clarify a subscription is required for </w:t>
            </w:r>
            <w:proofErr w:type="spellStart"/>
            <w:r>
              <w:rPr>
                <w:sz w:val="16"/>
                <w:szCs w:val="16"/>
              </w:rPr>
              <w:t>notifyFileReady</w:t>
            </w:r>
            <w:proofErr w:type="spellEnd"/>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Pr="001830C5" w:rsidRDefault="00896D5F" w:rsidP="001830C5">
            <w:pPr>
              <w:pStyle w:val="TAR"/>
              <w:rPr>
                <w:sz w:val="16"/>
                <w:szCs w:val="18"/>
              </w:rPr>
            </w:pPr>
            <w:r w:rsidRPr="001830C5">
              <w:rPr>
                <w:sz w:val="16"/>
                <w:szCs w:val="18"/>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 xml:space="preserve">Clarify definition of </w:t>
            </w:r>
            <w:proofErr w:type="spellStart"/>
            <w:r>
              <w:rPr>
                <w:sz w:val="16"/>
                <w:szCs w:val="16"/>
              </w:rPr>
              <w:t>PerfMetricJob</w:t>
            </w:r>
            <w:proofErr w:type="spellEnd"/>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Pr="001830C5" w:rsidRDefault="00CF41F7" w:rsidP="001830C5">
            <w:pPr>
              <w:pStyle w:val="TAR"/>
              <w:rPr>
                <w:sz w:val="16"/>
                <w:szCs w:val="18"/>
              </w:rPr>
            </w:pPr>
            <w:r w:rsidRPr="001830C5">
              <w:rPr>
                <w:sz w:val="16"/>
                <w:szCs w:val="18"/>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Pr="001830C5" w:rsidRDefault="00513290" w:rsidP="001830C5">
            <w:pPr>
              <w:pStyle w:val="TAR"/>
              <w:rPr>
                <w:sz w:val="16"/>
                <w:szCs w:val="18"/>
              </w:rPr>
            </w:pPr>
            <w:r w:rsidRPr="001830C5">
              <w:rPr>
                <w:sz w:val="16"/>
                <w:szCs w:val="18"/>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Pr="001830C5" w:rsidRDefault="00614A01" w:rsidP="001830C5">
            <w:pPr>
              <w:pStyle w:val="TAR"/>
              <w:rPr>
                <w:sz w:val="16"/>
                <w:szCs w:val="18"/>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Pr="001830C5" w:rsidRDefault="002771C7" w:rsidP="001830C5">
            <w:pPr>
              <w:pStyle w:val="TAR"/>
              <w:rPr>
                <w:sz w:val="16"/>
                <w:szCs w:val="18"/>
              </w:rPr>
            </w:pPr>
            <w:r w:rsidRPr="001830C5">
              <w:rPr>
                <w:sz w:val="16"/>
                <w:szCs w:val="18"/>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 xml:space="preserve">Correction for </w:t>
            </w:r>
            <w:proofErr w:type="spellStart"/>
            <w:r w:rsidRPr="00EB2759">
              <w:rPr>
                <w:sz w:val="16"/>
                <w:szCs w:val="16"/>
              </w:rPr>
              <w:t>vnfParametersList</w:t>
            </w:r>
            <w:proofErr w:type="spellEnd"/>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Pr="001830C5" w:rsidRDefault="00A428CB" w:rsidP="001830C5">
            <w:pPr>
              <w:pStyle w:val="TAR"/>
              <w:rPr>
                <w:sz w:val="16"/>
                <w:szCs w:val="18"/>
              </w:rPr>
            </w:pPr>
            <w:r w:rsidRPr="001830C5">
              <w:rPr>
                <w:sz w:val="16"/>
                <w:szCs w:val="18"/>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 xml:space="preserve">Add missing </w:t>
            </w:r>
            <w:proofErr w:type="spellStart"/>
            <w:r w:rsidRPr="002D617A">
              <w:rPr>
                <w:sz w:val="16"/>
                <w:szCs w:val="16"/>
              </w:rPr>
              <w:t>MnsAgent</w:t>
            </w:r>
            <w:proofErr w:type="spellEnd"/>
            <w:r w:rsidRPr="002D617A">
              <w:rPr>
                <w:sz w:val="16"/>
                <w:szCs w:val="16"/>
              </w:rPr>
              <w:t xml:space="preserve">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Pr="001830C5" w:rsidRDefault="002D617A" w:rsidP="001830C5">
            <w:pPr>
              <w:pStyle w:val="TAR"/>
              <w:rPr>
                <w:sz w:val="16"/>
                <w:szCs w:val="18"/>
              </w:rPr>
            </w:pPr>
            <w:r w:rsidRPr="001830C5">
              <w:rPr>
                <w:sz w:val="16"/>
                <w:szCs w:val="18"/>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w:t>
            </w:r>
            <w:proofErr w:type="spellStart"/>
            <w:r w:rsidRPr="00EB2759">
              <w:rPr>
                <w:sz w:val="16"/>
                <w:szCs w:val="16"/>
              </w:rPr>
              <w:t>notifyClearedAlarm</w:t>
            </w:r>
            <w:proofErr w:type="spellEnd"/>
            <w:r w:rsidRPr="00EB2759">
              <w:rPr>
                <w:sz w:val="16"/>
                <w:szCs w:val="16"/>
              </w:rPr>
              <w:t>” to the attribute “</w:t>
            </w:r>
            <w:proofErr w:type="spellStart"/>
            <w:r w:rsidRPr="00EB2759">
              <w:rPr>
                <w:sz w:val="16"/>
                <w:szCs w:val="16"/>
              </w:rPr>
              <w:t>notificationTypes</w:t>
            </w:r>
            <w:proofErr w:type="spellEnd"/>
            <w:r w:rsidRPr="00EB2759">
              <w:rPr>
                <w:sz w:val="16"/>
                <w:szCs w:val="16"/>
              </w:rPr>
              <w:t>”</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Pr="001830C5" w:rsidRDefault="00B03683" w:rsidP="001830C5">
            <w:pPr>
              <w:pStyle w:val="TAR"/>
              <w:rPr>
                <w:sz w:val="16"/>
                <w:szCs w:val="18"/>
              </w:rPr>
            </w:pPr>
            <w:r w:rsidRPr="001830C5">
              <w:rPr>
                <w:sz w:val="16"/>
                <w:szCs w:val="18"/>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 xml:space="preserve">Fix the issue caused by the updated </w:t>
            </w:r>
            <w:proofErr w:type="spellStart"/>
            <w:r w:rsidRPr="00EB2759">
              <w:rPr>
                <w:sz w:val="16"/>
                <w:szCs w:val="16"/>
              </w:rPr>
              <w:t>NetworkSliceSubnet</w:t>
            </w:r>
            <w:proofErr w:type="spellEnd"/>
            <w:r w:rsidRPr="00EB2759">
              <w:rPr>
                <w:sz w:val="16"/>
                <w:szCs w:val="16"/>
              </w:rPr>
              <w:t xml:space="preserve"> </w:t>
            </w:r>
            <w:proofErr w:type="spellStart"/>
            <w:r w:rsidRPr="00EB2759">
              <w:rPr>
                <w:sz w:val="16"/>
                <w:szCs w:val="16"/>
              </w:rPr>
              <w:t>inheritence</w:t>
            </w:r>
            <w:proofErr w:type="spellEnd"/>
            <w:r w:rsidRPr="00EB2759">
              <w:rPr>
                <w:sz w:val="16"/>
                <w:szCs w:val="16"/>
              </w:rPr>
              <w:t xml:space="preserv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Pr="001830C5" w:rsidRDefault="007D751F" w:rsidP="001830C5">
            <w:pPr>
              <w:pStyle w:val="TAR"/>
              <w:rPr>
                <w:sz w:val="16"/>
                <w:szCs w:val="18"/>
              </w:rPr>
            </w:pPr>
            <w:r w:rsidRPr="001830C5">
              <w:rPr>
                <w:sz w:val="16"/>
                <w:szCs w:val="18"/>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 xml:space="preserve">Correction and clarification of reporting in </w:t>
            </w:r>
            <w:proofErr w:type="spellStart"/>
            <w:r w:rsidRPr="00FD6961">
              <w:rPr>
                <w:sz w:val="16"/>
                <w:szCs w:val="16"/>
              </w:rPr>
              <w:t>TraceJob</w:t>
            </w:r>
            <w:proofErr w:type="spellEnd"/>
            <w:r w:rsidRPr="00FD6961">
              <w:rPr>
                <w:sz w:val="16"/>
                <w:szCs w:val="16"/>
              </w:rPr>
              <w:t xml:space="preserve">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Pr="001830C5" w:rsidRDefault="00FD6961" w:rsidP="001830C5">
            <w:pPr>
              <w:pStyle w:val="TAR"/>
              <w:rPr>
                <w:sz w:val="16"/>
                <w:szCs w:val="18"/>
              </w:rPr>
            </w:pPr>
            <w:r w:rsidRPr="001830C5">
              <w:rPr>
                <w:sz w:val="16"/>
                <w:szCs w:val="18"/>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Pr="001830C5" w:rsidRDefault="0065341F" w:rsidP="001830C5">
            <w:pPr>
              <w:pStyle w:val="TAR"/>
              <w:rPr>
                <w:sz w:val="16"/>
                <w:szCs w:val="18"/>
              </w:rPr>
            </w:pPr>
            <w:r w:rsidRPr="001830C5">
              <w:rPr>
                <w:sz w:val="16"/>
                <w:szCs w:val="18"/>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Pr="001830C5" w:rsidRDefault="003B33F8" w:rsidP="001830C5">
            <w:pPr>
              <w:pStyle w:val="TAR"/>
              <w:rPr>
                <w:sz w:val="16"/>
                <w:szCs w:val="18"/>
              </w:rPr>
            </w:pPr>
            <w:r w:rsidRPr="001830C5">
              <w:rPr>
                <w:sz w:val="16"/>
                <w:szCs w:val="18"/>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Pr="001830C5" w:rsidRDefault="002C6C7C" w:rsidP="001830C5">
            <w:pPr>
              <w:pStyle w:val="TAR"/>
              <w:rPr>
                <w:sz w:val="16"/>
                <w:szCs w:val="18"/>
              </w:rPr>
            </w:pPr>
            <w:r w:rsidRPr="001830C5">
              <w:rPr>
                <w:sz w:val="16"/>
                <w:szCs w:val="18"/>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 xml:space="preserve">Clarify </w:t>
            </w:r>
            <w:proofErr w:type="spellStart"/>
            <w:r>
              <w:rPr>
                <w:sz w:val="16"/>
                <w:szCs w:val="16"/>
              </w:rPr>
              <w:t>behavior</w:t>
            </w:r>
            <w:proofErr w:type="spellEnd"/>
            <w:r>
              <w:rPr>
                <w:sz w:val="16"/>
                <w:szCs w:val="16"/>
              </w:rPr>
              <w:t xml:space="preserve"> of </w:t>
            </w:r>
            <w:proofErr w:type="spellStart"/>
            <w:r>
              <w:rPr>
                <w:sz w:val="16"/>
                <w:szCs w:val="16"/>
              </w:rPr>
              <w:t>NtfSubscriptionControl</w:t>
            </w:r>
            <w:proofErr w:type="spellEnd"/>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Pr="001830C5" w:rsidRDefault="00344567" w:rsidP="001830C5">
            <w:pPr>
              <w:pStyle w:val="TAR"/>
              <w:rPr>
                <w:sz w:val="16"/>
                <w:szCs w:val="18"/>
              </w:rPr>
            </w:pPr>
            <w:r w:rsidRPr="001830C5">
              <w:rPr>
                <w:sz w:val="16"/>
                <w:szCs w:val="18"/>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 xml:space="preserve">Add support for </w:t>
            </w:r>
            <w:proofErr w:type="spellStart"/>
            <w:r w:rsidRPr="00EA064B">
              <w:rPr>
                <w:sz w:val="16"/>
                <w:szCs w:val="16"/>
              </w:rPr>
              <w:t>MnS</w:t>
            </w:r>
            <w:proofErr w:type="spellEnd"/>
            <w:r w:rsidRPr="00EA064B">
              <w:rPr>
                <w:sz w:val="16"/>
                <w:szCs w:val="16"/>
              </w:rPr>
              <w:t xml:space="preserve">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Pr="001830C5" w:rsidRDefault="008934A6" w:rsidP="001830C5">
            <w:pPr>
              <w:pStyle w:val="TAR"/>
              <w:rPr>
                <w:sz w:val="16"/>
                <w:szCs w:val="18"/>
              </w:rPr>
            </w:pPr>
            <w:r w:rsidRPr="001830C5">
              <w:rPr>
                <w:sz w:val="16"/>
                <w:szCs w:val="18"/>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Pr="001830C5" w:rsidRDefault="00365993" w:rsidP="001830C5">
            <w:pPr>
              <w:pStyle w:val="TAR"/>
              <w:rPr>
                <w:sz w:val="16"/>
                <w:szCs w:val="18"/>
              </w:rPr>
            </w:pPr>
            <w:r w:rsidRPr="001830C5">
              <w:rPr>
                <w:sz w:val="16"/>
                <w:szCs w:val="18"/>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Pr="001830C5" w:rsidRDefault="008456CD" w:rsidP="001830C5">
            <w:pPr>
              <w:pStyle w:val="TAR"/>
              <w:rPr>
                <w:sz w:val="16"/>
                <w:szCs w:val="18"/>
              </w:rPr>
            </w:pPr>
            <w:r w:rsidRPr="001830C5">
              <w:rPr>
                <w:sz w:val="16"/>
                <w:szCs w:val="18"/>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Pr="001830C5" w:rsidRDefault="00886D92" w:rsidP="001830C5">
            <w:pPr>
              <w:pStyle w:val="TAR"/>
              <w:rPr>
                <w:sz w:val="16"/>
                <w:szCs w:val="18"/>
              </w:rPr>
            </w:pPr>
            <w:r w:rsidRPr="001830C5">
              <w:rPr>
                <w:sz w:val="16"/>
                <w:szCs w:val="18"/>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Pr="001830C5" w:rsidRDefault="0018210B" w:rsidP="001830C5">
            <w:pPr>
              <w:pStyle w:val="TAR"/>
              <w:rPr>
                <w:sz w:val="16"/>
                <w:szCs w:val="18"/>
              </w:rPr>
            </w:pPr>
            <w:r w:rsidRPr="001830C5">
              <w:rPr>
                <w:sz w:val="16"/>
                <w:szCs w:val="18"/>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Pr="001830C5" w:rsidRDefault="006F7D82" w:rsidP="001830C5">
            <w:pPr>
              <w:pStyle w:val="TAR"/>
              <w:rPr>
                <w:sz w:val="16"/>
                <w:szCs w:val="18"/>
              </w:rPr>
            </w:pPr>
            <w:r w:rsidRPr="001830C5">
              <w:rPr>
                <w:sz w:val="16"/>
                <w:szCs w:val="18"/>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 xml:space="preserve">Add attribute to configure an identifier of a </w:t>
            </w:r>
            <w:proofErr w:type="spellStart"/>
            <w:r w:rsidRPr="000819C1">
              <w:rPr>
                <w:sz w:val="16"/>
                <w:szCs w:val="16"/>
              </w:rPr>
              <w:t>TraceJob</w:t>
            </w:r>
            <w:proofErr w:type="spellEnd"/>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Pr="001830C5" w:rsidRDefault="00CB18C9" w:rsidP="001830C5">
            <w:pPr>
              <w:pStyle w:val="TAR"/>
              <w:rPr>
                <w:sz w:val="16"/>
                <w:szCs w:val="18"/>
              </w:rPr>
            </w:pPr>
            <w:r w:rsidRPr="001830C5">
              <w:rPr>
                <w:sz w:val="16"/>
                <w:szCs w:val="18"/>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Pr="001830C5" w:rsidRDefault="00CB18C9" w:rsidP="001830C5">
            <w:pPr>
              <w:pStyle w:val="TAR"/>
              <w:rPr>
                <w:sz w:val="16"/>
                <w:szCs w:val="18"/>
              </w:rPr>
            </w:pPr>
            <w:r w:rsidRPr="001830C5">
              <w:rPr>
                <w:sz w:val="16"/>
                <w:szCs w:val="18"/>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Pr="001830C5" w:rsidRDefault="00412695" w:rsidP="001830C5">
            <w:pPr>
              <w:pStyle w:val="TAR"/>
              <w:rPr>
                <w:sz w:val="16"/>
                <w:szCs w:val="18"/>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w:t>
            </w:r>
            <w:proofErr w:type="spellStart"/>
            <w:r>
              <w:rPr>
                <w:sz w:val="16"/>
                <w:szCs w:val="16"/>
              </w:rPr>
              <w:t>misimplemented</w:t>
            </w:r>
            <w:proofErr w:type="spellEnd"/>
            <w:r>
              <w:rPr>
                <w:sz w:val="16"/>
                <w:szCs w:val="16"/>
              </w:rPr>
              <w:t xml:space="preserve">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Pr="001830C5" w:rsidRDefault="00651EFC" w:rsidP="001830C5">
            <w:pPr>
              <w:pStyle w:val="TAR"/>
              <w:rPr>
                <w:sz w:val="16"/>
                <w:szCs w:val="18"/>
              </w:rPr>
            </w:pPr>
            <w:r w:rsidRPr="001830C5">
              <w:rPr>
                <w:sz w:val="16"/>
                <w:szCs w:val="18"/>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 xml:space="preserve">Correct </w:t>
            </w:r>
            <w:proofErr w:type="spellStart"/>
            <w:r w:rsidRPr="00B940D8">
              <w:rPr>
                <w:sz w:val="16"/>
                <w:szCs w:val="16"/>
              </w:rPr>
              <w:t>isOrdered-isUnique</w:t>
            </w:r>
            <w:proofErr w:type="spellEnd"/>
            <w:r w:rsidRPr="00B940D8">
              <w:rPr>
                <w:sz w:val="16"/>
                <w:szCs w:val="16"/>
              </w:rPr>
              <w:t xml:space="preserve"> for </w:t>
            </w:r>
            <w:proofErr w:type="spellStart"/>
            <w:r w:rsidRPr="00B940D8">
              <w:rPr>
                <w:sz w:val="16"/>
                <w:szCs w:val="16"/>
              </w:rPr>
              <w:t>multivalue</w:t>
            </w:r>
            <w:proofErr w:type="spellEnd"/>
            <w:r w:rsidRPr="00B940D8">
              <w:rPr>
                <w:sz w:val="16"/>
                <w:szCs w:val="16"/>
              </w:rPr>
              <w:t xml:space="preserv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Pr="001830C5" w:rsidRDefault="00A60DEC" w:rsidP="001830C5">
            <w:pPr>
              <w:pStyle w:val="TAR"/>
              <w:rPr>
                <w:sz w:val="16"/>
                <w:szCs w:val="18"/>
              </w:rPr>
            </w:pPr>
            <w:r w:rsidRPr="001830C5">
              <w:rPr>
                <w:sz w:val="16"/>
                <w:szCs w:val="18"/>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 xml:space="preserve">Alignment of attribute names of </w:t>
            </w:r>
            <w:proofErr w:type="spellStart"/>
            <w:r>
              <w:rPr>
                <w:sz w:val="16"/>
                <w:szCs w:val="16"/>
              </w:rPr>
              <w:t>TraceJob</w:t>
            </w:r>
            <w:proofErr w:type="spellEnd"/>
            <w:r>
              <w:rPr>
                <w:sz w:val="16"/>
                <w:szCs w:val="16"/>
              </w:rPr>
              <w:t xml:space="preserve">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Pr="001830C5" w:rsidRDefault="00B845D2" w:rsidP="001830C5">
            <w:pPr>
              <w:pStyle w:val="TAR"/>
              <w:rPr>
                <w:sz w:val="16"/>
                <w:szCs w:val="18"/>
              </w:rPr>
            </w:pPr>
            <w:r w:rsidRPr="001830C5">
              <w:rPr>
                <w:sz w:val="16"/>
                <w:szCs w:val="18"/>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Pr="001830C5" w:rsidRDefault="00246E01" w:rsidP="001830C5">
            <w:pPr>
              <w:pStyle w:val="TAR"/>
              <w:rPr>
                <w:sz w:val="16"/>
                <w:szCs w:val="18"/>
              </w:rPr>
            </w:pPr>
            <w:r w:rsidRPr="001830C5">
              <w:rPr>
                <w:sz w:val="16"/>
                <w:szCs w:val="18"/>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Pr="001830C5" w:rsidRDefault="00246E01" w:rsidP="001830C5">
            <w:pPr>
              <w:pStyle w:val="TAR"/>
              <w:rPr>
                <w:sz w:val="16"/>
                <w:szCs w:val="18"/>
              </w:rPr>
            </w:pPr>
            <w:r w:rsidRPr="001830C5">
              <w:rPr>
                <w:sz w:val="16"/>
                <w:szCs w:val="18"/>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Pr="001830C5" w:rsidRDefault="00F77FDB" w:rsidP="001830C5">
            <w:pPr>
              <w:pStyle w:val="TAR"/>
              <w:rPr>
                <w:sz w:val="16"/>
                <w:szCs w:val="18"/>
              </w:rPr>
            </w:pPr>
            <w:r w:rsidRPr="001830C5">
              <w:rPr>
                <w:sz w:val="16"/>
                <w:szCs w:val="18"/>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 xml:space="preserve">Include already approved changes or enhancements of attribute properties for IOC </w:t>
            </w:r>
            <w:proofErr w:type="spellStart"/>
            <w:r w:rsidRPr="00F77FDB">
              <w:rPr>
                <w:sz w:val="16"/>
                <w:szCs w:val="16"/>
              </w:rPr>
              <w:t>ManagementDataCollectio</w:t>
            </w:r>
            <w:r w:rsidR="00092205">
              <w:rPr>
                <w:sz w:val="16"/>
                <w:szCs w:val="16"/>
              </w:rPr>
              <w:t>n</w:t>
            </w:r>
            <w:proofErr w:type="spellEnd"/>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Pr="001830C5" w:rsidRDefault="007A366C" w:rsidP="001830C5">
            <w:pPr>
              <w:pStyle w:val="TAR"/>
              <w:rPr>
                <w:sz w:val="16"/>
                <w:szCs w:val="18"/>
              </w:rPr>
            </w:pPr>
            <w:r w:rsidRPr="001830C5">
              <w:rPr>
                <w:sz w:val="16"/>
                <w:szCs w:val="18"/>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 xml:space="preserve">Correction of attribute names of IOC </w:t>
            </w:r>
            <w:proofErr w:type="spellStart"/>
            <w:r>
              <w:rPr>
                <w:sz w:val="16"/>
                <w:szCs w:val="16"/>
              </w:rPr>
              <w:t>TraceJob</w:t>
            </w:r>
            <w:proofErr w:type="spellEnd"/>
            <w:r>
              <w:rPr>
                <w:sz w:val="16"/>
                <w:szCs w:val="16"/>
              </w:rPr>
              <w:t xml:space="preserve">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Pr="001830C5" w:rsidRDefault="00053BB1" w:rsidP="001830C5">
            <w:pPr>
              <w:pStyle w:val="TAR"/>
              <w:rPr>
                <w:sz w:val="16"/>
                <w:szCs w:val="18"/>
              </w:rPr>
            </w:pPr>
            <w:r w:rsidRPr="001830C5">
              <w:rPr>
                <w:sz w:val="16"/>
                <w:szCs w:val="18"/>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 xml:space="preserve">Correcting Support Qualifier for </w:t>
            </w:r>
            <w:proofErr w:type="spellStart"/>
            <w:r>
              <w:rPr>
                <w:sz w:val="16"/>
                <w:szCs w:val="16"/>
              </w:rPr>
              <w:t>jobId</w:t>
            </w:r>
            <w:proofErr w:type="spellEnd"/>
            <w:r>
              <w:rPr>
                <w:sz w:val="16"/>
                <w:szCs w:val="16"/>
              </w:rPr>
              <w:t xml:space="preserve">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Pr="001830C5" w:rsidRDefault="00256A3C" w:rsidP="001830C5">
            <w:pPr>
              <w:pStyle w:val="TAR"/>
              <w:rPr>
                <w:sz w:val="16"/>
                <w:szCs w:val="18"/>
              </w:rPr>
            </w:pPr>
            <w:r w:rsidRPr="001830C5">
              <w:rPr>
                <w:sz w:val="16"/>
                <w:szCs w:val="18"/>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Pr="001830C5" w:rsidRDefault="00BA1433" w:rsidP="001830C5">
            <w:pPr>
              <w:pStyle w:val="TAR"/>
              <w:rPr>
                <w:sz w:val="16"/>
                <w:szCs w:val="18"/>
              </w:rPr>
            </w:pPr>
            <w:r w:rsidRPr="001830C5">
              <w:rPr>
                <w:sz w:val="16"/>
                <w:szCs w:val="18"/>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 xml:space="preserve">Correct description for </w:t>
            </w:r>
            <w:proofErr w:type="spellStart"/>
            <w:r>
              <w:rPr>
                <w:sz w:val="16"/>
                <w:szCs w:val="16"/>
              </w:rPr>
              <w:t>ManagementDataCollection</w:t>
            </w:r>
            <w:proofErr w:type="spellEnd"/>
            <w:r>
              <w:rPr>
                <w:sz w:val="16"/>
                <w:szCs w:val="16"/>
              </w:rPr>
              <w:t xml:space="preserve">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Pr="001830C5" w:rsidRDefault="006B1764" w:rsidP="001830C5">
            <w:pPr>
              <w:pStyle w:val="TAR"/>
              <w:rPr>
                <w:sz w:val="16"/>
                <w:szCs w:val="18"/>
              </w:rPr>
            </w:pPr>
            <w:r w:rsidRPr="001830C5">
              <w:rPr>
                <w:sz w:val="16"/>
                <w:szCs w:val="18"/>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 xml:space="preserve">Adding a new data type to represent </w:t>
            </w:r>
            <w:proofErr w:type="spellStart"/>
            <w:r>
              <w:rPr>
                <w:sz w:val="16"/>
                <w:szCs w:val="16"/>
              </w:rPr>
              <w:t>GeoArea</w:t>
            </w:r>
            <w:proofErr w:type="spellEnd"/>
            <w:r>
              <w:rPr>
                <w:sz w:val="16"/>
                <w:szCs w:val="16"/>
              </w:rPr>
              <w:t xml:space="preserve">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Pr="001830C5" w:rsidRDefault="00A33AFF" w:rsidP="001830C5">
            <w:pPr>
              <w:pStyle w:val="TAR"/>
              <w:rPr>
                <w:sz w:val="16"/>
                <w:szCs w:val="18"/>
              </w:rPr>
            </w:pPr>
            <w:r w:rsidRPr="001830C5">
              <w:rPr>
                <w:sz w:val="16"/>
                <w:szCs w:val="18"/>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 xml:space="preserve">Add missing </w:t>
            </w:r>
            <w:proofErr w:type="spellStart"/>
            <w:r>
              <w:rPr>
                <w:sz w:val="16"/>
                <w:szCs w:val="16"/>
              </w:rPr>
              <w:t>notifyMOIChanges</w:t>
            </w:r>
            <w:proofErr w:type="spellEnd"/>
            <w:r>
              <w:rPr>
                <w:sz w:val="16"/>
                <w:szCs w:val="16"/>
              </w:rPr>
              <w:t xml:space="preserve">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Pr="001830C5" w:rsidRDefault="00154CE2" w:rsidP="001830C5">
            <w:pPr>
              <w:pStyle w:val="TAR"/>
              <w:rPr>
                <w:sz w:val="16"/>
                <w:szCs w:val="18"/>
              </w:rPr>
            </w:pPr>
            <w:r w:rsidRPr="001830C5">
              <w:rPr>
                <w:sz w:val="16"/>
                <w:szCs w:val="18"/>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Pr="001830C5" w:rsidRDefault="007D5924" w:rsidP="001830C5">
            <w:pPr>
              <w:pStyle w:val="TAR"/>
              <w:rPr>
                <w:sz w:val="16"/>
                <w:szCs w:val="18"/>
              </w:rPr>
            </w:pPr>
            <w:r w:rsidRPr="001830C5">
              <w:rPr>
                <w:sz w:val="16"/>
                <w:szCs w:val="18"/>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Pr="001830C5" w:rsidRDefault="00F35010" w:rsidP="001830C5">
            <w:pPr>
              <w:pStyle w:val="TAR"/>
              <w:rPr>
                <w:sz w:val="16"/>
                <w:szCs w:val="18"/>
              </w:rPr>
            </w:pPr>
            <w:r w:rsidRPr="001830C5">
              <w:rPr>
                <w:sz w:val="16"/>
                <w:szCs w:val="18"/>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 xml:space="preserve">Update </w:t>
            </w:r>
            <w:proofErr w:type="spellStart"/>
            <w:r>
              <w:rPr>
                <w:sz w:val="16"/>
                <w:szCs w:val="16"/>
              </w:rPr>
              <w:t>MnsAgent</w:t>
            </w:r>
            <w:proofErr w:type="spellEnd"/>
            <w:r>
              <w:rPr>
                <w:sz w:val="16"/>
                <w:szCs w:val="16"/>
              </w:rPr>
              <w:t xml:space="preserve">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Pr="001830C5" w:rsidRDefault="00901678" w:rsidP="001830C5">
            <w:pPr>
              <w:pStyle w:val="TAR"/>
              <w:rPr>
                <w:sz w:val="16"/>
                <w:szCs w:val="18"/>
              </w:rPr>
            </w:pPr>
            <w:r w:rsidRPr="001830C5">
              <w:rPr>
                <w:sz w:val="16"/>
                <w:szCs w:val="18"/>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 xml:space="preserve">Correct </w:t>
            </w:r>
            <w:proofErr w:type="spellStart"/>
            <w:r>
              <w:rPr>
                <w:sz w:val="16"/>
                <w:szCs w:val="16"/>
              </w:rPr>
              <w:t>ManagementDataCollection</w:t>
            </w:r>
            <w:proofErr w:type="spellEnd"/>
            <w:r>
              <w:rPr>
                <w:sz w:val="16"/>
                <w:szCs w:val="16"/>
              </w:rPr>
              <w:t xml:space="preserve">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Pr="001830C5" w:rsidRDefault="00901678" w:rsidP="001830C5">
            <w:pPr>
              <w:pStyle w:val="TAR"/>
              <w:rPr>
                <w:sz w:val="16"/>
                <w:szCs w:val="18"/>
              </w:rPr>
            </w:pPr>
            <w:r w:rsidRPr="001830C5">
              <w:rPr>
                <w:sz w:val="16"/>
                <w:szCs w:val="18"/>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Pr="001830C5" w:rsidRDefault="00211314" w:rsidP="001830C5">
            <w:pPr>
              <w:pStyle w:val="TAR"/>
              <w:rPr>
                <w:sz w:val="16"/>
                <w:szCs w:val="18"/>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c>
          <w:tcPr>
            <w:tcW w:w="800" w:type="dxa"/>
            <w:shd w:val="solid" w:color="FFFFFF" w:fill="auto"/>
          </w:tcPr>
          <w:p w14:paraId="4448E404" w14:textId="768A01B0" w:rsidR="00300F9C" w:rsidRDefault="00300F9C" w:rsidP="00154CE2">
            <w:pPr>
              <w:pStyle w:val="TAC"/>
              <w:rPr>
                <w:sz w:val="16"/>
                <w:szCs w:val="16"/>
              </w:rPr>
            </w:pPr>
            <w:r>
              <w:rPr>
                <w:sz w:val="16"/>
                <w:szCs w:val="16"/>
              </w:rPr>
              <w:t>2023-03</w:t>
            </w:r>
          </w:p>
        </w:tc>
        <w:tc>
          <w:tcPr>
            <w:tcW w:w="800" w:type="dxa"/>
            <w:shd w:val="solid" w:color="FFFFFF" w:fill="auto"/>
          </w:tcPr>
          <w:p w14:paraId="3B6044D2" w14:textId="19DC35CB" w:rsidR="00300F9C" w:rsidRDefault="00300F9C" w:rsidP="00154CE2">
            <w:pPr>
              <w:pStyle w:val="TAC"/>
              <w:rPr>
                <w:sz w:val="16"/>
                <w:szCs w:val="16"/>
              </w:rPr>
            </w:pPr>
            <w:r>
              <w:rPr>
                <w:sz w:val="16"/>
                <w:szCs w:val="16"/>
              </w:rPr>
              <w:t>SA#99</w:t>
            </w:r>
          </w:p>
        </w:tc>
        <w:tc>
          <w:tcPr>
            <w:tcW w:w="1094" w:type="dxa"/>
            <w:shd w:val="solid" w:color="FFFFFF" w:fill="auto"/>
          </w:tcPr>
          <w:p w14:paraId="773CFE2F" w14:textId="1561A65A" w:rsidR="00300F9C" w:rsidRDefault="00300F9C" w:rsidP="00154CE2">
            <w:pPr>
              <w:pStyle w:val="TAL"/>
              <w:jc w:val="center"/>
              <w:rPr>
                <w:sz w:val="16"/>
                <w:szCs w:val="16"/>
              </w:rPr>
            </w:pPr>
            <w:r>
              <w:rPr>
                <w:sz w:val="16"/>
                <w:szCs w:val="16"/>
              </w:rPr>
              <w:t>SP-230210</w:t>
            </w:r>
          </w:p>
        </w:tc>
        <w:tc>
          <w:tcPr>
            <w:tcW w:w="567" w:type="dxa"/>
            <w:shd w:val="solid" w:color="FFFFFF" w:fill="auto"/>
          </w:tcPr>
          <w:p w14:paraId="79F03F5E" w14:textId="6A275D88" w:rsidR="00300F9C" w:rsidRDefault="00300F9C" w:rsidP="00154CE2">
            <w:pPr>
              <w:pStyle w:val="TAL"/>
              <w:rPr>
                <w:sz w:val="16"/>
                <w:szCs w:val="16"/>
              </w:rPr>
            </w:pPr>
            <w:r>
              <w:rPr>
                <w:sz w:val="16"/>
                <w:szCs w:val="16"/>
              </w:rPr>
              <w:t>0211</w:t>
            </w:r>
          </w:p>
        </w:tc>
        <w:tc>
          <w:tcPr>
            <w:tcW w:w="425" w:type="dxa"/>
            <w:shd w:val="solid" w:color="FFFFFF" w:fill="auto"/>
          </w:tcPr>
          <w:p w14:paraId="10BBE160" w14:textId="033C2392" w:rsidR="00300F9C" w:rsidRPr="001830C5" w:rsidRDefault="00300F9C" w:rsidP="001830C5">
            <w:pPr>
              <w:pStyle w:val="TAR"/>
              <w:rPr>
                <w:sz w:val="16"/>
                <w:szCs w:val="18"/>
              </w:rPr>
            </w:pPr>
            <w:r w:rsidRPr="001830C5">
              <w:rPr>
                <w:sz w:val="16"/>
                <w:szCs w:val="18"/>
              </w:rPr>
              <w:t>1</w:t>
            </w:r>
          </w:p>
        </w:tc>
        <w:tc>
          <w:tcPr>
            <w:tcW w:w="425" w:type="dxa"/>
            <w:shd w:val="solid" w:color="FFFFFF" w:fill="auto"/>
          </w:tcPr>
          <w:p w14:paraId="12C1ECD4" w14:textId="352D4080" w:rsidR="00300F9C" w:rsidRDefault="00300F9C" w:rsidP="00154CE2">
            <w:pPr>
              <w:pStyle w:val="TAL"/>
              <w:jc w:val="center"/>
              <w:rPr>
                <w:sz w:val="16"/>
                <w:szCs w:val="16"/>
              </w:rPr>
            </w:pPr>
            <w:r>
              <w:rPr>
                <w:sz w:val="16"/>
                <w:szCs w:val="16"/>
              </w:rPr>
              <w:t>A</w:t>
            </w:r>
          </w:p>
        </w:tc>
        <w:tc>
          <w:tcPr>
            <w:tcW w:w="4820" w:type="dxa"/>
            <w:shd w:val="solid" w:color="FFFFFF" w:fill="auto"/>
          </w:tcPr>
          <w:p w14:paraId="34A74966" w14:textId="20329498" w:rsidR="00300F9C" w:rsidRDefault="00300F9C" w:rsidP="00154CE2">
            <w:pPr>
              <w:pStyle w:val="TAL"/>
              <w:rPr>
                <w:sz w:val="16"/>
                <w:szCs w:val="16"/>
              </w:rPr>
            </w:pPr>
            <w:r>
              <w:rPr>
                <w:sz w:val="16"/>
                <w:szCs w:val="16"/>
              </w:rPr>
              <w:t xml:space="preserve">Correcting </w:t>
            </w:r>
            <w:proofErr w:type="spellStart"/>
            <w:r>
              <w:rPr>
                <w:sz w:val="16"/>
                <w:szCs w:val="16"/>
              </w:rPr>
              <w:t>traceRecordingSessionReference</w:t>
            </w:r>
            <w:proofErr w:type="spellEnd"/>
            <w:r>
              <w:rPr>
                <w:sz w:val="16"/>
                <w:szCs w:val="16"/>
              </w:rPr>
              <w:t xml:space="preserve"> property. Aligning with 32.422.</w:t>
            </w:r>
          </w:p>
        </w:tc>
        <w:tc>
          <w:tcPr>
            <w:tcW w:w="708" w:type="dxa"/>
            <w:shd w:val="solid" w:color="FFFFFF" w:fill="auto"/>
          </w:tcPr>
          <w:p w14:paraId="10B7935E" w14:textId="7DB410F1" w:rsidR="00300F9C" w:rsidRDefault="00300F9C" w:rsidP="00154CE2">
            <w:pPr>
              <w:pStyle w:val="TAC"/>
              <w:rPr>
                <w:sz w:val="16"/>
                <w:szCs w:val="16"/>
              </w:rPr>
            </w:pPr>
            <w:r>
              <w:rPr>
                <w:sz w:val="16"/>
                <w:szCs w:val="16"/>
              </w:rPr>
              <w:t>17.5.0</w:t>
            </w:r>
          </w:p>
        </w:tc>
      </w:tr>
      <w:tr w:rsidR="00EC4023" w:rsidRPr="007D6048" w14:paraId="16D3C268" w14:textId="77777777" w:rsidTr="00614A01">
        <w:tc>
          <w:tcPr>
            <w:tcW w:w="800" w:type="dxa"/>
            <w:shd w:val="solid" w:color="FFFFFF" w:fill="auto"/>
          </w:tcPr>
          <w:p w14:paraId="15DFE36C" w14:textId="54D5C474" w:rsidR="00EC4023" w:rsidRDefault="00EC4023" w:rsidP="00154CE2">
            <w:pPr>
              <w:pStyle w:val="TAC"/>
              <w:rPr>
                <w:sz w:val="16"/>
                <w:szCs w:val="16"/>
              </w:rPr>
            </w:pPr>
            <w:r>
              <w:rPr>
                <w:sz w:val="16"/>
                <w:szCs w:val="16"/>
              </w:rPr>
              <w:t>2023-03</w:t>
            </w:r>
          </w:p>
        </w:tc>
        <w:tc>
          <w:tcPr>
            <w:tcW w:w="800" w:type="dxa"/>
            <w:shd w:val="solid" w:color="FFFFFF" w:fill="auto"/>
          </w:tcPr>
          <w:p w14:paraId="49245BE2" w14:textId="27DE8A95" w:rsidR="00EC4023" w:rsidRDefault="00EC4023" w:rsidP="00154CE2">
            <w:pPr>
              <w:pStyle w:val="TAC"/>
              <w:rPr>
                <w:sz w:val="16"/>
                <w:szCs w:val="16"/>
              </w:rPr>
            </w:pPr>
            <w:r>
              <w:rPr>
                <w:sz w:val="16"/>
                <w:szCs w:val="16"/>
              </w:rPr>
              <w:t>SA#99</w:t>
            </w:r>
          </w:p>
        </w:tc>
        <w:tc>
          <w:tcPr>
            <w:tcW w:w="1094" w:type="dxa"/>
            <w:shd w:val="solid" w:color="FFFFFF" w:fill="auto"/>
          </w:tcPr>
          <w:p w14:paraId="12E5C90B" w14:textId="1E98D56B" w:rsidR="00EC4023" w:rsidRDefault="00EC4023" w:rsidP="00154CE2">
            <w:pPr>
              <w:pStyle w:val="TAL"/>
              <w:jc w:val="center"/>
              <w:rPr>
                <w:sz w:val="16"/>
                <w:szCs w:val="16"/>
              </w:rPr>
            </w:pPr>
            <w:r>
              <w:rPr>
                <w:sz w:val="16"/>
                <w:szCs w:val="16"/>
              </w:rPr>
              <w:t>SP-230207</w:t>
            </w:r>
          </w:p>
        </w:tc>
        <w:tc>
          <w:tcPr>
            <w:tcW w:w="567" w:type="dxa"/>
            <w:shd w:val="solid" w:color="FFFFFF" w:fill="auto"/>
          </w:tcPr>
          <w:p w14:paraId="145E599B" w14:textId="0AFA9DB3" w:rsidR="00EC4023" w:rsidRDefault="00EC4023" w:rsidP="00154CE2">
            <w:pPr>
              <w:pStyle w:val="TAL"/>
              <w:rPr>
                <w:sz w:val="16"/>
                <w:szCs w:val="16"/>
              </w:rPr>
            </w:pPr>
            <w:r>
              <w:rPr>
                <w:sz w:val="16"/>
                <w:szCs w:val="16"/>
              </w:rPr>
              <w:t>0214</w:t>
            </w:r>
          </w:p>
        </w:tc>
        <w:tc>
          <w:tcPr>
            <w:tcW w:w="425" w:type="dxa"/>
            <w:shd w:val="solid" w:color="FFFFFF" w:fill="auto"/>
          </w:tcPr>
          <w:p w14:paraId="02A0420A" w14:textId="210D9702" w:rsidR="00EC4023" w:rsidRPr="001830C5" w:rsidRDefault="00EC4023" w:rsidP="001830C5">
            <w:pPr>
              <w:pStyle w:val="TAR"/>
              <w:rPr>
                <w:sz w:val="16"/>
                <w:szCs w:val="18"/>
              </w:rPr>
            </w:pPr>
            <w:r w:rsidRPr="001830C5">
              <w:rPr>
                <w:sz w:val="16"/>
                <w:szCs w:val="18"/>
              </w:rPr>
              <w:t>-</w:t>
            </w:r>
          </w:p>
        </w:tc>
        <w:tc>
          <w:tcPr>
            <w:tcW w:w="425" w:type="dxa"/>
            <w:shd w:val="solid" w:color="FFFFFF" w:fill="auto"/>
          </w:tcPr>
          <w:p w14:paraId="59122BFC" w14:textId="03B77743" w:rsidR="00EC4023" w:rsidRDefault="00EC4023" w:rsidP="00154CE2">
            <w:pPr>
              <w:pStyle w:val="TAL"/>
              <w:jc w:val="center"/>
              <w:rPr>
                <w:sz w:val="16"/>
                <w:szCs w:val="16"/>
              </w:rPr>
            </w:pPr>
            <w:r>
              <w:rPr>
                <w:sz w:val="16"/>
                <w:szCs w:val="16"/>
              </w:rPr>
              <w:t>F</w:t>
            </w:r>
          </w:p>
        </w:tc>
        <w:tc>
          <w:tcPr>
            <w:tcW w:w="4820" w:type="dxa"/>
            <w:shd w:val="solid" w:color="FFFFFF" w:fill="auto"/>
          </w:tcPr>
          <w:p w14:paraId="292E3ECA" w14:textId="1F261B90" w:rsidR="00EC4023" w:rsidRDefault="00EC4023" w:rsidP="00154CE2">
            <w:pPr>
              <w:pStyle w:val="TAL"/>
              <w:rPr>
                <w:sz w:val="16"/>
                <w:szCs w:val="16"/>
              </w:rPr>
            </w:pPr>
            <w:r>
              <w:rPr>
                <w:sz w:val="16"/>
                <w:szCs w:val="16"/>
              </w:rPr>
              <w:t xml:space="preserve">Adding altitude to </w:t>
            </w:r>
            <w:proofErr w:type="spellStart"/>
            <w:r>
              <w:rPr>
                <w:sz w:val="16"/>
                <w:szCs w:val="16"/>
              </w:rPr>
              <w:t>GeoArea</w:t>
            </w:r>
            <w:proofErr w:type="spellEnd"/>
            <w:r>
              <w:rPr>
                <w:sz w:val="16"/>
                <w:szCs w:val="16"/>
              </w:rPr>
              <w:t xml:space="preserve"> datatype </w:t>
            </w:r>
          </w:p>
        </w:tc>
        <w:tc>
          <w:tcPr>
            <w:tcW w:w="708" w:type="dxa"/>
            <w:shd w:val="solid" w:color="FFFFFF" w:fill="auto"/>
          </w:tcPr>
          <w:p w14:paraId="6E2B8680" w14:textId="5DEEBC29" w:rsidR="00EC4023" w:rsidRDefault="00EC4023" w:rsidP="00154CE2">
            <w:pPr>
              <w:pStyle w:val="TAC"/>
              <w:rPr>
                <w:sz w:val="16"/>
                <w:szCs w:val="16"/>
              </w:rPr>
            </w:pPr>
            <w:r>
              <w:rPr>
                <w:sz w:val="16"/>
                <w:szCs w:val="16"/>
              </w:rPr>
              <w:t>17.5.0</w:t>
            </w:r>
          </w:p>
        </w:tc>
      </w:tr>
      <w:tr w:rsidR="00414EAA" w:rsidRPr="007D6048" w14:paraId="5785AEF3" w14:textId="77777777" w:rsidTr="00614A01">
        <w:tc>
          <w:tcPr>
            <w:tcW w:w="800" w:type="dxa"/>
            <w:shd w:val="solid" w:color="FFFFFF" w:fill="auto"/>
          </w:tcPr>
          <w:p w14:paraId="4C3BE9CC" w14:textId="3E959757" w:rsidR="00414EAA" w:rsidRDefault="00414EAA" w:rsidP="00154CE2">
            <w:pPr>
              <w:pStyle w:val="TAC"/>
              <w:rPr>
                <w:sz w:val="16"/>
                <w:szCs w:val="16"/>
              </w:rPr>
            </w:pPr>
            <w:r>
              <w:rPr>
                <w:sz w:val="16"/>
                <w:szCs w:val="16"/>
              </w:rPr>
              <w:t>2023-03</w:t>
            </w:r>
          </w:p>
        </w:tc>
        <w:tc>
          <w:tcPr>
            <w:tcW w:w="800" w:type="dxa"/>
            <w:shd w:val="solid" w:color="FFFFFF" w:fill="auto"/>
          </w:tcPr>
          <w:p w14:paraId="31850988" w14:textId="0BDBB023" w:rsidR="00414EAA" w:rsidRDefault="00414EAA" w:rsidP="00154CE2">
            <w:pPr>
              <w:pStyle w:val="TAC"/>
              <w:rPr>
                <w:sz w:val="16"/>
                <w:szCs w:val="16"/>
              </w:rPr>
            </w:pPr>
            <w:r>
              <w:rPr>
                <w:sz w:val="16"/>
                <w:szCs w:val="16"/>
              </w:rPr>
              <w:t>SA#99</w:t>
            </w:r>
          </w:p>
        </w:tc>
        <w:tc>
          <w:tcPr>
            <w:tcW w:w="1094" w:type="dxa"/>
            <w:shd w:val="solid" w:color="FFFFFF" w:fill="auto"/>
          </w:tcPr>
          <w:p w14:paraId="57CB78C0" w14:textId="66E08AE6" w:rsidR="00414EAA" w:rsidRDefault="00414EAA" w:rsidP="00154CE2">
            <w:pPr>
              <w:pStyle w:val="TAL"/>
              <w:jc w:val="center"/>
              <w:rPr>
                <w:sz w:val="16"/>
                <w:szCs w:val="16"/>
              </w:rPr>
            </w:pPr>
            <w:r>
              <w:rPr>
                <w:sz w:val="16"/>
                <w:szCs w:val="16"/>
              </w:rPr>
              <w:t>SP-230199</w:t>
            </w:r>
          </w:p>
        </w:tc>
        <w:tc>
          <w:tcPr>
            <w:tcW w:w="567" w:type="dxa"/>
            <w:shd w:val="solid" w:color="FFFFFF" w:fill="auto"/>
          </w:tcPr>
          <w:p w14:paraId="33E44F7E" w14:textId="205646A6" w:rsidR="00414EAA" w:rsidRDefault="00414EAA" w:rsidP="00154CE2">
            <w:pPr>
              <w:pStyle w:val="TAL"/>
              <w:rPr>
                <w:sz w:val="16"/>
                <w:szCs w:val="16"/>
              </w:rPr>
            </w:pPr>
            <w:r>
              <w:rPr>
                <w:sz w:val="16"/>
                <w:szCs w:val="16"/>
              </w:rPr>
              <w:t>0215</w:t>
            </w:r>
          </w:p>
        </w:tc>
        <w:tc>
          <w:tcPr>
            <w:tcW w:w="425" w:type="dxa"/>
            <w:shd w:val="solid" w:color="FFFFFF" w:fill="auto"/>
          </w:tcPr>
          <w:p w14:paraId="58CA6445" w14:textId="5F4CB671" w:rsidR="00414EAA" w:rsidRPr="001830C5" w:rsidRDefault="00414EAA" w:rsidP="001830C5">
            <w:pPr>
              <w:pStyle w:val="TAR"/>
              <w:rPr>
                <w:sz w:val="16"/>
                <w:szCs w:val="18"/>
              </w:rPr>
            </w:pPr>
            <w:r w:rsidRPr="001830C5">
              <w:rPr>
                <w:sz w:val="16"/>
                <w:szCs w:val="18"/>
              </w:rPr>
              <w:t>-</w:t>
            </w:r>
          </w:p>
        </w:tc>
        <w:tc>
          <w:tcPr>
            <w:tcW w:w="425" w:type="dxa"/>
            <w:shd w:val="solid" w:color="FFFFFF" w:fill="auto"/>
          </w:tcPr>
          <w:p w14:paraId="6775A08D" w14:textId="227CF127" w:rsidR="00414EAA" w:rsidRDefault="00414EAA" w:rsidP="00154CE2">
            <w:pPr>
              <w:pStyle w:val="TAL"/>
              <w:jc w:val="center"/>
              <w:rPr>
                <w:sz w:val="16"/>
                <w:szCs w:val="16"/>
              </w:rPr>
            </w:pPr>
            <w:r>
              <w:rPr>
                <w:sz w:val="16"/>
                <w:szCs w:val="16"/>
              </w:rPr>
              <w:t>A</w:t>
            </w:r>
          </w:p>
        </w:tc>
        <w:tc>
          <w:tcPr>
            <w:tcW w:w="4820" w:type="dxa"/>
            <w:shd w:val="solid" w:color="FFFFFF" w:fill="auto"/>
          </w:tcPr>
          <w:p w14:paraId="269D3A3C" w14:textId="01AD12BC" w:rsidR="00414EAA" w:rsidRDefault="00414EAA" w:rsidP="00154CE2">
            <w:pPr>
              <w:pStyle w:val="TAL"/>
              <w:rPr>
                <w:sz w:val="16"/>
                <w:szCs w:val="16"/>
              </w:rPr>
            </w:pPr>
            <w:r>
              <w:rPr>
                <w:sz w:val="16"/>
                <w:szCs w:val="16"/>
              </w:rPr>
              <w:t xml:space="preserve">Correcting attribute constraints for Trace Job </w:t>
            </w:r>
          </w:p>
        </w:tc>
        <w:tc>
          <w:tcPr>
            <w:tcW w:w="708" w:type="dxa"/>
            <w:shd w:val="solid" w:color="FFFFFF" w:fill="auto"/>
          </w:tcPr>
          <w:p w14:paraId="78CFD0AE" w14:textId="16D9F149" w:rsidR="00414EAA" w:rsidRDefault="00414EAA" w:rsidP="00154CE2">
            <w:pPr>
              <w:pStyle w:val="TAC"/>
              <w:rPr>
                <w:sz w:val="16"/>
                <w:szCs w:val="16"/>
              </w:rPr>
            </w:pPr>
            <w:r>
              <w:rPr>
                <w:sz w:val="16"/>
                <w:szCs w:val="16"/>
              </w:rPr>
              <w:t>17.5.0</w:t>
            </w:r>
          </w:p>
        </w:tc>
      </w:tr>
      <w:tr w:rsidR="00AE55E1" w:rsidRPr="007D6048" w14:paraId="79BE4BA1" w14:textId="77777777" w:rsidTr="00614A01">
        <w:tc>
          <w:tcPr>
            <w:tcW w:w="800" w:type="dxa"/>
            <w:shd w:val="solid" w:color="FFFFFF" w:fill="auto"/>
          </w:tcPr>
          <w:p w14:paraId="4158184E" w14:textId="1468628A" w:rsidR="00AE55E1" w:rsidRDefault="00AE55E1" w:rsidP="00AE55E1">
            <w:pPr>
              <w:pStyle w:val="TAC"/>
              <w:rPr>
                <w:sz w:val="16"/>
                <w:szCs w:val="16"/>
              </w:rPr>
            </w:pPr>
            <w:r>
              <w:rPr>
                <w:sz w:val="16"/>
                <w:szCs w:val="16"/>
              </w:rPr>
              <w:t>2023-03</w:t>
            </w:r>
          </w:p>
        </w:tc>
        <w:tc>
          <w:tcPr>
            <w:tcW w:w="800" w:type="dxa"/>
            <w:shd w:val="solid" w:color="FFFFFF" w:fill="auto"/>
          </w:tcPr>
          <w:p w14:paraId="6BA93AD4" w14:textId="03991623" w:rsidR="00AE55E1" w:rsidRDefault="00AE55E1" w:rsidP="00AE55E1">
            <w:pPr>
              <w:pStyle w:val="TAC"/>
              <w:rPr>
                <w:sz w:val="16"/>
                <w:szCs w:val="16"/>
              </w:rPr>
            </w:pPr>
            <w:r>
              <w:rPr>
                <w:sz w:val="16"/>
                <w:szCs w:val="16"/>
              </w:rPr>
              <w:t>SA#99</w:t>
            </w:r>
          </w:p>
        </w:tc>
        <w:tc>
          <w:tcPr>
            <w:tcW w:w="1094" w:type="dxa"/>
            <w:shd w:val="solid" w:color="FFFFFF" w:fill="auto"/>
          </w:tcPr>
          <w:p w14:paraId="5642D6B1" w14:textId="49C9790B" w:rsidR="00AE55E1" w:rsidRDefault="00AE55E1" w:rsidP="00AE55E1">
            <w:pPr>
              <w:pStyle w:val="TAL"/>
              <w:jc w:val="center"/>
              <w:rPr>
                <w:sz w:val="16"/>
                <w:szCs w:val="16"/>
              </w:rPr>
            </w:pPr>
            <w:r>
              <w:rPr>
                <w:sz w:val="16"/>
                <w:szCs w:val="16"/>
              </w:rPr>
              <w:t>SP-230207</w:t>
            </w:r>
          </w:p>
        </w:tc>
        <w:tc>
          <w:tcPr>
            <w:tcW w:w="567" w:type="dxa"/>
            <w:shd w:val="solid" w:color="FFFFFF" w:fill="auto"/>
          </w:tcPr>
          <w:p w14:paraId="5D3331EB" w14:textId="70CF13FB" w:rsidR="00AE55E1" w:rsidRDefault="00AE55E1" w:rsidP="00AE55E1">
            <w:pPr>
              <w:pStyle w:val="TAL"/>
              <w:rPr>
                <w:sz w:val="16"/>
                <w:szCs w:val="16"/>
              </w:rPr>
            </w:pPr>
            <w:r>
              <w:rPr>
                <w:sz w:val="16"/>
                <w:szCs w:val="16"/>
              </w:rPr>
              <w:t>0219</w:t>
            </w:r>
          </w:p>
        </w:tc>
        <w:tc>
          <w:tcPr>
            <w:tcW w:w="425" w:type="dxa"/>
            <w:shd w:val="solid" w:color="FFFFFF" w:fill="auto"/>
          </w:tcPr>
          <w:p w14:paraId="100EFA9C" w14:textId="1BDA9038" w:rsidR="00AE55E1" w:rsidRPr="001830C5" w:rsidRDefault="00AE55E1" w:rsidP="001830C5">
            <w:pPr>
              <w:pStyle w:val="TAR"/>
              <w:rPr>
                <w:sz w:val="16"/>
                <w:szCs w:val="18"/>
              </w:rPr>
            </w:pPr>
            <w:r w:rsidRPr="001830C5">
              <w:rPr>
                <w:sz w:val="16"/>
                <w:szCs w:val="18"/>
              </w:rPr>
              <w:t>1</w:t>
            </w:r>
          </w:p>
        </w:tc>
        <w:tc>
          <w:tcPr>
            <w:tcW w:w="425" w:type="dxa"/>
            <w:shd w:val="solid" w:color="FFFFFF" w:fill="auto"/>
          </w:tcPr>
          <w:p w14:paraId="29B0FE47" w14:textId="42AB611A" w:rsidR="00AE55E1" w:rsidRDefault="00AE55E1" w:rsidP="00AE55E1">
            <w:pPr>
              <w:pStyle w:val="TAL"/>
              <w:jc w:val="center"/>
              <w:rPr>
                <w:sz w:val="16"/>
                <w:szCs w:val="16"/>
              </w:rPr>
            </w:pPr>
            <w:r>
              <w:rPr>
                <w:sz w:val="16"/>
                <w:szCs w:val="16"/>
              </w:rPr>
              <w:t>F</w:t>
            </w:r>
          </w:p>
        </w:tc>
        <w:tc>
          <w:tcPr>
            <w:tcW w:w="4820" w:type="dxa"/>
            <w:shd w:val="solid" w:color="FFFFFF" w:fill="auto"/>
          </w:tcPr>
          <w:p w14:paraId="0617A7D6" w14:textId="2A31F403" w:rsidR="00AE55E1" w:rsidRDefault="00AE55E1" w:rsidP="00AE55E1">
            <w:pPr>
              <w:pStyle w:val="TAL"/>
              <w:rPr>
                <w:sz w:val="16"/>
                <w:szCs w:val="16"/>
              </w:rPr>
            </w:pPr>
            <w:r>
              <w:rPr>
                <w:sz w:val="16"/>
                <w:szCs w:val="16"/>
              </w:rPr>
              <w:t>Correct issues for generic NRM Fragment</w:t>
            </w:r>
          </w:p>
        </w:tc>
        <w:tc>
          <w:tcPr>
            <w:tcW w:w="708" w:type="dxa"/>
            <w:shd w:val="solid" w:color="FFFFFF" w:fill="auto"/>
          </w:tcPr>
          <w:p w14:paraId="548E7F81" w14:textId="4833F94E" w:rsidR="00AE55E1" w:rsidRDefault="00AE55E1" w:rsidP="00AE55E1">
            <w:pPr>
              <w:pStyle w:val="TAC"/>
              <w:rPr>
                <w:sz w:val="16"/>
                <w:szCs w:val="16"/>
              </w:rPr>
            </w:pPr>
            <w:r>
              <w:rPr>
                <w:sz w:val="16"/>
                <w:szCs w:val="16"/>
              </w:rPr>
              <w:t>17.5.0</w:t>
            </w:r>
          </w:p>
        </w:tc>
      </w:tr>
      <w:tr w:rsidR="003B38FC" w:rsidRPr="007D6048" w14:paraId="0D91D2E6" w14:textId="77777777" w:rsidTr="00614A01">
        <w:tc>
          <w:tcPr>
            <w:tcW w:w="800" w:type="dxa"/>
            <w:shd w:val="solid" w:color="FFFFFF" w:fill="auto"/>
          </w:tcPr>
          <w:p w14:paraId="1151D8FC" w14:textId="2E54757B" w:rsidR="003B38FC" w:rsidRDefault="003B38FC" w:rsidP="00AE55E1">
            <w:pPr>
              <w:pStyle w:val="TAC"/>
              <w:rPr>
                <w:sz w:val="16"/>
                <w:szCs w:val="16"/>
              </w:rPr>
            </w:pPr>
            <w:r>
              <w:rPr>
                <w:sz w:val="16"/>
                <w:szCs w:val="16"/>
              </w:rPr>
              <w:t>2023-03</w:t>
            </w:r>
          </w:p>
        </w:tc>
        <w:tc>
          <w:tcPr>
            <w:tcW w:w="800" w:type="dxa"/>
            <w:shd w:val="solid" w:color="FFFFFF" w:fill="auto"/>
          </w:tcPr>
          <w:p w14:paraId="0BFDE549" w14:textId="792BC4CD" w:rsidR="003B38FC" w:rsidRDefault="003B38FC" w:rsidP="00AE55E1">
            <w:pPr>
              <w:pStyle w:val="TAC"/>
              <w:rPr>
                <w:sz w:val="16"/>
                <w:szCs w:val="16"/>
              </w:rPr>
            </w:pPr>
            <w:r>
              <w:rPr>
                <w:sz w:val="16"/>
                <w:szCs w:val="16"/>
              </w:rPr>
              <w:t>SA#99</w:t>
            </w:r>
          </w:p>
        </w:tc>
        <w:tc>
          <w:tcPr>
            <w:tcW w:w="1094" w:type="dxa"/>
            <w:shd w:val="solid" w:color="FFFFFF" w:fill="auto"/>
          </w:tcPr>
          <w:p w14:paraId="2651DBAA" w14:textId="567D0539" w:rsidR="003B38FC" w:rsidRDefault="003B38FC" w:rsidP="00AE55E1">
            <w:pPr>
              <w:pStyle w:val="TAL"/>
              <w:jc w:val="center"/>
              <w:rPr>
                <w:sz w:val="16"/>
                <w:szCs w:val="16"/>
              </w:rPr>
            </w:pPr>
            <w:r>
              <w:rPr>
                <w:sz w:val="16"/>
                <w:szCs w:val="16"/>
              </w:rPr>
              <w:t>SP-230211</w:t>
            </w:r>
          </w:p>
        </w:tc>
        <w:tc>
          <w:tcPr>
            <w:tcW w:w="567" w:type="dxa"/>
            <w:shd w:val="solid" w:color="FFFFFF" w:fill="auto"/>
          </w:tcPr>
          <w:p w14:paraId="2D64E0CD" w14:textId="448C0DE9" w:rsidR="003B38FC" w:rsidRDefault="003B38FC" w:rsidP="00AE55E1">
            <w:pPr>
              <w:pStyle w:val="TAL"/>
              <w:rPr>
                <w:sz w:val="16"/>
                <w:szCs w:val="16"/>
              </w:rPr>
            </w:pPr>
            <w:r>
              <w:rPr>
                <w:sz w:val="16"/>
                <w:szCs w:val="16"/>
              </w:rPr>
              <w:t>0226</w:t>
            </w:r>
          </w:p>
        </w:tc>
        <w:tc>
          <w:tcPr>
            <w:tcW w:w="425" w:type="dxa"/>
            <w:shd w:val="solid" w:color="FFFFFF" w:fill="auto"/>
          </w:tcPr>
          <w:p w14:paraId="1210DC5C" w14:textId="7D4ECDA5" w:rsidR="003B38FC" w:rsidRPr="001830C5" w:rsidRDefault="003B38FC" w:rsidP="001830C5">
            <w:pPr>
              <w:pStyle w:val="TAR"/>
              <w:rPr>
                <w:sz w:val="16"/>
                <w:szCs w:val="18"/>
              </w:rPr>
            </w:pPr>
            <w:r w:rsidRPr="001830C5">
              <w:rPr>
                <w:sz w:val="16"/>
                <w:szCs w:val="18"/>
              </w:rPr>
              <w:t>1</w:t>
            </w:r>
          </w:p>
        </w:tc>
        <w:tc>
          <w:tcPr>
            <w:tcW w:w="425" w:type="dxa"/>
            <w:shd w:val="solid" w:color="FFFFFF" w:fill="auto"/>
          </w:tcPr>
          <w:p w14:paraId="2BE27EA1" w14:textId="16279258" w:rsidR="003B38FC" w:rsidRDefault="003B38FC" w:rsidP="00AE55E1">
            <w:pPr>
              <w:pStyle w:val="TAL"/>
              <w:jc w:val="center"/>
              <w:rPr>
                <w:sz w:val="16"/>
                <w:szCs w:val="16"/>
              </w:rPr>
            </w:pPr>
            <w:r>
              <w:rPr>
                <w:sz w:val="16"/>
                <w:szCs w:val="16"/>
              </w:rPr>
              <w:t>F</w:t>
            </w:r>
          </w:p>
        </w:tc>
        <w:tc>
          <w:tcPr>
            <w:tcW w:w="4820" w:type="dxa"/>
            <w:shd w:val="solid" w:color="FFFFFF" w:fill="auto"/>
          </w:tcPr>
          <w:p w14:paraId="2B20ABB9" w14:textId="570FC932" w:rsidR="003B38FC" w:rsidRDefault="003B38FC" w:rsidP="00AE55E1">
            <w:pPr>
              <w:pStyle w:val="TAL"/>
              <w:rPr>
                <w:sz w:val="16"/>
                <w:szCs w:val="16"/>
              </w:rPr>
            </w:pPr>
            <w:r>
              <w:rPr>
                <w:sz w:val="16"/>
                <w:szCs w:val="16"/>
              </w:rPr>
              <w:t>Remove unused create link subscription attribute definition.</w:t>
            </w:r>
          </w:p>
        </w:tc>
        <w:tc>
          <w:tcPr>
            <w:tcW w:w="708" w:type="dxa"/>
            <w:shd w:val="solid" w:color="FFFFFF" w:fill="auto"/>
          </w:tcPr>
          <w:p w14:paraId="1F68ABC1" w14:textId="6419C73B" w:rsidR="003B38FC" w:rsidRDefault="003B38FC" w:rsidP="00AE55E1">
            <w:pPr>
              <w:pStyle w:val="TAC"/>
              <w:rPr>
                <w:sz w:val="16"/>
                <w:szCs w:val="16"/>
              </w:rPr>
            </w:pPr>
            <w:r>
              <w:rPr>
                <w:sz w:val="16"/>
                <w:szCs w:val="16"/>
              </w:rPr>
              <w:t>17.5.0</w:t>
            </w:r>
          </w:p>
        </w:tc>
      </w:tr>
      <w:tr w:rsidR="003B38FC" w:rsidRPr="007D6048" w14:paraId="07C9B116" w14:textId="77777777" w:rsidTr="00614A01">
        <w:tc>
          <w:tcPr>
            <w:tcW w:w="800" w:type="dxa"/>
            <w:shd w:val="solid" w:color="FFFFFF" w:fill="auto"/>
          </w:tcPr>
          <w:p w14:paraId="56135DF7" w14:textId="5F9B6079" w:rsidR="003B38FC" w:rsidRDefault="003B38FC" w:rsidP="00AE55E1">
            <w:pPr>
              <w:pStyle w:val="TAC"/>
              <w:rPr>
                <w:sz w:val="16"/>
                <w:szCs w:val="16"/>
              </w:rPr>
            </w:pPr>
            <w:r>
              <w:rPr>
                <w:sz w:val="16"/>
                <w:szCs w:val="16"/>
              </w:rPr>
              <w:t>2023-03</w:t>
            </w:r>
          </w:p>
        </w:tc>
        <w:tc>
          <w:tcPr>
            <w:tcW w:w="800" w:type="dxa"/>
            <w:shd w:val="solid" w:color="FFFFFF" w:fill="auto"/>
          </w:tcPr>
          <w:p w14:paraId="4008C12B" w14:textId="66D0E6BC" w:rsidR="003B38FC" w:rsidRDefault="003B38FC" w:rsidP="00AE55E1">
            <w:pPr>
              <w:pStyle w:val="TAC"/>
              <w:rPr>
                <w:sz w:val="16"/>
                <w:szCs w:val="16"/>
              </w:rPr>
            </w:pPr>
            <w:r>
              <w:rPr>
                <w:sz w:val="16"/>
                <w:szCs w:val="16"/>
              </w:rPr>
              <w:t>SA#99</w:t>
            </w:r>
          </w:p>
        </w:tc>
        <w:tc>
          <w:tcPr>
            <w:tcW w:w="1094" w:type="dxa"/>
            <w:shd w:val="solid" w:color="FFFFFF" w:fill="auto"/>
          </w:tcPr>
          <w:p w14:paraId="2AE772CD" w14:textId="4FBCF00E" w:rsidR="003B38FC" w:rsidRDefault="003B38FC" w:rsidP="00AE55E1">
            <w:pPr>
              <w:pStyle w:val="TAL"/>
              <w:jc w:val="center"/>
              <w:rPr>
                <w:sz w:val="16"/>
                <w:szCs w:val="16"/>
              </w:rPr>
            </w:pPr>
            <w:r>
              <w:rPr>
                <w:sz w:val="16"/>
                <w:szCs w:val="16"/>
              </w:rPr>
              <w:t>SP-230208</w:t>
            </w:r>
          </w:p>
        </w:tc>
        <w:tc>
          <w:tcPr>
            <w:tcW w:w="567" w:type="dxa"/>
            <w:shd w:val="solid" w:color="FFFFFF" w:fill="auto"/>
          </w:tcPr>
          <w:p w14:paraId="0C2BF6B2" w14:textId="24779F49" w:rsidR="003B38FC" w:rsidRDefault="003B38FC" w:rsidP="00AE55E1">
            <w:pPr>
              <w:pStyle w:val="TAL"/>
              <w:rPr>
                <w:sz w:val="16"/>
                <w:szCs w:val="16"/>
              </w:rPr>
            </w:pPr>
            <w:r>
              <w:rPr>
                <w:sz w:val="16"/>
                <w:szCs w:val="16"/>
              </w:rPr>
              <w:t>0229</w:t>
            </w:r>
          </w:p>
        </w:tc>
        <w:tc>
          <w:tcPr>
            <w:tcW w:w="425" w:type="dxa"/>
            <w:shd w:val="solid" w:color="FFFFFF" w:fill="auto"/>
          </w:tcPr>
          <w:p w14:paraId="0DA3C470" w14:textId="09CE24DA" w:rsidR="003B38FC" w:rsidRPr="001830C5" w:rsidRDefault="003B38FC" w:rsidP="001830C5">
            <w:pPr>
              <w:pStyle w:val="TAR"/>
              <w:rPr>
                <w:sz w:val="16"/>
                <w:szCs w:val="18"/>
              </w:rPr>
            </w:pPr>
            <w:r w:rsidRPr="001830C5">
              <w:rPr>
                <w:sz w:val="16"/>
                <w:szCs w:val="18"/>
              </w:rPr>
              <w:t>1</w:t>
            </w:r>
          </w:p>
        </w:tc>
        <w:tc>
          <w:tcPr>
            <w:tcW w:w="425" w:type="dxa"/>
            <w:shd w:val="solid" w:color="FFFFFF" w:fill="auto"/>
          </w:tcPr>
          <w:p w14:paraId="5EB3B1E3" w14:textId="78CFC1F3" w:rsidR="003B38FC" w:rsidRDefault="003B38FC" w:rsidP="00AE55E1">
            <w:pPr>
              <w:pStyle w:val="TAL"/>
              <w:jc w:val="center"/>
              <w:rPr>
                <w:sz w:val="16"/>
                <w:szCs w:val="16"/>
              </w:rPr>
            </w:pPr>
            <w:r>
              <w:rPr>
                <w:sz w:val="16"/>
                <w:szCs w:val="16"/>
              </w:rPr>
              <w:t>A</w:t>
            </w:r>
          </w:p>
        </w:tc>
        <w:tc>
          <w:tcPr>
            <w:tcW w:w="4820" w:type="dxa"/>
            <w:shd w:val="solid" w:color="FFFFFF" w:fill="auto"/>
          </w:tcPr>
          <w:p w14:paraId="2EBC29F5" w14:textId="0ECBDB9A" w:rsidR="003B38FC" w:rsidRDefault="003B38FC" w:rsidP="00AE55E1">
            <w:pPr>
              <w:pStyle w:val="TAL"/>
              <w:rPr>
                <w:sz w:val="16"/>
                <w:szCs w:val="16"/>
              </w:rPr>
            </w:pPr>
            <w:r>
              <w:rPr>
                <w:sz w:val="16"/>
                <w:szCs w:val="16"/>
              </w:rPr>
              <w:t xml:space="preserve">Clarify reporting and monitoring period usage in </w:t>
            </w:r>
            <w:proofErr w:type="spellStart"/>
            <w:r>
              <w:rPr>
                <w:sz w:val="16"/>
                <w:szCs w:val="16"/>
              </w:rPr>
              <w:t>SupportedPerfMetricGroup</w:t>
            </w:r>
            <w:proofErr w:type="spellEnd"/>
            <w:r>
              <w:rPr>
                <w:sz w:val="16"/>
                <w:szCs w:val="16"/>
              </w:rPr>
              <w:t xml:space="preserve"> datatype.  </w:t>
            </w:r>
          </w:p>
        </w:tc>
        <w:tc>
          <w:tcPr>
            <w:tcW w:w="708" w:type="dxa"/>
            <w:shd w:val="solid" w:color="FFFFFF" w:fill="auto"/>
          </w:tcPr>
          <w:p w14:paraId="03A26357" w14:textId="5761D318" w:rsidR="003B38FC" w:rsidRDefault="003B38FC" w:rsidP="00AE55E1">
            <w:pPr>
              <w:pStyle w:val="TAC"/>
              <w:rPr>
                <w:sz w:val="16"/>
                <w:szCs w:val="16"/>
              </w:rPr>
            </w:pPr>
            <w:r>
              <w:rPr>
                <w:sz w:val="16"/>
                <w:szCs w:val="16"/>
              </w:rPr>
              <w:t>17.5.0</w:t>
            </w:r>
          </w:p>
        </w:tc>
      </w:tr>
      <w:tr w:rsidR="00D357EF" w:rsidRPr="007D6048" w14:paraId="19BE9FC0" w14:textId="77777777" w:rsidTr="00614A01">
        <w:tc>
          <w:tcPr>
            <w:tcW w:w="800" w:type="dxa"/>
            <w:shd w:val="solid" w:color="FFFFFF" w:fill="auto"/>
          </w:tcPr>
          <w:p w14:paraId="5CDB53AC" w14:textId="41035819" w:rsidR="00D357EF" w:rsidRDefault="00D357EF" w:rsidP="00D357EF">
            <w:pPr>
              <w:pStyle w:val="TAC"/>
              <w:rPr>
                <w:sz w:val="16"/>
                <w:szCs w:val="16"/>
              </w:rPr>
            </w:pPr>
            <w:r>
              <w:rPr>
                <w:sz w:val="16"/>
                <w:szCs w:val="16"/>
              </w:rPr>
              <w:t>2023-03</w:t>
            </w:r>
          </w:p>
        </w:tc>
        <w:tc>
          <w:tcPr>
            <w:tcW w:w="800" w:type="dxa"/>
            <w:shd w:val="solid" w:color="FFFFFF" w:fill="auto"/>
          </w:tcPr>
          <w:p w14:paraId="6525CF30" w14:textId="38579EA2" w:rsidR="00D357EF" w:rsidRDefault="00D357EF" w:rsidP="00D357EF">
            <w:pPr>
              <w:pStyle w:val="TAC"/>
              <w:rPr>
                <w:sz w:val="16"/>
                <w:szCs w:val="16"/>
              </w:rPr>
            </w:pPr>
            <w:r>
              <w:rPr>
                <w:sz w:val="16"/>
                <w:szCs w:val="16"/>
              </w:rPr>
              <w:t>SA#99</w:t>
            </w:r>
          </w:p>
        </w:tc>
        <w:tc>
          <w:tcPr>
            <w:tcW w:w="1094" w:type="dxa"/>
            <w:shd w:val="solid" w:color="FFFFFF" w:fill="auto"/>
          </w:tcPr>
          <w:p w14:paraId="768A5F3E" w14:textId="3A98F4B1" w:rsidR="00D357EF" w:rsidRDefault="00D357EF" w:rsidP="00D357EF">
            <w:pPr>
              <w:pStyle w:val="TAL"/>
              <w:jc w:val="center"/>
              <w:rPr>
                <w:sz w:val="16"/>
                <w:szCs w:val="16"/>
              </w:rPr>
            </w:pPr>
            <w:r>
              <w:rPr>
                <w:sz w:val="16"/>
                <w:szCs w:val="16"/>
              </w:rPr>
              <w:t>SP-230199</w:t>
            </w:r>
          </w:p>
        </w:tc>
        <w:tc>
          <w:tcPr>
            <w:tcW w:w="567" w:type="dxa"/>
            <w:shd w:val="solid" w:color="FFFFFF" w:fill="auto"/>
          </w:tcPr>
          <w:p w14:paraId="3574C290" w14:textId="690C81B1" w:rsidR="00D357EF" w:rsidRDefault="00D357EF" w:rsidP="00D357EF">
            <w:pPr>
              <w:pStyle w:val="TAL"/>
              <w:rPr>
                <w:sz w:val="16"/>
                <w:szCs w:val="16"/>
              </w:rPr>
            </w:pPr>
            <w:r>
              <w:rPr>
                <w:sz w:val="16"/>
                <w:szCs w:val="16"/>
              </w:rPr>
              <w:t>0232</w:t>
            </w:r>
          </w:p>
        </w:tc>
        <w:tc>
          <w:tcPr>
            <w:tcW w:w="425" w:type="dxa"/>
            <w:shd w:val="solid" w:color="FFFFFF" w:fill="auto"/>
          </w:tcPr>
          <w:p w14:paraId="5B58DDA9" w14:textId="4BA1DB35" w:rsidR="00D357EF" w:rsidRPr="001830C5" w:rsidRDefault="00D357EF" w:rsidP="001830C5">
            <w:pPr>
              <w:pStyle w:val="TAR"/>
              <w:rPr>
                <w:sz w:val="16"/>
                <w:szCs w:val="18"/>
              </w:rPr>
            </w:pPr>
            <w:r w:rsidRPr="001830C5">
              <w:rPr>
                <w:sz w:val="16"/>
                <w:szCs w:val="18"/>
              </w:rPr>
              <w:t>-</w:t>
            </w:r>
          </w:p>
        </w:tc>
        <w:tc>
          <w:tcPr>
            <w:tcW w:w="425" w:type="dxa"/>
            <w:shd w:val="solid" w:color="FFFFFF" w:fill="auto"/>
          </w:tcPr>
          <w:p w14:paraId="7B3C83F1" w14:textId="4DD498C5" w:rsidR="00D357EF" w:rsidRDefault="00D357EF" w:rsidP="00D357EF">
            <w:pPr>
              <w:pStyle w:val="TAL"/>
              <w:jc w:val="center"/>
              <w:rPr>
                <w:sz w:val="16"/>
                <w:szCs w:val="16"/>
              </w:rPr>
            </w:pPr>
            <w:r>
              <w:rPr>
                <w:sz w:val="16"/>
                <w:szCs w:val="16"/>
              </w:rPr>
              <w:t>A</w:t>
            </w:r>
          </w:p>
        </w:tc>
        <w:tc>
          <w:tcPr>
            <w:tcW w:w="4820" w:type="dxa"/>
            <w:shd w:val="solid" w:color="FFFFFF" w:fill="auto"/>
          </w:tcPr>
          <w:p w14:paraId="5B9EB5CD" w14:textId="3BA183BF" w:rsidR="00D357EF" w:rsidRDefault="00D357EF" w:rsidP="00D357EF">
            <w:pPr>
              <w:pStyle w:val="TAL"/>
              <w:rPr>
                <w:sz w:val="16"/>
                <w:szCs w:val="16"/>
              </w:rPr>
            </w:pPr>
            <w:r>
              <w:rPr>
                <w:sz w:val="16"/>
                <w:szCs w:val="16"/>
              </w:rPr>
              <w:t>Correction of reference list</w:t>
            </w:r>
          </w:p>
        </w:tc>
        <w:tc>
          <w:tcPr>
            <w:tcW w:w="708" w:type="dxa"/>
            <w:shd w:val="solid" w:color="FFFFFF" w:fill="auto"/>
          </w:tcPr>
          <w:p w14:paraId="72B1600C" w14:textId="025C435F" w:rsidR="00D357EF" w:rsidRDefault="00D357EF" w:rsidP="00D357EF">
            <w:pPr>
              <w:pStyle w:val="TAC"/>
              <w:rPr>
                <w:sz w:val="16"/>
                <w:szCs w:val="16"/>
              </w:rPr>
            </w:pPr>
            <w:r>
              <w:rPr>
                <w:sz w:val="16"/>
                <w:szCs w:val="16"/>
              </w:rPr>
              <w:t>17.5.0</w:t>
            </w:r>
          </w:p>
        </w:tc>
      </w:tr>
      <w:tr w:rsidR="00D357EF" w:rsidRPr="007D6048" w14:paraId="277AAFC7" w14:textId="77777777" w:rsidTr="00614A01">
        <w:tc>
          <w:tcPr>
            <w:tcW w:w="800" w:type="dxa"/>
            <w:shd w:val="solid" w:color="FFFFFF" w:fill="auto"/>
          </w:tcPr>
          <w:p w14:paraId="76EAEE6E" w14:textId="28B63817" w:rsidR="00D357EF" w:rsidRDefault="00D357EF" w:rsidP="00D357EF">
            <w:pPr>
              <w:pStyle w:val="TAC"/>
              <w:rPr>
                <w:sz w:val="16"/>
                <w:szCs w:val="16"/>
              </w:rPr>
            </w:pPr>
            <w:r>
              <w:rPr>
                <w:sz w:val="16"/>
                <w:szCs w:val="16"/>
              </w:rPr>
              <w:t>2023-03</w:t>
            </w:r>
          </w:p>
        </w:tc>
        <w:tc>
          <w:tcPr>
            <w:tcW w:w="800" w:type="dxa"/>
            <w:shd w:val="solid" w:color="FFFFFF" w:fill="auto"/>
          </w:tcPr>
          <w:p w14:paraId="2DC9F743" w14:textId="7192992D" w:rsidR="00D357EF" w:rsidRDefault="00D357EF" w:rsidP="00D357EF">
            <w:pPr>
              <w:pStyle w:val="TAC"/>
              <w:rPr>
                <w:sz w:val="16"/>
                <w:szCs w:val="16"/>
              </w:rPr>
            </w:pPr>
            <w:r>
              <w:rPr>
                <w:sz w:val="16"/>
                <w:szCs w:val="16"/>
              </w:rPr>
              <w:t>SA#99</w:t>
            </w:r>
          </w:p>
        </w:tc>
        <w:tc>
          <w:tcPr>
            <w:tcW w:w="1094" w:type="dxa"/>
            <w:shd w:val="solid" w:color="FFFFFF" w:fill="auto"/>
          </w:tcPr>
          <w:p w14:paraId="381F7E36" w14:textId="54698A04" w:rsidR="00D357EF" w:rsidRDefault="00D357EF" w:rsidP="00D357EF">
            <w:pPr>
              <w:pStyle w:val="TAL"/>
              <w:jc w:val="center"/>
              <w:rPr>
                <w:sz w:val="16"/>
                <w:szCs w:val="16"/>
              </w:rPr>
            </w:pPr>
            <w:r>
              <w:rPr>
                <w:sz w:val="16"/>
                <w:szCs w:val="16"/>
              </w:rPr>
              <w:t>SP-230202</w:t>
            </w:r>
          </w:p>
        </w:tc>
        <w:tc>
          <w:tcPr>
            <w:tcW w:w="567" w:type="dxa"/>
            <w:shd w:val="solid" w:color="FFFFFF" w:fill="auto"/>
          </w:tcPr>
          <w:p w14:paraId="2B39B24A" w14:textId="3BA1AB33" w:rsidR="00D357EF" w:rsidRDefault="00D357EF" w:rsidP="00D357EF">
            <w:pPr>
              <w:pStyle w:val="TAL"/>
              <w:rPr>
                <w:sz w:val="16"/>
                <w:szCs w:val="16"/>
              </w:rPr>
            </w:pPr>
            <w:r>
              <w:rPr>
                <w:sz w:val="16"/>
                <w:szCs w:val="16"/>
              </w:rPr>
              <w:t>0240</w:t>
            </w:r>
          </w:p>
        </w:tc>
        <w:tc>
          <w:tcPr>
            <w:tcW w:w="425" w:type="dxa"/>
            <w:shd w:val="solid" w:color="FFFFFF" w:fill="auto"/>
          </w:tcPr>
          <w:p w14:paraId="5F797E19" w14:textId="3CC863D5" w:rsidR="00D357EF" w:rsidRPr="001830C5" w:rsidRDefault="00D357EF" w:rsidP="001830C5">
            <w:pPr>
              <w:pStyle w:val="TAR"/>
              <w:rPr>
                <w:sz w:val="16"/>
                <w:szCs w:val="18"/>
              </w:rPr>
            </w:pPr>
            <w:r w:rsidRPr="001830C5">
              <w:rPr>
                <w:sz w:val="16"/>
                <w:szCs w:val="18"/>
              </w:rPr>
              <w:t>-</w:t>
            </w:r>
          </w:p>
        </w:tc>
        <w:tc>
          <w:tcPr>
            <w:tcW w:w="425" w:type="dxa"/>
            <w:shd w:val="solid" w:color="FFFFFF" w:fill="auto"/>
          </w:tcPr>
          <w:p w14:paraId="52E76E48" w14:textId="25BEB0A2" w:rsidR="00D357EF" w:rsidRDefault="00D357EF" w:rsidP="00D357EF">
            <w:pPr>
              <w:pStyle w:val="TAL"/>
              <w:jc w:val="center"/>
              <w:rPr>
                <w:sz w:val="16"/>
                <w:szCs w:val="16"/>
              </w:rPr>
            </w:pPr>
            <w:r>
              <w:rPr>
                <w:sz w:val="16"/>
                <w:szCs w:val="16"/>
              </w:rPr>
              <w:t>A</w:t>
            </w:r>
          </w:p>
        </w:tc>
        <w:tc>
          <w:tcPr>
            <w:tcW w:w="4820" w:type="dxa"/>
            <w:shd w:val="solid" w:color="FFFFFF" w:fill="auto"/>
          </w:tcPr>
          <w:p w14:paraId="137E9AE6" w14:textId="300A21A7" w:rsidR="00D357EF" w:rsidRDefault="00D357EF" w:rsidP="00D357EF">
            <w:pPr>
              <w:pStyle w:val="TAL"/>
              <w:rPr>
                <w:sz w:val="16"/>
                <w:szCs w:val="16"/>
              </w:rPr>
            </w:pPr>
            <w:r>
              <w:rPr>
                <w:sz w:val="16"/>
                <w:szCs w:val="16"/>
              </w:rPr>
              <w:t xml:space="preserve">Correction of attribute </w:t>
            </w:r>
            <w:proofErr w:type="spellStart"/>
            <w:r>
              <w:rPr>
                <w:sz w:val="16"/>
                <w:szCs w:val="16"/>
              </w:rPr>
              <w:t>dnPrefix</w:t>
            </w:r>
            <w:proofErr w:type="spellEnd"/>
          </w:p>
        </w:tc>
        <w:tc>
          <w:tcPr>
            <w:tcW w:w="708" w:type="dxa"/>
            <w:shd w:val="solid" w:color="FFFFFF" w:fill="auto"/>
          </w:tcPr>
          <w:p w14:paraId="7B091BC1" w14:textId="6F4853FD" w:rsidR="00D357EF" w:rsidRDefault="00D357EF" w:rsidP="00D357EF">
            <w:pPr>
              <w:pStyle w:val="TAC"/>
              <w:rPr>
                <w:sz w:val="16"/>
                <w:szCs w:val="16"/>
              </w:rPr>
            </w:pPr>
            <w:r>
              <w:rPr>
                <w:sz w:val="16"/>
                <w:szCs w:val="16"/>
              </w:rPr>
              <w:t>17.5.0</w:t>
            </w:r>
          </w:p>
        </w:tc>
      </w:tr>
      <w:tr w:rsidR="002A754F" w:rsidRPr="007D6048" w14:paraId="3979C1D3" w14:textId="77777777" w:rsidTr="00614A01">
        <w:tc>
          <w:tcPr>
            <w:tcW w:w="800" w:type="dxa"/>
            <w:shd w:val="solid" w:color="FFFFFF" w:fill="auto"/>
          </w:tcPr>
          <w:p w14:paraId="30D6A36A" w14:textId="61B53331" w:rsidR="002A754F" w:rsidRDefault="002A754F" w:rsidP="00D357EF">
            <w:pPr>
              <w:pStyle w:val="TAC"/>
              <w:rPr>
                <w:sz w:val="16"/>
                <w:szCs w:val="16"/>
              </w:rPr>
            </w:pPr>
            <w:r>
              <w:rPr>
                <w:sz w:val="16"/>
                <w:szCs w:val="16"/>
              </w:rPr>
              <w:t>2023-06</w:t>
            </w:r>
          </w:p>
        </w:tc>
        <w:tc>
          <w:tcPr>
            <w:tcW w:w="800" w:type="dxa"/>
            <w:shd w:val="solid" w:color="FFFFFF" w:fill="auto"/>
          </w:tcPr>
          <w:p w14:paraId="3547D4C7" w14:textId="28B70499" w:rsidR="002A754F" w:rsidRDefault="002A754F" w:rsidP="00D357EF">
            <w:pPr>
              <w:pStyle w:val="TAC"/>
              <w:rPr>
                <w:sz w:val="16"/>
                <w:szCs w:val="16"/>
              </w:rPr>
            </w:pPr>
            <w:r>
              <w:rPr>
                <w:sz w:val="16"/>
                <w:szCs w:val="16"/>
              </w:rPr>
              <w:t>SA#100</w:t>
            </w:r>
          </w:p>
        </w:tc>
        <w:tc>
          <w:tcPr>
            <w:tcW w:w="1094" w:type="dxa"/>
            <w:shd w:val="solid" w:color="FFFFFF" w:fill="auto"/>
          </w:tcPr>
          <w:p w14:paraId="1FBAA3C5" w14:textId="4A314479" w:rsidR="002A754F" w:rsidRDefault="002A754F" w:rsidP="00D357EF">
            <w:pPr>
              <w:pStyle w:val="TAL"/>
              <w:jc w:val="center"/>
              <w:rPr>
                <w:sz w:val="16"/>
                <w:szCs w:val="16"/>
              </w:rPr>
            </w:pPr>
            <w:r>
              <w:rPr>
                <w:sz w:val="16"/>
                <w:szCs w:val="16"/>
              </w:rPr>
              <w:t>SP-230649</w:t>
            </w:r>
          </w:p>
        </w:tc>
        <w:tc>
          <w:tcPr>
            <w:tcW w:w="567" w:type="dxa"/>
            <w:shd w:val="solid" w:color="FFFFFF" w:fill="auto"/>
          </w:tcPr>
          <w:p w14:paraId="56298F5C" w14:textId="532384D4" w:rsidR="002A754F" w:rsidRDefault="002A754F" w:rsidP="00D357EF">
            <w:pPr>
              <w:pStyle w:val="TAL"/>
              <w:rPr>
                <w:sz w:val="16"/>
                <w:szCs w:val="16"/>
              </w:rPr>
            </w:pPr>
            <w:r>
              <w:rPr>
                <w:sz w:val="16"/>
                <w:szCs w:val="16"/>
              </w:rPr>
              <w:t>0247</w:t>
            </w:r>
          </w:p>
        </w:tc>
        <w:tc>
          <w:tcPr>
            <w:tcW w:w="425" w:type="dxa"/>
            <w:shd w:val="solid" w:color="FFFFFF" w:fill="auto"/>
          </w:tcPr>
          <w:p w14:paraId="136DB19D" w14:textId="1475B583" w:rsidR="002A754F" w:rsidRPr="001830C5" w:rsidRDefault="002A754F" w:rsidP="001830C5">
            <w:pPr>
              <w:pStyle w:val="TAR"/>
              <w:rPr>
                <w:sz w:val="16"/>
                <w:szCs w:val="18"/>
              </w:rPr>
            </w:pPr>
            <w:r w:rsidRPr="001830C5">
              <w:rPr>
                <w:sz w:val="16"/>
                <w:szCs w:val="18"/>
              </w:rPr>
              <w:t>-</w:t>
            </w:r>
          </w:p>
        </w:tc>
        <w:tc>
          <w:tcPr>
            <w:tcW w:w="425" w:type="dxa"/>
            <w:shd w:val="solid" w:color="FFFFFF" w:fill="auto"/>
          </w:tcPr>
          <w:p w14:paraId="72438ACE" w14:textId="43AF24E7" w:rsidR="002A754F" w:rsidRDefault="002A754F" w:rsidP="00D357EF">
            <w:pPr>
              <w:pStyle w:val="TAL"/>
              <w:jc w:val="center"/>
              <w:rPr>
                <w:sz w:val="16"/>
                <w:szCs w:val="16"/>
              </w:rPr>
            </w:pPr>
            <w:r>
              <w:rPr>
                <w:sz w:val="16"/>
                <w:szCs w:val="16"/>
              </w:rPr>
              <w:t>F</w:t>
            </w:r>
          </w:p>
        </w:tc>
        <w:tc>
          <w:tcPr>
            <w:tcW w:w="4820" w:type="dxa"/>
            <w:shd w:val="solid" w:color="FFFFFF" w:fill="auto"/>
          </w:tcPr>
          <w:p w14:paraId="2430F893" w14:textId="4F2EF90C" w:rsidR="002A754F" w:rsidRDefault="002A754F" w:rsidP="00D357EF">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05BCDD12" w14:textId="0BA448AC" w:rsidR="002A754F" w:rsidRDefault="002A754F" w:rsidP="00D357EF">
            <w:pPr>
              <w:pStyle w:val="TAC"/>
              <w:rPr>
                <w:sz w:val="16"/>
                <w:szCs w:val="16"/>
              </w:rPr>
            </w:pPr>
            <w:r>
              <w:rPr>
                <w:sz w:val="16"/>
                <w:szCs w:val="16"/>
              </w:rPr>
              <w:t>17.6.0</w:t>
            </w:r>
          </w:p>
        </w:tc>
      </w:tr>
      <w:tr w:rsidR="002A754F" w:rsidRPr="007D6048" w14:paraId="4B836578" w14:textId="77777777" w:rsidTr="00614A01">
        <w:tc>
          <w:tcPr>
            <w:tcW w:w="800" w:type="dxa"/>
            <w:shd w:val="solid" w:color="FFFFFF" w:fill="auto"/>
          </w:tcPr>
          <w:p w14:paraId="66CD6E16" w14:textId="0AD898DE" w:rsidR="002A754F" w:rsidRDefault="002A754F" w:rsidP="00D357EF">
            <w:pPr>
              <w:pStyle w:val="TAC"/>
              <w:rPr>
                <w:sz w:val="16"/>
                <w:szCs w:val="16"/>
              </w:rPr>
            </w:pPr>
            <w:r>
              <w:rPr>
                <w:sz w:val="16"/>
                <w:szCs w:val="16"/>
              </w:rPr>
              <w:t>2023-06</w:t>
            </w:r>
          </w:p>
        </w:tc>
        <w:tc>
          <w:tcPr>
            <w:tcW w:w="800" w:type="dxa"/>
            <w:shd w:val="solid" w:color="FFFFFF" w:fill="auto"/>
          </w:tcPr>
          <w:p w14:paraId="7205384D" w14:textId="326D422F" w:rsidR="002A754F" w:rsidRDefault="002A754F" w:rsidP="00D357EF">
            <w:pPr>
              <w:pStyle w:val="TAC"/>
              <w:rPr>
                <w:sz w:val="16"/>
                <w:szCs w:val="16"/>
              </w:rPr>
            </w:pPr>
            <w:r>
              <w:rPr>
                <w:sz w:val="16"/>
                <w:szCs w:val="16"/>
              </w:rPr>
              <w:t>SA#100</w:t>
            </w:r>
          </w:p>
        </w:tc>
        <w:tc>
          <w:tcPr>
            <w:tcW w:w="1094" w:type="dxa"/>
            <w:shd w:val="solid" w:color="FFFFFF" w:fill="auto"/>
          </w:tcPr>
          <w:p w14:paraId="4D4DDAE8" w14:textId="781E995F" w:rsidR="002A754F" w:rsidRDefault="002A754F" w:rsidP="00D357EF">
            <w:pPr>
              <w:pStyle w:val="TAL"/>
              <w:jc w:val="center"/>
              <w:rPr>
                <w:sz w:val="16"/>
                <w:szCs w:val="16"/>
              </w:rPr>
            </w:pPr>
            <w:r>
              <w:rPr>
                <w:sz w:val="16"/>
                <w:szCs w:val="16"/>
              </w:rPr>
              <w:t>SP-230648</w:t>
            </w:r>
          </w:p>
        </w:tc>
        <w:tc>
          <w:tcPr>
            <w:tcW w:w="567" w:type="dxa"/>
            <w:shd w:val="solid" w:color="FFFFFF" w:fill="auto"/>
          </w:tcPr>
          <w:p w14:paraId="3ED3D6B7" w14:textId="0880CA81" w:rsidR="002A754F" w:rsidRDefault="002A754F" w:rsidP="00D357EF">
            <w:pPr>
              <w:pStyle w:val="TAL"/>
              <w:rPr>
                <w:sz w:val="16"/>
                <w:szCs w:val="16"/>
              </w:rPr>
            </w:pPr>
            <w:r>
              <w:rPr>
                <w:sz w:val="16"/>
                <w:szCs w:val="16"/>
              </w:rPr>
              <w:t>0253</w:t>
            </w:r>
          </w:p>
        </w:tc>
        <w:tc>
          <w:tcPr>
            <w:tcW w:w="425" w:type="dxa"/>
            <w:shd w:val="solid" w:color="FFFFFF" w:fill="auto"/>
          </w:tcPr>
          <w:p w14:paraId="5FE0FB8D" w14:textId="2D4D52E0" w:rsidR="002A754F" w:rsidRPr="001830C5" w:rsidRDefault="002A754F" w:rsidP="001830C5">
            <w:pPr>
              <w:pStyle w:val="TAR"/>
              <w:rPr>
                <w:sz w:val="16"/>
                <w:szCs w:val="18"/>
              </w:rPr>
            </w:pPr>
            <w:r w:rsidRPr="001830C5">
              <w:rPr>
                <w:sz w:val="16"/>
                <w:szCs w:val="18"/>
              </w:rPr>
              <w:t>-</w:t>
            </w:r>
          </w:p>
        </w:tc>
        <w:tc>
          <w:tcPr>
            <w:tcW w:w="425" w:type="dxa"/>
            <w:shd w:val="solid" w:color="FFFFFF" w:fill="auto"/>
          </w:tcPr>
          <w:p w14:paraId="551F3E97" w14:textId="33A8F570" w:rsidR="002A754F" w:rsidRDefault="002A754F" w:rsidP="00D357EF">
            <w:pPr>
              <w:pStyle w:val="TAL"/>
              <w:jc w:val="center"/>
              <w:rPr>
                <w:sz w:val="16"/>
                <w:szCs w:val="16"/>
              </w:rPr>
            </w:pPr>
            <w:r>
              <w:rPr>
                <w:sz w:val="16"/>
                <w:szCs w:val="16"/>
              </w:rPr>
              <w:t>A</w:t>
            </w:r>
          </w:p>
        </w:tc>
        <w:tc>
          <w:tcPr>
            <w:tcW w:w="4820" w:type="dxa"/>
            <w:shd w:val="solid" w:color="FFFFFF" w:fill="auto"/>
          </w:tcPr>
          <w:p w14:paraId="2AB1160D" w14:textId="37A9B9E1" w:rsidR="002A754F" w:rsidRDefault="002A754F" w:rsidP="00D357EF">
            <w:pPr>
              <w:pStyle w:val="TAL"/>
              <w:rPr>
                <w:sz w:val="16"/>
                <w:szCs w:val="16"/>
              </w:rPr>
            </w:pPr>
            <w:r>
              <w:rPr>
                <w:sz w:val="16"/>
                <w:szCs w:val="16"/>
              </w:rPr>
              <w:t xml:space="preserve">Clean up of incorrect use of multiplicity </w:t>
            </w:r>
            <w:proofErr w:type="spellStart"/>
            <w:r>
              <w:rPr>
                <w:sz w:val="16"/>
                <w:szCs w:val="16"/>
              </w:rPr>
              <w:t>isOrdered</w:t>
            </w:r>
            <w:proofErr w:type="spellEnd"/>
            <w:r>
              <w:rPr>
                <w:sz w:val="16"/>
                <w:szCs w:val="16"/>
              </w:rPr>
              <w:t xml:space="preserve"> </w:t>
            </w:r>
            <w:proofErr w:type="spellStart"/>
            <w:r>
              <w:rPr>
                <w:sz w:val="16"/>
                <w:szCs w:val="16"/>
              </w:rPr>
              <w:t>isUnique</w:t>
            </w:r>
            <w:proofErr w:type="spellEnd"/>
            <w:r>
              <w:rPr>
                <w:sz w:val="16"/>
                <w:szCs w:val="16"/>
              </w:rPr>
              <w:t xml:space="preserve"> and </w:t>
            </w:r>
            <w:proofErr w:type="spellStart"/>
            <w:r>
              <w:rPr>
                <w:sz w:val="16"/>
                <w:szCs w:val="16"/>
              </w:rPr>
              <w:t>isNullable</w:t>
            </w:r>
            <w:proofErr w:type="spellEnd"/>
            <w:r>
              <w:rPr>
                <w:sz w:val="16"/>
                <w:szCs w:val="16"/>
              </w:rPr>
              <w:t xml:space="preserve"> in attribute properties table</w:t>
            </w:r>
          </w:p>
        </w:tc>
        <w:tc>
          <w:tcPr>
            <w:tcW w:w="708" w:type="dxa"/>
            <w:shd w:val="solid" w:color="FFFFFF" w:fill="auto"/>
          </w:tcPr>
          <w:p w14:paraId="66A7B97A" w14:textId="39CDFF15" w:rsidR="002A754F" w:rsidRDefault="002A754F" w:rsidP="00D357EF">
            <w:pPr>
              <w:pStyle w:val="TAC"/>
              <w:rPr>
                <w:sz w:val="16"/>
                <w:szCs w:val="16"/>
              </w:rPr>
            </w:pPr>
            <w:r>
              <w:rPr>
                <w:sz w:val="16"/>
                <w:szCs w:val="16"/>
              </w:rPr>
              <w:t>17.6.0</w:t>
            </w:r>
          </w:p>
        </w:tc>
      </w:tr>
      <w:tr w:rsidR="000B489A" w:rsidRPr="007D6048" w14:paraId="1F8D9351" w14:textId="77777777" w:rsidTr="00614A01">
        <w:tc>
          <w:tcPr>
            <w:tcW w:w="800" w:type="dxa"/>
            <w:shd w:val="solid" w:color="FFFFFF" w:fill="auto"/>
          </w:tcPr>
          <w:p w14:paraId="4189341C" w14:textId="15594207" w:rsidR="000B489A" w:rsidRDefault="000B489A" w:rsidP="000B489A">
            <w:pPr>
              <w:pStyle w:val="TAC"/>
              <w:rPr>
                <w:sz w:val="16"/>
                <w:szCs w:val="16"/>
              </w:rPr>
            </w:pPr>
            <w:r>
              <w:rPr>
                <w:sz w:val="16"/>
                <w:szCs w:val="16"/>
              </w:rPr>
              <w:t>2023-06</w:t>
            </w:r>
          </w:p>
        </w:tc>
        <w:tc>
          <w:tcPr>
            <w:tcW w:w="800" w:type="dxa"/>
            <w:shd w:val="solid" w:color="FFFFFF" w:fill="auto"/>
          </w:tcPr>
          <w:p w14:paraId="47A0F328" w14:textId="1C46B17B" w:rsidR="000B489A" w:rsidRDefault="000B489A" w:rsidP="000B489A">
            <w:pPr>
              <w:pStyle w:val="TAC"/>
              <w:rPr>
                <w:sz w:val="16"/>
                <w:szCs w:val="16"/>
              </w:rPr>
            </w:pPr>
            <w:r>
              <w:rPr>
                <w:sz w:val="16"/>
                <w:szCs w:val="16"/>
              </w:rPr>
              <w:t>SA#100</w:t>
            </w:r>
          </w:p>
        </w:tc>
        <w:tc>
          <w:tcPr>
            <w:tcW w:w="1094" w:type="dxa"/>
            <w:shd w:val="solid" w:color="FFFFFF" w:fill="auto"/>
          </w:tcPr>
          <w:p w14:paraId="049D2F55" w14:textId="12B27A81" w:rsidR="000B489A" w:rsidRDefault="000B489A" w:rsidP="000B489A">
            <w:pPr>
              <w:pStyle w:val="TAL"/>
              <w:jc w:val="center"/>
              <w:rPr>
                <w:sz w:val="16"/>
                <w:szCs w:val="16"/>
              </w:rPr>
            </w:pPr>
            <w:r>
              <w:rPr>
                <w:sz w:val="16"/>
                <w:szCs w:val="16"/>
              </w:rPr>
              <w:t>SP-230648</w:t>
            </w:r>
          </w:p>
        </w:tc>
        <w:tc>
          <w:tcPr>
            <w:tcW w:w="567" w:type="dxa"/>
            <w:shd w:val="solid" w:color="FFFFFF" w:fill="auto"/>
          </w:tcPr>
          <w:p w14:paraId="1D2D95A4" w14:textId="61A9F9A8" w:rsidR="000B489A" w:rsidRDefault="000B489A" w:rsidP="000B489A">
            <w:pPr>
              <w:pStyle w:val="TAL"/>
              <w:rPr>
                <w:sz w:val="16"/>
                <w:szCs w:val="16"/>
              </w:rPr>
            </w:pPr>
            <w:r>
              <w:rPr>
                <w:sz w:val="16"/>
                <w:szCs w:val="16"/>
              </w:rPr>
              <w:t>0256</w:t>
            </w:r>
          </w:p>
        </w:tc>
        <w:tc>
          <w:tcPr>
            <w:tcW w:w="425" w:type="dxa"/>
            <w:shd w:val="solid" w:color="FFFFFF" w:fill="auto"/>
          </w:tcPr>
          <w:p w14:paraId="78D26C2C" w14:textId="10767CD0" w:rsidR="000B489A" w:rsidRPr="001830C5" w:rsidRDefault="000B489A" w:rsidP="001830C5">
            <w:pPr>
              <w:pStyle w:val="TAR"/>
              <w:rPr>
                <w:sz w:val="16"/>
                <w:szCs w:val="18"/>
              </w:rPr>
            </w:pPr>
            <w:r w:rsidRPr="001830C5">
              <w:rPr>
                <w:sz w:val="16"/>
                <w:szCs w:val="18"/>
              </w:rPr>
              <w:t>-</w:t>
            </w:r>
          </w:p>
        </w:tc>
        <w:tc>
          <w:tcPr>
            <w:tcW w:w="425" w:type="dxa"/>
            <w:shd w:val="solid" w:color="FFFFFF" w:fill="auto"/>
          </w:tcPr>
          <w:p w14:paraId="3B8CCBA5" w14:textId="6B51E645" w:rsidR="000B489A" w:rsidRDefault="000B489A" w:rsidP="000B489A">
            <w:pPr>
              <w:pStyle w:val="TAL"/>
              <w:jc w:val="center"/>
              <w:rPr>
                <w:sz w:val="16"/>
                <w:szCs w:val="16"/>
              </w:rPr>
            </w:pPr>
            <w:r>
              <w:rPr>
                <w:sz w:val="16"/>
                <w:szCs w:val="16"/>
              </w:rPr>
              <w:t>A</w:t>
            </w:r>
          </w:p>
        </w:tc>
        <w:tc>
          <w:tcPr>
            <w:tcW w:w="4820" w:type="dxa"/>
            <w:shd w:val="solid" w:color="FFFFFF" w:fill="auto"/>
          </w:tcPr>
          <w:p w14:paraId="236D55EE" w14:textId="0B3F7B90" w:rsidR="000B489A" w:rsidRDefault="000B489A" w:rsidP="000B489A">
            <w:pPr>
              <w:pStyle w:val="TAL"/>
              <w:rPr>
                <w:sz w:val="16"/>
                <w:szCs w:val="16"/>
              </w:rPr>
            </w:pPr>
            <w:r>
              <w:rPr>
                <w:sz w:val="16"/>
                <w:szCs w:val="16"/>
              </w:rPr>
              <w:t>Correction to missing Notification and Attribute constraints clauses</w:t>
            </w:r>
          </w:p>
        </w:tc>
        <w:tc>
          <w:tcPr>
            <w:tcW w:w="708" w:type="dxa"/>
            <w:shd w:val="solid" w:color="FFFFFF" w:fill="auto"/>
          </w:tcPr>
          <w:p w14:paraId="34864EE6" w14:textId="724E0C4C" w:rsidR="000B489A" w:rsidRDefault="000B489A" w:rsidP="000B489A">
            <w:pPr>
              <w:pStyle w:val="TAC"/>
              <w:rPr>
                <w:sz w:val="16"/>
                <w:szCs w:val="16"/>
              </w:rPr>
            </w:pPr>
            <w:r>
              <w:rPr>
                <w:sz w:val="16"/>
                <w:szCs w:val="16"/>
              </w:rPr>
              <w:t>17.6.0</w:t>
            </w:r>
          </w:p>
        </w:tc>
      </w:tr>
      <w:tr w:rsidR="003C3945" w:rsidRPr="007D6048" w14:paraId="24B430F7" w14:textId="77777777" w:rsidTr="00614A01">
        <w:tc>
          <w:tcPr>
            <w:tcW w:w="800" w:type="dxa"/>
            <w:shd w:val="solid" w:color="FFFFFF" w:fill="auto"/>
          </w:tcPr>
          <w:p w14:paraId="79E1A884" w14:textId="2FC7451B" w:rsidR="003C3945" w:rsidRDefault="003C3945" w:rsidP="000B489A">
            <w:pPr>
              <w:pStyle w:val="TAC"/>
              <w:rPr>
                <w:sz w:val="16"/>
                <w:szCs w:val="16"/>
              </w:rPr>
            </w:pPr>
            <w:r>
              <w:rPr>
                <w:sz w:val="16"/>
                <w:szCs w:val="16"/>
              </w:rPr>
              <w:t>2023-06</w:t>
            </w:r>
          </w:p>
        </w:tc>
        <w:tc>
          <w:tcPr>
            <w:tcW w:w="800" w:type="dxa"/>
            <w:shd w:val="solid" w:color="FFFFFF" w:fill="auto"/>
          </w:tcPr>
          <w:p w14:paraId="610ACDFB" w14:textId="0AB2DA54" w:rsidR="003C3945" w:rsidRDefault="003C3945" w:rsidP="000B489A">
            <w:pPr>
              <w:pStyle w:val="TAC"/>
              <w:rPr>
                <w:sz w:val="16"/>
                <w:szCs w:val="16"/>
              </w:rPr>
            </w:pPr>
            <w:r>
              <w:rPr>
                <w:sz w:val="16"/>
                <w:szCs w:val="16"/>
              </w:rPr>
              <w:t>SA#100</w:t>
            </w:r>
          </w:p>
        </w:tc>
        <w:tc>
          <w:tcPr>
            <w:tcW w:w="1094" w:type="dxa"/>
            <w:shd w:val="solid" w:color="FFFFFF" w:fill="auto"/>
          </w:tcPr>
          <w:p w14:paraId="768D041A" w14:textId="7A2880B9" w:rsidR="003C3945" w:rsidRDefault="003C3945" w:rsidP="000B489A">
            <w:pPr>
              <w:pStyle w:val="TAL"/>
              <w:jc w:val="center"/>
              <w:rPr>
                <w:sz w:val="16"/>
                <w:szCs w:val="16"/>
              </w:rPr>
            </w:pPr>
            <w:r>
              <w:rPr>
                <w:sz w:val="16"/>
                <w:szCs w:val="16"/>
              </w:rPr>
              <w:t>SP-230647</w:t>
            </w:r>
          </w:p>
        </w:tc>
        <w:tc>
          <w:tcPr>
            <w:tcW w:w="567" w:type="dxa"/>
            <w:shd w:val="solid" w:color="FFFFFF" w:fill="auto"/>
          </w:tcPr>
          <w:p w14:paraId="1AE34532" w14:textId="08964E18" w:rsidR="003C3945" w:rsidRDefault="003C3945" w:rsidP="000B489A">
            <w:pPr>
              <w:pStyle w:val="TAL"/>
              <w:rPr>
                <w:sz w:val="16"/>
                <w:szCs w:val="16"/>
              </w:rPr>
            </w:pPr>
            <w:r>
              <w:rPr>
                <w:sz w:val="16"/>
                <w:szCs w:val="16"/>
              </w:rPr>
              <w:t>0260</w:t>
            </w:r>
          </w:p>
        </w:tc>
        <w:tc>
          <w:tcPr>
            <w:tcW w:w="425" w:type="dxa"/>
            <w:shd w:val="solid" w:color="FFFFFF" w:fill="auto"/>
          </w:tcPr>
          <w:p w14:paraId="1BE24A6F" w14:textId="43096807" w:rsidR="003C3945" w:rsidRPr="001830C5" w:rsidRDefault="003C3945" w:rsidP="001830C5">
            <w:pPr>
              <w:pStyle w:val="TAR"/>
              <w:rPr>
                <w:sz w:val="16"/>
                <w:szCs w:val="18"/>
              </w:rPr>
            </w:pPr>
            <w:r w:rsidRPr="001830C5">
              <w:rPr>
                <w:sz w:val="16"/>
                <w:szCs w:val="18"/>
              </w:rPr>
              <w:t>-</w:t>
            </w:r>
          </w:p>
        </w:tc>
        <w:tc>
          <w:tcPr>
            <w:tcW w:w="425" w:type="dxa"/>
            <w:shd w:val="solid" w:color="FFFFFF" w:fill="auto"/>
          </w:tcPr>
          <w:p w14:paraId="534E51CD" w14:textId="287FD96B" w:rsidR="003C3945" w:rsidRDefault="003C3945" w:rsidP="000B489A">
            <w:pPr>
              <w:pStyle w:val="TAL"/>
              <w:jc w:val="center"/>
              <w:rPr>
                <w:sz w:val="16"/>
                <w:szCs w:val="16"/>
              </w:rPr>
            </w:pPr>
            <w:r>
              <w:rPr>
                <w:sz w:val="16"/>
                <w:szCs w:val="16"/>
              </w:rPr>
              <w:t>A</w:t>
            </w:r>
          </w:p>
        </w:tc>
        <w:tc>
          <w:tcPr>
            <w:tcW w:w="4820" w:type="dxa"/>
            <w:shd w:val="solid" w:color="FFFFFF" w:fill="auto"/>
          </w:tcPr>
          <w:p w14:paraId="7B6E07EF" w14:textId="77777777" w:rsidR="003C3945" w:rsidRDefault="003C3945" w:rsidP="000B489A">
            <w:pPr>
              <w:pStyle w:val="TAL"/>
              <w:rPr>
                <w:sz w:val="16"/>
                <w:szCs w:val="16"/>
              </w:rPr>
            </w:pPr>
            <w:r>
              <w:rPr>
                <w:sz w:val="16"/>
                <w:szCs w:val="16"/>
              </w:rPr>
              <w:t xml:space="preserve">Add clarification on TS version applicable for the IRP framework </w:t>
            </w:r>
          </w:p>
          <w:p w14:paraId="7EA4F844" w14:textId="15E0E491" w:rsidR="003C3945" w:rsidRDefault="003C3945" w:rsidP="000B489A">
            <w:pPr>
              <w:pStyle w:val="TAL"/>
              <w:rPr>
                <w:sz w:val="16"/>
                <w:szCs w:val="16"/>
              </w:rPr>
            </w:pPr>
            <w:r>
              <w:rPr>
                <w:sz w:val="16"/>
                <w:szCs w:val="16"/>
              </w:rPr>
              <w:t>(partially implemented MCC)</w:t>
            </w:r>
          </w:p>
        </w:tc>
        <w:tc>
          <w:tcPr>
            <w:tcW w:w="708" w:type="dxa"/>
            <w:shd w:val="solid" w:color="FFFFFF" w:fill="auto"/>
          </w:tcPr>
          <w:p w14:paraId="19D53DE5" w14:textId="16016A0D" w:rsidR="003C3945" w:rsidRDefault="003C3945" w:rsidP="000B489A">
            <w:pPr>
              <w:pStyle w:val="TAC"/>
              <w:rPr>
                <w:sz w:val="16"/>
                <w:szCs w:val="16"/>
              </w:rPr>
            </w:pPr>
            <w:r>
              <w:rPr>
                <w:sz w:val="16"/>
                <w:szCs w:val="16"/>
              </w:rPr>
              <w:t>17.6.0</w:t>
            </w:r>
          </w:p>
        </w:tc>
      </w:tr>
      <w:tr w:rsidR="005D5E4F" w:rsidRPr="007D6048" w14:paraId="19B244C0" w14:textId="77777777" w:rsidTr="00614A01">
        <w:tc>
          <w:tcPr>
            <w:tcW w:w="800" w:type="dxa"/>
            <w:shd w:val="solid" w:color="FFFFFF" w:fill="auto"/>
          </w:tcPr>
          <w:p w14:paraId="66239CB6" w14:textId="67042787" w:rsidR="005D5E4F" w:rsidRDefault="005D5E4F" w:rsidP="000B489A">
            <w:pPr>
              <w:pStyle w:val="TAC"/>
              <w:rPr>
                <w:sz w:val="16"/>
                <w:szCs w:val="16"/>
              </w:rPr>
            </w:pPr>
            <w:r>
              <w:rPr>
                <w:sz w:val="16"/>
                <w:szCs w:val="16"/>
              </w:rPr>
              <w:t>2023-06</w:t>
            </w:r>
          </w:p>
        </w:tc>
        <w:tc>
          <w:tcPr>
            <w:tcW w:w="800" w:type="dxa"/>
            <w:shd w:val="solid" w:color="FFFFFF" w:fill="auto"/>
          </w:tcPr>
          <w:p w14:paraId="7F3FEBDF" w14:textId="256D6593" w:rsidR="005D5E4F" w:rsidRDefault="005D5E4F" w:rsidP="000B489A">
            <w:pPr>
              <w:pStyle w:val="TAC"/>
              <w:rPr>
                <w:sz w:val="16"/>
                <w:szCs w:val="16"/>
              </w:rPr>
            </w:pPr>
            <w:r>
              <w:rPr>
                <w:sz w:val="16"/>
                <w:szCs w:val="16"/>
              </w:rPr>
              <w:t>SA#100</w:t>
            </w:r>
          </w:p>
        </w:tc>
        <w:tc>
          <w:tcPr>
            <w:tcW w:w="1094" w:type="dxa"/>
            <w:shd w:val="solid" w:color="FFFFFF" w:fill="auto"/>
          </w:tcPr>
          <w:p w14:paraId="5248D095" w14:textId="64D2365D" w:rsidR="005D5E4F" w:rsidRDefault="005D5E4F" w:rsidP="000B489A">
            <w:pPr>
              <w:pStyle w:val="TAL"/>
              <w:jc w:val="center"/>
              <w:rPr>
                <w:sz w:val="16"/>
                <w:szCs w:val="16"/>
              </w:rPr>
            </w:pPr>
            <w:r>
              <w:rPr>
                <w:sz w:val="16"/>
                <w:szCs w:val="16"/>
              </w:rPr>
              <w:t>SP-230681</w:t>
            </w:r>
          </w:p>
        </w:tc>
        <w:tc>
          <w:tcPr>
            <w:tcW w:w="567" w:type="dxa"/>
            <w:shd w:val="solid" w:color="FFFFFF" w:fill="auto"/>
          </w:tcPr>
          <w:p w14:paraId="4E76C6A9" w14:textId="4169ED44" w:rsidR="005D5E4F" w:rsidRDefault="005D5E4F" w:rsidP="000B489A">
            <w:pPr>
              <w:pStyle w:val="TAL"/>
              <w:rPr>
                <w:sz w:val="16"/>
                <w:szCs w:val="16"/>
              </w:rPr>
            </w:pPr>
            <w:r>
              <w:rPr>
                <w:sz w:val="16"/>
                <w:szCs w:val="16"/>
              </w:rPr>
              <w:t>0263</w:t>
            </w:r>
          </w:p>
        </w:tc>
        <w:tc>
          <w:tcPr>
            <w:tcW w:w="425" w:type="dxa"/>
            <w:shd w:val="solid" w:color="FFFFFF" w:fill="auto"/>
          </w:tcPr>
          <w:p w14:paraId="3DB015C4" w14:textId="41797929" w:rsidR="005D5E4F" w:rsidRPr="001830C5" w:rsidRDefault="005D5E4F" w:rsidP="001830C5">
            <w:pPr>
              <w:pStyle w:val="TAR"/>
              <w:rPr>
                <w:sz w:val="16"/>
                <w:szCs w:val="18"/>
              </w:rPr>
            </w:pPr>
            <w:r w:rsidRPr="001830C5">
              <w:rPr>
                <w:sz w:val="16"/>
                <w:szCs w:val="18"/>
              </w:rPr>
              <w:t>1</w:t>
            </w:r>
          </w:p>
        </w:tc>
        <w:tc>
          <w:tcPr>
            <w:tcW w:w="425" w:type="dxa"/>
            <w:shd w:val="solid" w:color="FFFFFF" w:fill="auto"/>
          </w:tcPr>
          <w:p w14:paraId="273FC7E9" w14:textId="1E813B9A" w:rsidR="005D5E4F" w:rsidRDefault="005D5E4F" w:rsidP="000B489A">
            <w:pPr>
              <w:pStyle w:val="TAL"/>
              <w:jc w:val="center"/>
              <w:rPr>
                <w:sz w:val="16"/>
                <w:szCs w:val="16"/>
              </w:rPr>
            </w:pPr>
            <w:r>
              <w:rPr>
                <w:sz w:val="16"/>
                <w:szCs w:val="16"/>
              </w:rPr>
              <w:t>A</w:t>
            </w:r>
          </w:p>
        </w:tc>
        <w:tc>
          <w:tcPr>
            <w:tcW w:w="4820" w:type="dxa"/>
            <w:shd w:val="solid" w:color="FFFFFF" w:fill="auto"/>
          </w:tcPr>
          <w:p w14:paraId="54E508F7" w14:textId="41570544" w:rsidR="005D5E4F" w:rsidRDefault="005D5E4F" w:rsidP="000B489A">
            <w:pPr>
              <w:pStyle w:val="TAL"/>
              <w:rPr>
                <w:sz w:val="16"/>
                <w:szCs w:val="16"/>
              </w:rPr>
            </w:pPr>
            <w:r>
              <w:rPr>
                <w:sz w:val="16"/>
                <w:szCs w:val="16"/>
              </w:rPr>
              <w:t xml:space="preserve">Clarify how to subscribe to </w:t>
            </w:r>
            <w:proofErr w:type="spellStart"/>
            <w:r>
              <w:rPr>
                <w:sz w:val="16"/>
                <w:szCs w:val="16"/>
              </w:rPr>
              <w:t>notifyThresholdCrossing</w:t>
            </w:r>
            <w:proofErr w:type="spellEnd"/>
          </w:p>
        </w:tc>
        <w:tc>
          <w:tcPr>
            <w:tcW w:w="708" w:type="dxa"/>
            <w:shd w:val="solid" w:color="FFFFFF" w:fill="auto"/>
          </w:tcPr>
          <w:p w14:paraId="7195C4F8" w14:textId="4CF3872C" w:rsidR="005D5E4F" w:rsidRDefault="005D5E4F" w:rsidP="000B489A">
            <w:pPr>
              <w:pStyle w:val="TAC"/>
              <w:rPr>
                <w:sz w:val="16"/>
                <w:szCs w:val="16"/>
              </w:rPr>
            </w:pPr>
            <w:r>
              <w:rPr>
                <w:sz w:val="16"/>
                <w:szCs w:val="16"/>
              </w:rPr>
              <w:t>17.6.0</w:t>
            </w:r>
          </w:p>
        </w:tc>
      </w:tr>
      <w:tr w:rsidR="004D18C6" w:rsidRPr="007D6048" w14:paraId="6F0161A5" w14:textId="77777777" w:rsidTr="00614A01">
        <w:tc>
          <w:tcPr>
            <w:tcW w:w="800" w:type="dxa"/>
            <w:shd w:val="solid" w:color="FFFFFF" w:fill="auto"/>
          </w:tcPr>
          <w:p w14:paraId="4C1BC61C" w14:textId="230BDC3F" w:rsidR="004D18C6" w:rsidRDefault="004D18C6" w:rsidP="000B489A">
            <w:pPr>
              <w:pStyle w:val="TAC"/>
              <w:rPr>
                <w:sz w:val="16"/>
                <w:szCs w:val="16"/>
              </w:rPr>
            </w:pPr>
            <w:r>
              <w:rPr>
                <w:sz w:val="16"/>
                <w:szCs w:val="16"/>
              </w:rPr>
              <w:t>2023-06</w:t>
            </w:r>
          </w:p>
        </w:tc>
        <w:tc>
          <w:tcPr>
            <w:tcW w:w="800" w:type="dxa"/>
            <w:shd w:val="solid" w:color="FFFFFF" w:fill="auto"/>
          </w:tcPr>
          <w:p w14:paraId="608BF25E" w14:textId="190D268B" w:rsidR="004D18C6" w:rsidRDefault="004D18C6" w:rsidP="000B489A">
            <w:pPr>
              <w:pStyle w:val="TAC"/>
              <w:rPr>
                <w:sz w:val="16"/>
                <w:szCs w:val="16"/>
              </w:rPr>
            </w:pPr>
            <w:r>
              <w:rPr>
                <w:sz w:val="16"/>
                <w:szCs w:val="16"/>
              </w:rPr>
              <w:t>SA#100</w:t>
            </w:r>
          </w:p>
        </w:tc>
        <w:tc>
          <w:tcPr>
            <w:tcW w:w="1094" w:type="dxa"/>
            <w:shd w:val="solid" w:color="FFFFFF" w:fill="auto"/>
          </w:tcPr>
          <w:p w14:paraId="73DDE3F3" w14:textId="4E0202DA" w:rsidR="004D18C6" w:rsidRDefault="004D18C6" w:rsidP="000B489A">
            <w:pPr>
              <w:pStyle w:val="TAL"/>
              <w:jc w:val="center"/>
              <w:rPr>
                <w:sz w:val="16"/>
                <w:szCs w:val="16"/>
              </w:rPr>
            </w:pPr>
            <w:r>
              <w:rPr>
                <w:sz w:val="16"/>
                <w:szCs w:val="16"/>
              </w:rPr>
              <w:t>SP-230649</w:t>
            </w:r>
          </w:p>
        </w:tc>
        <w:tc>
          <w:tcPr>
            <w:tcW w:w="567" w:type="dxa"/>
            <w:shd w:val="solid" w:color="FFFFFF" w:fill="auto"/>
          </w:tcPr>
          <w:p w14:paraId="227EDF62" w14:textId="4DB4E904" w:rsidR="004D18C6" w:rsidRDefault="004D18C6" w:rsidP="000B489A">
            <w:pPr>
              <w:pStyle w:val="TAL"/>
              <w:rPr>
                <w:sz w:val="16"/>
                <w:szCs w:val="16"/>
              </w:rPr>
            </w:pPr>
            <w:r>
              <w:rPr>
                <w:sz w:val="16"/>
                <w:szCs w:val="16"/>
              </w:rPr>
              <w:t>0267</w:t>
            </w:r>
          </w:p>
        </w:tc>
        <w:tc>
          <w:tcPr>
            <w:tcW w:w="425" w:type="dxa"/>
            <w:shd w:val="solid" w:color="FFFFFF" w:fill="auto"/>
          </w:tcPr>
          <w:p w14:paraId="784C810C" w14:textId="56B29736" w:rsidR="004D18C6" w:rsidRPr="001830C5" w:rsidRDefault="004D18C6" w:rsidP="001830C5">
            <w:pPr>
              <w:pStyle w:val="TAR"/>
              <w:rPr>
                <w:sz w:val="16"/>
                <w:szCs w:val="18"/>
              </w:rPr>
            </w:pPr>
            <w:r w:rsidRPr="001830C5">
              <w:rPr>
                <w:sz w:val="16"/>
                <w:szCs w:val="18"/>
              </w:rPr>
              <w:t>-</w:t>
            </w:r>
          </w:p>
        </w:tc>
        <w:tc>
          <w:tcPr>
            <w:tcW w:w="425" w:type="dxa"/>
            <w:shd w:val="solid" w:color="FFFFFF" w:fill="auto"/>
          </w:tcPr>
          <w:p w14:paraId="29FFB062" w14:textId="2535D385" w:rsidR="004D18C6" w:rsidRDefault="004D18C6" w:rsidP="000B489A">
            <w:pPr>
              <w:pStyle w:val="TAL"/>
              <w:jc w:val="center"/>
              <w:rPr>
                <w:sz w:val="16"/>
                <w:szCs w:val="16"/>
              </w:rPr>
            </w:pPr>
            <w:r>
              <w:rPr>
                <w:sz w:val="16"/>
                <w:szCs w:val="16"/>
              </w:rPr>
              <w:t>F</w:t>
            </w:r>
          </w:p>
        </w:tc>
        <w:tc>
          <w:tcPr>
            <w:tcW w:w="4820" w:type="dxa"/>
            <w:shd w:val="solid" w:color="FFFFFF" w:fill="auto"/>
          </w:tcPr>
          <w:p w14:paraId="511E5F5D" w14:textId="301A983A" w:rsidR="004D18C6" w:rsidRDefault="004D18C6" w:rsidP="000B489A">
            <w:pPr>
              <w:pStyle w:val="TAL"/>
              <w:rPr>
                <w:sz w:val="16"/>
                <w:szCs w:val="16"/>
              </w:rPr>
            </w:pPr>
            <w:r>
              <w:rPr>
                <w:sz w:val="16"/>
                <w:szCs w:val="16"/>
              </w:rPr>
              <w:t>Correction of attribute Syntax</w:t>
            </w:r>
          </w:p>
        </w:tc>
        <w:tc>
          <w:tcPr>
            <w:tcW w:w="708" w:type="dxa"/>
            <w:shd w:val="solid" w:color="FFFFFF" w:fill="auto"/>
          </w:tcPr>
          <w:p w14:paraId="153D62BB" w14:textId="18EBC369" w:rsidR="004D18C6" w:rsidRDefault="004D18C6" w:rsidP="000B489A">
            <w:pPr>
              <w:pStyle w:val="TAC"/>
              <w:rPr>
                <w:sz w:val="16"/>
                <w:szCs w:val="16"/>
              </w:rPr>
            </w:pPr>
            <w:r>
              <w:rPr>
                <w:sz w:val="16"/>
                <w:szCs w:val="16"/>
              </w:rPr>
              <w:t>17.6.0</w:t>
            </w:r>
          </w:p>
        </w:tc>
      </w:tr>
      <w:tr w:rsidR="008A3337" w:rsidRPr="007D6048" w14:paraId="2656749B" w14:textId="77777777" w:rsidTr="00614A01">
        <w:tc>
          <w:tcPr>
            <w:tcW w:w="800" w:type="dxa"/>
            <w:shd w:val="solid" w:color="FFFFFF" w:fill="auto"/>
          </w:tcPr>
          <w:p w14:paraId="0400136F" w14:textId="2F462137" w:rsidR="008A3337" w:rsidRDefault="00603F39" w:rsidP="000B489A">
            <w:pPr>
              <w:pStyle w:val="TAC"/>
              <w:rPr>
                <w:sz w:val="16"/>
                <w:szCs w:val="16"/>
              </w:rPr>
            </w:pPr>
            <w:r>
              <w:rPr>
                <w:sz w:val="16"/>
                <w:szCs w:val="16"/>
              </w:rPr>
              <w:t>2023-09</w:t>
            </w:r>
          </w:p>
        </w:tc>
        <w:tc>
          <w:tcPr>
            <w:tcW w:w="800" w:type="dxa"/>
            <w:shd w:val="solid" w:color="FFFFFF" w:fill="auto"/>
          </w:tcPr>
          <w:p w14:paraId="11F631B7" w14:textId="3075133F" w:rsidR="008A3337" w:rsidRDefault="00603F39" w:rsidP="000B489A">
            <w:pPr>
              <w:pStyle w:val="TAC"/>
              <w:rPr>
                <w:sz w:val="16"/>
                <w:szCs w:val="16"/>
              </w:rPr>
            </w:pPr>
            <w:r>
              <w:rPr>
                <w:sz w:val="16"/>
                <w:szCs w:val="16"/>
              </w:rPr>
              <w:t>SA#101</w:t>
            </w:r>
          </w:p>
        </w:tc>
        <w:tc>
          <w:tcPr>
            <w:tcW w:w="1094" w:type="dxa"/>
            <w:shd w:val="solid" w:color="FFFFFF" w:fill="auto"/>
          </w:tcPr>
          <w:p w14:paraId="2CDDE949" w14:textId="2B423D7D" w:rsidR="008A3337" w:rsidRDefault="00603F39" w:rsidP="000B489A">
            <w:pPr>
              <w:pStyle w:val="TAL"/>
              <w:jc w:val="center"/>
              <w:rPr>
                <w:sz w:val="16"/>
                <w:szCs w:val="16"/>
              </w:rPr>
            </w:pPr>
            <w:r w:rsidRPr="00603F39">
              <w:rPr>
                <w:sz w:val="16"/>
                <w:szCs w:val="16"/>
              </w:rPr>
              <w:t>SP-230944</w:t>
            </w:r>
          </w:p>
        </w:tc>
        <w:tc>
          <w:tcPr>
            <w:tcW w:w="567" w:type="dxa"/>
            <w:shd w:val="solid" w:color="FFFFFF" w:fill="auto"/>
          </w:tcPr>
          <w:p w14:paraId="584B6B03" w14:textId="167030AE" w:rsidR="008A3337" w:rsidRDefault="00603F39" w:rsidP="000B489A">
            <w:pPr>
              <w:pStyle w:val="TAL"/>
              <w:rPr>
                <w:sz w:val="16"/>
                <w:szCs w:val="16"/>
              </w:rPr>
            </w:pPr>
            <w:r>
              <w:rPr>
                <w:sz w:val="16"/>
                <w:szCs w:val="16"/>
              </w:rPr>
              <w:t>0243</w:t>
            </w:r>
          </w:p>
        </w:tc>
        <w:tc>
          <w:tcPr>
            <w:tcW w:w="425" w:type="dxa"/>
            <w:shd w:val="solid" w:color="FFFFFF" w:fill="auto"/>
          </w:tcPr>
          <w:p w14:paraId="60553598" w14:textId="6908400D" w:rsidR="008A3337" w:rsidRPr="001830C5" w:rsidRDefault="00603F39" w:rsidP="001830C5">
            <w:pPr>
              <w:pStyle w:val="TAR"/>
              <w:rPr>
                <w:sz w:val="16"/>
                <w:szCs w:val="18"/>
              </w:rPr>
            </w:pPr>
            <w:r w:rsidRPr="001830C5">
              <w:rPr>
                <w:sz w:val="16"/>
                <w:szCs w:val="18"/>
              </w:rPr>
              <w:t>4</w:t>
            </w:r>
          </w:p>
        </w:tc>
        <w:tc>
          <w:tcPr>
            <w:tcW w:w="425" w:type="dxa"/>
            <w:shd w:val="solid" w:color="FFFFFF" w:fill="auto"/>
          </w:tcPr>
          <w:p w14:paraId="3FF5EA73" w14:textId="7C8E1F71" w:rsidR="008A3337" w:rsidRDefault="00603F39" w:rsidP="000B489A">
            <w:pPr>
              <w:pStyle w:val="TAL"/>
              <w:jc w:val="center"/>
              <w:rPr>
                <w:sz w:val="16"/>
                <w:szCs w:val="16"/>
              </w:rPr>
            </w:pPr>
            <w:r>
              <w:rPr>
                <w:sz w:val="16"/>
                <w:szCs w:val="16"/>
              </w:rPr>
              <w:t>F</w:t>
            </w:r>
          </w:p>
        </w:tc>
        <w:tc>
          <w:tcPr>
            <w:tcW w:w="4820" w:type="dxa"/>
            <w:shd w:val="solid" w:color="FFFFFF" w:fill="auto"/>
          </w:tcPr>
          <w:p w14:paraId="58301CA3" w14:textId="73592164" w:rsidR="008A3337" w:rsidRDefault="00603F39" w:rsidP="000B489A">
            <w:pPr>
              <w:pStyle w:val="TAL"/>
              <w:rPr>
                <w:sz w:val="16"/>
                <w:szCs w:val="16"/>
              </w:rPr>
            </w:pPr>
            <w:r>
              <w:rPr>
                <w:sz w:val="16"/>
                <w:szCs w:val="16"/>
              </w:rPr>
              <w:t xml:space="preserve">Clarify </w:t>
            </w:r>
            <w:proofErr w:type="spellStart"/>
            <w:r>
              <w:rPr>
                <w:sz w:val="16"/>
                <w:szCs w:val="16"/>
              </w:rPr>
              <w:t>MnsRegistry</w:t>
            </w:r>
            <w:proofErr w:type="spellEnd"/>
            <w:r>
              <w:rPr>
                <w:sz w:val="16"/>
                <w:szCs w:val="16"/>
              </w:rPr>
              <w:t xml:space="preserve"> handling</w:t>
            </w:r>
          </w:p>
        </w:tc>
        <w:tc>
          <w:tcPr>
            <w:tcW w:w="708" w:type="dxa"/>
            <w:shd w:val="solid" w:color="FFFFFF" w:fill="auto"/>
          </w:tcPr>
          <w:p w14:paraId="48C77168" w14:textId="3D62F689" w:rsidR="008A3337" w:rsidRDefault="00603F39" w:rsidP="000B489A">
            <w:pPr>
              <w:pStyle w:val="TAC"/>
              <w:rPr>
                <w:sz w:val="16"/>
                <w:szCs w:val="16"/>
              </w:rPr>
            </w:pPr>
            <w:r>
              <w:rPr>
                <w:sz w:val="16"/>
                <w:szCs w:val="16"/>
              </w:rPr>
              <w:t>17.7.0</w:t>
            </w:r>
          </w:p>
        </w:tc>
      </w:tr>
      <w:tr w:rsidR="00520638" w:rsidRPr="007D6048" w14:paraId="03CECBAF" w14:textId="77777777" w:rsidTr="00614A01">
        <w:tc>
          <w:tcPr>
            <w:tcW w:w="800" w:type="dxa"/>
            <w:shd w:val="solid" w:color="FFFFFF" w:fill="auto"/>
          </w:tcPr>
          <w:p w14:paraId="1884D57A" w14:textId="3E82183F" w:rsidR="00520638" w:rsidRDefault="00607C5D" w:rsidP="000B489A">
            <w:pPr>
              <w:pStyle w:val="TAC"/>
              <w:rPr>
                <w:sz w:val="16"/>
                <w:szCs w:val="16"/>
              </w:rPr>
            </w:pPr>
            <w:r>
              <w:rPr>
                <w:sz w:val="16"/>
                <w:szCs w:val="16"/>
              </w:rPr>
              <w:t>2023-09</w:t>
            </w:r>
          </w:p>
        </w:tc>
        <w:tc>
          <w:tcPr>
            <w:tcW w:w="800" w:type="dxa"/>
            <w:shd w:val="solid" w:color="FFFFFF" w:fill="auto"/>
          </w:tcPr>
          <w:p w14:paraId="3AFE5D3F" w14:textId="4A9C0C9E" w:rsidR="00520638" w:rsidRDefault="00607C5D" w:rsidP="000B489A">
            <w:pPr>
              <w:pStyle w:val="TAC"/>
              <w:rPr>
                <w:sz w:val="16"/>
                <w:szCs w:val="16"/>
              </w:rPr>
            </w:pPr>
            <w:r>
              <w:rPr>
                <w:sz w:val="16"/>
                <w:szCs w:val="16"/>
              </w:rPr>
              <w:t>SA#101</w:t>
            </w:r>
          </w:p>
        </w:tc>
        <w:tc>
          <w:tcPr>
            <w:tcW w:w="1094" w:type="dxa"/>
            <w:shd w:val="solid" w:color="FFFFFF" w:fill="auto"/>
          </w:tcPr>
          <w:p w14:paraId="4B4C0F01" w14:textId="35E84252" w:rsidR="00520638" w:rsidRPr="00603F39" w:rsidRDefault="00607C5D" w:rsidP="000B489A">
            <w:pPr>
              <w:pStyle w:val="TAL"/>
              <w:jc w:val="center"/>
              <w:rPr>
                <w:sz w:val="16"/>
                <w:szCs w:val="16"/>
              </w:rPr>
            </w:pPr>
            <w:r w:rsidRPr="00607C5D">
              <w:rPr>
                <w:sz w:val="16"/>
                <w:szCs w:val="16"/>
              </w:rPr>
              <w:t>SP-230942</w:t>
            </w:r>
          </w:p>
        </w:tc>
        <w:tc>
          <w:tcPr>
            <w:tcW w:w="567" w:type="dxa"/>
            <w:shd w:val="solid" w:color="FFFFFF" w:fill="auto"/>
          </w:tcPr>
          <w:p w14:paraId="3FE88064" w14:textId="77D5DE48" w:rsidR="00520638" w:rsidRDefault="00607C5D" w:rsidP="000B489A">
            <w:pPr>
              <w:pStyle w:val="TAL"/>
              <w:rPr>
                <w:sz w:val="16"/>
                <w:szCs w:val="16"/>
              </w:rPr>
            </w:pPr>
            <w:r>
              <w:rPr>
                <w:sz w:val="16"/>
                <w:szCs w:val="16"/>
              </w:rPr>
              <w:t>0278</w:t>
            </w:r>
          </w:p>
        </w:tc>
        <w:tc>
          <w:tcPr>
            <w:tcW w:w="425" w:type="dxa"/>
            <w:shd w:val="solid" w:color="FFFFFF" w:fill="auto"/>
          </w:tcPr>
          <w:p w14:paraId="55924CCD" w14:textId="5602AF7A" w:rsidR="00520638" w:rsidRPr="001830C5" w:rsidRDefault="00607C5D" w:rsidP="001830C5">
            <w:pPr>
              <w:pStyle w:val="TAR"/>
              <w:rPr>
                <w:sz w:val="16"/>
                <w:szCs w:val="18"/>
              </w:rPr>
            </w:pPr>
            <w:r w:rsidRPr="001830C5">
              <w:rPr>
                <w:sz w:val="16"/>
                <w:szCs w:val="18"/>
              </w:rPr>
              <w:t>1</w:t>
            </w:r>
          </w:p>
        </w:tc>
        <w:tc>
          <w:tcPr>
            <w:tcW w:w="425" w:type="dxa"/>
            <w:shd w:val="solid" w:color="FFFFFF" w:fill="auto"/>
          </w:tcPr>
          <w:p w14:paraId="68993175" w14:textId="5FC65CE3" w:rsidR="00520638" w:rsidRDefault="00607C5D" w:rsidP="000B489A">
            <w:pPr>
              <w:pStyle w:val="TAL"/>
              <w:jc w:val="center"/>
              <w:rPr>
                <w:sz w:val="16"/>
                <w:szCs w:val="16"/>
              </w:rPr>
            </w:pPr>
            <w:r>
              <w:rPr>
                <w:sz w:val="16"/>
                <w:szCs w:val="16"/>
              </w:rPr>
              <w:t>A</w:t>
            </w:r>
          </w:p>
        </w:tc>
        <w:tc>
          <w:tcPr>
            <w:tcW w:w="4820" w:type="dxa"/>
            <w:shd w:val="solid" w:color="FFFFFF" w:fill="auto"/>
          </w:tcPr>
          <w:p w14:paraId="580B3F4D" w14:textId="3C3BB5EB" w:rsidR="00520638" w:rsidRDefault="00607C5D" w:rsidP="000B489A">
            <w:pPr>
              <w:pStyle w:val="TAL"/>
              <w:rPr>
                <w:sz w:val="16"/>
                <w:szCs w:val="16"/>
              </w:rPr>
            </w:pPr>
            <w:r>
              <w:rPr>
                <w:sz w:val="16"/>
                <w:szCs w:val="16"/>
              </w:rPr>
              <w:t xml:space="preserve">Rel-17 CR 28.622 Clarify </w:t>
            </w:r>
            <w:proofErr w:type="spellStart"/>
            <w:r>
              <w:rPr>
                <w:sz w:val="16"/>
                <w:szCs w:val="16"/>
              </w:rPr>
              <w:t>HeartbeatControl</w:t>
            </w:r>
            <w:proofErr w:type="spellEnd"/>
            <w:r>
              <w:rPr>
                <w:sz w:val="16"/>
                <w:szCs w:val="16"/>
              </w:rPr>
              <w:t xml:space="preserve"> IOC definition</w:t>
            </w:r>
          </w:p>
        </w:tc>
        <w:tc>
          <w:tcPr>
            <w:tcW w:w="708" w:type="dxa"/>
            <w:shd w:val="solid" w:color="FFFFFF" w:fill="auto"/>
          </w:tcPr>
          <w:p w14:paraId="42885918" w14:textId="024C60C9" w:rsidR="00520638" w:rsidRDefault="00607C5D" w:rsidP="000B489A">
            <w:pPr>
              <w:pStyle w:val="TAC"/>
              <w:rPr>
                <w:sz w:val="16"/>
                <w:szCs w:val="16"/>
              </w:rPr>
            </w:pPr>
            <w:r>
              <w:rPr>
                <w:sz w:val="16"/>
                <w:szCs w:val="16"/>
              </w:rPr>
              <w:t>17.7.0</w:t>
            </w:r>
          </w:p>
        </w:tc>
      </w:tr>
      <w:tr w:rsidR="00553077" w:rsidRPr="007D6048" w14:paraId="5547F4DC" w14:textId="77777777" w:rsidTr="00614A01">
        <w:tc>
          <w:tcPr>
            <w:tcW w:w="800" w:type="dxa"/>
            <w:shd w:val="solid" w:color="FFFFFF" w:fill="auto"/>
          </w:tcPr>
          <w:p w14:paraId="4AC5604D" w14:textId="719592E4" w:rsidR="00553077" w:rsidRDefault="0049599F" w:rsidP="000B489A">
            <w:pPr>
              <w:pStyle w:val="TAC"/>
              <w:rPr>
                <w:sz w:val="16"/>
                <w:szCs w:val="16"/>
              </w:rPr>
            </w:pPr>
            <w:r>
              <w:rPr>
                <w:sz w:val="16"/>
                <w:szCs w:val="16"/>
              </w:rPr>
              <w:t>2023-09</w:t>
            </w:r>
          </w:p>
        </w:tc>
        <w:tc>
          <w:tcPr>
            <w:tcW w:w="800" w:type="dxa"/>
            <w:shd w:val="solid" w:color="FFFFFF" w:fill="auto"/>
          </w:tcPr>
          <w:p w14:paraId="110C57E5" w14:textId="06E9E252" w:rsidR="00553077" w:rsidRDefault="0049599F" w:rsidP="000B489A">
            <w:pPr>
              <w:pStyle w:val="TAC"/>
              <w:rPr>
                <w:sz w:val="16"/>
                <w:szCs w:val="16"/>
              </w:rPr>
            </w:pPr>
            <w:r>
              <w:rPr>
                <w:sz w:val="16"/>
                <w:szCs w:val="16"/>
              </w:rPr>
              <w:t>SA#101</w:t>
            </w:r>
          </w:p>
        </w:tc>
        <w:tc>
          <w:tcPr>
            <w:tcW w:w="1094" w:type="dxa"/>
            <w:shd w:val="solid" w:color="FFFFFF" w:fill="auto"/>
          </w:tcPr>
          <w:p w14:paraId="2194B194" w14:textId="1C92217D" w:rsidR="00553077" w:rsidRPr="00607C5D" w:rsidRDefault="0049599F" w:rsidP="000B489A">
            <w:pPr>
              <w:pStyle w:val="TAL"/>
              <w:jc w:val="center"/>
              <w:rPr>
                <w:sz w:val="16"/>
                <w:szCs w:val="16"/>
              </w:rPr>
            </w:pPr>
            <w:r w:rsidRPr="0049599F">
              <w:rPr>
                <w:sz w:val="16"/>
                <w:szCs w:val="16"/>
              </w:rPr>
              <w:t>SP-230943</w:t>
            </w:r>
          </w:p>
        </w:tc>
        <w:tc>
          <w:tcPr>
            <w:tcW w:w="567" w:type="dxa"/>
            <w:shd w:val="solid" w:color="FFFFFF" w:fill="auto"/>
          </w:tcPr>
          <w:p w14:paraId="606D35E2" w14:textId="7E377017" w:rsidR="00553077" w:rsidRDefault="0049599F" w:rsidP="000B489A">
            <w:pPr>
              <w:pStyle w:val="TAL"/>
              <w:rPr>
                <w:sz w:val="16"/>
                <w:szCs w:val="16"/>
              </w:rPr>
            </w:pPr>
            <w:r>
              <w:rPr>
                <w:sz w:val="16"/>
                <w:szCs w:val="16"/>
              </w:rPr>
              <w:t>0282</w:t>
            </w:r>
          </w:p>
        </w:tc>
        <w:tc>
          <w:tcPr>
            <w:tcW w:w="425" w:type="dxa"/>
            <w:shd w:val="solid" w:color="FFFFFF" w:fill="auto"/>
          </w:tcPr>
          <w:p w14:paraId="58B90501" w14:textId="6B0A3E62" w:rsidR="00553077" w:rsidRPr="001830C5" w:rsidRDefault="0049599F" w:rsidP="001830C5">
            <w:pPr>
              <w:pStyle w:val="TAR"/>
              <w:rPr>
                <w:sz w:val="16"/>
                <w:szCs w:val="18"/>
              </w:rPr>
            </w:pPr>
            <w:r w:rsidRPr="001830C5">
              <w:rPr>
                <w:sz w:val="16"/>
                <w:szCs w:val="18"/>
              </w:rPr>
              <w:t>-</w:t>
            </w:r>
          </w:p>
        </w:tc>
        <w:tc>
          <w:tcPr>
            <w:tcW w:w="425" w:type="dxa"/>
            <w:shd w:val="solid" w:color="FFFFFF" w:fill="auto"/>
          </w:tcPr>
          <w:p w14:paraId="4D01D267" w14:textId="56F16E9B" w:rsidR="00553077" w:rsidRDefault="0049599F" w:rsidP="000B489A">
            <w:pPr>
              <w:pStyle w:val="TAL"/>
              <w:jc w:val="center"/>
              <w:rPr>
                <w:sz w:val="16"/>
                <w:szCs w:val="16"/>
              </w:rPr>
            </w:pPr>
            <w:r>
              <w:rPr>
                <w:sz w:val="16"/>
                <w:szCs w:val="16"/>
              </w:rPr>
              <w:t>A</w:t>
            </w:r>
          </w:p>
        </w:tc>
        <w:tc>
          <w:tcPr>
            <w:tcW w:w="4820" w:type="dxa"/>
            <w:shd w:val="solid" w:color="FFFFFF" w:fill="auto"/>
          </w:tcPr>
          <w:p w14:paraId="59F1877E" w14:textId="30B32B8D" w:rsidR="00553077" w:rsidRDefault="0049599F" w:rsidP="000B489A">
            <w:pPr>
              <w:pStyle w:val="TAL"/>
              <w:rPr>
                <w:sz w:val="16"/>
                <w:szCs w:val="16"/>
              </w:rPr>
            </w:pPr>
            <w:r>
              <w:rPr>
                <w:sz w:val="16"/>
                <w:szCs w:val="16"/>
              </w:rPr>
              <w:t>Rel-17 CR TS 28.622 Remove the IOCs which are not applicable for SBMA</w:t>
            </w:r>
          </w:p>
        </w:tc>
        <w:tc>
          <w:tcPr>
            <w:tcW w:w="708" w:type="dxa"/>
            <w:shd w:val="solid" w:color="FFFFFF" w:fill="auto"/>
          </w:tcPr>
          <w:p w14:paraId="21E7D0F4" w14:textId="20F24F10" w:rsidR="00553077" w:rsidRDefault="0049599F" w:rsidP="000B489A">
            <w:pPr>
              <w:pStyle w:val="TAC"/>
              <w:rPr>
                <w:sz w:val="16"/>
                <w:szCs w:val="16"/>
              </w:rPr>
            </w:pPr>
            <w:r>
              <w:rPr>
                <w:sz w:val="16"/>
                <w:szCs w:val="16"/>
              </w:rPr>
              <w:t>17.7.0</w:t>
            </w:r>
          </w:p>
        </w:tc>
      </w:tr>
      <w:tr w:rsidR="001624AE" w:rsidRPr="007D6048" w14:paraId="67E4BAD2" w14:textId="77777777" w:rsidTr="00614A01">
        <w:tc>
          <w:tcPr>
            <w:tcW w:w="800" w:type="dxa"/>
            <w:shd w:val="solid" w:color="FFFFFF" w:fill="auto"/>
          </w:tcPr>
          <w:p w14:paraId="7AF5D4CC" w14:textId="4CDFF55C" w:rsidR="001624AE" w:rsidRDefault="001624AE" w:rsidP="000B489A">
            <w:pPr>
              <w:pStyle w:val="TAC"/>
              <w:rPr>
                <w:sz w:val="16"/>
                <w:szCs w:val="16"/>
              </w:rPr>
            </w:pPr>
            <w:r>
              <w:rPr>
                <w:sz w:val="16"/>
                <w:szCs w:val="16"/>
              </w:rPr>
              <w:t>2023-12</w:t>
            </w:r>
          </w:p>
        </w:tc>
        <w:tc>
          <w:tcPr>
            <w:tcW w:w="800" w:type="dxa"/>
            <w:shd w:val="solid" w:color="FFFFFF" w:fill="auto"/>
          </w:tcPr>
          <w:p w14:paraId="43F187C7" w14:textId="46D4B9EA" w:rsidR="001624AE" w:rsidRDefault="001624AE" w:rsidP="000B489A">
            <w:pPr>
              <w:pStyle w:val="TAC"/>
              <w:rPr>
                <w:sz w:val="16"/>
                <w:szCs w:val="16"/>
              </w:rPr>
            </w:pPr>
            <w:r>
              <w:rPr>
                <w:sz w:val="16"/>
                <w:szCs w:val="16"/>
              </w:rPr>
              <w:t>SA#102</w:t>
            </w:r>
          </w:p>
        </w:tc>
        <w:tc>
          <w:tcPr>
            <w:tcW w:w="1094" w:type="dxa"/>
            <w:shd w:val="solid" w:color="FFFFFF" w:fill="auto"/>
          </w:tcPr>
          <w:p w14:paraId="23F2A5E7" w14:textId="46D21A07" w:rsidR="001624AE" w:rsidRPr="0049599F" w:rsidRDefault="001624AE" w:rsidP="000B489A">
            <w:pPr>
              <w:pStyle w:val="TAL"/>
              <w:jc w:val="center"/>
              <w:rPr>
                <w:sz w:val="16"/>
                <w:szCs w:val="16"/>
              </w:rPr>
            </w:pPr>
            <w:r w:rsidRPr="001624AE">
              <w:rPr>
                <w:sz w:val="16"/>
                <w:szCs w:val="16"/>
              </w:rPr>
              <w:t>SP-231452</w:t>
            </w:r>
          </w:p>
        </w:tc>
        <w:tc>
          <w:tcPr>
            <w:tcW w:w="567" w:type="dxa"/>
            <w:shd w:val="solid" w:color="FFFFFF" w:fill="auto"/>
          </w:tcPr>
          <w:p w14:paraId="2ED342C5" w14:textId="69ED2AA2" w:rsidR="001624AE" w:rsidRDefault="001624AE" w:rsidP="000B489A">
            <w:pPr>
              <w:pStyle w:val="TAL"/>
              <w:rPr>
                <w:sz w:val="16"/>
                <w:szCs w:val="16"/>
              </w:rPr>
            </w:pPr>
            <w:r>
              <w:rPr>
                <w:sz w:val="16"/>
                <w:szCs w:val="16"/>
              </w:rPr>
              <w:t>0292</w:t>
            </w:r>
          </w:p>
        </w:tc>
        <w:tc>
          <w:tcPr>
            <w:tcW w:w="425" w:type="dxa"/>
            <w:shd w:val="solid" w:color="FFFFFF" w:fill="auto"/>
          </w:tcPr>
          <w:p w14:paraId="79B54DB7" w14:textId="4A8986E1" w:rsidR="001624AE" w:rsidRPr="001830C5" w:rsidRDefault="001624AE" w:rsidP="001830C5">
            <w:pPr>
              <w:pStyle w:val="TAR"/>
              <w:rPr>
                <w:sz w:val="16"/>
                <w:szCs w:val="18"/>
              </w:rPr>
            </w:pPr>
            <w:r w:rsidRPr="001830C5">
              <w:rPr>
                <w:sz w:val="16"/>
                <w:szCs w:val="18"/>
              </w:rPr>
              <w:t>-</w:t>
            </w:r>
          </w:p>
        </w:tc>
        <w:tc>
          <w:tcPr>
            <w:tcW w:w="425" w:type="dxa"/>
            <w:shd w:val="solid" w:color="FFFFFF" w:fill="auto"/>
          </w:tcPr>
          <w:p w14:paraId="3B7350A1" w14:textId="19085383" w:rsidR="001624AE" w:rsidRDefault="001624AE" w:rsidP="000B489A">
            <w:pPr>
              <w:pStyle w:val="TAL"/>
              <w:jc w:val="center"/>
              <w:rPr>
                <w:sz w:val="16"/>
                <w:szCs w:val="16"/>
              </w:rPr>
            </w:pPr>
            <w:r>
              <w:rPr>
                <w:sz w:val="16"/>
                <w:szCs w:val="16"/>
              </w:rPr>
              <w:t>F</w:t>
            </w:r>
          </w:p>
        </w:tc>
        <w:tc>
          <w:tcPr>
            <w:tcW w:w="4820" w:type="dxa"/>
            <w:shd w:val="solid" w:color="FFFFFF" w:fill="auto"/>
          </w:tcPr>
          <w:p w14:paraId="51E900BC" w14:textId="6F788009" w:rsidR="001624AE" w:rsidRDefault="001624AE" w:rsidP="000B489A">
            <w:pPr>
              <w:pStyle w:val="TAL"/>
              <w:rPr>
                <w:sz w:val="16"/>
                <w:szCs w:val="16"/>
              </w:rPr>
            </w:pPr>
            <w:r>
              <w:rPr>
                <w:sz w:val="16"/>
                <w:szCs w:val="16"/>
              </w:rPr>
              <w:t xml:space="preserve">Rel-17 CR 28.622 Clarify </w:t>
            </w:r>
            <w:proofErr w:type="spellStart"/>
            <w:r>
              <w:rPr>
                <w:sz w:val="16"/>
                <w:szCs w:val="16"/>
              </w:rPr>
              <w:t>MnS</w:t>
            </w:r>
            <w:proofErr w:type="spellEnd"/>
            <w:r>
              <w:rPr>
                <w:sz w:val="16"/>
                <w:szCs w:val="16"/>
              </w:rPr>
              <w:t xml:space="preserve"> scope value for Managed Elements</w:t>
            </w:r>
          </w:p>
        </w:tc>
        <w:tc>
          <w:tcPr>
            <w:tcW w:w="708" w:type="dxa"/>
            <w:shd w:val="solid" w:color="FFFFFF" w:fill="auto"/>
          </w:tcPr>
          <w:p w14:paraId="72CE1ABD" w14:textId="7CD4C2FD" w:rsidR="001624AE" w:rsidRDefault="001624AE" w:rsidP="000B489A">
            <w:pPr>
              <w:pStyle w:val="TAC"/>
              <w:rPr>
                <w:sz w:val="16"/>
                <w:szCs w:val="16"/>
              </w:rPr>
            </w:pPr>
            <w:r>
              <w:rPr>
                <w:sz w:val="16"/>
                <w:szCs w:val="16"/>
              </w:rPr>
              <w:t>17.8.0</w:t>
            </w:r>
          </w:p>
        </w:tc>
      </w:tr>
      <w:tr w:rsidR="00DB0C66" w:rsidRPr="007D6048" w14:paraId="3D4A946F" w14:textId="77777777" w:rsidTr="00614A01">
        <w:tc>
          <w:tcPr>
            <w:tcW w:w="800" w:type="dxa"/>
            <w:shd w:val="solid" w:color="FFFFFF" w:fill="auto"/>
          </w:tcPr>
          <w:p w14:paraId="08C40BEB" w14:textId="712D31ED" w:rsidR="00DB0C66" w:rsidRDefault="00DB0C66" w:rsidP="000B489A">
            <w:pPr>
              <w:pStyle w:val="TAC"/>
              <w:rPr>
                <w:sz w:val="16"/>
                <w:szCs w:val="16"/>
              </w:rPr>
            </w:pPr>
            <w:r>
              <w:rPr>
                <w:sz w:val="16"/>
                <w:szCs w:val="16"/>
              </w:rPr>
              <w:t>2023-12</w:t>
            </w:r>
          </w:p>
        </w:tc>
        <w:tc>
          <w:tcPr>
            <w:tcW w:w="800" w:type="dxa"/>
            <w:shd w:val="solid" w:color="FFFFFF" w:fill="auto"/>
          </w:tcPr>
          <w:p w14:paraId="6409DB02" w14:textId="30F6D9EB" w:rsidR="00DB0C66" w:rsidRDefault="00DB0C66" w:rsidP="000B489A">
            <w:pPr>
              <w:pStyle w:val="TAC"/>
              <w:rPr>
                <w:sz w:val="16"/>
                <w:szCs w:val="16"/>
              </w:rPr>
            </w:pPr>
            <w:r>
              <w:rPr>
                <w:sz w:val="16"/>
                <w:szCs w:val="16"/>
              </w:rPr>
              <w:t>SA#102</w:t>
            </w:r>
          </w:p>
        </w:tc>
        <w:tc>
          <w:tcPr>
            <w:tcW w:w="1094" w:type="dxa"/>
            <w:shd w:val="solid" w:color="FFFFFF" w:fill="auto"/>
          </w:tcPr>
          <w:p w14:paraId="6923D51C" w14:textId="343551BD" w:rsidR="00DB0C66" w:rsidRPr="001624AE" w:rsidRDefault="00DB0C66" w:rsidP="000B489A">
            <w:pPr>
              <w:pStyle w:val="TAL"/>
              <w:jc w:val="center"/>
              <w:rPr>
                <w:sz w:val="16"/>
                <w:szCs w:val="16"/>
              </w:rPr>
            </w:pPr>
            <w:r w:rsidRPr="00DB0C66">
              <w:rPr>
                <w:sz w:val="16"/>
                <w:szCs w:val="16"/>
              </w:rPr>
              <w:t>SP-231488</w:t>
            </w:r>
          </w:p>
        </w:tc>
        <w:tc>
          <w:tcPr>
            <w:tcW w:w="567" w:type="dxa"/>
            <w:shd w:val="solid" w:color="FFFFFF" w:fill="auto"/>
          </w:tcPr>
          <w:p w14:paraId="1EB376E7" w14:textId="0912D7FA" w:rsidR="00DB0C66" w:rsidRDefault="00DB0C66" w:rsidP="000B489A">
            <w:pPr>
              <w:pStyle w:val="TAL"/>
              <w:rPr>
                <w:sz w:val="16"/>
                <w:szCs w:val="16"/>
              </w:rPr>
            </w:pPr>
            <w:r>
              <w:rPr>
                <w:sz w:val="16"/>
                <w:szCs w:val="16"/>
              </w:rPr>
              <w:t>0299</w:t>
            </w:r>
          </w:p>
        </w:tc>
        <w:tc>
          <w:tcPr>
            <w:tcW w:w="425" w:type="dxa"/>
            <w:shd w:val="solid" w:color="FFFFFF" w:fill="auto"/>
          </w:tcPr>
          <w:p w14:paraId="65E54CB0" w14:textId="32F44FDD" w:rsidR="00DB0C66" w:rsidRPr="001830C5" w:rsidRDefault="00DB0C66" w:rsidP="001830C5">
            <w:pPr>
              <w:pStyle w:val="TAR"/>
              <w:rPr>
                <w:sz w:val="16"/>
                <w:szCs w:val="18"/>
              </w:rPr>
            </w:pPr>
            <w:r w:rsidRPr="001830C5">
              <w:rPr>
                <w:sz w:val="16"/>
                <w:szCs w:val="18"/>
              </w:rPr>
              <w:t>-</w:t>
            </w:r>
          </w:p>
        </w:tc>
        <w:tc>
          <w:tcPr>
            <w:tcW w:w="425" w:type="dxa"/>
            <w:shd w:val="solid" w:color="FFFFFF" w:fill="auto"/>
          </w:tcPr>
          <w:p w14:paraId="28BBF4CC" w14:textId="61A8940B" w:rsidR="00DB0C66" w:rsidRDefault="00DB0C66" w:rsidP="000B489A">
            <w:pPr>
              <w:pStyle w:val="TAL"/>
              <w:jc w:val="center"/>
              <w:rPr>
                <w:sz w:val="16"/>
                <w:szCs w:val="16"/>
              </w:rPr>
            </w:pPr>
            <w:r>
              <w:rPr>
                <w:sz w:val="16"/>
                <w:szCs w:val="16"/>
              </w:rPr>
              <w:t>A</w:t>
            </w:r>
          </w:p>
        </w:tc>
        <w:tc>
          <w:tcPr>
            <w:tcW w:w="4820" w:type="dxa"/>
            <w:shd w:val="solid" w:color="FFFFFF" w:fill="auto"/>
          </w:tcPr>
          <w:p w14:paraId="4DAB0F6C" w14:textId="1B446422" w:rsidR="00DB0C66" w:rsidRDefault="00DB0C66" w:rsidP="000B489A">
            <w:pPr>
              <w:pStyle w:val="TAL"/>
              <w:rPr>
                <w:sz w:val="16"/>
                <w:szCs w:val="16"/>
              </w:rPr>
            </w:pPr>
            <w:r>
              <w:rPr>
                <w:sz w:val="16"/>
                <w:szCs w:val="16"/>
              </w:rPr>
              <w:t xml:space="preserve">Correction of IOC </w:t>
            </w:r>
            <w:proofErr w:type="spellStart"/>
            <w:r>
              <w:rPr>
                <w:sz w:val="16"/>
                <w:szCs w:val="16"/>
              </w:rPr>
              <w:t>ManagedNFService</w:t>
            </w:r>
            <w:proofErr w:type="spellEnd"/>
            <w:r>
              <w:rPr>
                <w:sz w:val="16"/>
                <w:szCs w:val="16"/>
              </w:rPr>
              <w:t xml:space="preserve"> attribute values</w:t>
            </w:r>
          </w:p>
        </w:tc>
        <w:tc>
          <w:tcPr>
            <w:tcW w:w="708" w:type="dxa"/>
            <w:shd w:val="solid" w:color="FFFFFF" w:fill="auto"/>
          </w:tcPr>
          <w:p w14:paraId="367B8FDB" w14:textId="29C222AD" w:rsidR="00DB0C66" w:rsidRDefault="00DB0C66" w:rsidP="000B489A">
            <w:pPr>
              <w:pStyle w:val="TAC"/>
              <w:rPr>
                <w:sz w:val="16"/>
                <w:szCs w:val="16"/>
              </w:rPr>
            </w:pPr>
            <w:r>
              <w:rPr>
                <w:sz w:val="16"/>
                <w:szCs w:val="16"/>
              </w:rPr>
              <w:t>17.8.0</w:t>
            </w:r>
          </w:p>
        </w:tc>
      </w:tr>
      <w:tr w:rsidR="00597208" w:rsidRPr="007D6048" w14:paraId="3D5C64CC" w14:textId="77777777" w:rsidTr="00614A01">
        <w:tc>
          <w:tcPr>
            <w:tcW w:w="800" w:type="dxa"/>
            <w:shd w:val="solid" w:color="FFFFFF" w:fill="auto"/>
          </w:tcPr>
          <w:p w14:paraId="67620D1B" w14:textId="7E609203" w:rsidR="00597208" w:rsidRDefault="00597208" w:rsidP="00597208">
            <w:pPr>
              <w:pStyle w:val="TAC"/>
              <w:rPr>
                <w:sz w:val="16"/>
                <w:szCs w:val="16"/>
              </w:rPr>
            </w:pPr>
            <w:r>
              <w:rPr>
                <w:sz w:val="16"/>
                <w:szCs w:val="16"/>
              </w:rPr>
              <w:t>2023-12</w:t>
            </w:r>
          </w:p>
        </w:tc>
        <w:tc>
          <w:tcPr>
            <w:tcW w:w="800" w:type="dxa"/>
            <w:shd w:val="solid" w:color="FFFFFF" w:fill="auto"/>
          </w:tcPr>
          <w:p w14:paraId="379DC3AA" w14:textId="59CE76FF" w:rsidR="00597208" w:rsidRDefault="00597208" w:rsidP="00597208">
            <w:pPr>
              <w:pStyle w:val="TAC"/>
              <w:rPr>
                <w:sz w:val="16"/>
                <w:szCs w:val="16"/>
              </w:rPr>
            </w:pPr>
            <w:r>
              <w:rPr>
                <w:sz w:val="16"/>
                <w:szCs w:val="16"/>
              </w:rPr>
              <w:t>SA#102</w:t>
            </w:r>
          </w:p>
        </w:tc>
        <w:tc>
          <w:tcPr>
            <w:tcW w:w="1094" w:type="dxa"/>
            <w:shd w:val="solid" w:color="FFFFFF" w:fill="auto"/>
          </w:tcPr>
          <w:p w14:paraId="3A681817" w14:textId="2B79BD54" w:rsidR="00597208" w:rsidRPr="00DB0C66" w:rsidRDefault="00597208" w:rsidP="00597208">
            <w:pPr>
              <w:pStyle w:val="TAL"/>
              <w:jc w:val="center"/>
              <w:rPr>
                <w:sz w:val="16"/>
                <w:szCs w:val="16"/>
              </w:rPr>
            </w:pPr>
            <w:r w:rsidRPr="00597208">
              <w:rPr>
                <w:sz w:val="16"/>
                <w:szCs w:val="16"/>
              </w:rPr>
              <w:t>SP-231471</w:t>
            </w:r>
          </w:p>
        </w:tc>
        <w:tc>
          <w:tcPr>
            <w:tcW w:w="567" w:type="dxa"/>
            <w:shd w:val="solid" w:color="FFFFFF" w:fill="auto"/>
          </w:tcPr>
          <w:p w14:paraId="46710133" w14:textId="19470BF4" w:rsidR="00597208" w:rsidRDefault="00597208" w:rsidP="00597208">
            <w:pPr>
              <w:pStyle w:val="TAL"/>
              <w:rPr>
                <w:sz w:val="16"/>
                <w:szCs w:val="16"/>
              </w:rPr>
            </w:pPr>
            <w:r w:rsidRPr="00597208">
              <w:rPr>
                <w:sz w:val="16"/>
                <w:szCs w:val="16"/>
              </w:rPr>
              <w:t>0317</w:t>
            </w:r>
          </w:p>
        </w:tc>
        <w:tc>
          <w:tcPr>
            <w:tcW w:w="425" w:type="dxa"/>
            <w:shd w:val="solid" w:color="FFFFFF" w:fill="auto"/>
          </w:tcPr>
          <w:p w14:paraId="7847C901" w14:textId="3D80BC1B" w:rsidR="00597208" w:rsidRPr="001830C5" w:rsidRDefault="00597208" w:rsidP="001830C5">
            <w:pPr>
              <w:pStyle w:val="TAR"/>
              <w:rPr>
                <w:sz w:val="16"/>
                <w:szCs w:val="18"/>
              </w:rPr>
            </w:pPr>
            <w:r w:rsidRPr="001830C5">
              <w:rPr>
                <w:sz w:val="16"/>
                <w:szCs w:val="18"/>
              </w:rPr>
              <w:t>1</w:t>
            </w:r>
          </w:p>
        </w:tc>
        <w:tc>
          <w:tcPr>
            <w:tcW w:w="425" w:type="dxa"/>
            <w:shd w:val="solid" w:color="FFFFFF" w:fill="auto"/>
          </w:tcPr>
          <w:p w14:paraId="74F73681" w14:textId="35E053D4" w:rsidR="00597208" w:rsidRDefault="00597208" w:rsidP="00597208">
            <w:pPr>
              <w:pStyle w:val="TAL"/>
              <w:jc w:val="center"/>
              <w:rPr>
                <w:sz w:val="16"/>
                <w:szCs w:val="16"/>
              </w:rPr>
            </w:pPr>
            <w:r>
              <w:rPr>
                <w:sz w:val="16"/>
                <w:szCs w:val="16"/>
              </w:rPr>
              <w:t>F</w:t>
            </w:r>
          </w:p>
        </w:tc>
        <w:tc>
          <w:tcPr>
            <w:tcW w:w="4820" w:type="dxa"/>
            <w:shd w:val="solid" w:color="FFFFFF" w:fill="auto"/>
          </w:tcPr>
          <w:p w14:paraId="4AF2D88A" w14:textId="79884DA2" w:rsidR="00597208" w:rsidRDefault="00597208" w:rsidP="00597208">
            <w:pPr>
              <w:pStyle w:val="TAL"/>
              <w:rPr>
                <w:sz w:val="16"/>
                <w:szCs w:val="16"/>
              </w:rPr>
            </w:pPr>
            <w:r w:rsidRPr="00597208">
              <w:rPr>
                <w:sz w:val="16"/>
                <w:szCs w:val="16"/>
              </w:rPr>
              <w:t>Rel-17 CR 28.622 Add measurement bin support to NRM</w:t>
            </w:r>
          </w:p>
        </w:tc>
        <w:tc>
          <w:tcPr>
            <w:tcW w:w="708" w:type="dxa"/>
            <w:shd w:val="solid" w:color="FFFFFF" w:fill="auto"/>
          </w:tcPr>
          <w:p w14:paraId="616A12B4" w14:textId="301334D9" w:rsidR="00597208" w:rsidRDefault="00597208" w:rsidP="00597208">
            <w:pPr>
              <w:pStyle w:val="TAC"/>
              <w:rPr>
                <w:sz w:val="16"/>
                <w:szCs w:val="16"/>
              </w:rPr>
            </w:pPr>
            <w:r>
              <w:rPr>
                <w:sz w:val="16"/>
                <w:szCs w:val="16"/>
              </w:rPr>
              <w:t>17.8.0</w:t>
            </w:r>
          </w:p>
        </w:tc>
      </w:tr>
      <w:tr w:rsidR="005561A1" w:rsidRPr="007D6048" w14:paraId="1D598526" w14:textId="77777777" w:rsidTr="00ED55B8">
        <w:tc>
          <w:tcPr>
            <w:tcW w:w="800" w:type="dxa"/>
            <w:tcBorders>
              <w:bottom w:val="single" w:sz="6" w:space="0" w:color="auto"/>
            </w:tcBorders>
            <w:shd w:val="solid" w:color="FFFFFF" w:fill="auto"/>
          </w:tcPr>
          <w:p w14:paraId="264F43AA" w14:textId="0E55D501" w:rsidR="005561A1" w:rsidRDefault="005561A1" w:rsidP="00597208">
            <w:pPr>
              <w:pStyle w:val="TAC"/>
              <w:rPr>
                <w:sz w:val="16"/>
                <w:szCs w:val="16"/>
              </w:rPr>
            </w:pPr>
            <w:r>
              <w:rPr>
                <w:sz w:val="16"/>
                <w:szCs w:val="16"/>
              </w:rPr>
              <w:t>2024-03</w:t>
            </w:r>
          </w:p>
        </w:tc>
        <w:tc>
          <w:tcPr>
            <w:tcW w:w="800" w:type="dxa"/>
            <w:tcBorders>
              <w:bottom w:val="single" w:sz="6" w:space="0" w:color="auto"/>
            </w:tcBorders>
            <w:shd w:val="solid" w:color="FFFFFF" w:fill="auto"/>
          </w:tcPr>
          <w:p w14:paraId="49E38907" w14:textId="0DD944CF" w:rsidR="005561A1" w:rsidRDefault="005561A1" w:rsidP="00597208">
            <w:pPr>
              <w:pStyle w:val="TAC"/>
              <w:rPr>
                <w:sz w:val="16"/>
                <w:szCs w:val="16"/>
              </w:rPr>
            </w:pPr>
            <w:r>
              <w:rPr>
                <w:sz w:val="16"/>
                <w:szCs w:val="16"/>
              </w:rPr>
              <w:t>SA#103</w:t>
            </w:r>
          </w:p>
        </w:tc>
        <w:tc>
          <w:tcPr>
            <w:tcW w:w="1094" w:type="dxa"/>
            <w:tcBorders>
              <w:bottom w:val="single" w:sz="6" w:space="0" w:color="auto"/>
            </w:tcBorders>
            <w:shd w:val="solid" w:color="FFFFFF" w:fill="auto"/>
          </w:tcPr>
          <w:p w14:paraId="390CBB31" w14:textId="4A86B662" w:rsidR="005561A1" w:rsidRPr="00597208" w:rsidRDefault="005561A1" w:rsidP="00597208">
            <w:pPr>
              <w:pStyle w:val="TAL"/>
              <w:jc w:val="center"/>
              <w:rPr>
                <w:sz w:val="16"/>
                <w:szCs w:val="16"/>
              </w:rPr>
            </w:pPr>
            <w:r w:rsidRPr="005561A1">
              <w:rPr>
                <w:sz w:val="16"/>
                <w:szCs w:val="16"/>
              </w:rPr>
              <w:t>SP-240185</w:t>
            </w:r>
          </w:p>
        </w:tc>
        <w:tc>
          <w:tcPr>
            <w:tcW w:w="567" w:type="dxa"/>
            <w:tcBorders>
              <w:bottom w:val="single" w:sz="6" w:space="0" w:color="auto"/>
            </w:tcBorders>
            <w:shd w:val="solid" w:color="FFFFFF" w:fill="auto"/>
          </w:tcPr>
          <w:p w14:paraId="387624FD" w14:textId="63316A93" w:rsidR="005561A1" w:rsidRPr="00597208" w:rsidRDefault="005561A1" w:rsidP="00597208">
            <w:pPr>
              <w:pStyle w:val="TAL"/>
              <w:rPr>
                <w:sz w:val="16"/>
                <w:szCs w:val="16"/>
              </w:rPr>
            </w:pPr>
            <w:r>
              <w:rPr>
                <w:sz w:val="16"/>
                <w:szCs w:val="16"/>
              </w:rPr>
              <w:t>0321</w:t>
            </w:r>
          </w:p>
        </w:tc>
        <w:tc>
          <w:tcPr>
            <w:tcW w:w="425" w:type="dxa"/>
            <w:tcBorders>
              <w:bottom w:val="single" w:sz="6" w:space="0" w:color="auto"/>
            </w:tcBorders>
            <w:shd w:val="solid" w:color="FFFFFF" w:fill="auto"/>
          </w:tcPr>
          <w:p w14:paraId="2775BDC0" w14:textId="79D27E23" w:rsidR="005561A1" w:rsidRPr="001830C5" w:rsidRDefault="005561A1" w:rsidP="001830C5">
            <w:pPr>
              <w:pStyle w:val="TAR"/>
              <w:rPr>
                <w:sz w:val="16"/>
                <w:szCs w:val="18"/>
              </w:rPr>
            </w:pPr>
            <w:r w:rsidRPr="001830C5">
              <w:rPr>
                <w:sz w:val="16"/>
                <w:szCs w:val="18"/>
              </w:rPr>
              <w:t>1</w:t>
            </w:r>
          </w:p>
        </w:tc>
        <w:tc>
          <w:tcPr>
            <w:tcW w:w="425" w:type="dxa"/>
            <w:tcBorders>
              <w:bottom w:val="single" w:sz="6" w:space="0" w:color="auto"/>
            </w:tcBorders>
            <w:shd w:val="solid" w:color="FFFFFF" w:fill="auto"/>
          </w:tcPr>
          <w:p w14:paraId="6AFD3F4C" w14:textId="1B3E04C5" w:rsidR="005561A1" w:rsidRDefault="005561A1" w:rsidP="00597208">
            <w:pPr>
              <w:pStyle w:val="TAL"/>
              <w:jc w:val="center"/>
              <w:rPr>
                <w:sz w:val="16"/>
                <w:szCs w:val="16"/>
              </w:rPr>
            </w:pPr>
            <w:r>
              <w:rPr>
                <w:sz w:val="16"/>
                <w:szCs w:val="16"/>
              </w:rPr>
              <w:t>F</w:t>
            </w:r>
          </w:p>
        </w:tc>
        <w:tc>
          <w:tcPr>
            <w:tcW w:w="4820" w:type="dxa"/>
            <w:tcBorders>
              <w:bottom w:val="single" w:sz="6" w:space="0" w:color="auto"/>
            </w:tcBorders>
            <w:shd w:val="solid" w:color="FFFFFF" w:fill="auto"/>
          </w:tcPr>
          <w:p w14:paraId="10722A91" w14:textId="3549BD61" w:rsidR="005561A1" w:rsidRPr="00597208" w:rsidRDefault="005561A1" w:rsidP="00597208">
            <w:pPr>
              <w:pStyle w:val="TAL"/>
              <w:rPr>
                <w:sz w:val="16"/>
                <w:szCs w:val="16"/>
              </w:rPr>
            </w:pPr>
            <w:r>
              <w:rPr>
                <w:sz w:val="16"/>
                <w:szCs w:val="16"/>
              </w:rPr>
              <w:t xml:space="preserve">Rel-17 28.622 Correct </w:t>
            </w:r>
            <w:proofErr w:type="spellStart"/>
            <w:r>
              <w:rPr>
                <w:sz w:val="16"/>
                <w:szCs w:val="16"/>
              </w:rPr>
              <w:t>performanceMetrics</w:t>
            </w:r>
            <w:proofErr w:type="spellEnd"/>
            <w:r>
              <w:rPr>
                <w:sz w:val="16"/>
                <w:szCs w:val="16"/>
              </w:rPr>
              <w:t xml:space="preserve"> attribute definition</w:t>
            </w:r>
          </w:p>
        </w:tc>
        <w:tc>
          <w:tcPr>
            <w:tcW w:w="708" w:type="dxa"/>
            <w:tcBorders>
              <w:bottom w:val="single" w:sz="6" w:space="0" w:color="auto"/>
            </w:tcBorders>
            <w:shd w:val="solid" w:color="FFFFFF" w:fill="auto"/>
          </w:tcPr>
          <w:p w14:paraId="06D7BC25" w14:textId="68F2F479" w:rsidR="005561A1" w:rsidRDefault="005561A1" w:rsidP="00597208">
            <w:pPr>
              <w:pStyle w:val="TAC"/>
              <w:rPr>
                <w:sz w:val="16"/>
                <w:szCs w:val="16"/>
              </w:rPr>
            </w:pPr>
            <w:r>
              <w:rPr>
                <w:sz w:val="16"/>
                <w:szCs w:val="16"/>
              </w:rPr>
              <w:t>17.9.0</w:t>
            </w:r>
          </w:p>
        </w:tc>
      </w:tr>
      <w:tr w:rsidR="00ED55B8" w:rsidRPr="007D6048" w14:paraId="6B44807F" w14:textId="77777777" w:rsidTr="00ED55B8">
        <w:tc>
          <w:tcPr>
            <w:tcW w:w="800" w:type="dxa"/>
            <w:tcBorders>
              <w:top w:val="single" w:sz="6" w:space="0" w:color="auto"/>
              <w:bottom w:val="single" w:sz="6" w:space="0" w:color="auto"/>
              <w:right w:val="single" w:sz="6" w:space="0" w:color="auto"/>
            </w:tcBorders>
            <w:shd w:val="solid" w:color="FFFFFF" w:fill="auto"/>
          </w:tcPr>
          <w:p w14:paraId="404EBE8C" w14:textId="39D7F03E"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0DA2D" w14:textId="36527999"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EEB79A" w14:textId="6268C149"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06852F" w14:textId="25CCF0BA" w:rsidR="00ED55B8" w:rsidRPr="00ED55B8" w:rsidRDefault="00ED55B8" w:rsidP="00ED55B8">
            <w:pPr>
              <w:pStyle w:val="TAL"/>
              <w:rPr>
                <w:sz w:val="16"/>
                <w:szCs w:val="18"/>
              </w:rPr>
            </w:pPr>
            <w:r w:rsidRPr="00ED55B8">
              <w:rPr>
                <w:sz w:val="16"/>
                <w:szCs w:val="18"/>
              </w:rPr>
              <w:t>0350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3027AD" w14:textId="423BD8ED"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6EFC40" w14:textId="0CFDCF46"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5D00C60" w14:textId="323648A7" w:rsidR="00ED55B8" w:rsidRPr="00ED55B8" w:rsidRDefault="00ED55B8" w:rsidP="00ED55B8">
            <w:pPr>
              <w:pStyle w:val="TAL"/>
              <w:rPr>
                <w:sz w:val="16"/>
                <w:szCs w:val="18"/>
              </w:rPr>
            </w:pPr>
            <w:r w:rsidRPr="00ED55B8">
              <w:rPr>
                <w:sz w:val="16"/>
                <w:szCs w:val="18"/>
              </w:rPr>
              <w:t>Rel-17 CR TS 28.622 Fix reference to a non-existing attribute</w:t>
            </w:r>
          </w:p>
        </w:tc>
        <w:tc>
          <w:tcPr>
            <w:tcW w:w="708" w:type="dxa"/>
            <w:tcBorders>
              <w:top w:val="single" w:sz="6" w:space="0" w:color="auto"/>
              <w:left w:val="single" w:sz="6" w:space="0" w:color="auto"/>
              <w:bottom w:val="single" w:sz="6" w:space="0" w:color="auto"/>
            </w:tcBorders>
            <w:shd w:val="solid" w:color="FFFFFF" w:fill="auto"/>
          </w:tcPr>
          <w:p w14:paraId="297792B9" w14:textId="5F97B423" w:rsidR="00ED55B8" w:rsidRDefault="00ED55B8" w:rsidP="00ED55B8">
            <w:pPr>
              <w:pStyle w:val="TAC"/>
              <w:rPr>
                <w:sz w:val="16"/>
                <w:szCs w:val="16"/>
              </w:rPr>
            </w:pPr>
            <w:r>
              <w:rPr>
                <w:sz w:val="16"/>
                <w:szCs w:val="16"/>
              </w:rPr>
              <w:t>17.10.0</w:t>
            </w:r>
          </w:p>
        </w:tc>
      </w:tr>
      <w:tr w:rsidR="00ED55B8" w:rsidRPr="007D6048" w14:paraId="64BF4E73" w14:textId="77777777" w:rsidTr="00ED55B8">
        <w:tc>
          <w:tcPr>
            <w:tcW w:w="800" w:type="dxa"/>
            <w:tcBorders>
              <w:top w:val="single" w:sz="6" w:space="0" w:color="auto"/>
              <w:bottom w:val="single" w:sz="6" w:space="0" w:color="auto"/>
              <w:right w:val="single" w:sz="6" w:space="0" w:color="auto"/>
            </w:tcBorders>
            <w:shd w:val="solid" w:color="FFFFFF" w:fill="auto"/>
          </w:tcPr>
          <w:p w14:paraId="55636949" w14:textId="47F82E53"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CAFB45" w14:textId="171602F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67988" w14:textId="67CBF3F2"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412CB9" w14:textId="00055560" w:rsidR="00ED55B8" w:rsidRPr="00ED55B8" w:rsidRDefault="00ED55B8" w:rsidP="00ED55B8">
            <w:pPr>
              <w:pStyle w:val="TAL"/>
              <w:rPr>
                <w:sz w:val="16"/>
                <w:szCs w:val="18"/>
              </w:rPr>
            </w:pPr>
            <w:r w:rsidRPr="00ED55B8">
              <w:rPr>
                <w:sz w:val="16"/>
                <w:szCs w:val="18"/>
              </w:rPr>
              <w:t>0357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5D98A2" w14:textId="67A8E60A"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B5807A" w14:textId="558E073E"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20EAB73" w14:textId="678E0E0D" w:rsidR="00ED55B8" w:rsidRPr="00ED55B8" w:rsidRDefault="00ED55B8" w:rsidP="00ED55B8">
            <w:pPr>
              <w:pStyle w:val="TAL"/>
              <w:rPr>
                <w:sz w:val="16"/>
                <w:szCs w:val="18"/>
              </w:rPr>
            </w:pPr>
            <w:r w:rsidRPr="00ED55B8">
              <w:rPr>
                <w:sz w:val="16"/>
                <w:szCs w:val="18"/>
              </w:rPr>
              <w:t xml:space="preserve">TS28.622 Rel17 correction to using ENUM and Union as </w:t>
            </w:r>
            <w:proofErr w:type="spellStart"/>
            <w:r w:rsidRPr="00ED55B8">
              <w:rPr>
                <w:sz w:val="16"/>
                <w:szCs w:val="18"/>
              </w:rPr>
              <w:t>dataType</w:t>
            </w:r>
            <w:proofErr w:type="spellEnd"/>
          </w:p>
        </w:tc>
        <w:tc>
          <w:tcPr>
            <w:tcW w:w="708" w:type="dxa"/>
            <w:tcBorders>
              <w:top w:val="single" w:sz="6" w:space="0" w:color="auto"/>
              <w:left w:val="single" w:sz="6" w:space="0" w:color="auto"/>
              <w:bottom w:val="single" w:sz="6" w:space="0" w:color="auto"/>
            </w:tcBorders>
            <w:shd w:val="solid" w:color="FFFFFF" w:fill="auto"/>
          </w:tcPr>
          <w:p w14:paraId="37D4409B" w14:textId="7FE289FD" w:rsidR="00ED55B8" w:rsidRDefault="00ED55B8" w:rsidP="00ED55B8">
            <w:pPr>
              <w:pStyle w:val="TAC"/>
              <w:rPr>
                <w:sz w:val="16"/>
                <w:szCs w:val="16"/>
              </w:rPr>
            </w:pPr>
            <w:r w:rsidRPr="009F5BF0">
              <w:rPr>
                <w:sz w:val="16"/>
                <w:szCs w:val="16"/>
              </w:rPr>
              <w:t>17.10.0</w:t>
            </w:r>
          </w:p>
        </w:tc>
      </w:tr>
      <w:tr w:rsidR="00ED55B8" w:rsidRPr="007D6048" w14:paraId="1A485B04" w14:textId="77777777" w:rsidTr="00ED55B8">
        <w:tc>
          <w:tcPr>
            <w:tcW w:w="800" w:type="dxa"/>
            <w:tcBorders>
              <w:top w:val="single" w:sz="6" w:space="0" w:color="auto"/>
              <w:bottom w:val="single" w:sz="6" w:space="0" w:color="auto"/>
              <w:right w:val="single" w:sz="6" w:space="0" w:color="auto"/>
            </w:tcBorders>
            <w:shd w:val="solid" w:color="FFFFFF" w:fill="auto"/>
          </w:tcPr>
          <w:p w14:paraId="3C3530AA" w14:textId="427D7FC6"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98B06A" w14:textId="639B9CE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FB4B75C" w14:textId="165A705F"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EB30FE" w14:textId="44B8B5A8" w:rsidR="00ED55B8" w:rsidRPr="00ED55B8" w:rsidRDefault="00ED55B8" w:rsidP="00ED55B8">
            <w:pPr>
              <w:pStyle w:val="TAL"/>
              <w:rPr>
                <w:sz w:val="16"/>
                <w:szCs w:val="18"/>
              </w:rPr>
            </w:pPr>
            <w:r w:rsidRPr="00ED55B8">
              <w:rPr>
                <w:sz w:val="16"/>
                <w:szCs w:val="18"/>
              </w:rPr>
              <w:t>0360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C361C2" w14:textId="7D1DC997"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8A0F05" w14:textId="7ACBA4B5"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6EE77D" w14:textId="4FBDEB54" w:rsidR="00ED55B8" w:rsidRPr="00ED55B8" w:rsidRDefault="00ED55B8" w:rsidP="00ED55B8">
            <w:pPr>
              <w:pStyle w:val="TAL"/>
              <w:rPr>
                <w:sz w:val="16"/>
                <w:szCs w:val="18"/>
              </w:rPr>
            </w:pPr>
            <w:r w:rsidRPr="00ED55B8">
              <w:rPr>
                <w:sz w:val="16"/>
                <w:szCs w:val="18"/>
              </w:rPr>
              <w:t>Rel-17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9B39ADA" w14:textId="30D4B303" w:rsidR="00ED55B8" w:rsidRDefault="00ED55B8" w:rsidP="00ED55B8">
            <w:pPr>
              <w:pStyle w:val="TAC"/>
              <w:rPr>
                <w:sz w:val="16"/>
                <w:szCs w:val="16"/>
              </w:rPr>
            </w:pPr>
            <w:r w:rsidRPr="009F5BF0">
              <w:rPr>
                <w:sz w:val="16"/>
                <w:szCs w:val="16"/>
              </w:rPr>
              <w:t>17.10.0</w:t>
            </w:r>
          </w:p>
        </w:tc>
      </w:tr>
      <w:tr w:rsidR="00ED55B8" w:rsidRPr="007D6048" w14:paraId="4240A86D" w14:textId="77777777" w:rsidTr="00ED55B8">
        <w:tc>
          <w:tcPr>
            <w:tcW w:w="800" w:type="dxa"/>
            <w:tcBorders>
              <w:top w:val="single" w:sz="6" w:space="0" w:color="auto"/>
              <w:bottom w:val="single" w:sz="6" w:space="0" w:color="auto"/>
              <w:right w:val="single" w:sz="6" w:space="0" w:color="auto"/>
            </w:tcBorders>
            <w:shd w:val="solid" w:color="FFFFFF" w:fill="auto"/>
          </w:tcPr>
          <w:p w14:paraId="090BC5F0" w14:textId="63E033AB"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B53CB7" w14:textId="2B2B25D4"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E6F89E" w14:textId="26959DBE"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DCB1D3" w14:textId="717AA185" w:rsidR="00ED55B8" w:rsidRPr="00ED55B8" w:rsidRDefault="00ED55B8" w:rsidP="00ED55B8">
            <w:pPr>
              <w:pStyle w:val="TAL"/>
              <w:rPr>
                <w:sz w:val="16"/>
                <w:szCs w:val="18"/>
              </w:rPr>
            </w:pPr>
            <w:r w:rsidRPr="00ED55B8">
              <w:rPr>
                <w:sz w:val="16"/>
                <w:szCs w:val="18"/>
              </w:rPr>
              <w:t>0364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9E98D5" w14:textId="08936F92"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5A1186" w14:textId="1B2BD815"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F5F1C1F" w14:textId="43F9D0DA" w:rsidR="00ED55B8" w:rsidRPr="00ED55B8" w:rsidRDefault="00ED55B8" w:rsidP="00ED55B8">
            <w:pPr>
              <w:pStyle w:val="TAL"/>
              <w:rPr>
                <w:sz w:val="16"/>
                <w:szCs w:val="18"/>
              </w:rPr>
            </w:pPr>
            <w:r w:rsidRPr="00ED55B8">
              <w:rPr>
                <w:sz w:val="16"/>
                <w:szCs w:val="18"/>
              </w:rPr>
              <w:t>R17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1EC68DF5" w14:textId="6AE4368E" w:rsidR="00ED55B8" w:rsidRDefault="00ED55B8" w:rsidP="00ED55B8">
            <w:pPr>
              <w:pStyle w:val="TAC"/>
              <w:rPr>
                <w:sz w:val="16"/>
                <w:szCs w:val="16"/>
              </w:rPr>
            </w:pPr>
            <w:r w:rsidRPr="009F5BF0">
              <w:rPr>
                <w:sz w:val="16"/>
                <w:szCs w:val="16"/>
              </w:rPr>
              <w:t>17.10.0</w:t>
            </w:r>
          </w:p>
        </w:tc>
      </w:tr>
      <w:tr w:rsidR="00ED55B8" w:rsidRPr="007D6048" w14:paraId="151E7692" w14:textId="77777777" w:rsidTr="00ED55B8">
        <w:tc>
          <w:tcPr>
            <w:tcW w:w="800" w:type="dxa"/>
            <w:tcBorders>
              <w:top w:val="single" w:sz="6" w:space="0" w:color="auto"/>
              <w:bottom w:val="single" w:sz="6" w:space="0" w:color="auto"/>
              <w:right w:val="single" w:sz="6" w:space="0" w:color="auto"/>
            </w:tcBorders>
            <w:shd w:val="solid" w:color="FFFFFF" w:fill="auto"/>
          </w:tcPr>
          <w:p w14:paraId="1E7C6B37" w14:textId="3156EF69"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29E477" w14:textId="6F2B6E3A"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2E67A6" w14:textId="54D14276"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4B0A8A" w14:textId="7C0D5F43" w:rsidR="00ED55B8" w:rsidRPr="00ED55B8" w:rsidRDefault="00ED55B8" w:rsidP="00ED55B8">
            <w:pPr>
              <w:pStyle w:val="TAL"/>
              <w:rPr>
                <w:sz w:val="16"/>
                <w:szCs w:val="18"/>
              </w:rPr>
            </w:pPr>
            <w:r w:rsidRPr="00ED55B8">
              <w:rPr>
                <w:sz w:val="16"/>
                <w:szCs w:val="18"/>
              </w:rPr>
              <w:t>0372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E05C05" w14:textId="2FCC19B8"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63730D0" w14:textId="280C920A"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E588549" w14:textId="61CE2524" w:rsidR="00ED55B8" w:rsidRPr="00ED55B8" w:rsidRDefault="00ED55B8" w:rsidP="00ED55B8">
            <w:pPr>
              <w:pStyle w:val="TAL"/>
              <w:rPr>
                <w:sz w:val="16"/>
                <w:szCs w:val="18"/>
              </w:rPr>
            </w:pPr>
            <w:r w:rsidRPr="00ED55B8">
              <w:rPr>
                <w:sz w:val="16"/>
                <w:szCs w:val="18"/>
              </w:rPr>
              <w:t xml:space="preserve">Rel-17 CR TS 28.622 Correct definitions for </w:t>
            </w:r>
            <w:proofErr w:type="spellStart"/>
            <w:r w:rsidRPr="00ED55B8">
              <w:rPr>
                <w:sz w:val="16"/>
                <w:szCs w:val="18"/>
              </w:rPr>
              <w:t>granularityPeriods</w:t>
            </w:r>
            <w:proofErr w:type="spellEnd"/>
            <w:r w:rsidRPr="00ED55B8">
              <w:rPr>
                <w:sz w:val="16"/>
                <w:szCs w:val="18"/>
              </w:rPr>
              <w:t xml:space="preserve"> and </w:t>
            </w:r>
            <w:proofErr w:type="spellStart"/>
            <w:r w:rsidRPr="00ED55B8">
              <w:rPr>
                <w:sz w:val="16"/>
                <w:szCs w:val="18"/>
              </w:rPr>
              <w:t>monitorGranularityPeriod</w:t>
            </w:r>
            <w:proofErr w:type="spellEnd"/>
          </w:p>
        </w:tc>
        <w:tc>
          <w:tcPr>
            <w:tcW w:w="708" w:type="dxa"/>
            <w:tcBorders>
              <w:top w:val="single" w:sz="6" w:space="0" w:color="auto"/>
              <w:left w:val="single" w:sz="6" w:space="0" w:color="auto"/>
              <w:bottom w:val="single" w:sz="6" w:space="0" w:color="auto"/>
            </w:tcBorders>
            <w:shd w:val="solid" w:color="FFFFFF" w:fill="auto"/>
          </w:tcPr>
          <w:p w14:paraId="34FE26AC" w14:textId="500DD5D4" w:rsidR="00ED55B8" w:rsidRDefault="00ED55B8" w:rsidP="00ED55B8">
            <w:pPr>
              <w:pStyle w:val="TAC"/>
              <w:rPr>
                <w:sz w:val="16"/>
                <w:szCs w:val="16"/>
              </w:rPr>
            </w:pPr>
            <w:r w:rsidRPr="009F5BF0">
              <w:rPr>
                <w:sz w:val="16"/>
                <w:szCs w:val="16"/>
              </w:rPr>
              <w:t>17.10.0</w:t>
            </w:r>
          </w:p>
        </w:tc>
      </w:tr>
      <w:tr w:rsidR="00ED55B8" w:rsidRPr="007D6048" w14:paraId="5FEBE68C" w14:textId="77777777" w:rsidTr="00ED55B8">
        <w:tc>
          <w:tcPr>
            <w:tcW w:w="800" w:type="dxa"/>
            <w:tcBorders>
              <w:top w:val="single" w:sz="6" w:space="0" w:color="auto"/>
              <w:bottom w:val="single" w:sz="6" w:space="0" w:color="auto"/>
              <w:right w:val="single" w:sz="6" w:space="0" w:color="auto"/>
            </w:tcBorders>
            <w:shd w:val="solid" w:color="FFFFFF" w:fill="auto"/>
          </w:tcPr>
          <w:p w14:paraId="0FD2C349" w14:textId="7030942A"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A9286" w14:textId="12B0FB15"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F3F1B2" w14:textId="7AEF8ACC"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8C43C1" w14:textId="054B577D" w:rsidR="00ED55B8" w:rsidRPr="00ED55B8" w:rsidRDefault="00ED55B8" w:rsidP="00ED55B8">
            <w:pPr>
              <w:pStyle w:val="TAL"/>
              <w:rPr>
                <w:sz w:val="16"/>
                <w:szCs w:val="18"/>
              </w:rPr>
            </w:pPr>
            <w:r w:rsidRPr="00ED55B8">
              <w:rPr>
                <w:sz w:val="16"/>
                <w:szCs w:val="18"/>
              </w:rPr>
              <w:t>0375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103A54" w14:textId="773FB178"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9A5B9E" w14:textId="3667FF52"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B99197" w14:textId="3C73D023" w:rsidR="00ED55B8" w:rsidRPr="00ED55B8" w:rsidRDefault="00ED55B8" w:rsidP="00ED55B8">
            <w:pPr>
              <w:pStyle w:val="TAL"/>
              <w:rPr>
                <w:sz w:val="16"/>
                <w:szCs w:val="18"/>
              </w:rPr>
            </w:pPr>
            <w:r w:rsidRPr="00ED55B8">
              <w:rPr>
                <w:sz w:val="16"/>
                <w:szCs w:val="18"/>
              </w:rPr>
              <w:t>Rel-17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F133BDA" w14:textId="3DD103C0" w:rsidR="00ED55B8" w:rsidRDefault="00ED55B8" w:rsidP="00ED55B8">
            <w:pPr>
              <w:pStyle w:val="TAC"/>
              <w:rPr>
                <w:sz w:val="16"/>
                <w:szCs w:val="16"/>
              </w:rPr>
            </w:pPr>
            <w:r w:rsidRPr="009F5BF0">
              <w:rPr>
                <w:sz w:val="16"/>
                <w:szCs w:val="16"/>
              </w:rPr>
              <w:t>17.10.0</w:t>
            </w:r>
          </w:p>
        </w:tc>
      </w:tr>
      <w:tr w:rsidR="00ED55B8" w:rsidRPr="007D6048" w14:paraId="470FB482" w14:textId="77777777" w:rsidTr="00ED55B8">
        <w:tc>
          <w:tcPr>
            <w:tcW w:w="800" w:type="dxa"/>
            <w:tcBorders>
              <w:top w:val="single" w:sz="6" w:space="0" w:color="auto"/>
              <w:bottom w:val="single" w:sz="6" w:space="0" w:color="auto"/>
              <w:right w:val="single" w:sz="6" w:space="0" w:color="auto"/>
            </w:tcBorders>
            <w:shd w:val="solid" w:color="FFFFFF" w:fill="auto"/>
          </w:tcPr>
          <w:p w14:paraId="1995B3C2" w14:textId="2A9D16CB"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DE72E" w14:textId="67802C21"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3A910C" w14:textId="52AC9D75" w:rsidR="00ED55B8" w:rsidRPr="00ED55B8" w:rsidRDefault="00ED55B8" w:rsidP="00ED55B8">
            <w:pPr>
              <w:pStyle w:val="TAC"/>
              <w:rPr>
                <w:sz w:val="16"/>
                <w:szCs w:val="18"/>
              </w:rPr>
            </w:pPr>
            <w:r w:rsidRPr="00ED55B8">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DB622F" w14:textId="4EBACD5F" w:rsidR="00ED55B8" w:rsidRPr="00ED55B8" w:rsidRDefault="00ED55B8" w:rsidP="00ED55B8">
            <w:pPr>
              <w:pStyle w:val="TAL"/>
              <w:rPr>
                <w:sz w:val="16"/>
                <w:szCs w:val="18"/>
              </w:rPr>
            </w:pPr>
            <w:r w:rsidRPr="00ED55B8">
              <w:rPr>
                <w:sz w:val="16"/>
                <w:szCs w:val="18"/>
              </w:rPr>
              <w:t>0380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28356" w14:textId="648873A7"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85410E" w14:textId="6F659485"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C1D5C26" w14:textId="4204A46F" w:rsidR="00ED55B8" w:rsidRPr="00ED55B8" w:rsidRDefault="00ED55B8" w:rsidP="00ED55B8">
            <w:pPr>
              <w:pStyle w:val="TAL"/>
              <w:rPr>
                <w:sz w:val="16"/>
                <w:szCs w:val="18"/>
              </w:rPr>
            </w:pPr>
            <w:r w:rsidRPr="00ED55B8">
              <w:rPr>
                <w:sz w:val="16"/>
                <w:szCs w:val="18"/>
              </w:rPr>
              <w:t>Rel-17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1D650223" w14:textId="1689BF82" w:rsidR="00ED55B8" w:rsidRDefault="00ED55B8" w:rsidP="00ED55B8">
            <w:pPr>
              <w:pStyle w:val="TAC"/>
              <w:rPr>
                <w:sz w:val="16"/>
                <w:szCs w:val="16"/>
              </w:rPr>
            </w:pPr>
            <w:r w:rsidRPr="009F5BF0">
              <w:rPr>
                <w:sz w:val="16"/>
                <w:szCs w:val="16"/>
              </w:rPr>
              <w:t>17.10.0</w:t>
            </w:r>
          </w:p>
        </w:tc>
      </w:tr>
      <w:tr w:rsidR="00ED55B8" w:rsidRPr="007D6048" w14:paraId="459D1A8F" w14:textId="77777777" w:rsidTr="00ED55B8">
        <w:tc>
          <w:tcPr>
            <w:tcW w:w="800" w:type="dxa"/>
            <w:tcBorders>
              <w:top w:val="single" w:sz="6" w:space="0" w:color="auto"/>
              <w:bottom w:val="single" w:sz="6" w:space="0" w:color="auto"/>
              <w:right w:val="single" w:sz="6" w:space="0" w:color="auto"/>
            </w:tcBorders>
            <w:shd w:val="solid" w:color="FFFFFF" w:fill="auto"/>
          </w:tcPr>
          <w:p w14:paraId="6B4175D2" w14:textId="3B29EBA5"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51EDEA" w14:textId="5241E3D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210C89" w14:textId="43217A54" w:rsidR="00ED55B8" w:rsidRPr="00ED55B8" w:rsidRDefault="00ED55B8" w:rsidP="00ED55B8">
            <w:pPr>
              <w:pStyle w:val="TAC"/>
              <w:rPr>
                <w:sz w:val="16"/>
                <w:szCs w:val="18"/>
              </w:rPr>
            </w:pPr>
            <w:r w:rsidRPr="00ED55B8">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EADE80" w14:textId="26FF9872" w:rsidR="00ED55B8" w:rsidRPr="00ED55B8" w:rsidRDefault="00ED55B8" w:rsidP="00ED55B8">
            <w:pPr>
              <w:pStyle w:val="TAL"/>
              <w:rPr>
                <w:sz w:val="16"/>
                <w:szCs w:val="18"/>
              </w:rPr>
            </w:pPr>
            <w:r w:rsidRPr="00ED55B8">
              <w:rPr>
                <w:sz w:val="16"/>
                <w:szCs w:val="18"/>
              </w:rPr>
              <w:t>0385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66C292" w14:textId="75392060"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432E6E" w14:textId="36881712"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B593888" w14:textId="4725085F" w:rsidR="00ED55B8" w:rsidRPr="00ED55B8" w:rsidRDefault="00ED55B8" w:rsidP="00ED55B8">
            <w:pPr>
              <w:pStyle w:val="TAL"/>
              <w:rPr>
                <w:sz w:val="16"/>
                <w:szCs w:val="18"/>
              </w:rPr>
            </w:pPr>
            <w:r w:rsidRPr="00ED55B8">
              <w:rPr>
                <w:sz w:val="16"/>
                <w:szCs w:val="18"/>
              </w:rPr>
              <w:t xml:space="preserve">Rel-17 CR 28.622 Correct reference to specification of name of PMs and KPIs for attribute </w:t>
            </w:r>
            <w:proofErr w:type="spellStart"/>
            <w:r w:rsidRPr="00ED55B8">
              <w:rPr>
                <w:sz w:val="16"/>
                <w:szCs w:val="18"/>
              </w:rPr>
              <w:t>performanceMetrics</w:t>
            </w:r>
            <w:proofErr w:type="spellEnd"/>
          </w:p>
        </w:tc>
        <w:tc>
          <w:tcPr>
            <w:tcW w:w="708" w:type="dxa"/>
            <w:tcBorders>
              <w:top w:val="single" w:sz="6" w:space="0" w:color="auto"/>
              <w:left w:val="single" w:sz="6" w:space="0" w:color="auto"/>
              <w:bottom w:val="single" w:sz="6" w:space="0" w:color="auto"/>
            </w:tcBorders>
            <w:shd w:val="solid" w:color="FFFFFF" w:fill="auto"/>
          </w:tcPr>
          <w:p w14:paraId="08DA9BF1" w14:textId="3D84A123" w:rsidR="00ED55B8" w:rsidRDefault="00ED55B8" w:rsidP="00ED55B8">
            <w:pPr>
              <w:pStyle w:val="TAC"/>
              <w:rPr>
                <w:sz w:val="16"/>
                <w:szCs w:val="16"/>
              </w:rPr>
            </w:pPr>
            <w:r w:rsidRPr="009F5BF0">
              <w:rPr>
                <w:sz w:val="16"/>
                <w:szCs w:val="16"/>
              </w:rPr>
              <w:t>17.10.0</w:t>
            </w:r>
          </w:p>
        </w:tc>
      </w:tr>
      <w:tr w:rsidR="00ED55B8" w:rsidRPr="007D6048" w14:paraId="7E856ACC" w14:textId="77777777" w:rsidTr="00ED55B8">
        <w:tc>
          <w:tcPr>
            <w:tcW w:w="800" w:type="dxa"/>
            <w:tcBorders>
              <w:top w:val="single" w:sz="6" w:space="0" w:color="auto"/>
              <w:bottom w:val="single" w:sz="6" w:space="0" w:color="auto"/>
              <w:right w:val="single" w:sz="6" w:space="0" w:color="auto"/>
            </w:tcBorders>
            <w:shd w:val="solid" w:color="FFFFFF" w:fill="auto"/>
          </w:tcPr>
          <w:p w14:paraId="4CB75D78" w14:textId="44CFAE10"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89B450" w14:textId="6E5583A9"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AD7343D" w14:textId="765EC6C6"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FBAD19" w14:textId="1DE9D639" w:rsidR="00ED55B8" w:rsidRPr="00ED55B8" w:rsidRDefault="00ED55B8" w:rsidP="00ED55B8">
            <w:pPr>
              <w:pStyle w:val="TAL"/>
              <w:rPr>
                <w:sz w:val="16"/>
                <w:szCs w:val="18"/>
              </w:rPr>
            </w:pPr>
            <w:r w:rsidRPr="00ED55B8">
              <w:rPr>
                <w:sz w:val="16"/>
                <w:szCs w:val="18"/>
              </w:rPr>
              <w:t>0387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2C86F9" w14:textId="262886F8"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42F810" w14:textId="2ECC0387"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337673" w14:textId="72BEFA60" w:rsidR="00ED55B8" w:rsidRPr="00ED55B8" w:rsidRDefault="00ED55B8" w:rsidP="00ED55B8">
            <w:pPr>
              <w:pStyle w:val="TAL"/>
              <w:rPr>
                <w:sz w:val="16"/>
                <w:szCs w:val="18"/>
              </w:rPr>
            </w:pPr>
            <w:r w:rsidRPr="00ED55B8">
              <w:rPr>
                <w:sz w:val="16"/>
                <w:szCs w:val="18"/>
              </w:rPr>
              <w:t xml:space="preserve">Rel-17 CR TS 28.622 Remove </w:t>
            </w:r>
            <w:proofErr w:type="spellStart"/>
            <w:r w:rsidRPr="00ED55B8">
              <w:rPr>
                <w:sz w:val="16"/>
                <w:szCs w:val="18"/>
              </w:rPr>
              <w:t>notifyFileDeletion</w:t>
            </w:r>
            <w:proofErr w:type="spellEnd"/>
            <w:r w:rsidRPr="00ED55B8">
              <w:rPr>
                <w:sz w:val="16"/>
                <w:szCs w:val="18"/>
              </w:rPr>
              <w:t xml:space="preserve"> as notification type (stage 2)</w:t>
            </w:r>
          </w:p>
        </w:tc>
        <w:tc>
          <w:tcPr>
            <w:tcW w:w="708" w:type="dxa"/>
            <w:tcBorders>
              <w:top w:val="single" w:sz="6" w:space="0" w:color="auto"/>
              <w:left w:val="single" w:sz="6" w:space="0" w:color="auto"/>
              <w:bottom w:val="single" w:sz="6" w:space="0" w:color="auto"/>
            </w:tcBorders>
            <w:shd w:val="solid" w:color="FFFFFF" w:fill="auto"/>
          </w:tcPr>
          <w:p w14:paraId="7A53DE55" w14:textId="24269D6C" w:rsidR="00ED55B8" w:rsidRDefault="00ED55B8" w:rsidP="00ED55B8">
            <w:pPr>
              <w:pStyle w:val="TAC"/>
              <w:rPr>
                <w:sz w:val="16"/>
                <w:szCs w:val="16"/>
              </w:rPr>
            </w:pPr>
            <w:r w:rsidRPr="009F5BF0">
              <w:rPr>
                <w:sz w:val="16"/>
                <w:szCs w:val="16"/>
              </w:rPr>
              <w:t>17.10.0</w:t>
            </w:r>
          </w:p>
        </w:tc>
      </w:tr>
      <w:tr w:rsidR="00ED55B8" w:rsidRPr="007D6048" w14:paraId="60824923" w14:textId="77777777" w:rsidTr="00ED55B8">
        <w:tc>
          <w:tcPr>
            <w:tcW w:w="800" w:type="dxa"/>
            <w:tcBorders>
              <w:top w:val="single" w:sz="6" w:space="0" w:color="auto"/>
              <w:bottom w:val="single" w:sz="6" w:space="0" w:color="auto"/>
              <w:right w:val="single" w:sz="6" w:space="0" w:color="auto"/>
            </w:tcBorders>
            <w:shd w:val="solid" w:color="FFFFFF" w:fill="auto"/>
          </w:tcPr>
          <w:p w14:paraId="1824249A" w14:textId="61A8E127"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9CE04B" w14:textId="26D291A0"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556780" w14:textId="2CFC871A"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707390" w14:textId="63B01C12" w:rsidR="00ED55B8" w:rsidRPr="00ED55B8" w:rsidRDefault="00ED55B8" w:rsidP="00ED55B8">
            <w:pPr>
              <w:pStyle w:val="TAL"/>
              <w:rPr>
                <w:sz w:val="16"/>
                <w:szCs w:val="18"/>
              </w:rPr>
            </w:pPr>
            <w:r w:rsidRPr="00ED55B8">
              <w:rPr>
                <w:sz w:val="16"/>
                <w:szCs w:val="18"/>
              </w:rPr>
              <w:t>0397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0E41E3" w14:textId="0EFD7854"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294DA" w14:textId="7631CA0F"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A1564E9" w14:textId="23983B39" w:rsidR="00ED55B8" w:rsidRPr="00ED55B8" w:rsidRDefault="00ED55B8" w:rsidP="00ED55B8">
            <w:pPr>
              <w:pStyle w:val="TAL"/>
              <w:rPr>
                <w:sz w:val="16"/>
                <w:szCs w:val="18"/>
              </w:rPr>
            </w:pPr>
            <w:r w:rsidRPr="00ED55B8">
              <w:rPr>
                <w:sz w:val="16"/>
                <w:szCs w:val="18"/>
              </w:rPr>
              <w:t>Rel-17 CR 28.622 Remove invalid clauses</w:t>
            </w:r>
          </w:p>
        </w:tc>
        <w:tc>
          <w:tcPr>
            <w:tcW w:w="708" w:type="dxa"/>
            <w:tcBorders>
              <w:top w:val="single" w:sz="6" w:space="0" w:color="auto"/>
              <w:left w:val="single" w:sz="6" w:space="0" w:color="auto"/>
              <w:bottom w:val="single" w:sz="6" w:space="0" w:color="auto"/>
            </w:tcBorders>
            <w:shd w:val="solid" w:color="FFFFFF" w:fill="auto"/>
          </w:tcPr>
          <w:p w14:paraId="71CCFFE8" w14:textId="78720CAD" w:rsidR="00ED55B8" w:rsidRDefault="00ED55B8" w:rsidP="00ED55B8">
            <w:pPr>
              <w:pStyle w:val="TAC"/>
              <w:rPr>
                <w:sz w:val="16"/>
                <w:szCs w:val="16"/>
              </w:rPr>
            </w:pPr>
            <w:r w:rsidRPr="009F5BF0">
              <w:rPr>
                <w:sz w:val="16"/>
                <w:szCs w:val="16"/>
              </w:rPr>
              <w:t>17.10.0</w:t>
            </w:r>
          </w:p>
        </w:tc>
      </w:tr>
      <w:tr w:rsidR="00ED55B8" w:rsidRPr="007D6048" w14:paraId="3976642A" w14:textId="77777777" w:rsidTr="00ED55B8">
        <w:tc>
          <w:tcPr>
            <w:tcW w:w="800" w:type="dxa"/>
            <w:tcBorders>
              <w:top w:val="single" w:sz="6" w:space="0" w:color="auto"/>
              <w:bottom w:val="single" w:sz="6" w:space="0" w:color="auto"/>
              <w:right w:val="single" w:sz="6" w:space="0" w:color="auto"/>
            </w:tcBorders>
            <w:shd w:val="solid" w:color="FFFFFF" w:fill="auto"/>
          </w:tcPr>
          <w:p w14:paraId="56E7F11A" w14:textId="772975A6"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1946AB" w14:textId="0C9348EF"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3B8C7E4" w14:textId="75AA2737"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D95164" w14:textId="3CC2AAA8" w:rsidR="00ED55B8" w:rsidRPr="00ED55B8" w:rsidRDefault="00ED55B8" w:rsidP="00ED55B8">
            <w:pPr>
              <w:pStyle w:val="TAL"/>
              <w:rPr>
                <w:sz w:val="16"/>
                <w:szCs w:val="18"/>
              </w:rPr>
            </w:pPr>
            <w:r w:rsidRPr="00ED55B8">
              <w:rPr>
                <w:sz w:val="16"/>
                <w:szCs w:val="18"/>
              </w:rPr>
              <w:t>0398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61441D1" w14:textId="76A3E3A4"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22DDCA0" w14:textId="33602207"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475969B" w14:textId="125035D8" w:rsidR="00ED55B8" w:rsidRPr="00ED55B8" w:rsidRDefault="00ED55B8" w:rsidP="00ED55B8">
            <w:pPr>
              <w:pStyle w:val="TAL"/>
              <w:rPr>
                <w:sz w:val="16"/>
                <w:szCs w:val="18"/>
              </w:rPr>
            </w:pPr>
            <w:r w:rsidRPr="00ED55B8">
              <w:rPr>
                <w:sz w:val="16"/>
                <w:szCs w:val="18"/>
              </w:rPr>
              <w:t>Rel-17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1E1F7FCC" w14:textId="4A5D3DE3" w:rsidR="00ED55B8" w:rsidRDefault="00ED55B8" w:rsidP="00ED55B8">
            <w:pPr>
              <w:pStyle w:val="TAC"/>
              <w:rPr>
                <w:sz w:val="16"/>
                <w:szCs w:val="16"/>
              </w:rPr>
            </w:pPr>
            <w:r w:rsidRPr="009F5BF0">
              <w:rPr>
                <w:sz w:val="16"/>
                <w:szCs w:val="16"/>
              </w:rPr>
              <w:t>17.10.0</w:t>
            </w:r>
          </w:p>
        </w:tc>
      </w:tr>
      <w:tr w:rsidR="009C5E7A" w:rsidRPr="007D6048" w14:paraId="19414269" w14:textId="77777777" w:rsidTr="00ED55B8">
        <w:tc>
          <w:tcPr>
            <w:tcW w:w="800" w:type="dxa"/>
            <w:tcBorders>
              <w:top w:val="single" w:sz="6" w:space="0" w:color="auto"/>
              <w:bottom w:val="single" w:sz="6" w:space="0" w:color="auto"/>
              <w:right w:val="single" w:sz="6" w:space="0" w:color="auto"/>
            </w:tcBorders>
            <w:shd w:val="solid" w:color="FFFFFF" w:fill="auto"/>
          </w:tcPr>
          <w:p w14:paraId="51E96E50" w14:textId="779D7B9A" w:rsidR="009C5E7A" w:rsidRDefault="009C5E7A"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39D2FA" w14:textId="6F9BAB65" w:rsidR="009C5E7A" w:rsidRDefault="009C5E7A"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C5F611D" w14:textId="30DECD70" w:rsidR="009C5E7A" w:rsidRPr="00ED55B8" w:rsidRDefault="009C5E7A" w:rsidP="00ED55B8">
            <w:pPr>
              <w:pStyle w:val="TAC"/>
              <w:rPr>
                <w:sz w:val="16"/>
                <w:szCs w:val="18"/>
              </w:rPr>
            </w:pPr>
            <w:r w:rsidRPr="009C5E7A">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1D7A64" w14:textId="420B239F" w:rsidR="009C5E7A" w:rsidRPr="00ED55B8" w:rsidRDefault="009C5E7A" w:rsidP="00ED55B8">
            <w:pPr>
              <w:pStyle w:val="TAL"/>
              <w:rPr>
                <w:sz w:val="16"/>
                <w:szCs w:val="18"/>
              </w:rPr>
            </w:pPr>
            <w:r>
              <w:rPr>
                <w:sz w:val="16"/>
                <w:szCs w:val="18"/>
              </w:rPr>
              <w:t>0405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ED2B8A" w14:textId="40627430" w:rsidR="009C5E7A" w:rsidRPr="001830C5" w:rsidRDefault="009C5E7A"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AC2579" w14:textId="1C101EB8" w:rsidR="009C5E7A" w:rsidRPr="00ED55B8" w:rsidRDefault="009C5E7A"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F2672B7" w14:textId="3177450C" w:rsidR="009C5E7A" w:rsidRPr="00ED55B8" w:rsidRDefault="009C5E7A" w:rsidP="00ED55B8">
            <w:pPr>
              <w:pStyle w:val="TAL"/>
              <w:rPr>
                <w:sz w:val="16"/>
                <w:szCs w:val="18"/>
              </w:rPr>
            </w:pPr>
            <w:r>
              <w:rPr>
                <w:sz w:val="16"/>
                <w:szCs w:val="18"/>
              </w:rPr>
              <w:t>Rel-17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610BB590" w14:textId="47A0ACC9" w:rsidR="009C5E7A" w:rsidRPr="009F5BF0" w:rsidRDefault="009C5E7A" w:rsidP="00ED55B8">
            <w:pPr>
              <w:pStyle w:val="TAC"/>
              <w:rPr>
                <w:sz w:val="16"/>
                <w:szCs w:val="16"/>
              </w:rPr>
            </w:pPr>
            <w:r>
              <w:rPr>
                <w:sz w:val="16"/>
                <w:szCs w:val="16"/>
              </w:rPr>
              <w:t>17.11.0</w:t>
            </w:r>
          </w:p>
        </w:tc>
      </w:tr>
      <w:tr w:rsidR="009C5E7A" w:rsidRPr="007D6048" w14:paraId="4587974A" w14:textId="77777777" w:rsidTr="00ED55B8">
        <w:tc>
          <w:tcPr>
            <w:tcW w:w="800" w:type="dxa"/>
            <w:tcBorders>
              <w:top w:val="single" w:sz="6" w:space="0" w:color="auto"/>
              <w:bottom w:val="single" w:sz="6" w:space="0" w:color="auto"/>
              <w:right w:val="single" w:sz="6" w:space="0" w:color="auto"/>
            </w:tcBorders>
            <w:shd w:val="solid" w:color="FFFFFF" w:fill="auto"/>
          </w:tcPr>
          <w:p w14:paraId="148CF388" w14:textId="7DC3BF94" w:rsidR="009C5E7A" w:rsidRDefault="009C5E7A"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6770C9" w14:textId="7416C6CD" w:rsidR="009C5E7A" w:rsidRDefault="009C5E7A"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5EBAB1" w14:textId="5EE5EB23" w:rsidR="009C5E7A" w:rsidRPr="009C5E7A" w:rsidRDefault="009C5E7A" w:rsidP="00ED55B8">
            <w:pPr>
              <w:pStyle w:val="TAC"/>
              <w:rPr>
                <w:sz w:val="16"/>
                <w:szCs w:val="18"/>
              </w:rPr>
            </w:pPr>
            <w:r w:rsidRPr="009C5E7A">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2CF2E5" w14:textId="28D5A208" w:rsidR="009C5E7A" w:rsidRDefault="009C5E7A" w:rsidP="00ED55B8">
            <w:pPr>
              <w:pStyle w:val="TAL"/>
              <w:rPr>
                <w:sz w:val="16"/>
                <w:szCs w:val="18"/>
              </w:rPr>
            </w:pPr>
            <w:r>
              <w:rPr>
                <w:sz w:val="16"/>
                <w:szCs w:val="18"/>
              </w:rPr>
              <w:t>0424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6EDF74" w14:textId="26B5D49D" w:rsidR="009C5E7A" w:rsidRPr="001830C5" w:rsidRDefault="009C5E7A" w:rsidP="001830C5">
            <w:pPr>
              <w:pStyle w:val="TAR"/>
              <w:rPr>
                <w:sz w:val="16"/>
                <w:szCs w:val="18"/>
              </w:rPr>
            </w:pPr>
            <w:r w:rsidRPr="001830C5">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7F620C" w14:textId="28AA5E5B" w:rsidR="009C5E7A" w:rsidRDefault="009C5E7A" w:rsidP="00ED55B8">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AE13869" w14:textId="2AF2A24D" w:rsidR="009C5E7A" w:rsidRDefault="009C5E7A" w:rsidP="00ED55B8">
            <w:pPr>
              <w:pStyle w:val="TAL"/>
              <w:rPr>
                <w:sz w:val="16"/>
                <w:szCs w:val="18"/>
              </w:rPr>
            </w:pPr>
            <w:r>
              <w:rPr>
                <w:sz w:val="16"/>
                <w:szCs w:val="18"/>
              </w:rPr>
              <w:t>Rel-17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7D3DC3A5" w14:textId="39492443" w:rsidR="009C5E7A" w:rsidRDefault="009C5E7A" w:rsidP="00ED55B8">
            <w:pPr>
              <w:pStyle w:val="TAC"/>
              <w:rPr>
                <w:sz w:val="16"/>
                <w:szCs w:val="16"/>
              </w:rPr>
            </w:pPr>
            <w:r>
              <w:rPr>
                <w:sz w:val="16"/>
                <w:szCs w:val="16"/>
              </w:rPr>
              <w:t>17.11.0</w:t>
            </w:r>
          </w:p>
        </w:tc>
      </w:tr>
      <w:tr w:rsidR="000E7036" w:rsidRPr="007D6048" w14:paraId="5B9A9586" w14:textId="77777777" w:rsidTr="00ED55B8">
        <w:tc>
          <w:tcPr>
            <w:tcW w:w="800" w:type="dxa"/>
            <w:tcBorders>
              <w:top w:val="single" w:sz="6" w:space="0" w:color="auto"/>
              <w:bottom w:val="single" w:sz="6" w:space="0" w:color="auto"/>
              <w:right w:val="single" w:sz="6" w:space="0" w:color="auto"/>
            </w:tcBorders>
            <w:shd w:val="solid" w:color="FFFFFF" w:fill="auto"/>
          </w:tcPr>
          <w:p w14:paraId="2A821D4C" w14:textId="5467253F" w:rsidR="000E7036" w:rsidRDefault="000E7036"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AAB537" w14:textId="201C827D" w:rsidR="000E7036" w:rsidRDefault="000E7036"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BF6D932" w14:textId="70F3F6F6" w:rsidR="000E7036" w:rsidRPr="009C5E7A" w:rsidRDefault="000E7036" w:rsidP="00ED55B8">
            <w:pPr>
              <w:pStyle w:val="TAC"/>
              <w:rPr>
                <w:sz w:val="16"/>
                <w:szCs w:val="18"/>
              </w:rPr>
            </w:pPr>
            <w:r w:rsidRPr="000E7036">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F72150" w14:textId="00C6BB2C" w:rsidR="000E7036" w:rsidRDefault="000E7036" w:rsidP="00ED55B8">
            <w:pPr>
              <w:pStyle w:val="TAL"/>
              <w:rPr>
                <w:sz w:val="16"/>
                <w:szCs w:val="18"/>
              </w:rPr>
            </w:pPr>
            <w:r>
              <w:rPr>
                <w:sz w:val="16"/>
                <w:szCs w:val="18"/>
              </w:rPr>
              <w:t>0428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C5E537" w14:textId="63073E94" w:rsidR="000E7036" w:rsidRPr="001830C5" w:rsidRDefault="000E7036"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F718B7" w14:textId="27F8AB6E" w:rsidR="000E7036" w:rsidRDefault="000E7036"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A7C04FE" w14:textId="09D55CFA" w:rsidR="000E7036" w:rsidRDefault="000E7036" w:rsidP="00ED55B8">
            <w:pPr>
              <w:pStyle w:val="TAL"/>
              <w:rPr>
                <w:sz w:val="16"/>
                <w:szCs w:val="18"/>
              </w:rPr>
            </w:pPr>
            <w:r>
              <w:rPr>
                <w:sz w:val="16"/>
                <w:szCs w:val="18"/>
              </w:rPr>
              <w:t xml:space="preserve">Rel-17 CR 28.622 Cleanup of </w:t>
            </w:r>
            <w:proofErr w:type="spellStart"/>
            <w:r>
              <w:rPr>
                <w:sz w:val="16"/>
                <w:szCs w:val="18"/>
              </w:rPr>
              <w:t>TraceJob</w:t>
            </w:r>
            <w:proofErr w:type="spellEnd"/>
          </w:p>
        </w:tc>
        <w:tc>
          <w:tcPr>
            <w:tcW w:w="708" w:type="dxa"/>
            <w:tcBorders>
              <w:top w:val="single" w:sz="6" w:space="0" w:color="auto"/>
              <w:left w:val="single" w:sz="6" w:space="0" w:color="auto"/>
              <w:bottom w:val="single" w:sz="6" w:space="0" w:color="auto"/>
            </w:tcBorders>
            <w:shd w:val="solid" w:color="FFFFFF" w:fill="auto"/>
          </w:tcPr>
          <w:p w14:paraId="22D835F4" w14:textId="595C9745" w:rsidR="000E7036" w:rsidRDefault="000E7036" w:rsidP="00ED55B8">
            <w:pPr>
              <w:pStyle w:val="TAC"/>
              <w:rPr>
                <w:sz w:val="16"/>
                <w:szCs w:val="16"/>
              </w:rPr>
            </w:pPr>
            <w:r>
              <w:rPr>
                <w:sz w:val="16"/>
                <w:szCs w:val="16"/>
              </w:rPr>
              <w:t>17.11.0</w:t>
            </w:r>
          </w:p>
        </w:tc>
      </w:tr>
      <w:tr w:rsidR="003B63E7" w:rsidRPr="007D6048" w14:paraId="7182438A" w14:textId="77777777" w:rsidTr="00ED55B8">
        <w:tc>
          <w:tcPr>
            <w:tcW w:w="800" w:type="dxa"/>
            <w:tcBorders>
              <w:top w:val="single" w:sz="6" w:space="0" w:color="auto"/>
              <w:bottom w:val="single" w:sz="6" w:space="0" w:color="auto"/>
              <w:right w:val="single" w:sz="6" w:space="0" w:color="auto"/>
            </w:tcBorders>
            <w:shd w:val="solid" w:color="FFFFFF" w:fill="auto"/>
          </w:tcPr>
          <w:p w14:paraId="63C586CB" w14:textId="2D65F381" w:rsidR="003B63E7" w:rsidRDefault="003B63E7"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D11707" w14:textId="4C961985" w:rsidR="003B63E7" w:rsidRDefault="003B63E7"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F6D35FF" w14:textId="12142A67" w:rsidR="003B63E7" w:rsidRPr="000E7036" w:rsidRDefault="003B63E7" w:rsidP="00ED55B8">
            <w:pPr>
              <w:pStyle w:val="TAC"/>
              <w:rPr>
                <w:sz w:val="16"/>
                <w:szCs w:val="18"/>
              </w:rPr>
            </w:pPr>
            <w:r w:rsidRPr="003B63E7">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BD31EE" w14:textId="355DE938" w:rsidR="003B63E7" w:rsidRDefault="003B63E7" w:rsidP="00ED55B8">
            <w:pPr>
              <w:pStyle w:val="TAL"/>
              <w:rPr>
                <w:sz w:val="16"/>
                <w:szCs w:val="18"/>
              </w:rPr>
            </w:pPr>
            <w:r>
              <w:rPr>
                <w:sz w:val="16"/>
                <w:szCs w:val="18"/>
              </w:rPr>
              <w:t>0432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315D70" w14:textId="6EC8E461" w:rsidR="003B63E7" w:rsidRPr="001830C5" w:rsidRDefault="003B63E7"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4DA73C6" w14:textId="2BEE51AE" w:rsidR="003B63E7" w:rsidRDefault="003B63E7"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B981D7D" w14:textId="70C03E2D" w:rsidR="003B63E7" w:rsidRDefault="003B63E7" w:rsidP="00ED55B8">
            <w:pPr>
              <w:pStyle w:val="TAL"/>
              <w:rPr>
                <w:sz w:val="16"/>
                <w:szCs w:val="18"/>
              </w:rPr>
            </w:pPr>
            <w:r>
              <w:rPr>
                <w:sz w:val="16"/>
                <w:szCs w:val="18"/>
              </w:rPr>
              <w:t xml:space="preserve">Rel-17 CR 28.622 Correction of </w:t>
            </w:r>
            <w:proofErr w:type="spellStart"/>
            <w:r>
              <w:rPr>
                <w:sz w:val="16"/>
                <w:szCs w:val="18"/>
              </w:rPr>
              <w:t>TraceJob</w:t>
            </w:r>
            <w:proofErr w:type="spellEnd"/>
            <w:r>
              <w:rPr>
                <w:sz w:val="16"/>
                <w:szCs w:val="18"/>
              </w:rPr>
              <w:t xml:space="preserve"> attributes MBSFN Area List and Area Configuration For </w:t>
            </w:r>
            <w:proofErr w:type="spellStart"/>
            <w:r>
              <w:rPr>
                <w:sz w:val="16"/>
                <w:szCs w:val="18"/>
              </w:rPr>
              <w:t>Neighboring</w:t>
            </w:r>
            <w:proofErr w:type="spellEnd"/>
            <w:r>
              <w:rPr>
                <w:sz w:val="16"/>
                <w:szCs w:val="18"/>
              </w:rPr>
              <w:t xml:space="preserve"> Cells (stage 2)</w:t>
            </w:r>
          </w:p>
        </w:tc>
        <w:tc>
          <w:tcPr>
            <w:tcW w:w="708" w:type="dxa"/>
            <w:tcBorders>
              <w:top w:val="single" w:sz="6" w:space="0" w:color="auto"/>
              <w:left w:val="single" w:sz="6" w:space="0" w:color="auto"/>
              <w:bottom w:val="single" w:sz="6" w:space="0" w:color="auto"/>
            </w:tcBorders>
            <w:shd w:val="solid" w:color="FFFFFF" w:fill="auto"/>
          </w:tcPr>
          <w:p w14:paraId="25B024D8" w14:textId="1A1E2682" w:rsidR="003B63E7" w:rsidRDefault="003B63E7" w:rsidP="00ED55B8">
            <w:pPr>
              <w:pStyle w:val="TAC"/>
              <w:rPr>
                <w:sz w:val="16"/>
                <w:szCs w:val="16"/>
              </w:rPr>
            </w:pPr>
            <w:r>
              <w:rPr>
                <w:sz w:val="16"/>
                <w:szCs w:val="16"/>
              </w:rPr>
              <w:t>17.11.0</w:t>
            </w:r>
          </w:p>
        </w:tc>
      </w:tr>
      <w:tr w:rsidR="0077542F" w:rsidRPr="007D6048" w14:paraId="47933F1A" w14:textId="77777777" w:rsidTr="00ED55B8">
        <w:tc>
          <w:tcPr>
            <w:tcW w:w="800" w:type="dxa"/>
            <w:tcBorders>
              <w:top w:val="single" w:sz="6" w:space="0" w:color="auto"/>
              <w:bottom w:val="single" w:sz="6" w:space="0" w:color="auto"/>
              <w:right w:val="single" w:sz="6" w:space="0" w:color="auto"/>
            </w:tcBorders>
            <w:shd w:val="solid" w:color="FFFFFF" w:fill="auto"/>
          </w:tcPr>
          <w:p w14:paraId="664E0ECA" w14:textId="76E8ABF2" w:rsidR="0077542F" w:rsidRDefault="0077542F"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A4E52" w14:textId="2BC5A093" w:rsidR="0077542F" w:rsidRDefault="0077542F"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9BB920E" w14:textId="15C08E42" w:rsidR="0077542F" w:rsidRPr="003B63E7" w:rsidRDefault="000C3A3E" w:rsidP="00ED55B8">
            <w:pPr>
              <w:pStyle w:val="TAC"/>
              <w:rPr>
                <w:sz w:val="16"/>
                <w:szCs w:val="18"/>
              </w:rPr>
            </w:pPr>
            <w:r w:rsidRPr="000C3A3E">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DEFD00" w14:textId="57ADE55E" w:rsidR="0077542F" w:rsidRDefault="0077542F" w:rsidP="00ED55B8">
            <w:pPr>
              <w:pStyle w:val="TAL"/>
              <w:rPr>
                <w:sz w:val="16"/>
                <w:szCs w:val="18"/>
              </w:rPr>
            </w:pPr>
            <w:r>
              <w:rPr>
                <w:sz w:val="16"/>
                <w:szCs w:val="18"/>
              </w:rPr>
              <w:t>0440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9CC1A3" w14:textId="4545294E" w:rsidR="0077542F" w:rsidRPr="001830C5" w:rsidRDefault="0077542F"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BD85D9" w14:textId="094E6D3B" w:rsidR="0077542F" w:rsidRDefault="0077542F"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C4A495" w14:textId="20C12662" w:rsidR="0077542F" w:rsidRDefault="0077542F" w:rsidP="00ED55B8">
            <w:pPr>
              <w:pStyle w:val="TAL"/>
              <w:rPr>
                <w:sz w:val="16"/>
                <w:szCs w:val="18"/>
              </w:rPr>
            </w:pPr>
            <w:r>
              <w:rPr>
                <w:sz w:val="16"/>
                <w:szCs w:val="18"/>
              </w:rPr>
              <w:t xml:space="preserve">Rel17 CR TS 28.622 Removing unnecessary statement on </w:t>
            </w:r>
            <w:proofErr w:type="spellStart"/>
            <w:r>
              <w:rPr>
                <w:sz w:val="16"/>
                <w:szCs w:val="18"/>
              </w:rPr>
              <w:t>MnsAgent</w:t>
            </w:r>
            <w:proofErr w:type="spellEnd"/>
            <w:r>
              <w:rPr>
                <w:sz w:val="16"/>
                <w:szCs w:val="18"/>
              </w:rPr>
              <w:t xml:space="preserve"> usage in SBMA</w:t>
            </w:r>
          </w:p>
        </w:tc>
        <w:tc>
          <w:tcPr>
            <w:tcW w:w="708" w:type="dxa"/>
            <w:tcBorders>
              <w:top w:val="single" w:sz="6" w:space="0" w:color="auto"/>
              <w:left w:val="single" w:sz="6" w:space="0" w:color="auto"/>
              <w:bottom w:val="single" w:sz="6" w:space="0" w:color="auto"/>
            </w:tcBorders>
            <w:shd w:val="solid" w:color="FFFFFF" w:fill="auto"/>
          </w:tcPr>
          <w:p w14:paraId="0BEABE4D" w14:textId="2CEA4F0D" w:rsidR="0077542F" w:rsidRDefault="0077542F" w:rsidP="00ED55B8">
            <w:pPr>
              <w:pStyle w:val="TAC"/>
              <w:rPr>
                <w:sz w:val="16"/>
                <w:szCs w:val="16"/>
              </w:rPr>
            </w:pPr>
            <w:r>
              <w:rPr>
                <w:sz w:val="16"/>
                <w:szCs w:val="16"/>
              </w:rPr>
              <w:t>17.11.0</w:t>
            </w:r>
          </w:p>
        </w:tc>
      </w:tr>
      <w:tr w:rsidR="00104BAE" w:rsidRPr="007D6048" w14:paraId="05A9D7B5" w14:textId="77777777" w:rsidTr="00ED55B8">
        <w:tc>
          <w:tcPr>
            <w:tcW w:w="800" w:type="dxa"/>
            <w:tcBorders>
              <w:top w:val="single" w:sz="6" w:space="0" w:color="auto"/>
              <w:bottom w:val="single" w:sz="6" w:space="0" w:color="auto"/>
              <w:right w:val="single" w:sz="6" w:space="0" w:color="auto"/>
            </w:tcBorders>
            <w:shd w:val="solid" w:color="FFFFFF" w:fill="auto"/>
          </w:tcPr>
          <w:p w14:paraId="5083196C" w14:textId="5FC4EA2F" w:rsidR="00104BAE" w:rsidRDefault="00104BAE"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7315C1" w14:textId="60C6652E" w:rsidR="00104BAE" w:rsidRDefault="00104BAE"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67EED" w14:textId="7D74C713" w:rsidR="00104BAE" w:rsidRPr="000C3A3E" w:rsidRDefault="00104BAE" w:rsidP="00ED55B8">
            <w:pPr>
              <w:pStyle w:val="TAC"/>
              <w:rPr>
                <w:sz w:val="16"/>
                <w:szCs w:val="18"/>
              </w:rPr>
            </w:pPr>
            <w:r w:rsidRPr="00104BAE">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1046ED" w14:textId="36247E9D" w:rsidR="00104BAE" w:rsidRDefault="00104BAE" w:rsidP="00ED55B8">
            <w:pPr>
              <w:pStyle w:val="TAL"/>
              <w:rPr>
                <w:sz w:val="16"/>
                <w:szCs w:val="18"/>
              </w:rPr>
            </w:pPr>
            <w:r>
              <w:rPr>
                <w:sz w:val="16"/>
                <w:szCs w:val="18"/>
              </w:rPr>
              <w:t>0443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7DE378" w14:textId="311A0BE7" w:rsidR="00104BAE" w:rsidRPr="001830C5" w:rsidRDefault="00104BAE"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8C1F53" w14:textId="4F475F9B" w:rsidR="00104BAE" w:rsidRDefault="00104BAE"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19A9DDA" w14:textId="002B8A1D" w:rsidR="00104BAE" w:rsidRDefault="00104BAE" w:rsidP="00ED55B8">
            <w:pPr>
              <w:pStyle w:val="TAL"/>
              <w:rPr>
                <w:sz w:val="16"/>
                <w:szCs w:val="18"/>
              </w:rPr>
            </w:pPr>
            <w:r>
              <w:rPr>
                <w:sz w:val="16"/>
                <w:szCs w:val="18"/>
              </w:rPr>
              <w:t xml:space="preserve">Rel-17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63A680D8" w14:textId="215E34FB" w:rsidR="00104BAE" w:rsidRDefault="00104BAE" w:rsidP="00ED55B8">
            <w:pPr>
              <w:pStyle w:val="TAC"/>
              <w:rPr>
                <w:sz w:val="16"/>
                <w:szCs w:val="16"/>
              </w:rPr>
            </w:pPr>
            <w:r>
              <w:rPr>
                <w:sz w:val="16"/>
                <w:szCs w:val="16"/>
              </w:rPr>
              <w:t>17.11.0</w:t>
            </w:r>
          </w:p>
        </w:tc>
      </w:tr>
      <w:tr w:rsidR="000C550C" w:rsidRPr="000C550C" w14:paraId="3ECCE34B"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51F4A8AF"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830B2"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970DE74" w14:textId="77777777" w:rsidR="000C550C" w:rsidRPr="000C550C" w:rsidRDefault="000C550C" w:rsidP="000C550C">
            <w:pPr>
              <w:pStyle w:val="TAC"/>
              <w:rPr>
                <w:sz w:val="16"/>
                <w:szCs w:val="18"/>
              </w:rPr>
            </w:pPr>
            <w:r w:rsidRPr="000C550C">
              <w:rPr>
                <w:sz w:val="16"/>
                <w:szCs w:val="18"/>
              </w:rPr>
              <w:t>SP-241636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A12CE0D" w14:textId="77777777" w:rsidR="000C550C" w:rsidRPr="000C550C" w:rsidRDefault="000C550C" w:rsidP="000C550C">
            <w:pPr>
              <w:pStyle w:val="TAL"/>
              <w:rPr>
                <w:sz w:val="16"/>
                <w:szCs w:val="18"/>
              </w:rPr>
            </w:pPr>
            <w:r w:rsidRPr="000C550C">
              <w:rPr>
                <w:sz w:val="16"/>
                <w:szCs w:val="18"/>
              </w:rPr>
              <w:t>0468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778E41" w14:textId="77777777" w:rsidR="000C550C" w:rsidRPr="001830C5" w:rsidRDefault="000C550C" w:rsidP="001830C5">
            <w:pPr>
              <w:pStyle w:val="TAR"/>
              <w:rPr>
                <w:sz w:val="16"/>
                <w:szCs w:val="18"/>
              </w:rPr>
            </w:pPr>
            <w:r w:rsidRPr="001830C5">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994309" w14:textId="77777777" w:rsidR="000C550C" w:rsidRPr="000C550C" w:rsidRDefault="000C550C" w:rsidP="000C550C">
            <w:pPr>
              <w:pStyle w:val="TAC"/>
              <w:rPr>
                <w:sz w:val="16"/>
                <w:szCs w:val="18"/>
              </w:rPr>
            </w:pPr>
            <w:r w:rsidRPr="000C550C">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1AD6791" w14:textId="77777777" w:rsidR="000C550C" w:rsidRPr="000C550C" w:rsidRDefault="000C550C" w:rsidP="000C550C">
            <w:pPr>
              <w:pStyle w:val="TAL"/>
              <w:rPr>
                <w:sz w:val="16"/>
                <w:szCs w:val="18"/>
              </w:rPr>
            </w:pPr>
            <w:r w:rsidRPr="000C550C">
              <w:rPr>
                <w:sz w:val="16"/>
                <w:szCs w:val="18"/>
              </w:rPr>
              <w:t>Rel-17 CR 28.622 Correction of attribute "</w:t>
            </w:r>
            <w:proofErr w:type="spellStart"/>
            <w:r w:rsidRPr="000C550C">
              <w:rPr>
                <w:sz w:val="16"/>
                <w:szCs w:val="18"/>
              </w:rPr>
              <w:t>jobType</w:t>
            </w:r>
            <w:proofErr w:type="spellEnd"/>
            <w:r w:rsidRPr="000C550C">
              <w:rPr>
                <w:sz w:val="16"/>
                <w:szCs w:val="18"/>
              </w:rPr>
              <w:t xml:space="preserve">" of </w:t>
            </w:r>
            <w:proofErr w:type="spellStart"/>
            <w:r w:rsidRPr="000C550C">
              <w:rPr>
                <w:sz w:val="16"/>
                <w:szCs w:val="18"/>
              </w:rPr>
              <w:t>TraceJob</w:t>
            </w:r>
            <w:proofErr w:type="spellEnd"/>
            <w:r w:rsidRPr="000C550C">
              <w:rPr>
                <w:sz w:val="16"/>
                <w:szCs w:val="18"/>
              </w:rPr>
              <w:t xml:space="preserve">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B0176" w14:textId="57914FE4" w:rsidR="000C550C" w:rsidRPr="000C550C" w:rsidRDefault="000C550C" w:rsidP="000C550C">
            <w:pPr>
              <w:pStyle w:val="TAC"/>
              <w:rPr>
                <w:sz w:val="16"/>
                <w:szCs w:val="16"/>
              </w:rPr>
            </w:pPr>
            <w:r>
              <w:rPr>
                <w:sz w:val="16"/>
                <w:szCs w:val="16"/>
              </w:rPr>
              <w:t>17.12.0</w:t>
            </w:r>
          </w:p>
        </w:tc>
      </w:tr>
      <w:tr w:rsidR="000C550C" w:rsidRPr="000C550C" w14:paraId="3D2C9E4A"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171E60AD"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F7E87"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55C4ED" w14:textId="77777777" w:rsidR="000C550C" w:rsidRPr="000C550C" w:rsidRDefault="000C550C" w:rsidP="000C550C">
            <w:pPr>
              <w:pStyle w:val="TAC"/>
              <w:rPr>
                <w:sz w:val="16"/>
                <w:szCs w:val="18"/>
              </w:rPr>
            </w:pPr>
            <w:r w:rsidRPr="000C550C">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70A7AA" w14:textId="77777777" w:rsidR="000C550C" w:rsidRPr="000C550C" w:rsidRDefault="000C550C" w:rsidP="000C550C">
            <w:pPr>
              <w:pStyle w:val="TAL"/>
              <w:rPr>
                <w:sz w:val="16"/>
                <w:szCs w:val="18"/>
              </w:rPr>
            </w:pPr>
            <w:r w:rsidRPr="000C550C">
              <w:rPr>
                <w:sz w:val="16"/>
                <w:szCs w:val="18"/>
              </w:rPr>
              <w:t>0478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DD105A" w14:textId="77777777" w:rsidR="000C550C" w:rsidRPr="001830C5" w:rsidRDefault="000C550C"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C9469B" w14:textId="77777777" w:rsidR="000C550C" w:rsidRPr="000C550C" w:rsidRDefault="000C550C" w:rsidP="000C550C">
            <w:pPr>
              <w:pStyle w:val="TAC"/>
              <w:rPr>
                <w:sz w:val="16"/>
                <w:szCs w:val="18"/>
              </w:rPr>
            </w:pPr>
            <w:r w:rsidRPr="000C550C">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A67016" w14:textId="77777777" w:rsidR="000C550C" w:rsidRPr="000C550C" w:rsidRDefault="000C550C" w:rsidP="000C550C">
            <w:pPr>
              <w:pStyle w:val="TAL"/>
              <w:rPr>
                <w:sz w:val="16"/>
                <w:szCs w:val="18"/>
              </w:rPr>
            </w:pPr>
            <w:r w:rsidRPr="000C550C">
              <w:rPr>
                <w:sz w:val="16"/>
                <w:szCs w:val="18"/>
              </w:rPr>
              <w:t>Rel-17 CR TS 28.622 Correction of undefined data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6FCA4" w14:textId="2B42AC3E" w:rsidR="000C550C" w:rsidRPr="000C550C" w:rsidRDefault="000C550C" w:rsidP="000C550C">
            <w:pPr>
              <w:pStyle w:val="TAC"/>
              <w:rPr>
                <w:sz w:val="16"/>
                <w:szCs w:val="16"/>
              </w:rPr>
            </w:pPr>
            <w:r w:rsidRPr="00673FE7">
              <w:rPr>
                <w:sz w:val="16"/>
                <w:szCs w:val="16"/>
              </w:rPr>
              <w:t>17.12.0</w:t>
            </w:r>
          </w:p>
        </w:tc>
      </w:tr>
      <w:tr w:rsidR="000C550C" w:rsidRPr="000C550C" w14:paraId="2230159E"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0C98D55A"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D83AF"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8F1ADEF" w14:textId="77777777" w:rsidR="000C550C" w:rsidRPr="000C550C" w:rsidRDefault="000C550C" w:rsidP="000C550C">
            <w:pPr>
              <w:pStyle w:val="TAC"/>
              <w:rPr>
                <w:sz w:val="16"/>
                <w:szCs w:val="18"/>
              </w:rPr>
            </w:pPr>
            <w:r w:rsidRPr="000C550C">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AA9019" w14:textId="77777777" w:rsidR="000C550C" w:rsidRPr="000C550C" w:rsidRDefault="000C550C" w:rsidP="000C550C">
            <w:pPr>
              <w:pStyle w:val="TAL"/>
              <w:rPr>
                <w:sz w:val="16"/>
                <w:szCs w:val="18"/>
              </w:rPr>
            </w:pPr>
            <w:r w:rsidRPr="000C550C">
              <w:rPr>
                <w:sz w:val="16"/>
                <w:szCs w:val="18"/>
              </w:rPr>
              <w:t>0492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670D0A" w14:textId="77777777" w:rsidR="000C550C" w:rsidRPr="001830C5" w:rsidRDefault="000C550C" w:rsidP="001830C5">
            <w:pPr>
              <w:pStyle w:val="TAR"/>
              <w:rPr>
                <w:sz w:val="16"/>
                <w:szCs w:val="18"/>
              </w:rPr>
            </w:pPr>
            <w:r w:rsidRPr="001830C5">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6BF913" w14:textId="77777777" w:rsidR="000C550C" w:rsidRPr="000C550C" w:rsidRDefault="000C550C" w:rsidP="000C550C">
            <w:pPr>
              <w:pStyle w:val="TAC"/>
              <w:rPr>
                <w:sz w:val="16"/>
                <w:szCs w:val="18"/>
              </w:rPr>
            </w:pPr>
            <w:r w:rsidRPr="000C550C">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13F0979" w14:textId="77777777" w:rsidR="000C550C" w:rsidRPr="000C550C" w:rsidRDefault="000C550C" w:rsidP="000C550C">
            <w:pPr>
              <w:pStyle w:val="TAL"/>
              <w:rPr>
                <w:sz w:val="16"/>
                <w:szCs w:val="18"/>
              </w:rPr>
            </w:pPr>
            <w:r w:rsidRPr="000C550C">
              <w:rPr>
                <w:sz w:val="16"/>
                <w:szCs w:val="18"/>
              </w:rPr>
              <w:t>Rel-17 CR 28.622 Correction of limitation of convex polygons for geographical area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B29F1" w14:textId="3C99E693" w:rsidR="000C550C" w:rsidRPr="000C550C" w:rsidRDefault="000C550C" w:rsidP="000C550C">
            <w:pPr>
              <w:pStyle w:val="TAC"/>
              <w:rPr>
                <w:sz w:val="16"/>
                <w:szCs w:val="16"/>
              </w:rPr>
            </w:pPr>
            <w:r w:rsidRPr="00673FE7">
              <w:rPr>
                <w:sz w:val="16"/>
                <w:szCs w:val="16"/>
              </w:rPr>
              <w:t>17.12.0</w:t>
            </w:r>
          </w:p>
        </w:tc>
      </w:tr>
      <w:tr w:rsidR="000C550C" w:rsidRPr="000C550C" w14:paraId="0F053AE3"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18A0E065"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CD51BD"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5C5B1B3" w14:textId="77777777" w:rsidR="000C550C" w:rsidRPr="000C550C" w:rsidRDefault="000C550C" w:rsidP="000C550C">
            <w:pPr>
              <w:pStyle w:val="TAC"/>
              <w:rPr>
                <w:sz w:val="16"/>
                <w:szCs w:val="18"/>
              </w:rPr>
            </w:pPr>
            <w:r w:rsidRPr="000C550C">
              <w:rPr>
                <w:sz w:val="16"/>
                <w:szCs w:val="18"/>
              </w:rPr>
              <w:t>SP-241636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3F0B8D" w14:textId="77777777" w:rsidR="000C550C" w:rsidRPr="000C550C" w:rsidRDefault="000C550C" w:rsidP="000C550C">
            <w:pPr>
              <w:pStyle w:val="TAL"/>
              <w:rPr>
                <w:sz w:val="16"/>
                <w:szCs w:val="18"/>
              </w:rPr>
            </w:pPr>
            <w:r w:rsidRPr="000C550C">
              <w:rPr>
                <w:sz w:val="16"/>
                <w:szCs w:val="18"/>
              </w:rPr>
              <w:t>0496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AECCD" w14:textId="77777777" w:rsidR="000C550C" w:rsidRPr="001830C5" w:rsidRDefault="000C550C"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4B405F" w14:textId="77777777" w:rsidR="000C550C" w:rsidRPr="000C550C" w:rsidRDefault="000C550C" w:rsidP="000C550C">
            <w:pPr>
              <w:pStyle w:val="TAC"/>
              <w:rPr>
                <w:sz w:val="16"/>
                <w:szCs w:val="18"/>
              </w:rPr>
            </w:pPr>
            <w:r w:rsidRPr="000C550C">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F17CC9" w14:textId="77777777" w:rsidR="000C550C" w:rsidRPr="000C550C" w:rsidRDefault="000C550C" w:rsidP="000C550C">
            <w:pPr>
              <w:pStyle w:val="TAL"/>
              <w:rPr>
                <w:sz w:val="16"/>
                <w:szCs w:val="18"/>
              </w:rPr>
            </w:pPr>
            <w:r w:rsidRPr="000C550C">
              <w:rPr>
                <w:sz w:val="16"/>
                <w:szCs w:val="18"/>
              </w:rPr>
              <w:t xml:space="preserve">Rel-17 CR TS 28.622 Correction to </w:t>
            </w:r>
            <w:proofErr w:type="spellStart"/>
            <w:r w:rsidRPr="000C550C">
              <w:rPr>
                <w:sz w:val="16"/>
                <w:szCs w:val="18"/>
              </w:rPr>
              <w:t>AreaScope</w:t>
            </w:r>
            <w:proofErr w:type="spellEnd"/>
            <w:r w:rsidRPr="000C550C">
              <w:rPr>
                <w:sz w:val="16"/>
                <w:szCs w:val="18"/>
              </w:rPr>
              <w:t xml:space="preserve">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D2A07" w14:textId="70C01B38" w:rsidR="000C550C" w:rsidRPr="000C550C" w:rsidRDefault="000C550C" w:rsidP="000C550C">
            <w:pPr>
              <w:pStyle w:val="TAC"/>
              <w:rPr>
                <w:sz w:val="16"/>
                <w:szCs w:val="16"/>
              </w:rPr>
            </w:pPr>
            <w:r w:rsidRPr="00673FE7">
              <w:rPr>
                <w:sz w:val="16"/>
                <w:szCs w:val="16"/>
              </w:rPr>
              <w:t>17.12.0</w:t>
            </w:r>
          </w:p>
        </w:tc>
      </w:tr>
      <w:tr w:rsidR="000C550C" w:rsidRPr="000C550C" w14:paraId="4DA31F6E"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4877D33F"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F0025C"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D976189" w14:textId="77777777" w:rsidR="000C550C" w:rsidRPr="000C550C" w:rsidRDefault="000C550C" w:rsidP="000C550C">
            <w:pPr>
              <w:pStyle w:val="TAC"/>
              <w:rPr>
                <w:sz w:val="16"/>
                <w:szCs w:val="18"/>
              </w:rPr>
            </w:pPr>
            <w:r w:rsidRPr="000C550C">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857DA5" w14:textId="77777777" w:rsidR="000C550C" w:rsidRPr="000C550C" w:rsidRDefault="000C550C" w:rsidP="000C550C">
            <w:pPr>
              <w:pStyle w:val="TAL"/>
              <w:rPr>
                <w:sz w:val="16"/>
                <w:szCs w:val="18"/>
              </w:rPr>
            </w:pPr>
            <w:r w:rsidRPr="000C550C">
              <w:rPr>
                <w:sz w:val="16"/>
                <w:szCs w:val="18"/>
              </w:rPr>
              <w:t>0499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31D140" w14:textId="77777777" w:rsidR="000C550C" w:rsidRPr="001830C5" w:rsidRDefault="000C550C"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354178" w14:textId="77777777" w:rsidR="000C550C" w:rsidRPr="000C550C" w:rsidRDefault="000C550C" w:rsidP="000C550C">
            <w:pPr>
              <w:pStyle w:val="TAC"/>
              <w:rPr>
                <w:sz w:val="16"/>
                <w:szCs w:val="18"/>
              </w:rPr>
            </w:pPr>
            <w:r w:rsidRPr="000C550C">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1D5B6E" w14:textId="77777777" w:rsidR="000C550C" w:rsidRPr="000C550C" w:rsidRDefault="000C550C" w:rsidP="000C550C">
            <w:pPr>
              <w:pStyle w:val="TAL"/>
              <w:rPr>
                <w:sz w:val="16"/>
                <w:szCs w:val="18"/>
              </w:rPr>
            </w:pPr>
            <w:r w:rsidRPr="000C550C">
              <w:rPr>
                <w:sz w:val="16"/>
                <w:szCs w:val="18"/>
              </w:rPr>
              <w:t xml:space="preserve">Rel-17 CR TS 28.622 Correction to </w:t>
            </w:r>
            <w:proofErr w:type="spellStart"/>
            <w:r w:rsidRPr="000C550C">
              <w:rPr>
                <w:sz w:val="16"/>
                <w:szCs w:val="18"/>
              </w:rPr>
              <w:t>AreaOfInterest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965B4" w14:textId="1E6694E7" w:rsidR="000C550C" w:rsidRPr="000C550C" w:rsidRDefault="000C550C" w:rsidP="000C550C">
            <w:pPr>
              <w:pStyle w:val="TAC"/>
              <w:rPr>
                <w:sz w:val="16"/>
                <w:szCs w:val="16"/>
              </w:rPr>
            </w:pPr>
            <w:r w:rsidRPr="00673FE7">
              <w:rPr>
                <w:sz w:val="16"/>
                <w:szCs w:val="16"/>
              </w:rPr>
              <w:t>17.12.0</w:t>
            </w:r>
          </w:p>
        </w:tc>
      </w:tr>
      <w:tr w:rsidR="000C550C" w:rsidRPr="000C550C" w14:paraId="2DB35C98"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40200185"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E71E0A"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B782D7E" w14:textId="77777777" w:rsidR="000C550C" w:rsidRPr="000C550C" w:rsidRDefault="000C550C" w:rsidP="000C550C">
            <w:pPr>
              <w:pStyle w:val="TAC"/>
              <w:rPr>
                <w:sz w:val="16"/>
                <w:szCs w:val="18"/>
              </w:rPr>
            </w:pPr>
            <w:r w:rsidRPr="000C550C">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75F5AB" w14:textId="77777777" w:rsidR="000C550C" w:rsidRPr="000C550C" w:rsidRDefault="000C550C" w:rsidP="000C550C">
            <w:pPr>
              <w:pStyle w:val="TAL"/>
              <w:rPr>
                <w:sz w:val="16"/>
                <w:szCs w:val="18"/>
              </w:rPr>
            </w:pPr>
            <w:r w:rsidRPr="000C550C">
              <w:rPr>
                <w:sz w:val="16"/>
                <w:szCs w:val="18"/>
              </w:rPr>
              <w:t>0502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5E721E" w14:textId="77777777" w:rsidR="000C550C" w:rsidRPr="001830C5" w:rsidRDefault="000C550C" w:rsidP="001830C5">
            <w:pPr>
              <w:pStyle w:val="TAR"/>
              <w:rPr>
                <w:sz w:val="16"/>
                <w:szCs w:val="18"/>
              </w:rPr>
            </w:pPr>
            <w:r w:rsidRPr="001830C5">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4CD04C" w14:textId="77777777" w:rsidR="000C550C" w:rsidRPr="000C550C" w:rsidRDefault="000C550C" w:rsidP="000C550C">
            <w:pPr>
              <w:pStyle w:val="TAC"/>
              <w:rPr>
                <w:sz w:val="16"/>
                <w:szCs w:val="18"/>
              </w:rPr>
            </w:pPr>
            <w:r w:rsidRPr="000C550C">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DFE6ED" w14:textId="77777777" w:rsidR="000C550C" w:rsidRPr="000C550C" w:rsidRDefault="000C550C" w:rsidP="000C550C">
            <w:pPr>
              <w:pStyle w:val="TAL"/>
              <w:rPr>
                <w:sz w:val="16"/>
                <w:szCs w:val="18"/>
              </w:rPr>
            </w:pPr>
            <w:r w:rsidRPr="000C550C">
              <w:rPr>
                <w:sz w:val="16"/>
                <w:szCs w:val="18"/>
              </w:rPr>
              <w:t xml:space="preserve">Rel-17 CR TS 28.622 Remove unneeded </w:t>
            </w:r>
            <w:proofErr w:type="spellStart"/>
            <w:r w:rsidRPr="000C550C">
              <w:rPr>
                <w:sz w:val="16"/>
                <w:szCs w:val="18"/>
              </w:rPr>
              <w:t>fileLocation</w:t>
            </w:r>
            <w:proofErr w:type="spellEnd"/>
            <w:r w:rsidRPr="000C550C">
              <w:rPr>
                <w:sz w:val="16"/>
                <w:szCs w:val="18"/>
              </w:rPr>
              <w:t xml:space="preserve"> attribute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ADA7A" w14:textId="0887E534" w:rsidR="000C550C" w:rsidRPr="000C550C" w:rsidRDefault="000C550C" w:rsidP="000C550C">
            <w:pPr>
              <w:pStyle w:val="TAC"/>
              <w:rPr>
                <w:sz w:val="16"/>
                <w:szCs w:val="16"/>
              </w:rPr>
            </w:pPr>
            <w:r w:rsidRPr="00673FE7">
              <w:rPr>
                <w:sz w:val="16"/>
                <w:szCs w:val="16"/>
              </w:rPr>
              <w:t>17.12.0</w:t>
            </w:r>
          </w:p>
        </w:tc>
      </w:tr>
      <w:tr w:rsidR="00232100" w:rsidRPr="000C550C" w14:paraId="0EA88843"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291742CE" w14:textId="048FF17F" w:rsidR="00232100" w:rsidRPr="000C550C" w:rsidRDefault="00232100" w:rsidP="00232100">
            <w:pPr>
              <w:pStyle w:val="TAC"/>
              <w:rPr>
                <w:sz w:val="16"/>
                <w:szCs w:val="16"/>
              </w:rPr>
            </w:pPr>
            <w:r w:rsidRPr="00232100">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6AB0E0" w14:textId="21303775" w:rsidR="00232100" w:rsidRPr="000C550C" w:rsidRDefault="00232100" w:rsidP="00232100">
            <w:pPr>
              <w:pStyle w:val="TAC"/>
              <w:rPr>
                <w:sz w:val="16"/>
                <w:szCs w:val="16"/>
              </w:rPr>
            </w:pPr>
            <w:r w:rsidRPr="00232100">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4106BA0" w14:textId="51CC3E52" w:rsidR="00232100" w:rsidRPr="000C550C" w:rsidRDefault="00232100" w:rsidP="00232100">
            <w:pPr>
              <w:pStyle w:val="TAC"/>
              <w:rPr>
                <w:sz w:val="16"/>
                <w:szCs w:val="18"/>
              </w:rPr>
            </w:pPr>
            <w:r w:rsidRPr="00232100">
              <w:rPr>
                <w:rFonts w:eastAsia="Times New Roman" w:cs="Arial"/>
                <w:sz w:val="16"/>
                <w:szCs w:val="16"/>
                <w:lang w:eastAsia="ko-KR"/>
              </w:rPr>
              <w:t>SP-250155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4FDA27B" w14:textId="237FC02F" w:rsidR="00232100" w:rsidRPr="000C550C" w:rsidRDefault="00232100" w:rsidP="00232100">
            <w:pPr>
              <w:pStyle w:val="TAL"/>
              <w:rPr>
                <w:sz w:val="16"/>
                <w:szCs w:val="18"/>
              </w:rPr>
            </w:pPr>
            <w:r w:rsidRPr="00232100">
              <w:rPr>
                <w:rFonts w:eastAsia="Times New Roman" w:cs="Arial"/>
                <w:sz w:val="16"/>
                <w:szCs w:val="16"/>
                <w:lang w:eastAsia="ko-KR"/>
              </w:rPr>
              <w:t>0520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4F1BDB" w14:textId="76FC903B" w:rsidR="00232100" w:rsidRPr="001830C5" w:rsidRDefault="00232100" w:rsidP="00232100">
            <w:pPr>
              <w:pStyle w:val="TAR"/>
              <w:rPr>
                <w:sz w:val="16"/>
                <w:szCs w:val="18"/>
              </w:rPr>
            </w:pPr>
            <w:r w:rsidRPr="00232100">
              <w:rPr>
                <w:rFonts w:eastAsia="Times New Roman"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EC6BDD" w14:textId="52361A5F" w:rsidR="00232100" w:rsidRPr="000C550C" w:rsidRDefault="00232100" w:rsidP="00232100">
            <w:pPr>
              <w:pStyle w:val="TAC"/>
              <w:rPr>
                <w:sz w:val="16"/>
                <w:szCs w:val="18"/>
              </w:rPr>
            </w:pPr>
            <w:r w:rsidRPr="00232100">
              <w:rPr>
                <w:rFonts w:eastAsia="Times New Roman" w:cs="Arial"/>
                <w:sz w:val="16"/>
                <w:szCs w:val="16"/>
                <w:lang w:eastAsia="ko-KR"/>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F2C5D2" w14:textId="009EA0EE" w:rsidR="00232100" w:rsidRPr="000C550C" w:rsidRDefault="00232100" w:rsidP="00232100">
            <w:pPr>
              <w:pStyle w:val="TAL"/>
              <w:rPr>
                <w:sz w:val="16"/>
                <w:szCs w:val="18"/>
              </w:rPr>
            </w:pPr>
            <w:r w:rsidRPr="00232100">
              <w:rPr>
                <w:rFonts w:eastAsia="Times New Roman" w:cs="Arial"/>
                <w:sz w:val="16"/>
                <w:szCs w:val="16"/>
                <w:lang w:eastAsia="ko-KR"/>
              </w:rPr>
              <w:t xml:space="preserve">Rel-17 CR TS 28.622 Correct descriptions for </w:t>
            </w:r>
            <w:proofErr w:type="spellStart"/>
            <w:r w:rsidRPr="00232100">
              <w:rPr>
                <w:rFonts w:eastAsia="Times New Roman" w:cs="Arial"/>
                <w:sz w:val="16"/>
                <w:szCs w:val="16"/>
                <w:lang w:eastAsia="ko-KR"/>
              </w:rPr>
              <w:t>areascope</w:t>
            </w:r>
            <w:proofErr w:type="spellEnd"/>
            <w:r w:rsidRPr="00232100">
              <w:rPr>
                <w:rFonts w:eastAsia="Times New Roman" w:cs="Arial"/>
                <w:sz w:val="16"/>
                <w:szCs w:val="16"/>
                <w:lang w:eastAsia="ko-KR"/>
              </w:rPr>
              <w:t xml:space="preserve"> attribute in </w:t>
            </w:r>
            <w:proofErr w:type="spellStart"/>
            <w:r w:rsidRPr="00232100">
              <w:rPr>
                <w:rFonts w:eastAsia="Times New Roman" w:cs="Arial"/>
                <w:sz w:val="16"/>
                <w:szCs w:val="16"/>
                <w:lang w:eastAsia="ko-KR"/>
              </w:rPr>
              <w:t>TraceJob</w:t>
            </w:r>
            <w:proofErr w:type="spellEnd"/>
            <w:r w:rsidRPr="00232100">
              <w:rPr>
                <w:rFonts w:eastAsia="Times New Roman" w:cs="Arial"/>
                <w:sz w:val="16"/>
                <w:szCs w:val="16"/>
                <w:lang w:eastAsia="ko-KR"/>
              </w:rPr>
              <w:t xml:space="preserve">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BB62C" w14:textId="60908BF2" w:rsidR="00232100" w:rsidRPr="00673FE7" w:rsidRDefault="00232100" w:rsidP="00232100">
            <w:pPr>
              <w:pStyle w:val="TAC"/>
              <w:rPr>
                <w:sz w:val="16"/>
                <w:szCs w:val="16"/>
              </w:rPr>
            </w:pPr>
            <w:r w:rsidRPr="00232100">
              <w:rPr>
                <w:rFonts w:eastAsia="Times New Roman" w:cs="Arial"/>
                <w:sz w:val="16"/>
                <w:szCs w:val="16"/>
                <w:lang w:eastAsia="ko-KR"/>
              </w:rPr>
              <w:t>17.13.0</w:t>
            </w:r>
          </w:p>
        </w:tc>
      </w:tr>
      <w:tr w:rsidR="00232100" w:rsidRPr="000C550C" w14:paraId="0ED13E12"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510E8B7F" w14:textId="2455B9AE" w:rsidR="00232100" w:rsidRPr="000C550C" w:rsidRDefault="00232100" w:rsidP="00232100">
            <w:pPr>
              <w:pStyle w:val="TAC"/>
              <w:rPr>
                <w:sz w:val="16"/>
                <w:szCs w:val="16"/>
              </w:rPr>
            </w:pPr>
            <w:r w:rsidRPr="00232100">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0A5AFB" w14:textId="07C10355" w:rsidR="00232100" w:rsidRPr="000C550C" w:rsidRDefault="00232100" w:rsidP="00232100">
            <w:pPr>
              <w:pStyle w:val="TAC"/>
              <w:rPr>
                <w:sz w:val="16"/>
                <w:szCs w:val="16"/>
              </w:rPr>
            </w:pPr>
            <w:r w:rsidRPr="00232100">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5132D7" w14:textId="12A9936C" w:rsidR="00232100" w:rsidRPr="000C550C" w:rsidRDefault="00232100" w:rsidP="00232100">
            <w:pPr>
              <w:pStyle w:val="TAC"/>
              <w:rPr>
                <w:sz w:val="16"/>
                <w:szCs w:val="18"/>
              </w:rPr>
            </w:pPr>
            <w:r w:rsidRPr="00232100">
              <w:rPr>
                <w:rFonts w:eastAsia="Times New Roman" w:cs="Arial"/>
                <w:sz w:val="16"/>
                <w:szCs w:val="16"/>
                <w:lang w:eastAsia="ko-KR"/>
              </w:rPr>
              <w:t>SP-250154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182BE9" w14:textId="0E894AEA" w:rsidR="00232100" w:rsidRPr="000C550C" w:rsidRDefault="00232100" w:rsidP="00232100">
            <w:pPr>
              <w:pStyle w:val="TAL"/>
              <w:rPr>
                <w:sz w:val="16"/>
                <w:szCs w:val="18"/>
              </w:rPr>
            </w:pPr>
            <w:r w:rsidRPr="00232100">
              <w:rPr>
                <w:rFonts w:eastAsia="Times New Roman" w:cs="Arial"/>
                <w:sz w:val="16"/>
                <w:szCs w:val="16"/>
                <w:lang w:eastAsia="ko-KR"/>
              </w:rPr>
              <w:t>0523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E596044" w14:textId="440B9AB8" w:rsidR="00232100" w:rsidRPr="001830C5" w:rsidRDefault="00232100" w:rsidP="00232100">
            <w:pPr>
              <w:pStyle w:val="TAR"/>
              <w:rPr>
                <w:sz w:val="16"/>
                <w:szCs w:val="18"/>
              </w:rPr>
            </w:pPr>
            <w:r w:rsidRPr="00232100">
              <w:rPr>
                <w:rFonts w:eastAsia="Times New Roman"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5CEC347" w14:textId="0C3B6907" w:rsidR="00232100" w:rsidRPr="000C550C" w:rsidRDefault="00232100" w:rsidP="00232100">
            <w:pPr>
              <w:pStyle w:val="TAC"/>
              <w:rPr>
                <w:sz w:val="16"/>
                <w:szCs w:val="18"/>
              </w:rPr>
            </w:pPr>
            <w:r w:rsidRPr="00232100">
              <w:rPr>
                <w:rFonts w:eastAsia="Times New Roman" w:cs="Arial"/>
                <w:sz w:val="16"/>
                <w:szCs w:val="16"/>
                <w:lang w:eastAsia="ko-KR"/>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8266BEF" w14:textId="5E38DF66" w:rsidR="00232100" w:rsidRPr="000C550C" w:rsidRDefault="00232100" w:rsidP="00232100">
            <w:pPr>
              <w:pStyle w:val="TAL"/>
              <w:rPr>
                <w:sz w:val="16"/>
                <w:szCs w:val="18"/>
              </w:rPr>
            </w:pPr>
            <w:r w:rsidRPr="00232100">
              <w:rPr>
                <w:rFonts w:eastAsia="Times New Roman" w:cs="Arial"/>
                <w:sz w:val="16"/>
                <w:szCs w:val="16"/>
                <w:lang w:eastAsia="ko-KR"/>
              </w:rPr>
              <w:t>Rel-17 CR 28.622 Correct constraints of Trace-MDT attributes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7944F" w14:textId="46DF2C30" w:rsidR="00232100" w:rsidRPr="00673FE7" w:rsidRDefault="00232100" w:rsidP="00232100">
            <w:pPr>
              <w:pStyle w:val="TAC"/>
              <w:rPr>
                <w:sz w:val="16"/>
                <w:szCs w:val="16"/>
              </w:rPr>
            </w:pPr>
            <w:r w:rsidRPr="00232100">
              <w:rPr>
                <w:rFonts w:eastAsia="Times New Roman" w:cs="Arial"/>
                <w:sz w:val="16"/>
                <w:szCs w:val="16"/>
                <w:lang w:eastAsia="ko-KR"/>
              </w:rPr>
              <w:t>17.13.0</w:t>
            </w:r>
          </w:p>
        </w:tc>
      </w:tr>
      <w:tr w:rsidR="00FA635D" w:rsidRPr="000C550C" w14:paraId="695B0F0B" w14:textId="77777777" w:rsidTr="000C550C">
        <w:trPr>
          <w:ins w:id="1464" w:author="MCC" w:date="2025-06-26T11:05:00Z" w16du:dateUtc="2025-06-26T09:0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9DAE209" w14:textId="77777777" w:rsidR="00FA635D" w:rsidRPr="00232100" w:rsidRDefault="00FA635D" w:rsidP="00232100">
            <w:pPr>
              <w:pStyle w:val="TAC"/>
              <w:rPr>
                <w:ins w:id="1465" w:author="MCC" w:date="2025-06-26T11:05:00Z" w16du:dateUtc="2025-06-26T09:05: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1E66F6" w14:textId="77777777" w:rsidR="00FA635D" w:rsidRPr="00232100" w:rsidRDefault="00FA635D" w:rsidP="00232100">
            <w:pPr>
              <w:pStyle w:val="TAC"/>
              <w:rPr>
                <w:ins w:id="1466" w:author="MCC" w:date="2025-06-26T11:05:00Z" w16du:dateUtc="2025-06-26T09:05: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260B03A" w14:textId="77777777" w:rsidR="00FA635D" w:rsidRPr="00232100" w:rsidRDefault="00FA635D" w:rsidP="00232100">
            <w:pPr>
              <w:pStyle w:val="TAC"/>
              <w:rPr>
                <w:ins w:id="1467" w:author="MCC" w:date="2025-06-26T11:05:00Z" w16du:dateUtc="2025-06-26T09:05: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2557823" w14:textId="77777777" w:rsidR="00FA635D" w:rsidRPr="00232100" w:rsidRDefault="00FA635D" w:rsidP="00232100">
            <w:pPr>
              <w:pStyle w:val="TAL"/>
              <w:rPr>
                <w:ins w:id="1468" w:author="MCC" w:date="2025-06-26T11:05:00Z" w16du:dateUtc="2025-06-26T09:05: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EEB31B" w14:textId="77777777" w:rsidR="00FA635D" w:rsidRPr="00232100" w:rsidRDefault="00FA635D" w:rsidP="00232100">
            <w:pPr>
              <w:pStyle w:val="TAR"/>
              <w:rPr>
                <w:ins w:id="1469" w:author="MCC" w:date="2025-06-26T11:05:00Z" w16du:dateUtc="2025-06-26T09:05: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59C4DC" w14:textId="77777777" w:rsidR="00FA635D" w:rsidRPr="00232100" w:rsidRDefault="00FA635D" w:rsidP="00232100">
            <w:pPr>
              <w:pStyle w:val="TAC"/>
              <w:rPr>
                <w:ins w:id="1470" w:author="MCC" w:date="2025-06-26T11:05:00Z" w16du:dateUtc="2025-06-26T09:05: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9E212A6" w14:textId="77777777" w:rsidR="00FA635D" w:rsidRPr="00232100" w:rsidRDefault="00FA635D" w:rsidP="00232100">
            <w:pPr>
              <w:pStyle w:val="TAL"/>
              <w:rPr>
                <w:ins w:id="1471" w:author="MCC" w:date="2025-06-26T11:05:00Z" w16du:dateUtc="2025-06-26T09:05: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24559" w14:textId="77777777" w:rsidR="00FA635D" w:rsidRPr="00232100" w:rsidRDefault="00FA635D" w:rsidP="00232100">
            <w:pPr>
              <w:pStyle w:val="TAC"/>
              <w:rPr>
                <w:ins w:id="1472" w:author="MCC" w:date="2025-06-26T11:05:00Z" w16du:dateUtc="2025-06-26T09:05:00Z"/>
                <w:rFonts w:eastAsia="Times New Roman" w:cs="Arial"/>
                <w:sz w:val="16"/>
                <w:szCs w:val="16"/>
                <w:lang w:eastAsia="ko-KR"/>
              </w:rPr>
            </w:pPr>
          </w:p>
        </w:tc>
      </w:tr>
      <w:tr w:rsidR="00FA635D" w:rsidRPr="000C550C" w14:paraId="38873B4B" w14:textId="77777777" w:rsidTr="000C550C">
        <w:trPr>
          <w:ins w:id="1473" w:author="MCC" w:date="2025-06-26T11:05:00Z" w16du:dateUtc="2025-06-26T09:0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EE49396" w14:textId="77777777" w:rsidR="00FA635D" w:rsidRPr="00232100" w:rsidRDefault="00FA635D" w:rsidP="00232100">
            <w:pPr>
              <w:pStyle w:val="TAC"/>
              <w:rPr>
                <w:ins w:id="1474" w:author="MCC" w:date="2025-06-26T11:05:00Z" w16du:dateUtc="2025-06-26T09:05: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FE9D35" w14:textId="77777777" w:rsidR="00FA635D" w:rsidRPr="00232100" w:rsidRDefault="00FA635D" w:rsidP="00232100">
            <w:pPr>
              <w:pStyle w:val="TAC"/>
              <w:rPr>
                <w:ins w:id="1475" w:author="MCC" w:date="2025-06-26T11:05:00Z" w16du:dateUtc="2025-06-26T09:05: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E1F18A" w14:textId="77777777" w:rsidR="00FA635D" w:rsidRPr="00232100" w:rsidRDefault="00FA635D" w:rsidP="00232100">
            <w:pPr>
              <w:pStyle w:val="TAC"/>
              <w:rPr>
                <w:ins w:id="1476" w:author="MCC" w:date="2025-06-26T11:05:00Z" w16du:dateUtc="2025-06-26T09:05: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9FC1B91" w14:textId="77777777" w:rsidR="00FA635D" w:rsidRPr="00232100" w:rsidRDefault="00FA635D" w:rsidP="00232100">
            <w:pPr>
              <w:pStyle w:val="TAL"/>
              <w:rPr>
                <w:ins w:id="1477" w:author="MCC" w:date="2025-06-26T11:05:00Z" w16du:dateUtc="2025-06-26T09:05: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7BA5AC0" w14:textId="77777777" w:rsidR="00FA635D" w:rsidRPr="00232100" w:rsidRDefault="00FA635D" w:rsidP="00232100">
            <w:pPr>
              <w:pStyle w:val="TAR"/>
              <w:rPr>
                <w:ins w:id="1478" w:author="MCC" w:date="2025-06-26T11:05:00Z" w16du:dateUtc="2025-06-26T09:05: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383FC1" w14:textId="77777777" w:rsidR="00FA635D" w:rsidRPr="00232100" w:rsidRDefault="00FA635D" w:rsidP="00232100">
            <w:pPr>
              <w:pStyle w:val="TAC"/>
              <w:rPr>
                <w:ins w:id="1479" w:author="MCC" w:date="2025-06-26T11:05:00Z" w16du:dateUtc="2025-06-26T09:05: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FF2BE4F" w14:textId="77777777" w:rsidR="00FA635D" w:rsidRPr="00232100" w:rsidRDefault="00FA635D" w:rsidP="00232100">
            <w:pPr>
              <w:pStyle w:val="TAL"/>
              <w:rPr>
                <w:ins w:id="1480" w:author="MCC" w:date="2025-06-26T11:05:00Z" w16du:dateUtc="2025-06-26T09:05: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7BA575" w14:textId="77777777" w:rsidR="00FA635D" w:rsidRPr="00232100" w:rsidRDefault="00FA635D" w:rsidP="00232100">
            <w:pPr>
              <w:pStyle w:val="TAC"/>
              <w:rPr>
                <w:ins w:id="1481" w:author="MCC" w:date="2025-06-26T11:05:00Z" w16du:dateUtc="2025-06-26T09:05:00Z"/>
                <w:rFonts w:eastAsia="Times New Roman" w:cs="Arial"/>
                <w:sz w:val="16"/>
                <w:szCs w:val="16"/>
                <w:lang w:eastAsia="ko-KR"/>
              </w:rPr>
            </w:pPr>
          </w:p>
        </w:tc>
      </w:tr>
    </w:tbl>
    <w:p w14:paraId="08FAB8B8" w14:textId="77777777" w:rsidR="00232100" w:rsidRDefault="00232100">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01EF9" w14:textId="77777777" w:rsidR="00E4164F" w:rsidRDefault="00E4164F">
      <w:r>
        <w:separator/>
      </w:r>
    </w:p>
  </w:endnote>
  <w:endnote w:type="continuationSeparator" w:id="0">
    <w:p w14:paraId="4DC4CD69" w14:textId="77777777" w:rsidR="00E4164F" w:rsidRDefault="00E41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FF548" w14:textId="77777777" w:rsidR="00E4164F" w:rsidRDefault="00E4164F">
      <w:r>
        <w:separator/>
      </w:r>
    </w:p>
  </w:footnote>
  <w:footnote w:type="continuationSeparator" w:id="0">
    <w:p w14:paraId="333677EE" w14:textId="77777777" w:rsidR="00E4164F" w:rsidRDefault="00E41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A2BE" w14:textId="492250B1"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FA635D">
      <w:rPr>
        <w:noProof/>
      </w:rPr>
      <w:t>3GPP TS 28.622 V17.1314.0 (2025-0306)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3F7BF674" w:rsidR="007E6328" w:rsidRDefault="007E6328">
    <w:pPr>
      <w:pStyle w:val="Header"/>
      <w:framePr w:wrap="auto" w:vAnchor="text" w:hAnchor="margin" w:y="1"/>
      <w:widowControl/>
    </w:pPr>
    <w:r>
      <w:fldChar w:fldCharType="begin"/>
    </w:r>
    <w:r>
      <w:instrText xml:space="preserve"> STYLEREF ZGSM </w:instrText>
    </w:r>
    <w:r>
      <w:fldChar w:fldCharType="separate"/>
    </w:r>
    <w:r w:rsidR="00FA635D">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1NDc1MTQyMjczszRW0lEKTi0uzszPAymwqAUAghU6tCwAAAA="/>
  </w:docVars>
  <w:rsids>
    <w:rsidRoot w:val="00757840"/>
    <w:rsid w:val="00002287"/>
    <w:rsid w:val="0000533E"/>
    <w:rsid w:val="00010370"/>
    <w:rsid w:val="000142DB"/>
    <w:rsid w:val="0003457A"/>
    <w:rsid w:val="00034EF9"/>
    <w:rsid w:val="0003663B"/>
    <w:rsid w:val="00041180"/>
    <w:rsid w:val="000414FD"/>
    <w:rsid w:val="00044454"/>
    <w:rsid w:val="00047456"/>
    <w:rsid w:val="00047E5F"/>
    <w:rsid w:val="00051BE0"/>
    <w:rsid w:val="00053BB1"/>
    <w:rsid w:val="000819C1"/>
    <w:rsid w:val="00090EDB"/>
    <w:rsid w:val="00090EE4"/>
    <w:rsid w:val="00091B92"/>
    <w:rsid w:val="00092205"/>
    <w:rsid w:val="00094177"/>
    <w:rsid w:val="00096AEE"/>
    <w:rsid w:val="000A0CB9"/>
    <w:rsid w:val="000A3B63"/>
    <w:rsid w:val="000A3FA1"/>
    <w:rsid w:val="000A6A09"/>
    <w:rsid w:val="000A7293"/>
    <w:rsid w:val="000A73A3"/>
    <w:rsid w:val="000B259C"/>
    <w:rsid w:val="000B25DE"/>
    <w:rsid w:val="000B489A"/>
    <w:rsid w:val="000C0175"/>
    <w:rsid w:val="000C335F"/>
    <w:rsid w:val="000C3A3E"/>
    <w:rsid w:val="000C550C"/>
    <w:rsid w:val="000C6687"/>
    <w:rsid w:val="000C6AEC"/>
    <w:rsid w:val="000C6F90"/>
    <w:rsid w:val="000D00A2"/>
    <w:rsid w:val="000D1D4A"/>
    <w:rsid w:val="000D4DC3"/>
    <w:rsid w:val="000D506F"/>
    <w:rsid w:val="000D6502"/>
    <w:rsid w:val="000E5FC4"/>
    <w:rsid w:val="000E6B61"/>
    <w:rsid w:val="000E7036"/>
    <w:rsid w:val="000E7AF8"/>
    <w:rsid w:val="001018BF"/>
    <w:rsid w:val="00101E4A"/>
    <w:rsid w:val="00104BAE"/>
    <w:rsid w:val="00104EF6"/>
    <w:rsid w:val="00105EC9"/>
    <w:rsid w:val="00113BBB"/>
    <w:rsid w:val="0012232F"/>
    <w:rsid w:val="00122BB8"/>
    <w:rsid w:val="0012319B"/>
    <w:rsid w:val="0012474C"/>
    <w:rsid w:val="00126FC4"/>
    <w:rsid w:val="00132429"/>
    <w:rsid w:val="00135400"/>
    <w:rsid w:val="00135AF7"/>
    <w:rsid w:val="00154CE2"/>
    <w:rsid w:val="001608A6"/>
    <w:rsid w:val="00160DFB"/>
    <w:rsid w:val="001624AE"/>
    <w:rsid w:val="0016277B"/>
    <w:rsid w:val="0016416B"/>
    <w:rsid w:val="00164FCE"/>
    <w:rsid w:val="00176DF7"/>
    <w:rsid w:val="0018210B"/>
    <w:rsid w:val="001830C5"/>
    <w:rsid w:val="001872BF"/>
    <w:rsid w:val="00194A5C"/>
    <w:rsid w:val="001A1E52"/>
    <w:rsid w:val="001A3CE2"/>
    <w:rsid w:val="001A4F3E"/>
    <w:rsid w:val="001A67EB"/>
    <w:rsid w:val="001A6DE9"/>
    <w:rsid w:val="001C2076"/>
    <w:rsid w:val="001D0F73"/>
    <w:rsid w:val="001D791D"/>
    <w:rsid w:val="001E4244"/>
    <w:rsid w:val="001E4867"/>
    <w:rsid w:val="001E7ADF"/>
    <w:rsid w:val="001F24ED"/>
    <w:rsid w:val="001F32FE"/>
    <w:rsid w:val="001F546A"/>
    <w:rsid w:val="001F7EF1"/>
    <w:rsid w:val="002005EB"/>
    <w:rsid w:val="00202D1B"/>
    <w:rsid w:val="00202D71"/>
    <w:rsid w:val="00211314"/>
    <w:rsid w:val="00211BD6"/>
    <w:rsid w:val="00212C19"/>
    <w:rsid w:val="00220DD6"/>
    <w:rsid w:val="00222A04"/>
    <w:rsid w:val="00222E22"/>
    <w:rsid w:val="0022764B"/>
    <w:rsid w:val="002320E3"/>
    <w:rsid w:val="00232100"/>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A754F"/>
    <w:rsid w:val="002C3406"/>
    <w:rsid w:val="002C3952"/>
    <w:rsid w:val="002C594B"/>
    <w:rsid w:val="002C6C7C"/>
    <w:rsid w:val="002C7DE1"/>
    <w:rsid w:val="002D617A"/>
    <w:rsid w:val="002E0F76"/>
    <w:rsid w:val="002F0B07"/>
    <w:rsid w:val="00300F9C"/>
    <w:rsid w:val="00302857"/>
    <w:rsid w:val="00303C16"/>
    <w:rsid w:val="00305E0B"/>
    <w:rsid w:val="00311438"/>
    <w:rsid w:val="00312838"/>
    <w:rsid w:val="003178E3"/>
    <w:rsid w:val="003267B4"/>
    <w:rsid w:val="00330C37"/>
    <w:rsid w:val="00331434"/>
    <w:rsid w:val="003326A3"/>
    <w:rsid w:val="00333C2F"/>
    <w:rsid w:val="00333EFB"/>
    <w:rsid w:val="003358EF"/>
    <w:rsid w:val="00344567"/>
    <w:rsid w:val="00347B06"/>
    <w:rsid w:val="0035057D"/>
    <w:rsid w:val="00353ED8"/>
    <w:rsid w:val="00365993"/>
    <w:rsid w:val="003730C4"/>
    <w:rsid w:val="00375E14"/>
    <w:rsid w:val="0038327C"/>
    <w:rsid w:val="00384326"/>
    <w:rsid w:val="0038576C"/>
    <w:rsid w:val="00387ABD"/>
    <w:rsid w:val="00393576"/>
    <w:rsid w:val="00397497"/>
    <w:rsid w:val="003A6235"/>
    <w:rsid w:val="003B2726"/>
    <w:rsid w:val="003B33F8"/>
    <w:rsid w:val="003B38FC"/>
    <w:rsid w:val="003B5797"/>
    <w:rsid w:val="003B63E7"/>
    <w:rsid w:val="003B6446"/>
    <w:rsid w:val="003C29C1"/>
    <w:rsid w:val="003C3945"/>
    <w:rsid w:val="003D1D82"/>
    <w:rsid w:val="003D39E5"/>
    <w:rsid w:val="003D4EB4"/>
    <w:rsid w:val="003D699A"/>
    <w:rsid w:val="003E0AFB"/>
    <w:rsid w:val="003E220A"/>
    <w:rsid w:val="003E4907"/>
    <w:rsid w:val="003E4E57"/>
    <w:rsid w:val="003E517B"/>
    <w:rsid w:val="003E721E"/>
    <w:rsid w:val="003F10E1"/>
    <w:rsid w:val="0040024A"/>
    <w:rsid w:val="00402C36"/>
    <w:rsid w:val="00405345"/>
    <w:rsid w:val="00405D12"/>
    <w:rsid w:val="00406775"/>
    <w:rsid w:val="00412695"/>
    <w:rsid w:val="00412A80"/>
    <w:rsid w:val="00413F87"/>
    <w:rsid w:val="00414EAA"/>
    <w:rsid w:val="004173F7"/>
    <w:rsid w:val="00421B67"/>
    <w:rsid w:val="00423DDF"/>
    <w:rsid w:val="00427B28"/>
    <w:rsid w:val="0043006C"/>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99F"/>
    <w:rsid w:val="00495B5D"/>
    <w:rsid w:val="00495F6C"/>
    <w:rsid w:val="004A5270"/>
    <w:rsid w:val="004A54DB"/>
    <w:rsid w:val="004B3D23"/>
    <w:rsid w:val="004B6D7B"/>
    <w:rsid w:val="004C2D1B"/>
    <w:rsid w:val="004D18C6"/>
    <w:rsid w:val="004D4E12"/>
    <w:rsid w:val="004E43AC"/>
    <w:rsid w:val="004E7056"/>
    <w:rsid w:val="004F083E"/>
    <w:rsid w:val="004F0CA6"/>
    <w:rsid w:val="004F6C02"/>
    <w:rsid w:val="00505859"/>
    <w:rsid w:val="0051260A"/>
    <w:rsid w:val="00513290"/>
    <w:rsid w:val="00520202"/>
    <w:rsid w:val="00520638"/>
    <w:rsid w:val="00524E6A"/>
    <w:rsid w:val="00527A65"/>
    <w:rsid w:val="00532689"/>
    <w:rsid w:val="00532944"/>
    <w:rsid w:val="00532CD5"/>
    <w:rsid w:val="00535420"/>
    <w:rsid w:val="005421B8"/>
    <w:rsid w:val="00553077"/>
    <w:rsid w:val="005550CF"/>
    <w:rsid w:val="005561A1"/>
    <w:rsid w:val="005617B7"/>
    <w:rsid w:val="00563D91"/>
    <w:rsid w:val="00571ED2"/>
    <w:rsid w:val="00575257"/>
    <w:rsid w:val="00575BF4"/>
    <w:rsid w:val="005770B6"/>
    <w:rsid w:val="00597208"/>
    <w:rsid w:val="005A7D75"/>
    <w:rsid w:val="005B1964"/>
    <w:rsid w:val="005B2264"/>
    <w:rsid w:val="005C0751"/>
    <w:rsid w:val="005C1F99"/>
    <w:rsid w:val="005C29FE"/>
    <w:rsid w:val="005C3C37"/>
    <w:rsid w:val="005C4A93"/>
    <w:rsid w:val="005C684F"/>
    <w:rsid w:val="005D0085"/>
    <w:rsid w:val="005D5E4F"/>
    <w:rsid w:val="005E3BE0"/>
    <w:rsid w:val="005F1D3F"/>
    <w:rsid w:val="005F38D2"/>
    <w:rsid w:val="005F3B5F"/>
    <w:rsid w:val="005F48DE"/>
    <w:rsid w:val="005F6093"/>
    <w:rsid w:val="005F6801"/>
    <w:rsid w:val="005F730E"/>
    <w:rsid w:val="00601777"/>
    <w:rsid w:val="00603F39"/>
    <w:rsid w:val="00607C5D"/>
    <w:rsid w:val="00610900"/>
    <w:rsid w:val="00614A01"/>
    <w:rsid w:val="0061613A"/>
    <w:rsid w:val="0061649B"/>
    <w:rsid w:val="006176B9"/>
    <w:rsid w:val="00617B4C"/>
    <w:rsid w:val="006201A7"/>
    <w:rsid w:val="00621CFC"/>
    <w:rsid w:val="0062229D"/>
    <w:rsid w:val="00624292"/>
    <w:rsid w:val="00625AD1"/>
    <w:rsid w:val="0063753D"/>
    <w:rsid w:val="00644E85"/>
    <w:rsid w:val="006506C2"/>
    <w:rsid w:val="00650B04"/>
    <w:rsid w:val="00651EFC"/>
    <w:rsid w:val="0065341F"/>
    <w:rsid w:val="0065594E"/>
    <w:rsid w:val="00663B3D"/>
    <w:rsid w:val="00663DC8"/>
    <w:rsid w:val="00673028"/>
    <w:rsid w:val="006B1764"/>
    <w:rsid w:val="006B6AD6"/>
    <w:rsid w:val="006C41AA"/>
    <w:rsid w:val="006C5154"/>
    <w:rsid w:val="006D00CB"/>
    <w:rsid w:val="006D6577"/>
    <w:rsid w:val="006D6C63"/>
    <w:rsid w:val="006E07A2"/>
    <w:rsid w:val="006E3D0C"/>
    <w:rsid w:val="006E3FE9"/>
    <w:rsid w:val="006E6941"/>
    <w:rsid w:val="006F2233"/>
    <w:rsid w:val="006F23B1"/>
    <w:rsid w:val="006F7D82"/>
    <w:rsid w:val="00702D2F"/>
    <w:rsid w:val="00707F6F"/>
    <w:rsid w:val="007104CC"/>
    <w:rsid w:val="0071060D"/>
    <w:rsid w:val="00722BC2"/>
    <w:rsid w:val="00724424"/>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542F"/>
    <w:rsid w:val="00776C84"/>
    <w:rsid w:val="007816AA"/>
    <w:rsid w:val="00785D77"/>
    <w:rsid w:val="00790C8C"/>
    <w:rsid w:val="00792253"/>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07DAE"/>
    <w:rsid w:val="00821E78"/>
    <w:rsid w:val="00822E5F"/>
    <w:rsid w:val="00824198"/>
    <w:rsid w:val="0083570F"/>
    <w:rsid w:val="008406F6"/>
    <w:rsid w:val="008456CD"/>
    <w:rsid w:val="008512F2"/>
    <w:rsid w:val="0085263D"/>
    <w:rsid w:val="008542B5"/>
    <w:rsid w:val="0085450A"/>
    <w:rsid w:val="008660D6"/>
    <w:rsid w:val="008669FA"/>
    <w:rsid w:val="0087176C"/>
    <w:rsid w:val="00886203"/>
    <w:rsid w:val="00886D92"/>
    <w:rsid w:val="008934A6"/>
    <w:rsid w:val="00894C11"/>
    <w:rsid w:val="00896D5F"/>
    <w:rsid w:val="008979BE"/>
    <w:rsid w:val="008A16E5"/>
    <w:rsid w:val="008A3337"/>
    <w:rsid w:val="008B0D5C"/>
    <w:rsid w:val="008B3F00"/>
    <w:rsid w:val="008B4591"/>
    <w:rsid w:val="008C566C"/>
    <w:rsid w:val="008C7D37"/>
    <w:rsid w:val="008D1319"/>
    <w:rsid w:val="008D5BB2"/>
    <w:rsid w:val="008D6707"/>
    <w:rsid w:val="008E3B0F"/>
    <w:rsid w:val="008E3E78"/>
    <w:rsid w:val="008E769C"/>
    <w:rsid w:val="008F1B20"/>
    <w:rsid w:val="008F3D7F"/>
    <w:rsid w:val="00901678"/>
    <w:rsid w:val="00901E1A"/>
    <w:rsid w:val="009050D7"/>
    <w:rsid w:val="00916A6A"/>
    <w:rsid w:val="0092183A"/>
    <w:rsid w:val="00924FE1"/>
    <w:rsid w:val="00927A29"/>
    <w:rsid w:val="0093242E"/>
    <w:rsid w:val="00941ACC"/>
    <w:rsid w:val="00942D75"/>
    <w:rsid w:val="00985E41"/>
    <w:rsid w:val="009873A4"/>
    <w:rsid w:val="00997E67"/>
    <w:rsid w:val="009A41F6"/>
    <w:rsid w:val="009B0A42"/>
    <w:rsid w:val="009B3B32"/>
    <w:rsid w:val="009B6CCC"/>
    <w:rsid w:val="009B7128"/>
    <w:rsid w:val="009B7134"/>
    <w:rsid w:val="009B7262"/>
    <w:rsid w:val="009C5E7A"/>
    <w:rsid w:val="009D26E5"/>
    <w:rsid w:val="009D5F0C"/>
    <w:rsid w:val="009E207B"/>
    <w:rsid w:val="009E51F3"/>
    <w:rsid w:val="009E7518"/>
    <w:rsid w:val="009F2E90"/>
    <w:rsid w:val="00A05BE1"/>
    <w:rsid w:val="00A144B4"/>
    <w:rsid w:val="00A2327B"/>
    <w:rsid w:val="00A2365E"/>
    <w:rsid w:val="00A25D6E"/>
    <w:rsid w:val="00A26FC6"/>
    <w:rsid w:val="00A3055B"/>
    <w:rsid w:val="00A33AFF"/>
    <w:rsid w:val="00A428CB"/>
    <w:rsid w:val="00A43D86"/>
    <w:rsid w:val="00A506EB"/>
    <w:rsid w:val="00A60DEC"/>
    <w:rsid w:val="00A748D0"/>
    <w:rsid w:val="00A75FAA"/>
    <w:rsid w:val="00A76E7C"/>
    <w:rsid w:val="00A84B35"/>
    <w:rsid w:val="00A91683"/>
    <w:rsid w:val="00A9374B"/>
    <w:rsid w:val="00A96E28"/>
    <w:rsid w:val="00AA400A"/>
    <w:rsid w:val="00AA5B85"/>
    <w:rsid w:val="00AA67EE"/>
    <w:rsid w:val="00AB589A"/>
    <w:rsid w:val="00AC1AF4"/>
    <w:rsid w:val="00AC69CF"/>
    <w:rsid w:val="00AC7335"/>
    <w:rsid w:val="00AD5E81"/>
    <w:rsid w:val="00AE0EC2"/>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363F5"/>
    <w:rsid w:val="00B404AF"/>
    <w:rsid w:val="00B42E0E"/>
    <w:rsid w:val="00B434AE"/>
    <w:rsid w:val="00B463AC"/>
    <w:rsid w:val="00B61F03"/>
    <w:rsid w:val="00B722FB"/>
    <w:rsid w:val="00B845D2"/>
    <w:rsid w:val="00B934E4"/>
    <w:rsid w:val="00B940D8"/>
    <w:rsid w:val="00BA1433"/>
    <w:rsid w:val="00BA3454"/>
    <w:rsid w:val="00BA3C9A"/>
    <w:rsid w:val="00BB0938"/>
    <w:rsid w:val="00BB3810"/>
    <w:rsid w:val="00BB56F2"/>
    <w:rsid w:val="00BB7812"/>
    <w:rsid w:val="00BB7A3B"/>
    <w:rsid w:val="00BD0606"/>
    <w:rsid w:val="00BD0671"/>
    <w:rsid w:val="00BD0CAD"/>
    <w:rsid w:val="00BD53CF"/>
    <w:rsid w:val="00BD6C4E"/>
    <w:rsid w:val="00BE3F1D"/>
    <w:rsid w:val="00BE6DE4"/>
    <w:rsid w:val="00BF4B18"/>
    <w:rsid w:val="00BF7007"/>
    <w:rsid w:val="00C03B7B"/>
    <w:rsid w:val="00C10DFF"/>
    <w:rsid w:val="00C11B52"/>
    <w:rsid w:val="00C12DB9"/>
    <w:rsid w:val="00C146A7"/>
    <w:rsid w:val="00C250F2"/>
    <w:rsid w:val="00C266EC"/>
    <w:rsid w:val="00C30DB9"/>
    <w:rsid w:val="00C326EC"/>
    <w:rsid w:val="00C336A4"/>
    <w:rsid w:val="00C46625"/>
    <w:rsid w:val="00C4667C"/>
    <w:rsid w:val="00C47729"/>
    <w:rsid w:val="00C55A79"/>
    <w:rsid w:val="00C63316"/>
    <w:rsid w:val="00C6338C"/>
    <w:rsid w:val="00C67BA2"/>
    <w:rsid w:val="00C730D0"/>
    <w:rsid w:val="00C763BD"/>
    <w:rsid w:val="00C84678"/>
    <w:rsid w:val="00C84EA9"/>
    <w:rsid w:val="00C92AFA"/>
    <w:rsid w:val="00C9608C"/>
    <w:rsid w:val="00C97A67"/>
    <w:rsid w:val="00C97C9B"/>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17D73"/>
    <w:rsid w:val="00D20F92"/>
    <w:rsid w:val="00D237DE"/>
    <w:rsid w:val="00D26408"/>
    <w:rsid w:val="00D357EF"/>
    <w:rsid w:val="00D36305"/>
    <w:rsid w:val="00D47442"/>
    <w:rsid w:val="00D52ABA"/>
    <w:rsid w:val="00D54E45"/>
    <w:rsid w:val="00D57669"/>
    <w:rsid w:val="00D77870"/>
    <w:rsid w:val="00D833F4"/>
    <w:rsid w:val="00D87E34"/>
    <w:rsid w:val="00D96A10"/>
    <w:rsid w:val="00DA0E70"/>
    <w:rsid w:val="00DA259C"/>
    <w:rsid w:val="00DB0C66"/>
    <w:rsid w:val="00DD52A6"/>
    <w:rsid w:val="00DD740D"/>
    <w:rsid w:val="00DE4428"/>
    <w:rsid w:val="00DF1379"/>
    <w:rsid w:val="00DF4D72"/>
    <w:rsid w:val="00DF5D87"/>
    <w:rsid w:val="00E018A1"/>
    <w:rsid w:val="00E1025C"/>
    <w:rsid w:val="00E13D24"/>
    <w:rsid w:val="00E15830"/>
    <w:rsid w:val="00E16154"/>
    <w:rsid w:val="00E17858"/>
    <w:rsid w:val="00E24E5E"/>
    <w:rsid w:val="00E257E7"/>
    <w:rsid w:val="00E31E1A"/>
    <w:rsid w:val="00E341CE"/>
    <w:rsid w:val="00E4164F"/>
    <w:rsid w:val="00E421EB"/>
    <w:rsid w:val="00E44903"/>
    <w:rsid w:val="00E54E43"/>
    <w:rsid w:val="00E600E8"/>
    <w:rsid w:val="00E61DB5"/>
    <w:rsid w:val="00E65DE8"/>
    <w:rsid w:val="00E7018E"/>
    <w:rsid w:val="00E71ABE"/>
    <w:rsid w:val="00E72F27"/>
    <w:rsid w:val="00E74EB5"/>
    <w:rsid w:val="00E763C2"/>
    <w:rsid w:val="00E82931"/>
    <w:rsid w:val="00E840EA"/>
    <w:rsid w:val="00E91436"/>
    <w:rsid w:val="00EA064B"/>
    <w:rsid w:val="00EA25E8"/>
    <w:rsid w:val="00EB03AE"/>
    <w:rsid w:val="00EB2759"/>
    <w:rsid w:val="00EC1306"/>
    <w:rsid w:val="00EC1E45"/>
    <w:rsid w:val="00EC4023"/>
    <w:rsid w:val="00EC52AD"/>
    <w:rsid w:val="00ED3717"/>
    <w:rsid w:val="00ED55B8"/>
    <w:rsid w:val="00EE0694"/>
    <w:rsid w:val="00EE1351"/>
    <w:rsid w:val="00EE2D7B"/>
    <w:rsid w:val="00EE3425"/>
    <w:rsid w:val="00EE3FB2"/>
    <w:rsid w:val="00EE4304"/>
    <w:rsid w:val="00EE4C90"/>
    <w:rsid w:val="00EF23AF"/>
    <w:rsid w:val="00EF3C14"/>
    <w:rsid w:val="00EF3D63"/>
    <w:rsid w:val="00EF67ED"/>
    <w:rsid w:val="00F00453"/>
    <w:rsid w:val="00F0126C"/>
    <w:rsid w:val="00F01E49"/>
    <w:rsid w:val="00F029DF"/>
    <w:rsid w:val="00F02D47"/>
    <w:rsid w:val="00F04C87"/>
    <w:rsid w:val="00F05C5A"/>
    <w:rsid w:val="00F22037"/>
    <w:rsid w:val="00F24055"/>
    <w:rsid w:val="00F27AA0"/>
    <w:rsid w:val="00F35010"/>
    <w:rsid w:val="00F362F6"/>
    <w:rsid w:val="00F3719F"/>
    <w:rsid w:val="00F4082F"/>
    <w:rsid w:val="00F43F7E"/>
    <w:rsid w:val="00F52622"/>
    <w:rsid w:val="00F60677"/>
    <w:rsid w:val="00F60E34"/>
    <w:rsid w:val="00F62168"/>
    <w:rsid w:val="00F62F54"/>
    <w:rsid w:val="00F674DD"/>
    <w:rsid w:val="00F67835"/>
    <w:rsid w:val="00F702BD"/>
    <w:rsid w:val="00F70462"/>
    <w:rsid w:val="00F75D2C"/>
    <w:rsid w:val="00F77FDB"/>
    <w:rsid w:val="00F84ADE"/>
    <w:rsid w:val="00F8607F"/>
    <w:rsid w:val="00F957ED"/>
    <w:rsid w:val="00FA06E1"/>
    <w:rsid w:val="00FA4D52"/>
    <w:rsid w:val="00FA635D"/>
    <w:rsid w:val="00FA6A8D"/>
    <w:rsid w:val="00FC2F5B"/>
    <w:rsid w:val="00FC538D"/>
    <w:rsid w:val="00FC62C6"/>
    <w:rsid w:val="00FD05C7"/>
    <w:rsid w:val="00FD3406"/>
    <w:rsid w:val="00FD50CD"/>
    <w:rsid w:val="00FD6961"/>
    <w:rsid w:val="00FD6A3E"/>
    <w:rsid w:val="00FD7D60"/>
    <w:rsid w:val="00FE19C2"/>
    <w:rsid w:val="00FE4D9E"/>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Body Text"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qFormat/>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qFormat/>
    <w:rsid w:val="00092205"/>
    <w:rPr>
      <w:rFonts w:ascii="Arial" w:hAnsi="Arial"/>
      <w:b/>
      <w:sz w:val="18"/>
      <w:lang w:val="en-GB" w:eastAsia="en-US"/>
    </w:rPr>
  </w:style>
  <w:style w:type="character" w:customStyle="1" w:styleId="EXCar">
    <w:name w:val="EX Car"/>
    <w:qFormat/>
    <w:locked/>
    <w:rsid w:val="000C55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329522211">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5787946">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73545478">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oleObject" Target="embeddings/Microsoft_Word_97_-_2003_Document.doc"/><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0.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88</Pages>
  <Words>31517</Words>
  <Characters>179649</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210745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MCC</cp:lastModifiedBy>
  <cp:revision>6</cp:revision>
  <dcterms:created xsi:type="dcterms:W3CDTF">2025-03-21T11:40:00Z</dcterms:created>
  <dcterms:modified xsi:type="dcterms:W3CDTF">2025-06-26T09:08:00Z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