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3F991E13"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r w:rsidR="00227532">
        <w:rPr>
          <w:noProof w:val="0"/>
          <w:color w:val="000000"/>
        </w:rPr>
        <w:t>18.</w:t>
      </w:r>
      <w:del w:id="1" w:author="MCC" w:date="2025-07-03T20:06:00Z">
        <w:r w:rsidR="005C1F36" w:rsidDel="001D1354">
          <w:rPr>
            <w:noProof w:val="0"/>
            <w:color w:val="000000"/>
          </w:rPr>
          <w:delText>10</w:delText>
        </w:r>
      </w:del>
      <w:ins w:id="2" w:author="MCC" w:date="2025-07-03T20:06:00Z">
        <w:r w:rsidR="001D1354">
          <w:rPr>
            <w:rFonts w:hint="eastAsia"/>
            <w:noProof w:val="0"/>
            <w:color w:val="000000"/>
            <w:lang w:eastAsia="zh-CN"/>
          </w:rPr>
          <w:t>11</w:t>
        </w:r>
      </w:ins>
      <w:r w:rsidR="00227532">
        <w:rPr>
          <w:noProof w:val="0"/>
          <w:color w:val="000000"/>
        </w:rPr>
        <w:t>.0</w:t>
      </w:r>
      <w:r w:rsidR="00A01129" w:rsidRPr="006534CE">
        <w:rPr>
          <w:noProof w:val="0"/>
          <w:color w:val="000000"/>
        </w:rPr>
        <w:t xml:space="preserve"> </w:t>
      </w:r>
      <w:r w:rsidRPr="006534CE">
        <w:rPr>
          <w:noProof w:val="0"/>
          <w:color w:val="000000"/>
          <w:sz w:val="32"/>
        </w:rPr>
        <w:t>(</w:t>
      </w:r>
      <w:r w:rsidR="005C1F36">
        <w:rPr>
          <w:noProof w:val="0"/>
          <w:color w:val="000000"/>
          <w:sz w:val="32"/>
        </w:rPr>
        <w:t>2025</w:t>
      </w:r>
      <w:r w:rsidR="00227532">
        <w:rPr>
          <w:noProof w:val="0"/>
          <w:color w:val="000000"/>
          <w:sz w:val="32"/>
        </w:rPr>
        <w:t>-</w:t>
      </w:r>
      <w:del w:id="3" w:author="MCC" w:date="2025-07-03T20:06:00Z">
        <w:r w:rsidR="005C1F36" w:rsidDel="001D1354">
          <w:rPr>
            <w:noProof w:val="0"/>
            <w:color w:val="000000"/>
            <w:sz w:val="32"/>
          </w:rPr>
          <w:delText>03</w:delText>
        </w:r>
      </w:del>
      <w:ins w:id="4" w:author="MCC" w:date="2025-07-03T20:06:00Z">
        <w:r w:rsidR="001D1354">
          <w:rPr>
            <w:noProof w:val="0"/>
            <w:color w:val="000000"/>
            <w:sz w:val="32"/>
          </w:rPr>
          <w:t>0</w:t>
        </w:r>
        <w:r w:rsidR="001D1354">
          <w:rPr>
            <w:rFonts w:hint="eastAsia"/>
            <w:noProof w:val="0"/>
            <w:color w:val="000000"/>
            <w:sz w:val="32"/>
            <w:lang w:eastAsia="zh-CN"/>
          </w:rPr>
          <w:t>6</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545EE647"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5C1F36" w:rsidRPr="006534CE">
        <w:rPr>
          <w:color w:val="000000"/>
          <w:sz w:val="18"/>
        </w:rPr>
        <w:t>20</w:t>
      </w:r>
      <w:r w:rsidR="005C1F36">
        <w:rPr>
          <w:color w:val="000000"/>
          <w:sz w:val="18"/>
        </w:rPr>
        <w:t>25</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7F14F156" w14:textId="6959F413" w:rsidR="00947CF6" w:rsidRDefault="00383070">
      <w:pPr>
        <w:pStyle w:val="TOC1"/>
        <w:rPr>
          <w:rFonts w:asciiTheme="minorHAnsi" w:eastAsiaTheme="minorEastAsia" w:hAnsiTheme="minorHAnsi" w:cstheme="minorBidi"/>
          <w:noProof/>
          <w:kern w:val="2"/>
          <w:sz w:val="24"/>
          <w:szCs w:val="24"/>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947CF6">
        <w:rPr>
          <w:noProof/>
        </w:rPr>
        <w:t>Foreword</w:t>
      </w:r>
      <w:r w:rsidR="00947CF6">
        <w:rPr>
          <w:noProof/>
        </w:rPr>
        <w:tab/>
      </w:r>
      <w:r w:rsidR="00947CF6">
        <w:rPr>
          <w:noProof/>
        </w:rPr>
        <w:fldChar w:fldCharType="begin" w:fldLock="1"/>
      </w:r>
      <w:r w:rsidR="00947CF6">
        <w:rPr>
          <w:noProof/>
        </w:rPr>
        <w:instrText xml:space="preserve"> PAGEREF _Toc193701599 \h </w:instrText>
      </w:r>
      <w:r w:rsidR="00947CF6">
        <w:rPr>
          <w:noProof/>
        </w:rPr>
      </w:r>
      <w:r w:rsidR="00947CF6">
        <w:rPr>
          <w:noProof/>
        </w:rPr>
        <w:fldChar w:fldCharType="separate"/>
      </w:r>
      <w:r w:rsidR="00947CF6">
        <w:rPr>
          <w:noProof/>
        </w:rPr>
        <w:t>23</w:t>
      </w:r>
      <w:r w:rsidR="00947CF6">
        <w:rPr>
          <w:noProof/>
        </w:rPr>
        <w:fldChar w:fldCharType="end"/>
      </w:r>
    </w:p>
    <w:p w14:paraId="617B75C3" w14:textId="0D1A145E"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Scope</w:t>
      </w:r>
      <w:r>
        <w:rPr>
          <w:noProof/>
        </w:rPr>
        <w:tab/>
      </w:r>
      <w:r>
        <w:rPr>
          <w:noProof/>
        </w:rPr>
        <w:fldChar w:fldCharType="begin" w:fldLock="1"/>
      </w:r>
      <w:r>
        <w:rPr>
          <w:noProof/>
        </w:rPr>
        <w:instrText xml:space="preserve"> PAGEREF _Toc193701600 \h </w:instrText>
      </w:r>
      <w:r>
        <w:rPr>
          <w:noProof/>
        </w:rPr>
      </w:r>
      <w:r>
        <w:rPr>
          <w:noProof/>
        </w:rPr>
        <w:fldChar w:fldCharType="separate"/>
      </w:r>
      <w:r>
        <w:rPr>
          <w:noProof/>
        </w:rPr>
        <w:t>24</w:t>
      </w:r>
      <w:r>
        <w:rPr>
          <w:noProof/>
        </w:rPr>
        <w:fldChar w:fldCharType="end"/>
      </w:r>
    </w:p>
    <w:p w14:paraId="5861AE0D" w14:textId="7A55A9F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References</w:t>
      </w:r>
      <w:r>
        <w:rPr>
          <w:noProof/>
        </w:rPr>
        <w:tab/>
      </w:r>
      <w:r>
        <w:rPr>
          <w:noProof/>
        </w:rPr>
        <w:fldChar w:fldCharType="begin" w:fldLock="1"/>
      </w:r>
      <w:r>
        <w:rPr>
          <w:noProof/>
        </w:rPr>
        <w:instrText xml:space="preserve"> PAGEREF _Toc193701601 \h </w:instrText>
      </w:r>
      <w:r>
        <w:rPr>
          <w:noProof/>
        </w:rPr>
      </w:r>
      <w:r>
        <w:rPr>
          <w:noProof/>
        </w:rPr>
        <w:fldChar w:fldCharType="separate"/>
      </w:r>
      <w:r>
        <w:rPr>
          <w:noProof/>
        </w:rPr>
        <w:t>24</w:t>
      </w:r>
      <w:r>
        <w:rPr>
          <w:noProof/>
        </w:rPr>
        <w:fldChar w:fldCharType="end"/>
      </w:r>
    </w:p>
    <w:p w14:paraId="365F1E5C" w14:textId="394E7A8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_Toc193701602 \h </w:instrText>
      </w:r>
      <w:r>
        <w:rPr>
          <w:noProof/>
        </w:rPr>
      </w:r>
      <w:r>
        <w:rPr>
          <w:noProof/>
        </w:rPr>
        <w:fldChar w:fldCharType="separate"/>
      </w:r>
      <w:r>
        <w:rPr>
          <w:noProof/>
        </w:rPr>
        <w:t>26</w:t>
      </w:r>
      <w:r>
        <w:rPr>
          <w:noProof/>
        </w:rPr>
        <w:fldChar w:fldCharType="end"/>
      </w:r>
    </w:p>
    <w:p w14:paraId="7A1C9000" w14:textId="173DA4FC"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sidRPr="00621481">
        <w:rPr>
          <w:noProof/>
          <w:color w:val="000000"/>
        </w:rPr>
        <w:t>3.1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Definitions</w:t>
      </w:r>
      <w:r>
        <w:rPr>
          <w:noProof/>
        </w:rPr>
        <w:tab/>
      </w:r>
      <w:r>
        <w:rPr>
          <w:noProof/>
        </w:rPr>
        <w:fldChar w:fldCharType="begin" w:fldLock="1"/>
      </w:r>
      <w:r>
        <w:rPr>
          <w:noProof/>
        </w:rPr>
        <w:instrText xml:space="preserve"> PAGEREF _Toc193701603 \h </w:instrText>
      </w:r>
      <w:r>
        <w:rPr>
          <w:noProof/>
        </w:rPr>
      </w:r>
      <w:r>
        <w:rPr>
          <w:noProof/>
        </w:rPr>
        <w:fldChar w:fldCharType="separate"/>
      </w:r>
      <w:r>
        <w:rPr>
          <w:noProof/>
        </w:rPr>
        <w:t>26</w:t>
      </w:r>
      <w:r>
        <w:rPr>
          <w:noProof/>
        </w:rPr>
        <w:fldChar w:fldCharType="end"/>
      </w:r>
    </w:p>
    <w:p w14:paraId="34CD5560" w14:textId="18740ED2"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sidRPr="00621481">
        <w:rPr>
          <w:noProof/>
          <w:color w:val="000000"/>
        </w:rPr>
        <w:t>3.2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Abbreviations</w:t>
      </w:r>
      <w:r>
        <w:rPr>
          <w:noProof/>
        </w:rPr>
        <w:tab/>
      </w:r>
      <w:r>
        <w:rPr>
          <w:noProof/>
        </w:rPr>
        <w:fldChar w:fldCharType="begin" w:fldLock="1"/>
      </w:r>
      <w:r>
        <w:rPr>
          <w:noProof/>
        </w:rPr>
        <w:instrText xml:space="preserve"> PAGEREF _Toc193701604 \h </w:instrText>
      </w:r>
      <w:r>
        <w:rPr>
          <w:noProof/>
        </w:rPr>
      </w:r>
      <w:r>
        <w:rPr>
          <w:noProof/>
        </w:rPr>
        <w:fldChar w:fldCharType="separate"/>
      </w:r>
      <w:r>
        <w:rPr>
          <w:noProof/>
        </w:rPr>
        <w:t>27</w:t>
      </w:r>
      <w:r>
        <w:rPr>
          <w:noProof/>
        </w:rPr>
        <w:fldChar w:fldCharType="end"/>
      </w:r>
    </w:p>
    <w:p w14:paraId="445103A4" w14:textId="7610ABE4"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Measurement family</w:t>
      </w:r>
      <w:r>
        <w:rPr>
          <w:noProof/>
        </w:rPr>
        <w:tab/>
      </w:r>
      <w:r>
        <w:rPr>
          <w:noProof/>
        </w:rPr>
        <w:fldChar w:fldCharType="begin" w:fldLock="1"/>
      </w:r>
      <w:r>
        <w:rPr>
          <w:noProof/>
        </w:rPr>
        <w:instrText xml:space="preserve"> PAGEREF _Toc193701605 \h </w:instrText>
      </w:r>
      <w:r>
        <w:rPr>
          <w:noProof/>
        </w:rPr>
      </w:r>
      <w:r>
        <w:rPr>
          <w:noProof/>
        </w:rPr>
        <w:fldChar w:fldCharType="separate"/>
      </w:r>
      <w:r>
        <w:rPr>
          <w:noProof/>
        </w:rPr>
        <w:t>27</w:t>
      </w:r>
      <w:r>
        <w:rPr>
          <w:noProof/>
        </w:rPr>
        <w:fldChar w:fldCharType="end"/>
      </w:r>
    </w:p>
    <w:p w14:paraId="73057428" w14:textId="4A1498CC"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Concepts and overview</w:t>
      </w:r>
      <w:r>
        <w:rPr>
          <w:noProof/>
        </w:rPr>
        <w:tab/>
      </w:r>
      <w:r>
        <w:rPr>
          <w:noProof/>
        </w:rPr>
        <w:fldChar w:fldCharType="begin" w:fldLock="1"/>
      </w:r>
      <w:r>
        <w:rPr>
          <w:noProof/>
        </w:rPr>
        <w:instrText xml:space="preserve"> PAGEREF _Toc193701606 \h </w:instrText>
      </w:r>
      <w:r>
        <w:rPr>
          <w:noProof/>
        </w:rPr>
      </w:r>
      <w:r>
        <w:rPr>
          <w:noProof/>
        </w:rPr>
        <w:fldChar w:fldCharType="separate"/>
      </w:r>
      <w:r>
        <w:rPr>
          <w:noProof/>
        </w:rPr>
        <w:t>29</w:t>
      </w:r>
      <w:r>
        <w:rPr>
          <w:noProof/>
        </w:rPr>
        <w:fldChar w:fldCharType="end"/>
      </w:r>
    </w:p>
    <w:p w14:paraId="33460A9C" w14:textId="0D4B7257"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sidRPr="00621481">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621481">
        <w:rPr>
          <w:noProof/>
          <w:lang w:val="en-US"/>
        </w:rPr>
        <w:t>Performance indicators</w:t>
      </w:r>
      <w:r>
        <w:rPr>
          <w:noProof/>
        </w:rPr>
        <w:tab/>
      </w:r>
      <w:r>
        <w:rPr>
          <w:noProof/>
        </w:rPr>
        <w:fldChar w:fldCharType="begin" w:fldLock="1"/>
      </w:r>
      <w:r>
        <w:rPr>
          <w:noProof/>
        </w:rPr>
        <w:instrText xml:space="preserve"> PAGEREF _Toc193701607 \h </w:instrText>
      </w:r>
      <w:r>
        <w:rPr>
          <w:noProof/>
        </w:rPr>
      </w:r>
      <w:r>
        <w:rPr>
          <w:noProof/>
        </w:rPr>
        <w:fldChar w:fldCharType="separate"/>
      </w:r>
      <w:r>
        <w:rPr>
          <w:noProof/>
        </w:rPr>
        <w:t>29</w:t>
      </w:r>
      <w:r>
        <w:rPr>
          <w:noProof/>
        </w:rPr>
        <w:fldChar w:fldCharType="end"/>
      </w:r>
    </w:p>
    <w:p w14:paraId="2111C1B0" w14:textId="29243FAE"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sidRPr="00621481">
        <w:rPr>
          <w:noProof/>
          <w:color w:val="000000"/>
        </w:rPr>
        <w:t>4.2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Filters and filter naming</w:t>
      </w:r>
      <w:r>
        <w:rPr>
          <w:noProof/>
        </w:rPr>
        <w:tab/>
      </w:r>
      <w:r>
        <w:rPr>
          <w:noProof/>
        </w:rPr>
        <w:fldChar w:fldCharType="begin" w:fldLock="1"/>
      </w:r>
      <w:r>
        <w:rPr>
          <w:noProof/>
        </w:rPr>
        <w:instrText xml:space="preserve"> PAGEREF _Toc193701608 \h </w:instrText>
      </w:r>
      <w:r>
        <w:rPr>
          <w:noProof/>
        </w:rPr>
      </w:r>
      <w:r>
        <w:rPr>
          <w:noProof/>
        </w:rPr>
        <w:fldChar w:fldCharType="separate"/>
      </w:r>
      <w:r>
        <w:rPr>
          <w:noProof/>
        </w:rPr>
        <w:t>29</w:t>
      </w:r>
      <w:r>
        <w:rPr>
          <w:noProof/>
        </w:rPr>
        <w:fldChar w:fldCharType="end"/>
      </w:r>
    </w:p>
    <w:p w14:paraId="41404D90" w14:textId="2A5B9079"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4.2.0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_Toc193701609 \h </w:instrText>
      </w:r>
      <w:r>
        <w:rPr>
          <w:noProof/>
        </w:rPr>
      </w:r>
      <w:r>
        <w:rPr>
          <w:noProof/>
        </w:rPr>
        <w:fldChar w:fldCharType="separate"/>
      </w:r>
      <w:r>
        <w:rPr>
          <w:noProof/>
        </w:rPr>
        <w:t>29</w:t>
      </w:r>
      <w:r>
        <w:rPr>
          <w:noProof/>
        </w:rPr>
        <w:fldChar w:fldCharType="end"/>
      </w:r>
    </w:p>
    <w:p w14:paraId="5AEC51DF" w14:textId="62DD0106"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Filters</w:t>
      </w:r>
      <w:r>
        <w:rPr>
          <w:noProof/>
        </w:rPr>
        <w:tab/>
      </w:r>
      <w:r>
        <w:rPr>
          <w:noProof/>
        </w:rPr>
        <w:fldChar w:fldCharType="begin" w:fldLock="1"/>
      </w:r>
      <w:r>
        <w:rPr>
          <w:noProof/>
        </w:rPr>
        <w:instrText xml:space="preserve"> PAGEREF _Toc193701610 \h </w:instrText>
      </w:r>
      <w:r>
        <w:rPr>
          <w:noProof/>
        </w:rPr>
      </w:r>
      <w:r>
        <w:rPr>
          <w:noProof/>
        </w:rPr>
        <w:fldChar w:fldCharType="separate"/>
      </w:r>
      <w:r>
        <w:rPr>
          <w:noProof/>
        </w:rPr>
        <w:t>29</w:t>
      </w:r>
      <w:r>
        <w:rPr>
          <w:noProof/>
        </w:rPr>
        <w:fldChar w:fldCharType="end"/>
      </w:r>
    </w:p>
    <w:p w14:paraId="370DB992" w14:textId="43D422AF"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Filter naming</w:t>
      </w:r>
      <w:r>
        <w:rPr>
          <w:noProof/>
        </w:rPr>
        <w:tab/>
      </w:r>
      <w:r>
        <w:rPr>
          <w:noProof/>
        </w:rPr>
        <w:fldChar w:fldCharType="begin" w:fldLock="1"/>
      </w:r>
      <w:r>
        <w:rPr>
          <w:noProof/>
        </w:rPr>
        <w:instrText xml:space="preserve"> PAGEREF _Toc193701611 \h </w:instrText>
      </w:r>
      <w:r>
        <w:rPr>
          <w:noProof/>
        </w:rPr>
      </w:r>
      <w:r>
        <w:rPr>
          <w:noProof/>
        </w:rPr>
        <w:fldChar w:fldCharType="separate"/>
      </w:r>
      <w:r>
        <w:rPr>
          <w:noProof/>
        </w:rPr>
        <w:t>29</w:t>
      </w:r>
      <w:r>
        <w:rPr>
          <w:noProof/>
        </w:rPr>
        <w:fldChar w:fldCharType="end"/>
      </w:r>
    </w:p>
    <w:p w14:paraId="2494DC8C" w14:textId="1165956C"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sidRPr="00621481">
        <w:rPr>
          <w:noProof/>
          <w:color w:val="000000"/>
          <w:lang w:val="en-CA"/>
        </w:rPr>
        <w:t>4.3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val="en-CA"/>
        </w:rPr>
        <w:t>M</w:t>
      </w:r>
      <w:r w:rsidRPr="00621481">
        <w:rPr>
          <w:noProof/>
          <w:lang w:val="en-CA" w:eastAsia="zh-CN"/>
        </w:rPr>
        <w:t>easurement type naming</w:t>
      </w:r>
      <w:r>
        <w:rPr>
          <w:noProof/>
        </w:rPr>
        <w:tab/>
      </w:r>
      <w:r>
        <w:rPr>
          <w:noProof/>
        </w:rPr>
        <w:fldChar w:fldCharType="begin" w:fldLock="1"/>
      </w:r>
      <w:r>
        <w:rPr>
          <w:noProof/>
        </w:rPr>
        <w:instrText xml:space="preserve"> PAGEREF _Toc193701612 \h </w:instrText>
      </w:r>
      <w:r>
        <w:rPr>
          <w:noProof/>
        </w:rPr>
      </w:r>
      <w:r>
        <w:rPr>
          <w:noProof/>
        </w:rPr>
        <w:fldChar w:fldCharType="separate"/>
      </w:r>
      <w:r>
        <w:rPr>
          <w:noProof/>
        </w:rPr>
        <w:t>30</w:t>
      </w:r>
      <w:r>
        <w:rPr>
          <w:noProof/>
        </w:rPr>
        <w:fldChar w:fldCharType="end"/>
      </w:r>
    </w:p>
    <w:p w14:paraId="7DDDBDC6" w14:textId="11453B28"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 measurements for 5G network functions</w:t>
      </w:r>
      <w:r>
        <w:rPr>
          <w:noProof/>
        </w:rPr>
        <w:tab/>
      </w:r>
      <w:r>
        <w:rPr>
          <w:noProof/>
        </w:rPr>
        <w:fldChar w:fldCharType="begin" w:fldLock="1"/>
      </w:r>
      <w:r>
        <w:rPr>
          <w:noProof/>
        </w:rPr>
        <w:instrText xml:space="preserve"> PAGEREF _Toc193701613 \h </w:instrText>
      </w:r>
      <w:r>
        <w:rPr>
          <w:noProof/>
        </w:rPr>
      </w:r>
      <w:r>
        <w:rPr>
          <w:noProof/>
        </w:rPr>
        <w:fldChar w:fldCharType="separate"/>
      </w:r>
      <w:r>
        <w:rPr>
          <w:noProof/>
        </w:rPr>
        <w:t>30</w:t>
      </w:r>
      <w:r>
        <w:rPr>
          <w:noProof/>
        </w:rPr>
        <w:fldChar w:fldCharType="end"/>
      </w:r>
    </w:p>
    <w:p w14:paraId="3EC649BE" w14:textId="22A68A7C"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 measurements for gNB</w:t>
      </w:r>
      <w:r>
        <w:rPr>
          <w:noProof/>
        </w:rPr>
        <w:tab/>
      </w:r>
      <w:r>
        <w:rPr>
          <w:noProof/>
        </w:rPr>
        <w:fldChar w:fldCharType="begin" w:fldLock="1"/>
      </w:r>
      <w:r>
        <w:rPr>
          <w:noProof/>
        </w:rPr>
        <w:instrText xml:space="preserve"> PAGEREF _Toc193701614 \h </w:instrText>
      </w:r>
      <w:r>
        <w:rPr>
          <w:noProof/>
        </w:rPr>
      </w:r>
      <w:r>
        <w:rPr>
          <w:noProof/>
        </w:rPr>
        <w:fldChar w:fldCharType="separate"/>
      </w:r>
      <w:r>
        <w:rPr>
          <w:noProof/>
        </w:rPr>
        <w:t>30</w:t>
      </w:r>
      <w:r>
        <w:rPr>
          <w:noProof/>
        </w:rPr>
        <w:fldChar w:fldCharType="end"/>
      </w:r>
    </w:p>
    <w:p w14:paraId="5807DEC1" w14:textId="3DF3914A"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5.1.0</w:t>
      </w:r>
      <w:r>
        <w:rPr>
          <w:rFonts w:asciiTheme="minorHAnsi" w:eastAsiaTheme="minorEastAsia" w:hAnsiTheme="minorHAnsi" w:cstheme="minorBidi"/>
          <w:noProof/>
          <w:kern w:val="2"/>
          <w:sz w:val="24"/>
          <w:szCs w:val="24"/>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_Toc193701615 \h </w:instrText>
      </w:r>
      <w:r>
        <w:rPr>
          <w:noProof/>
        </w:rPr>
      </w:r>
      <w:r>
        <w:rPr>
          <w:noProof/>
        </w:rPr>
        <w:fldChar w:fldCharType="separate"/>
      </w:r>
      <w:r>
        <w:rPr>
          <w:noProof/>
        </w:rPr>
        <w:t>30</w:t>
      </w:r>
      <w:r>
        <w:rPr>
          <w:noProof/>
        </w:rPr>
        <w:fldChar w:fldCharType="end"/>
      </w:r>
    </w:p>
    <w:p w14:paraId="40F97F0F" w14:textId="0BA71B18"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 measurements valid for all gNB deployment scenarios</w:t>
      </w:r>
      <w:r>
        <w:rPr>
          <w:noProof/>
        </w:rPr>
        <w:tab/>
      </w:r>
      <w:r>
        <w:rPr>
          <w:noProof/>
        </w:rPr>
        <w:fldChar w:fldCharType="begin" w:fldLock="1"/>
      </w:r>
      <w:r>
        <w:rPr>
          <w:noProof/>
        </w:rPr>
        <w:instrText xml:space="preserve"> PAGEREF _Toc193701616 \h </w:instrText>
      </w:r>
      <w:r>
        <w:rPr>
          <w:noProof/>
        </w:rPr>
      </w:r>
      <w:r>
        <w:rPr>
          <w:noProof/>
        </w:rPr>
        <w:fldChar w:fldCharType="separate"/>
      </w:r>
      <w:r>
        <w:rPr>
          <w:noProof/>
        </w:rPr>
        <w:t>31</w:t>
      </w:r>
      <w:r>
        <w:rPr>
          <w:noProof/>
        </w:rPr>
        <w:fldChar w:fldCharType="end"/>
      </w:r>
    </w:p>
    <w:p w14:paraId="3E8C4056" w14:textId="01C1F2E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Packet</w:t>
      </w:r>
      <w:r w:rsidRPr="00621481">
        <w:rPr>
          <w:noProof/>
          <w:color w:val="000000"/>
        </w:rPr>
        <w:t xml:space="preserve"> Delay</w:t>
      </w:r>
      <w:r>
        <w:rPr>
          <w:noProof/>
        </w:rPr>
        <w:tab/>
      </w:r>
      <w:r>
        <w:rPr>
          <w:noProof/>
        </w:rPr>
        <w:fldChar w:fldCharType="begin" w:fldLock="1"/>
      </w:r>
      <w:r>
        <w:rPr>
          <w:noProof/>
        </w:rPr>
        <w:instrText xml:space="preserve"> PAGEREF _Toc193701617 \h </w:instrText>
      </w:r>
      <w:r>
        <w:rPr>
          <w:noProof/>
        </w:rPr>
      </w:r>
      <w:r>
        <w:rPr>
          <w:noProof/>
        </w:rPr>
        <w:fldChar w:fldCharType="separate"/>
      </w:r>
      <w:r>
        <w:rPr>
          <w:noProof/>
        </w:rPr>
        <w:t>31</w:t>
      </w:r>
      <w:r>
        <w:rPr>
          <w:noProof/>
        </w:rPr>
        <w:fldChar w:fldCharType="end"/>
      </w:r>
    </w:p>
    <w:p w14:paraId="258CED93" w14:textId="1F57A33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5.1.1.1.1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sidRPr="00621481">
        <w:rPr>
          <w:noProof/>
          <w:color w:val="000000"/>
        </w:rPr>
        <w:t xml:space="preserve"> delay DL air-interface</w:t>
      </w:r>
      <w:r>
        <w:rPr>
          <w:noProof/>
        </w:rPr>
        <w:tab/>
      </w:r>
      <w:r>
        <w:rPr>
          <w:noProof/>
        </w:rPr>
        <w:fldChar w:fldCharType="begin" w:fldLock="1"/>
      </w:r>
      <w:r>
        <w:rPr>
          <w:noProof/>
        </w:rPr>
        <w:instrText xml:space="preserve"> PAGEREF _Toc193701618 \h </w:instrText>
      </w:r>
      <w:r>
        <w:rPr>
          <w:noProof/>
        </w:rPr>
      </w:r>
      <w:r>
        <w:rPr>
          <w:noProof/>
        </w:rPr>
        <w:fldChar w:fldCharType="separate"/>
      </w:r>
      <w:r>
        <w:rPr>
          <w:noProof/>
        </w:rPr>
        <w:t>31</w:t>
      </w:r>
      <w:r>
        <w:rPr>
          <w:noProof/>
        </w:rPr>
        <w:fldChar w:fldCharType="end"/>
      </w:r>
    </w:p>
    <w:p w14:paraId="2A82DB13" w14:textId="51A8D1F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5.1.1.1.2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Distribution of delay DL air-interface</w:t>
      </w:r>
      <w:r>
        <w:rPr>
          <w:noProof/>
        </w:rPr>
        <w:tab/>
      </w:r>
      <w:r>
        <w:rPr>
          <w:noProof/>
        </w:rPr>
        <w:fldChar w:fldCharType="begin" w:fldLock="1"/>
      </w:r>
      <w:r>
        <w:rPr>
          <w:noProof/>
        </w:rPr>
        <w:instrText xml:space="preserve"> PAGEREF _Toc193701619 \h </w:instrText>
      </w:r>
      <w:r>
        <w:rPr>
          <w:noProof/>
        </w:rPr>
      </w:r>
      <w:r>
        <w:rPr>
          <w:noProof/>
        </w:rPr>
        <w:fldChar w:fldCharType="separate"/>
      </w:r>
      <w:r>
        <w:rPr>
          <w:noProof/>
        </w:rPr>
        <w:t>31</w:t>
      </w:r>
      <w:r>
        <w:rPr>
          <w:noProof/>
        </w:rPr>
        <w:fldChar w:fldCharType="end"/>
      </w:r>
    </w:p>
    <w:p w14:paraId="791B23FE" w14:textId="480EA14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5.1.1.1.3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Average delay UL on over-the-air interface</w:t>
      </w:r>
      <w:r>
        <w:rPr>
          <w:noProof/>
        </w:rPr>
        <w:tab/>
      </w:r>
      <w:r>
        <w:rPr>
          <w:noProof/>
        </w:rPr>
        <w:fldChar w:fldCharType="begin" w:fldLock="1"/>
      </w:r>
      <w:r>
        <w:rPr>
          <w:noProof/>
        </w:rPr>
        <w:instrText xml:space="preserve"> PAGEREF _Toc193701620 \h </w:instrText>
      </w:r>
      <w:r>
        <w:rPr>
          <w:noProof/>
        </w:rPr>
      </w:r>
      <w:r>
        <w:rPr>
          <w:noProof/>
        </w:rPr>
        <w:fldChar w:fldCharType="separate"/>
      </w:r>
      <w:r>
        <w:rPr>
          <w:noProof/>
        </w:rPr>
        <w:t>32</w:t>
      </w:r>
      <w:r>
        <w:rPr>
          <w:noProof/>
        </w:rPr>
        <w:fldChar w:fldCharType="end"/>
      </w:r>
    </w:p>
    <w:p w14:paraId="2140BB0A" w14:textId="6F07F24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5.1.1.1.4</w:t>
      </w:r>
      <w:r>
        <w:rPr>
          <w:rFonts w:asciiTheme="minorHAnsi" w:eastAsiaTheme="minorEastAsia" w:hAnsiTheme="minorHAnsi" w:cstheme="minorBidi"/>
          <w:noProof/>
          <w:kern w:val="2"/>
          <w:sz w:val="24"/>
          <w:szCs w:val="24"/>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_Toc193701621 \h </w:instrText>
      </w:r>
      <w:r>
        <w:rPr>
          <w:noProof/>
        </w:rPr>
      </w:r>
      <w:r>
        <w:rPr>
          <w:noProof/>
        </w:rPr>
        <w:fldChar w:fldCharType="separate"/>
      </w:r>
      <w:r>
        <w:rPr>
          <w:noProof/>
        </w:rPr>
        <w:t>32</w:t>
      </w:r>
      <w:r>
        <w:rPr>
          <w:noProof/>
        </w:rPr>
        <w:fldChar w:fldCharType="end"/>
      </w:r>
    </w:p>
    <w:p w14:paraId="4B543A89" w14:textId="4099150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5.1.1.1.5</w:t>
      </w:r>
      <w:r>
        <w:rPr>
          <w:rFonts w:asciiTheme="minorHAnsi" w:eastAsiaTheme="minorEastAsia" w:hAnsiTheme="minorHAnsi" w:cstheme="minorBidi"/>
          <w:noProof/>
          <w:kern w:val="2"/>
          <w:sz w:val="24"/>
          <w:szCs w:val="24"/>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_Toc193701622 \h </w:instrText>
      </w:r>
      <w:r>
        <w:rPr>
          <w:noProof/>
        </w:rPr>
      </w:r>
      <w:r>
        <w:rPr>
          <w:noProof/>
        </w:rPr>
        <w:fldChar w:fldCharType="separate"/>
      </w:r>
      <w:r>
        <w:rPr>
          <w:noProof/>
        </w:rPr>
        <w:t>33</w:t>
      </w:r>
      <w:r>
        <w:rPr>
          <w:noProof/>
        </w:rPr>
        <w:fldChar w:fldCharType="end"/>
      </w:r>
    </w:p>
    <w:p w14:paraId="795673AE" w14:textId="4886155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5.1.1.1.6</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621481">
        <w:rPr>
          <w:noProof/>
          <w:color w:val="000000"/>
        </w:rPr>
        <w:t xml:space="preserve"> DL delay between NG-RAN and UE</w:t>
      </w:r>
      <w:r>
        <w:rPr>
          <w:noProof/>
        </w:rPr>
        <w:tab/>
      </w:r>
      <w:r>
        <w:rPr>
          <w:noProof/>
        </w:rPr>
        <w:fldChar w:fldCharType="begin" w:fldLock="1"/>
      </w:r>
      <w:r>
        <w:rPr>
          <w:noProof/>
        </w:rPr>
        <w:instrText xml:space="preserve"> PAGEREF _Toc193701623 \h </w:instrText>
      </w:r>
      <w:r>
        <w:rPr>
          <w:noProof/>
        </w:rPr>
      </w:r>
      <w:r>
        <w:rPr>
          <w:noProof/>
        </w:rPr>
        <w:fldChar w:fldCharType="separate"/>
      </w:r>
      <w:r>
        <w:rPr>
          <w:noProof/>
        </w:rPr>
        <w:t>33</w:t>
      </w:r>
      <w:r>
        <w:rPr>
          <w:noProof/>
        </w:rPr>
        <w:fldChar w:fldCharType="end"/>
      </w:r>
    </w:p>
    <w:p w14:paraId="04A0D938" w14:textId="7F5F5CA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5.1.1.1.7</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621481">
        <w:rPr>
          <w:noProof/>
          <w:color w:val="000000"/>
        </w:rPr>
        <w:t xml:space="preserve"> UL delay between NG-RAN and UE</w:t>
      </w:r>
      <w:r>
        <w:rPr>
          <w:noProof/>
        </w:rPr>
        <w:tab/>
      </w:r>
      <w:r>
        <w:rPr>
          <w:noProof/>
        </w:rPr>
        <w:fldChar w:fldCharType="begin" w:fldLock="1"/>
      </w:r>
      <w:r>
        <w:rPr>
          <w:noProof/>
        </w:rPr>
        <w:instrText xml:space="preserve"> PAGEREF _Toc193701624 \h </w:instrText>
      </w:r>
      <w:r>
        <w:rPr>
          <w:noProof/>
        </w:rPr>
      </w:r>
      <w:r>
        <w:rPr>
          <w:noProof/>
        </w:rPr>
        <w:fldChar w:fldCharType="separate"/>
      </w:r>
      <w:r>
        <w:rPr>
          <w:noProof/>
        </w:rPr>
        <w:t>34</w:t>
      </w:r>
      <w:r>
        <w:rPr>
          <w:noProof/>
        </w:rPr>
        <w:fldChar w:fldCharType="end"/>
      </w:r>
    </w:p>
    <w:p w14:paraId="29B9E853" w14:textId="1D119D17"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5.1.1.1.7.1</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Distribution of UL delay between NG-RAN and UE (excluding D1)</w:t>
      </w:r>
      <w:r>
        <w:rPr>
          <w:noProof/>
        </w:rPr>
        <w:tab/>
      </w:r>
      <w:r>
        <w:rPr>
          <w:noProof/>
        </w:rPr>
        <w:fldChar w:fldCharType="begin" w:fldLock="1"/>
      </w:r>
      <w:r>
        <w:rPr>
          <w:noProof/>
        </w:rPr>
        <w:instrText xml:space="preserve"> PAGEREF _Toc193701625 \h </w:instrText>
      </w:r>
      <w:r>
        <w:rPr>
          <w:noProof/>
        </w:rPr>
      </w:r>
      <w:r>
        <w:rPr>
          <w:noProof/>
        </w:rPr>
        <w:fldChar w:fldCharType="separate"/>
      </w:r>
      <w:r>
        <w:rPr>
          <w:noProof/>
        </w:rPr>
        <w:t>34</w:t>
      </w:r>
      <w:r>
        <w:rPr>
          <w:noProof/>
        </w:rPr>
        <w:fldChar w:fldCharType="end"/>
      </w:r>
    </w:p>
    <w:p w14:paraId="5C128DB8" w14:textId="030782BA"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5.1.1.1.7.2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_Toc193701626 \h </w:instrText>
      </w:r>
      <w:r>
        <w:rPr>
          <w:noProof/>
        </w:rPr>
      </w:r>
      <w:r>
        <w:rPr>
          <w:noProof/>
        </w:rPr>
        <w:fldChar w:fldCharType="separate"/>
      </w:r>
      <w:r>
        <w:rPr>
          <w:noProof/>
        </w:rPr>
        <w:t>35</w:t>
      </w:r>
      <w:r>
        <w:rPr>
          <w:noProof/>
        </w:rPr>
        <w:fldChar w:fldCharType="end"/>
      </w:r>
    </w:p>
    <w:p w14:paraId="4ED3B651" w14:textId="1C53EF3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4"/>
          <w:szCs w:val="24"/>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_Toc193701627 \h </w:instrText>
      </w:r>
      <w:r>
        <w:rPr>
          <w:noProof/>
        </w:rPr>
      </w:r>
      <w:r>
        <w:rPr>
          <w:noProof/>
        </w:rPr>
        <w:fldChar w:fldCharType="separate"/>
      </w:r>
      <w:r>
        <w:rPr>
          <w:noProof/>
        </w:rPr>
        <w:t>35</w:t>
      </w:r>
      <w:r>
        <w:rPr>
          <w:noProof/>
        </w:rPr>
        <w:fldChar w:fldCharType="end"/>
      </w:r>
    </w:p>
    <w:p w14:paraId="2B061F8A" w14:textId="42D5908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w:t>
      </w:r>
      <w:r w:rsidRPr="00621481">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rPr>
        <w:t>Radio</w:t>
      </w:r>
      <w:r w:rsidRPr="00621481">
        <w:rPr>
          <w:noProof/>
          <w:color w:val="000000"/>
        </w:rPr>
        <w:t xml:space="preserve"> resource utilization</w:t>
      </w:r>
      <w:r>
        <w:rPr>
          <w:noProof/>
        </w:rPr>
        <w:tab/>
      </w:r>
      <w:r>
        <w:rPr>
          <w:noProof/>
        </w:rPr>
        <w:fldChar w:fldCharType="begin" w:fldLock="1"/>
      </w:r>
      <w:r>
        <w:rPr>
          <w:noProof/>
        </w:rPr>
        <w:instrText xml:space="preserve"> PAGEREF _Toc193701628 \h </w:instrText>
      </w:r>
      <w:r>
        <w:rPr>
          <w:noProof/>
        </w:rPr>
      </w:r>
      <w:r>
        <w:rPr>
          <w:noProof/>
        </w:rPr>
        <w:fldChar w:fldCharType="separate"/>
      </w:r>
      <w:r>
        <w:rPr>
          <w:noProof/>
        </w:rPr>
        <w:t>37</w:t>
      </w:r>
      <w:r>
        <w:rPr>
          <w:noProof/>
        </w:rPr>
        <w:fldChar w:fldCharType="end"/>
      </w:r>
    </w:p>
    <w:p w14:paraId="24F4AA01" w14:textId="7AC2FD5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w:t>
      </w:r>
      <w:r w:rsidRPr="00621481">
        <w:rPr>
          <w:noProof/>
          <w:color w:val="000000"/>
        </w:rPr>
        <w:t>.2</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DL </w:t>
      </w:r>
      <w:r>
        <w:rPr>
          <w:noProof/>
          <w:lang w:eastAsia="zh-CN"/>
        </w:rPr>
        <w:t>Total</w:t>
      </w:r>
      <w:r w:rsidRPr="00621481">
        <w:rPr>
          <w:noProof/>
          <w:color w:val="000000"/>
        </w:rPr>
        <w:t xml:space="preserve"> PRB Usage</w:t>
      </w:r>
      <w:r>
        <w:rPr>
          <w:noProof/>
        </w:rPr>
        <w:tab/>
      </w:r>
      <w:r>
        <w:rPr>
          <w:noProof/>
        </w:rPr>
        <w:fldChar w:fldCharType="begin" w:fldLock="1"/>
      </w:r>
      <w:r>
        <w:rPr>
          <w:noProof/>
        </w:rPr>
        <w:instrText xml:space="preserve"> PAGEREF _Toc193701629 \h </w:instrText>
      </w:r>
      <w:r>
        <w:rPr>
          <w:noProof/>
        </w:rPr>
      </w:r>
      <w:r>
        <w:rPr>
          <w:noProof/>
        </w:rPr>
        <w:fldChar w:fldCharType="separate"/>
      </w:r>
      <w:r>
        <w:rPr>
          <w:noProof/>
        </w:rPr>
        <w:t>37</w:t>
      </w:r>
      <w:r>
        <w:rPr>
          <w:noProof/>
        </w:rPr>
        <w:fldChar w:fldCharType="end"/>
      </w:r>
    </w:p>
    <w:p w14:paraId="592ABD08" w14:textId="05D89C2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w:t>
      </w:r>
      <w:r w:rsidRPr="00621481">
        <w:rPr>
          <w:noProof/>
          <w:color w:val="000000"/>
        </w:rPr>
        <w:t>.</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UL Total PRB Usage</w:t>
      </w:r>
      <w:r>
        <w:rPr>
          <w:noProof/>
        </w:rPr>
        <w:tab/>
      </w:r>
      <w:r>
        <w:rPr>
          <w:noProof/>
        </w:rPr>
        <w:fldChar w:fldCharType="begin" w:fldLock="1"/>
      </w:r>
      <w:r>
        <w:rPr>
          <w:noProof/>
        </w:rPr>
        <w:instrText xml:space="preserve"> PAGEREF _Toc193701630 \h </w:instrText>
      </w:r>
      <w:r>
        <w:rPr>
          <w:noProof/>
        </w:rPr>
      </w:r>
      <w:r>
        <w:rPr>
          <w:noProof/>
        </w:rPr>
        <w:fldChar w:fldCharType="separate"/>
      </w:r>
      <w:r>
        <w:rPr>
          <w:noProof/>
        </w:rPr>
        <w:t>37</w:t>
      </w:r>
      <w:r>
        <w:rPr>
          <w:noProof/>
        </w:rPr>
        <w:fldChar w:fldCharType="end"/>
      </w:r>
    </w:p>
    <w:p w14:paraId="57A2BF7C" w14:textId="4FD9CF9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sidRPr="00621481">
        <w:rPr>
          <w:noProof/>
          <w:color w:val="000000"/>
        </w:rPr>
        <w:t xml:space="preserve"> of DL </w:t>
      </w:r>
      <w:r w:rsidRPr="00621481">
        <w:rPr>
          <w:noProof/>
          <w:color w:val="000000"/>
          <w:lang w:eastAsia="zh-CN"/>
        </w:rPr>
        <w:t>T</w:t>
      </w:r>
      <w:r w:rsidRPr="00621481">
        <w:rPr>
          <w:noProof/>
          <w:color w:val="000000"/>
        </w:rPr>
        <w:t xml:space="preserve">otal PRB </w:t>
      </w:r>
      <w:r w:rsidRPr="00621481">
        <w:rPr>
          <w:noProof/>
          <w:color w:val="000000"/>
          <w:lang w:eastAsia="zh-CN"/>
        </w:rPr>
        <w:t>U</w:t>
      </w:r>
      <w:r w:rsidRPr="00621481">
        <w:rPr>
          <w:noProof/>
          <w:color w:val="000000"/>
        </w:rPr>
        <w:t>sage</w:t>
      </w:r>
      <w:r>
        <w:rPr>
          <w:noProof/>
        </w:rPr>
        <w:tab/>
      </w:r>
      <w:r>
        <w:rPr>
          <w:noProof/>
        </w:rPr>
        <w:fldChar w:fldCharType="begin" w:fldLock="1"/>
      </w:r>
      <w:r>
        <w:rPr>
          <w:noProof/>
        </w:rPr>
        <w:instrText xml:space="preserve"> PAGEREF _Toc193701631 \h </w:instrText>
      </w:r>
      <w:r>
        <w:rPr>
          <w:noProof/>
        </w:rPr>
      </w:r>
      <w:r>
        <w:rPr>
          <w:noProof/>
        </w:rPr>
        <w:fldChar w:fldCharType="separate"/>
      </w:r>
      <w:r>
        <w:rPr>
          <w:noProof/>
        </w:rPr>
        <w:t>38</w:t>
      </w:r>
      <w:r>
        <w:rPr>
          <w:noProof/>
        </w:rPr>
        <w:fldChar w:fldCharType="end"/>
      </w:r>
    </w:p>
    <w:p w14:paraId="1998E140" w14:textId="5284706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w:t>
      </w:r>
      <w:r w:rsidRPr="00621481">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sidRPr="00621481">
        <w:rPr>
          <w:noProof/>
          <w:color w:val="000000"/>
        </w:rPr>
        <w:t xml:space="preserve"> of UL </w:t>
      </w:r>
      <w:r w:rsidRPr="00621481">
        <w:rPr>
          <w:noProof/>
          <w:color w:val="000000"/>
          <w:lang w:eastAsia="zh-CN"/>
        </w:rPr>
        <w:t>t</w:t>
      </w:r>
      <w:r w:rsidRPr="00621481">
        <w:rPr>
          <w:noProof/>
          <w:color w:val="000000"/>
        </w:rPr>
        <w:t xml:space="preserve">otal PRB </w:t>
      </w:r>
      <w:r w:rsidRPr="00621481">
        <w:rPr>
          <w:noProof/>
          <w:color w:val="000000"/>
          <w:lang w:eastAsia="zh-CN"/>
        </w:rPr>
        <w:t>u</w:t>
      </w:r>
      <w:r w:rsidRPr="00621481">
        <w:rPr>
          <w:noProof/>
          <w:color w:val="000000"/>
        </w:rPr>
        <w:t>sage</w:t>
      </w:r>
      <w:r>
        <w:rPr>
          <w:noProof/>
        </w:rPr>
        <w:tab/>
      </w:r>
      <w:r>
        <w:rPr>
          <w:noProof/>
        </w:rPr>
        <w:fldChar w:fldCharType="begin" w:fldLock="1"/>
      </w:r>
      <w:r>
        <w:rPr>
          <w:noProof/>
        </w:rPr>
        <w:instrText xml:space="preserve"> PAGEREF _Toc193701632 \h </w:instrText>
      </w:r>
      <w:r>
        <w:rPr>
          <w:noProof/>
        </w:rPr>
      </w:r>
      <w:r>
        <w:rPr>
          <w:noProof/>
        </w:rPr>
        <w:fldChar w:fldCharType="separate"/>
      </w:r>
      <w:r>
        <w:rPr>
          <w:noProof/>
        </w:rPr>
        <w:t>39</w:t>
      </w:r>
      <w:r>
        <w:rPr>
          <w:noProof/>
        </w:rPr>
        <w:fldChar w:fldCharType="end"/>
      </w:r>
    </w:p>
    <w:p w14:paraId="190608A1" w14:textId="4A04A22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5.1.1.2.5</w:t>
      </w:r>
      <w:r>
        <w:rPr>
          <w:rFonts w:asciiTheme="minorHAnsi" w:eastAsiaTheme="minorEastAsia" w:hAnsiTheme="minorHAnsi" w:cstheme="minorBidi"/>
          <w:noProof/>
          <w:kern w:val="2"/>
          <w:sz w:val="24"/>
          <w:szCs w:val="24"/>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_Toc193701633 \h </w:instrText>
      </w:r>
      <w:r>
        <w:rPr>
          <w:noProof/>
        </w:rPr>
      </w:r>
      <w:r>
        <w:rPr>
          <w:noProof/>
        </w:rPr>
        <w:fldChar w:fldCharType="separate"/>
      </w:r>
      <w:r>
        <w:rPr>
          <w:noProof/>
        </w:rPr>
        <w:t>39</w:t>
      </w:r>
      <w:r>
        <w:rPr>
          <w:noProof/>
        </w:rPr>
        <w:fldChar w:fldCharType="end"/>
      </w:r>
    </w:p>
    <w:p w14:paraId="1785BAB1" w14:textId="40704F9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5.1.1.2.6</w:t>
      </w:r>
      <w:r>
        <w:rPr>
          <w:rFonts w:asciiTheme="minorHAnsi" w:eastAsiaTheme="minorEastAsia" w:hAnsiTheme="minorHAnsi" w:cstheme="minorBidi"/>
          <w:noProof/>
          <w:kern w:val="2"/>
          <w:sz w:val="24"/>
          <w:szCs w:val="24"/>
          <w:lang w:eastAsia="en-GB"/>
          <w14:ligatures w14:val="standardContextual"/>
        </w:rPr>
        <w:tab/>
      </w:r>
      <w:r>
        <w:rPr>
          <w:noProof/>
        </w:rPr>
        <w:t>DL total available PRB</w:t>
      </w:r>
      <w:r>
        <w:rPr>
          <w:noProof/>
        </w:rPr>
        <w:tab/>
      </w:r>
      <w:r>
        <w:rPr>
          <w:noProof/>
        </w:rPr>
        <w:fldChar w:fldCharType="begin" w:fldLock="1"/>
      </w:r>
      <w:r>
        <w:rPr>
          <w:noProof/>
        </w:rPr>
        <w:instrText xml:space="preserve"> PAGEREF _Toc193701634 \h </w:instrText>
      </w:r>
      <w:r>
        <w:rPr>
          <w:noProof/>
        </w:rPr>
      </w:r>
      <w:r>
        <w:rPr>
          <w:noProof/>
        </w:rPr>
        <w:fldChar w:fldCharType="separate"/>
      </w:r>
      <w:r>
        <w:rPr>
          <w:noProof/>
        </w:rPr>
        <w:t>40</w:t>
      </w:r>
      <w:r>
        <w:rPr>
          <w:noProof/>
        </w:rPr>
        <w:fldChar w:fldCharType="end"/>
      </w:r>
    </w:p>
    <w:p w14:paraId="0057E69B" w14:textId="3FE55AB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5.1.1.2.7</w:t>
      </w:r>
      <w:r>
        <w:rPr>
          <w:rFonts w:asciiTheme="minorHAnsi" w:eastAsiaTheme="minorEastAsia" w:hAnsiTheme="minorHAnsi" w:cstheme="minorBidi"/>
          <w:noProof/>
          <w:kern w:val="2"/>
          <w:sz w:val="24"/>
          <w:szCs w:val="24"/>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_Toc193701635 \h </w:instrText>
      </w:r>
      <w:r>
        <w:rPr>
          <w:noProof/>
        </w:rPr>
      </w:r>
      <w:r>
        <w:rPr>
          <w:noProof/>
        </w:rPr>
        <w:fldChar w:fldCharType="separate"/>
      </w:r>
      <w:r>
        <w:rPr>
          <w:noProof/>
        </w:rPr>
        <w:t>40</w:t>
      </w:r>
      <w:r>
        <w:rPr>
          <w:noProof/>
        </w:rPr>
        <w:fldChar w:fldCharType="end"/>
      </w:r>
    </w:p>
    <w:p w14:paraId="473674AB" w14:textId="40CD799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5.1.1.2.8</w:t>
      </w:r>
      <w:r>
        <w:rPr>
          <w:rFonts w:asciiTheme="minorHAnsi" w:eastAsiaTheme="minorEastAsia" w:hAnsiTheme="minorHAnsi" w:cstheme="minorBidi"/>
          <w:noProof/>
          <w:kern w:val="2"/>
          <w:sz w:val="24"/>
          <w:szCs w:val="24"/>
          <w:lang w:eastAsia="en-GB"/>
          <w14:ligatures w14:val="standardContextual"/>
        </w:rPr>
        <w:tab/>
      </w:r>
      <w:r>
        <w:rPr>
          <w:noProof/>
        </w:rPr>
        <w:t>UL total available PRB</w:t>
      </w:r>
      <w:r>
        <w:rPr>
          <w:noProof/>
        </w:rPr>
        <w:tab/>
      </w:r>
      <w:r>
        <w:rPr>
          <w:noProof/>
        </w:rPr>
        <w:fldChar w:fldCharType="begin" w:fldLock="1"/>
      </w:r>
      <w:r>
        <w:rPr>
          <w:noProof/>
        </w:rPr>
        <w:instrText xml:space="preserve"> PAGEREF _Toc193701636 \h </w:instrText>
      </w:r>
      <w:r>
        <w:rPr>
          <w:noProof/>
        </w:rPr>
      </w:r>
      <w:r>
        <w:rPr>
          <w:noProof/>
        </w:rPr>
        <w:fldChar w:fldCharType="separate"/>
      </w:r>
      <w:r>
        <w:rPr>
          <w:noProof/>
        </w:rPr>
        <w:t>40</w:t>
      </w:r>
      <w:r>
        <w:rPr>
          <w:noProof/>
        </w:rPr>
        <w:fldChar w:fldCharType="end"/>
      </w:r>
    </w:p>
    <w:p w14:paraId="0F268BFB" w14:textId="2EB0B76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5.1.1.2.9</w:t>
      </w:r>
      <w:r>
        <w:rPr>
          <w:rFonts w:asciiTheme="minorHAnsi" w:eastAsiaTheme="minorEastAsia" w:hAnsiTheme="minorHAnsi" w:cstheme="minorBidi"/>
          <w:noProof/>
          <w:kern w:val="2"/>
          <w:sz w:val="24"/>
          <w:szCs w:val="24"/>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_Toc193701637 \h </w:instrText>
      </w:r>
      <w:r>
        <w:rPr>
          <w:noProof/>
        </w:rPr>
      </w:r>
      <w:r>
        <w:rPr>
          <w:noProof/>
        </w:rPr>
        <w:fldChar w:fldCharType="separate"/>
      </w:r>
      <w:r>
        <w:rPr>
          <w:noProof/>
        </w:rPr>
        <w:t>41</w:t>
      </w:r>
      <w:r>
        <w:rPr>
          <w:noProof/>
        </w:rPr>
        <w:fldChar w:fldCharType="end"/>
      </w:r>
    </w:p>
    <w:p w14:paraId="54D4E576" w14:textId="1026BEF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5.1.1.2.10</w:t>
      </w:r>
      <w:r>
        <w:rPr>
          <w:rFonts w:asciiTheme="minorHAnsi" w:eastAsiaTheme="minorEastAsia" w:hAnsiTheme="minorHAnsi" w:cstheme="minorBidi"/>
          <w:noProof/>
          <w:kern w:val="2"/>
          <w:sz w:val="24"/>
          <w:szCs w:val="24"/>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_Toc193701638 \h </w:instrText>
      </w:r>
      <w:r>
        <w:rPr>
          <w:noProof/>
        </w:rPr>
      </w:r>
      <w:r>
        <w:rPr>
          <w:noProof/>
        </w:rPr>
        <w:fldChar w:fldCharType="separate"/>
      </w:r>
      <w:r>
        <w:rPr>
          <w:noProof/>
        </w:rPr>
        <w:t>41</w:t>
      </w:r>
      <w:r>
        <w:rPr>
          <w:noProof/>
        </w:rPr>
        <w:fldChar w:fldCharType="end"/>
      </w:r>
    </w:p>
    <w:p w14:paraId="0673D270" w14:textId="62D5218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_Toc193701639 \h </w:instrText>
      </w:r>
      <w:r>
        <w:rPr>
          <w:noProof/>
        </w:rPr>
      </w:r>
      <w:r>
        <w:rPr>
          <w:noProof/>
        </w:rPr>
        <w:fldChar w:fldCharType="separate"/>
      </w:r>
      <w:r>
        <w:rPr>
          <w:noProof/>
        </w:rPr>
        <w:t>41</w:t>
      </w:r>
      <w:r>
        <w:rPr>
          <w:noProof/>
        </w:rPr>
        <w:fldChar w:fldCharType="end"/>
      </w:r>
    </w:p>
    <w:p w14:paraId="245CBBC0" w14:textId="266DDD1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_Toc193701640 \h </w:instrText>
      </w:r>
      <w:r>
        <w:rPr>
          <w:noProof/>
        </w:rPr>
      </w:r>
      <w:r>
        <w:rPr>
          <w:noProof/>
        </w:rPr>
        <w:fldChar w:fldCharType="separate"/>
      </w:r>
      <w:r>
        <w:rPr>
          <w:noProof/>
        </w:rPr>
        <w:t>42</w:t>
      </w:r>
      <w:r>
        <w:rPr>
          <w:noProof/>
        </w:rPr>
        <w:fldChar w:fldCharType="end"/>
      </w:r>
    </w:p>
    <w:p w14:paraId="149B7CE9" w14:textId="0EEBB16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rFonts w:cs="Arial"/>
          <w:noProof/>
          <w:color w:val="000000"/>
        </w:rPr>
        <w:t>5.1.</w:t>
      </w:r>
      <w:r w:rsidRPr="00621481">
        <w:rPr>
          <w:rFonts w:cs="Arial"/>
          <w:noProof/>
          <w:color w:val="000000"/>
          <w:lang w:eastAsia="zh-CN"/>
        </w:rPr>
        <w:t>1</w:t>
      </w:r>
      <w:r w:rsidRPr="00621481">
        <w:rPr>
          <w:rFonts w:cs="Arial"/>
          <w:noProof/>
          <w:color w:val="000000"/>
        </w:rPr>
        <w:t>.2</w:t>
      </w:r>
      <w:r w:rsidRPr="00621481">
        <w:rPr>
          <w:rFonts w:cs="Arial"/>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621481">
        <w:rPr>
          <w:rFonts w:cs="Arial"/>
          <w:noProof/>
          <w:color w:val="000000"/>
          <w:lang w:val="en-US" w:eastAsia="zh-CN"/>
        </w:rPr>
        <w:t xml:space="preserve">SDM </w:t>
      </w:r>
      <w:r w:rsidRPr="00621481">
        <w:rPr>
          <w:rFonts w:cs="Arial"/>
          <w:noProof/>
          <w:color w:val="000000"/>
        </w:rPr>
        <w:t>PDSCH PRB Usage</w:t>
      </w:r>
      <w:r>
        <w:rPr>
          <w:noProof/>
        </w:rPr>
        <w:tab/>
      </w:r>
      <w:r>
        <w:rPr>
          <w:noProof/>
        </w:rPr>
        <w:fldChar w:fldCharType="begin" w:fldLock="1"/>
      </w:r>
      <w:r>
        <w:rPr>
          <w:noProof/>
        </w:rPr>
        <w:instrText xml:space="preserve"> PAGEREF _Toc193701641 \h </w:instrText>
      </w:r>
      <w:r>
        <w:rPr>
          <w:noProof/>
        </w:rPr>
      </w:r>
      <w:r>
        <w:rPr>
          <w:noProof/>
        </w:rPr>
        <w:fldChar w:fldCharType="separate"/>
      </w:r>
      <w:r>
        <w:rPr>
          <w:noProof/>
        </w:rPr>
        <w:t>43</w:t>
      </w:r>
      <w:r>
        <w:rPr>
          <w:noProof/>
        </w:rPr>
        <w:fldChar w:fldCharType="end"/>
      </w:r>
    </w:p>
    <w:p w14:paraId="2C13A70D" w14:textId="053F1F3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rFonts w:cs="Arial"/>
          <w:noProof/>
          <w:color w:val="000000"/>
        </w:rPr>
        <w:t>5.1.</w:t>
      </w:r>
      <w:r w:rsidRPr="00621481">
        <w:rPr>
          <w:rFonts w:cs="Arial"/>
          <w:noProof/>
          <w:color w:val="000000"/>
          <w:lang w:eastAsia="zh-CN"/>
        </w:rPr>
        <w:t>1</w:t>
      </w:r>
      <w:r w:rsidRPr="00621481">
        <w:rPr>
          <w:rFonts w:cs="Arial"/>
          <w:noProof/>
          <w:color w:val="000000"/>
        </w:rPr>
        <w:t>.</w:t>
      </w:r>
      <w:r w:rsidRPr="00621481">
        <w:rPr>
          <w:rFonts w:cs="Arial"/>
          <w:noProof/>
          <w:color w:val="000000"/>
          <w:lang w:eastAsia="zh-CN"/>
        </w:rPr>
        <w:t>2.14</w:t>
      </w:r>
      <w:r>
        <w:rPr>
          <w:rFonts w:asciiTheme="minorHAnsi" w:eastAsiaTheme="minorEastAsia" w:hAnsiTheme="minorHAnsi" w:cstheme="minorBidi"/>
          <w:noProof/>
          <w:kern w:val="2"/>
          <w:sz w:val="24"/>
          <w:szCs w:val="24"/>
          <w:lang w:eastAsia="en-GB"/>
          <w14:ligatures w14:val="standardContextual"/>
        </w:rPr>
        <w:tab/>
      </w:r>
      <w:r w:rsidRPr="00621481">
        <w:rPr>
          <w:rFonts w:cs="Arial"/>
          <w:noProof/>
          <w:color w:val="000000"/>
          <w:lang w:val="en-US" w:eastAsia="zh-CN"/>
        </w:rPr>
        <w:t xml:space="preserve">SDM </w:t>
      </w:r>
      <w:r w:rsidRPr="00621481">
        <w:rPr>
          <w:rFonts w:cs="Arial"/>
          <w:noProof/>
          <w:color w:val="000000"/>
        </w:rPr>
        <w:t>P</w:t>
      </w:r>
      <w:r w:rsidRPr="00621481">
        <w:rPr>
          <w:rFonts w:cs="Arial"/>
          <w:noProof/>
          <w:color w:val="000000"/>
          <w:lang w:val="en-US" w:eastAsia="zh-CN"/>
        </w:rPr>
        <w:t>U</w:t>
      </w:r>
      <w:r w:rsidRPr="00621481">
        <w:rPr>
          <w:rFonts w:cs="Arial"/>
          <w:noProof/>
          <w:color w:val="000000"/>
        </w:rPr>
        <w:t>SCH PRB Usage</w:t>
      </w:r>
      <w:r>
        <w:rPr>
          <w:noProof/>
        </w:rPr>
        <w:tab/>
      </w:r>
      <w:r>
        <w:rPr>
          <w:noProof/>
        </w:rPr>
        <w:fldChar w:fldCharType="begin" w:fldLock="1"/>
      </w:r>
      <w:r>
        <w:rPr>
          <w:noProof/>
        </w:rPr>
        <w:instrText xml:space="preserve"> PAGEREF _Toc193701642 \h </w:instrText>
      </w:r>
      <w:r>
        <w:rPr>
          <w:noProof/>
        </w:rPr>
      </w:r>
      <w:r>
        <w:rPr>
          <w:noProof/>
        </w:rPr>
        <w:fldChar w:fldCharType="separate"/>
      </w:r>
      <w:r>
        <w:rPr>
          <w:noProof/>
        </w:rPr>
        <w:t>44</w:t>
      </w:r>
      <w:r>
        <w:rPr>
          <w:noProof/>
        </w:rPr>
        <w:fldChar w:fldCharType="end"/>
      </w:r>
    </w:p>
    <w:p w14:paraId="08FC5E3D" w14:textId="6C4934F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5.1.1.2.15</w:t>
      </w:r>
      <w:r>
        <w:rPr>
          <w:rFonts w:asciiTheme="minorHAnsi" w:eastAsiaTheme="minorEastAsia" w:hAnsiTheme="minorHAnsi" w:cstheme="minorBidi"/>
          <w:noProof/>
          <w:kern w:val="2"/>
          <w:sz w:val="24"/>
          <w:szCs w:val="24"/>
          <w:lang w:eastAsia="en-GB"/>
          <w14:ligatures w14:val="standardContextual"/>
        </w:rPr>
        <w:tab/>
      </w:r>
      <w:r>
        <w:rPr>
          <w:noProof/>
        </w:rPr>
        <w:t>DL PRB Usage per SSB</w:t>
      </w:r>
      <w:r>
        <w:rPr>
          <w:noProof/>
        </w:rPr>
        <w:tab/>
      </w:r>
      <w:r>
        <w:rPr>
          <w:noProof/>
        </w:rPr>
        <w:fldChar w:fldCharType="begin" w:fldLock="1"/>
      </w:r>
      <w:r>
        <w:rPr>
          <w:noProof/>
        </w:rPr>
        <w:instrText xml:space="preserve"> PAGEREF _Toc193701643 \h </w:instrText>
      </w:r>
      <w:r>
        <w:rPr>
          <w:noProof/>
        </w:rPr>
      </w:r>
      <w:r>
        <w:rPr>
          <w:noProof/>
        </w:rPr>
        <w:fldChar w:fldCharType="separate"/>
      </w:r>
      <w:r>
        <w:rPr>
          <w:noProof/>
        </w:rPr>
        <w:t>45</w:t>
      </w:r>
      <w:r>
        <w:rPr>
          <w:noProof/>
        </w:rPr>
        <w:fldChar w:fldCharType="end"/>
      </w:r>
    </w:p>
    <w:p w14:paraId="54B80CB2" w14:textId="2AE659D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5.1.1.2.16</w:t>
      </w:r>
      <w:r>
        <w:rPr>
          <w:rFonts w:asciiTheme="minorHAnsi" w:eastAsiaTheme="minorEastAsia" w:hAnsiTheme="minorHAnsi" w:cstheme="minorBidi"/>
          <w:noProof/>
          <w:kern w:val="2"/>
          <w:sz w:val="24"/>
          <w:szCs w:val="24"/>
          <w:lang w:eastAsia="en-GB"/>
          <w14:ligatures w14:val="standardContextual"/>
        </w:rPr>
        <w:tab/>
      </w:r>
      <w:r>
        <w:rPr>
          <w:noProof/>
        </w:rPr>
        <w:t>UL PRB Usage per SSB</w:t>
      </w:r>
      <w:r>
        <w:rPr>
          <w:noProof/>
        </w:rPr>
        <w:tab/>
      </w:r>
      <w:r>
        <w:rPr>
          <w:noProof/>
        </w:rPr>
        <w:fldChar w:fldCharType="begin" w:fldLock="1"/>
      </w:r>
      <w:r>
        <w:rPr>
          <w:noProof/>
        </w:rPr>
        <w:instrText xml:space="preserve"> PAGEREF _Toc193701644 \h </w:instrText>
      </w:r>
      <w:r>
        <w:rPr>
          <w:noProof/>
        </w:rPr>
      </w:r>
      <w:r>
        <w:rPr>
          <w:noProof/>
        </w:rPr>
        <w:fldChar w:fldCharType="separate"/>
      </w:r>
      <w:r>
        <w:rPr>
          <w:noProof/>
        </w:rPr>
        <w:t>45</w:t>
      </w:r>
      <w:r>
        <w:rPr>
          <w:noProof/>
        </w:rPr>
        <w:fldChar w:fldCharType="end"/>
      </w:r>
    </w:p>
    <w:p w14:paraId="33CBEDE5" w14:textId="7AE049D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lang w:val="en-US" w:eastAsia="zh-CN"/>
        </w:rPr>
        <w:t>5.1.1.2.17</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UL CI </w:t>
      </w:r>
      <w:r>
        <w:rPr>
          <w:noProof/>
        </w:rPr>
        <w:t>Time</w:t>
      </w:r>
      <w:r w:rsidRPr="00621481">
        <w:rPr>
          <w:noProof/>
          <w:lang w:val="en-US" w:eastAsia="zh-CN"/>
        </w:rPr>
        <w:t xml:space="preserve"> Domain Proportion</w:t>
      </w:r>
      <w:r>
        <w:rPr>
          <w:noProof/>
        </w:rPr>
        <w:tab/>
      </w:r>
      <w:r>
        <w:rPr>
          <w:noProof/>
        </w:rPr>
        <w:fldChar w:fldCharType="begin" w:fldLock="1"/>
      </w:r>
      <w:r>
        <w:rPr>
          <w:noProof/>
        </w:rPr>
        <w:instrText xml:space="preserve"> PAGEREF _Toc193701645 \h </w:instrText>
      </w:r>
      <w:r>
        <w:rPr>
          <w:noProof/>
        </w:rPr>
      </w:r>
      <w:r>
        <w:rPr>
          <w:noProof/>
        </w:rPr>
        <w:fldChar w:fldCharType="separate"/>
      </w:r>
      <w:r>
        <w:rPr>
          <w:noProof/>
        </w:rPr>
        <w:t>46</w:t>
      </w:r>
      <w:r>
        <w:rPr>
          <w:noProof/>
        </w:rPr>
        <w:fldChar w:fldCharType="end"/>
      </w:r>
    </w:p>
    <w:p w14:paraId="31722CE1" w14:textId="0F6DF06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5.1.1.2.18</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PDCCH CCE PRB </w:t>
      </w:r>
      <w:r>
        <w:rPr>
          <w:noProof/>
          <w:lang w:eastAsia="zh-CN"/>
        </w:rPr>
        <w:t>U</w:t>
      </w:r>
      <w:r>
        <w:rPr>
          <w:noProof/>
        </w:rPr>
        <w:t>sage</w:t>
      </w:r>
      <w:r>
        <w:rPr>
          <w:noProof/>
        </w:rPr>
        <w:tab/>
      </w:r>
      <w:r>
        <w:rPr>
          <w:noProof/>
        </w:rPr>
        <w:fldChar w:fldCharType="begin" w:fldLock="1"/>
      </w:r>
      <w:r>
        <w:rPr>
          <w:noProof/>
        </w:rPr>
        <w:instrText xml:space="preserve"> PAGEREF _Toc193701646 \h </w:instrText>
      </w:r>
      <w:r>
        <w:rPr>
          <w:noProof/>
        </w:rPr>
      </w:r>
      <w:r>
        <w:rPr>
          <w:noProof/>
        </w:rPr>
        <w:fldChar w:fldCharType="separate"/>
      </w:r>
      <w:r>
        <w:rPr>
          <w:noProof/>
        </w:rPr>
        <w:t>47</w:t>
      </w:r>
      <w:r>
        <w:rPr>
          <w:noProof/>
        </w:rPr>
        <w:fldChar w:fldCharType="end"/>
      </w:r>
    </w:p>
    <w:p w14:paraId="0430808B" w14:textId="1622139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5.1.1.2.19</w:t>
      </w:r>
      <w:r>
        <w:rPr>
          <w:rFonts w:asciiTheme="minorHAnsi" w:eastAsiaTheme="minorEastAsia" w:hAnsiTheme="minorHAnsi" w:cstheme="minorBidi"/>
          <w:noProof/>
          <w:kern w:val="2"/>
          <w:sz w:val="24"/>
          <w:szCs w:val="24"/>
          <w:lang w:eastAsia="en-GB"/>
          <w14:ligatures w14:val="standardContextual"/>
        </w:rPr>
        <w:tab/>
      </w:r>
      <w:r>
        <w:rPr>
          <w:noProof/>
        </w:rPr>
        <w:t>PDCCH CCE Usage</w:t>
      </w:r>
      <w:r>
        <w:rPr>
          <w:noProof/>
        </w:rPr>
        <w:tab/>
      </w:r>
      <w:r>
        <w:rPr>
          <w:noProof/>
        </w:rPr>
        <w:fldChar w:fldCharType="begin" w:fldLock="1"/>
      </w:r>
      <w:r>
        <w:rPr>
          <w:noProof/>
        </w:rPr>
        <w:instrText xml:space="preserve"> PAGEREF _Toc193701647 \h </w:instrText>
      </w:r>
      <w:r>
        <w:rPr>
          <w:noProof/>
        </w:rPr>
      </w:r>
      <w:r>
        <w:rPr>
          <w:noProof/>
        </w:rPr>
        <w:fldChar w:fldCharType="separate"/>
      </w:r>
      <w:r>
        <w:rPr>
          <w:noProof/>
        </w:rPr>
        <w:t>47</w:t>
      </w:r>
      <w:r>
        <w:rPr>
          <w:noProof/>
        </w:rPr>
        <w:fldChar w:fldCharType="end"/>
      </w:r>
    </w:p>
    <w:p w14:paraId="53C00EF0" w14:textId="6B445E5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UE throughput</w:t>
      </w:r>
      <w:r>
        <w:rPr>
          <w:noProof/>
        </w:rPr>
        <w:tab/>
      </w:r>
      <w:r>
        <w:rPr>
          <w:noProof/>
        </w:rPr>
        <w:fldChar w:fldCharType="begin" w:fldLock="1"/>
      </w:r>
      <w:r>
        <w:rPr>
          <w:noProof/>
        </w:rPr>
        <w:instrText xml:space="preserve"> PAGEREF _Toc193701648 \h </w:instrText>
      </w:r>
      <w:r>
        <w:rPr>
          <w:noProof/>
        </w:rPr>
      </w:r>
      <w:r>
        <w:rPr>
          <w:noProof/>
        </w:rPr>
        <w:fldChar w:fldCharType="separate"/>
      </w:r>
      <w:r>
        <w:rPr>
          <w:noProof/>
        </w:rPr>
        <w:t>48</w:t>
      </w:r>
      <w:r>
        <w:rPr>
          <w:noProof/>
        </w:rPr>
        <w:fldChar w:fldCharType="end"/>
      </w:r>
    </w:p>
    <w:p w14:paraId="0A0A011B" w14:textId="44B85A1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_Toc193701649 \h </w:instrText>
      </w:r>
      <w:r>
        <w:rPr>
          <w:noProof/>
        </w:rPr>
      </w:r>
      <w:r>
        <w:rPr>
          <w:noProof/>
        </w:rPr>
        <w:fldChar w:fldCharType="separate"/>
      </w:r>
      <w:r>
        <w:rPr>
          <w:noProof/>
        </w:rPr>
        <w:t>48</w:t>
      </w:r>
      <w:r>
        <w:rPr>
          <w:noProof/>
        </w:rPr>
        <w:fldChar w:fldCharType="end"/>
      </w:r>
    </w:p>
    <w:p w14:paraId="3CD91C36" w14:textId="02E03BF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_Toc193701650 \h </w:instrText>
      </w:r>
      <w:r>
        <w:rPr>
          <w:noProof/>
        </w:rPr>
      </w:r>
      <w:r>
        <w:rPr>
          <w:noProof/>
        </w:rPr>
        <w:fldChar w:fldCharType="separate"/>
      </w:r>
      <w:r>
        <w:rPr>
          <w:noProof/>
        </w:rPr>
        <w:t>49</w:t>
      </w:r>
      <w:r>
        <w:rPr>
          <w:noProof/>
        </w:rPr>
        <w:fldChar w:fldCharType="end"/>
      </w:r>
    </w:p>
    <w:p w14:paraId="701C0E51" w14:textId="1EFF35A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5.1.1.3.3</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_Toc193701651 \h </w:instrText>
      </w:r>
      <w:r>
        <w:rPr>
          <w:noProof/>
        </w:rPr>
      </w:r>
      <w:r>
        <w:rPr>
          <w:noProof/>
        </w:rPr>
        <w:fldChar w:fldCharType="separate"/>
      </w:r>
      <w:r>
        <w:rPr>
          <w:noProof/>
        </w:rPr>
        <w:t>51</w:t>
      </w:r>
      <w:r>
        <w:rPr>
          <w:noProof/>
        </w:rPr>
        <w:fldChar w:fldCharType="end"/>
      </w:r>
    </w:p>
    <w:p w14:paraId="7F5E3D4C" w14:textId="16CABA6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_Toc193701652 \h </w:instrText>
      </w:r>
      <w:r>
        <w:rPr>
          <w:noProof/>
        </w:rPr>
      </w:r>
      <w:r>
        <w:rPr>
          <w:noProof/>
        </w:rPr>
        <w:fldChar w:fldCharType="separate"/>
      </w:r>
      <w:r>
        <w:rPr>
          <w:noProof/>
        </w:rPr>
        <w:t>52</w:t>
      </w:r>
      <w:r>
        <w:rPr>
          <w:noProof/>
        </w:rPr>
        <w:fldChar w:fldCharType="end"/>
      </w:r>
    </w:p>
    <w:p w14:paraId="5D6280D2" w14:textId="5EC53EB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_Toc193701653 \h </w:instrText>
      </w:r>
      <w:r>
        <w:rPr>
          <w:noProof/>
        </w:rPr>
      </w:r>
      <w:r>
        <w:rPr>
          <w:noProof/>
        </w:rPr>
        <w:fldChar w:fldCharType="separate"/>
      </w:r>
      <w:r>
        <w:rPr>
          <w:noProof/>
        </w:rPr>
        <w:t>53</w:t>
      </w:r>
      <w:r>
        <w:rPr>
          <w:noProof/>
        </w:rPr>
        <w:fldChar w:fldCharType="end"/>
      </w:r>
    </w:p>
    <w:p w14:paraId="26F4EE01" w14:textId="4161317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5.1.1.3.6</w:t>
      </w:r>
      <w:r>
        <w:rPr>
          <w:rFonts w:asciiTheme="minorHAnsi" w:eastAsiaTheme="minorEastAsia" w:hAnsiTheme="minorHAnsi" w:cstheme="minorBidi"/>
          <w:noProof/>
          <w:kern w:val="2"/>
          <w:sz w:val="24"/>
          <w:szCs w:val="24"/>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_Toc193701654 \h </w:instrText>
      </w:r>
      <w:r>
        <w:rPr>
          <w:noProof/>
        </w:rPr>
      </w:r>
      <w:r>
        <w:rPr>
          <w:noProof/>
        </w:rPr>
        <w:fldChar w:fldCharType="separate"/>
      </w:r>
      <w:r>
        <w:rPr>
          <w:noProof/>
        </w:rPr>
        <w:t>54</w:t>
      </w:r>
      <w:r>
        <w:rPr>
          <w:noProof/>
        </w:rPr>
        <w:fldChar w:fldCharType="end"/>
      </w:r>
    </w:p>
    <w:p w14:paraId="1D5B5D8E" w14:textId="461F03D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5.1.1.3.7</w:t>
      </w:r>
      <w:r>
        <w:rPr>
          <w:rFonts w:asciiTheme="minorHAnsi" w:eastAsiaTheme="minorEastAsia" w:hAnsiTheme="minorHAnsi" w:cstheme="minorBidi"/>
          <w:noProof/>
          <w:kern w:val="2"/>
          <w:sz w:val="24"/>
          <w:szCs w:val="24"/>
          <w:lang w:eastAsia="en-GB"/>
          <w14:ligatures w14:val="standardContextual"/>
        </w:rPr>
        <w:tab/>
      </w:r>
      <w:r w:rsidRPr="00621481">
        <w:rPr>
          <w:noProof/>
        </w:rPr>
        <w:t xml:space="preserve">Average DL UE </w:t>
      </w:r>
      <w:r w:rsidRPr="00621481">
        <w:rPr>
          <w:noProof/>
          <w:lang w:val="en-US" w:eastAsia="zh-CN"/>
        </w:rPr>
        <w:t xml:space="preserve">buffered </w:t>
      </w:r>
      <w:r w:rsidRPr="00621481">
        <w:rPr>
          <w:noProof/>
        </w:rPr>
        <w:t>Throughput per DRB</w:t>
      </w:r>
      <w:r>
        <w:rPr>
          <w:noProof/>
        </w:rPr>
        <w:tab/>
      </w:r>
      <w:r>
        <w:rPr>
          <w:noProof/>
        </w:rPr>
        <w:fldChar w:fldCharType="begin" w:fldLock="1"/>
      </w:r>
      <w:r>
        <w:rPr>
          <w:noProof/>
        </w:rPr>
        <w:instrText xml:space="preserve"> PAGEREF _Toc193701655 \h </w:instrText>
      </w:r>
      <w:r>
        <w:rPr>
          <w:noProof/>
        </w:rPr>
      </w:r>
      <w:r>
        <w:rPr>
          <w:noProof/>
        </w:rPr>
        <w:fldChar w:fldCharType="separate"/>
      </w:r>
      <w:r>
        <w:rPr>
          <w:noProof/>
        </w:rPr>
        <w:t>55</w:t>
      </w:r>
      <w:r>
        <w:rPr>
          <w:noProof/>
        </w:rPr>
        <w:fldChar w:fldCharType="end"/>
      </w:r>
    </w:p>
    <w:p w14:paraId="5520C51C" w14:textId="72A8A5A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5.1.1.4</w:t>
      </w:r>
      <w:r>
        <w:rPr>
          <w:rFonts w:asciiTheme="minorHAnsi" w:eastAsiaTheme="minorEastAsia" w:hAnsiTheme="minorHAnsi" w:cstheme="minorBidi"/>
          <w:noProof/>
          <w:kern w:val="2"/>
          <w:sz w:val="24"/>
          <w:szCs w:val="24"/>
          <w:lang w:eastAsia="en-GB"/>
          <w14:ligatures w14:val="standardContextual"/>
        </w:rPr>
        <w:tab/>
      </w:r>
      <w:r>
        <w:rPr>
          <w:noProof/>
        </w:rPr>
        <w:t>RRC connection number</w:t>
      </w:r>
      <w:r>
        <w:rPr>
          <w:noProof/>
        </w:rPr>
        <w:tab/>
      </w:r>
      <w:r>
        <w:rPr>
          <w:noProof/>
        </w:rPr>
        <w:fldChar w:fldCharType="begin" w:fldLock="1"/>
      </w:r>
      <w:r>
        <w:rPr>
          <w:noProof/>
        </w:rPr>
        <w:instrText xml:space="preserve"> PAGEREF _Toc193701656 \h </w:instrText>
      </w:r>
      <w:r>
        <w:rPr>
          <w:noProof/>
        </w:rPr>
      </w:r>
      <w:r>
        <w:rPr>
          <w:noProof/>
        </w:rPr>
        <w:fldChar w:fldCharType="separate"/>
      </w:r>
      <w:r>
        <w:rPr>
          <w:noProof/>
        </w:rPr>
        <w:t>62</w:t>
      </w:r>
      <w:r>
        <w:rPr>
          <w:noProof/>
        </w:rPr>
        <w:fldChar w:fldCharType="end"/>
      </w:r>
    </w:p>
    <w:p w14:paraId="6536A9AC" w14:textId="76D1C02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5.1.1.4.1</w:t>
      </w:r>
      <w:r>
        <w:rPr>
          <w:rFonts w:asciiTheme="minorHAnsi" w:eastAsiaTheme="minorEastAsia" w:hAnsiTheme="minorHAnsi" w:cstheme="minorBidi"/>
          <w:noProof/>
          <w:kern w:val="2"/>
          <w:sz w:val="24"/>
          <w:szCs w:val="24"/>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_Toc193701657 \h </w:instrText>
      </w:r>
      <w:r>
        <w:rPr>
          <w:noProof/>
        </w:rPr>
      </w:r>
      <w:r>
        <w:rPr>
          <w:noProof/>
        </w:rPr>
        <w:fldChar w:fldCharType="separate"/>
      </w:r>
      <w:r>
        <w:rPr>
          <w:noProof/>
        </w:rPr>
        <w:t>62</w:t>
      </w:r>
      <w:r>
        <w:rPr>
          <w:noProof/>
        </w:rPr>
        <w:fldChar w:fldCharType="end"/>
      </w:r>
    </w:p>
    <w:p w14:paraId="7D1817E7" w14:textId="350CA07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5.1.1.4.2</w:t>
      </w:r>
      <w:r>
        <w:rPr>
          <w:rFonts w:asciiTheme="minorHAnsi" w:eastAsiaTheme="minorEastAsia" w:hAnsiTheme="minorHAnsi" w:cstheme="minorBidi"/>
          <w:noProof/>
          <w:kern w:val="2"/>
          <w:sz w:val="24"/>
          <w:szCs w:val="24"/>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_Toc193701658 \h </w:instrText>
      </w:r>
      <w:r>
        <w:rPr>
          <w:noProof/>
        </w:rPr>
      </w:r>
      <w:r>
        <w:rPr>
          <w:noProof/>
        </w:rPr>
        <w:fldChar w:fldCharType="separate"/>
      </w:r>
      <w:r>
        <w:rPr>
          <w:noProof/>
        </w:rPr>
        <w:t>62</w:t>
      </w:r>
      <w:r>
        <w:rPr>
          <w:noProof/>
        </w:rPr>
        <w:fldChar w:fldCharType="end"/>
      </w:r>
    </w:p>
    <w:p w14:paraId="2059F2C1" w14:textId="1A4DEA1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5.1.1.4.3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_Toc193701659 \h </w:instrText>
      </w:r>
      <w:r>
        <w:rPr>
          <w:noProof/>
        </w:rPr>
      </w:r>
      <w:r>
        <w:rPr>
          <w:noProof/>
        </w:rPr>
        <w:fldChar w:fldCharType="separate"/>
      </w:r>
      <w:r>
        <w:rPr>
          <w:noProof/>
        </w:rPr>
        <w:t>62</w:t>
      </w:r>
      <w:r>
        <w:rPr>
          <w:noProof/>
        </w:rPr>
        <w:fldChar w:fldCharType="end"/>
      </w:r>
    </w:p>
    <w:p w14:paraId="35C29714" w14:textId="09B4EFB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5.1.1.4.4</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_Toc193701660 \h </w:instrText>
      </w:r>
      <w:r>
        <w:rPr>
          <w:noProof/>
        </w:rPr>
      </w:r>
      <w:r>
        <w:rPr>
          <w:noProof/>
        </w:rPr>
        <w:fldChar w:fldCharType="separate"/>
      </w:r>
      <w:r>
        <w:rPr>
          <w:noProof/>
        </w:rPr>
        <w:t>63</w:t>
      </w:r>
      <w:r>
        <w:rPr>
          <w:noProof/>
        </w:rPr>
        <w:fldChar w:fldCharType="end"/>
      </w:r>
    </w:p>
    <w:p w14:paraId="052AA041" w14:textId="07F43FE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PDU Session Management</w:t>
      </w:r>
      <w:r>
        <w:rPr>
          <w:noProof/>
        </w:rPr>
        <w:tab/>
      </w:r>
      <w:r>
        <w:rPr>
          <w:noProof/>
        </w:rPr>
        <w:fldChar w:fldCharType="begin" w:fldLock="1"/>
      </w:r>
      <w:r>
        <w:rPr>
          <w:noProof/>
        </w:rPr>
        <w:instrText xml:space="preserve"> PAGEREF _Toc193701661 \h </w:instrText>
      </w:r>
      <w:r>
        <w:rPr>
          <w:noProof/>
        </w:rPr>
      </w:r>
      <w:r>
        <w:rPr>
          <w:noProof/>
        </w:rPr>
        <w:fldChar w:fldCharType="separate"/>
      </w:r>
      <w:r>
        <w:rPr>
          <w:noProof/>
        </w:rPr>
        <w:t>63</w:t>
      </w:r>
      <w:r>
        <w:rPr>
          <w:noProof/>
        </w:rPr>
        <w:fldChar w:fldCharType="end"/>
      </w:r>
    </w:p>
    <w:p w14:paraId="4F5283C0" w14:textId="0AA02A3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5.1.1.5.1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_Toc193701662 \h </w:instrText>
      </w:r>
      <w:r>
        <w:rPr>
          <w:noProof/>
        </w:rPr>
      </w:r>
      <w:r>
        <w:rPr>
          <w:noProof/>
        </w:rPr>
        <w:fldChar w:fldCharType="separate"/>
      </w:r>
      <w:r>
        <w:rPr>
          <w:noProof/>
        </w:rPr>
        <w:t>63</w:t>
      </w:r>
      <w:r>
        <w:rPr>
          <w:noProof/>
        </w:rPr>
        <w:fldChar w:fldCharType="end"/>
      </w:r>
    </w:p>
    <w:p w14:paraId="2B95480D" w14:textId="5F2E1C6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5.1.1.5.2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_Toc193701663 \h </w:instrText>
      </w:r>
      <w:r>
        <w:rPr>
          <w:noProof/>
        </w:rPr>
      </w:r>
      <w:r>
        <w:rPr>
          <w:noProof/>
        </w:rPr>
        <w:fldChar w:fldCharType="separate"/>
      </w:r>
      <w:r>
        <w:rPr>
          <w:noProof/>
        </w:rPr>
        <w:t>64</w:t>
      </w:r>
      <w:r>
        <w:rPr>
          <w:noProof/>
        </w:rPr>
        <w:fldChar w:fldCharType="end"/>
      </w:r>
    </w:p>
    <w:p w14:paraId="18F9D266" w14:textId="750BD05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5.1.1.5.3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_Toc193701664 \h </w:instrText>
      </w:r>
      <w:r>
        <w:rPr>
          <w:noProof/>
        </w:rPr>
      </w:r>
      <w:r>
        <w:rPr>
          <w:noProof/>
        </w:rPr>
        <w:fldChar w:fldCharType="separate"/>
      </w:r>
      <w:r>
        <w:rPr>
          <w:noProof/>
        </w:rPr>
        <w:t>64</w:t>
      </w:r>
      <w:r>
        <w:rPr>
          <w:noProof/>
        </w:rPr>
        <w:fldChar w:fldCharType="end"/>
      </w:r>
    </w:p>
    <w:p w14:paraId="430944F5" w14:textId="1E67B20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5.1.1.5.4</w:t>
      </w:r>
      <w:r>
        <w:rPr>
          <w:rFonts w:asciiTheme="minorHAnsi" w:eastAsiaTheme="minorEastAsia" w:hAnsiTheme="minorHAnsi" w:cstheme="minorBidi"/>
          <w:noProof/>
          <w:kern w:val="2"/>
          <w:sz w:val="24"/>
          <w:szCs w:val="24"/>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_Toc193701665 \h </w:instrText>
      </w:r>
      <w:r>
        <w:rPr>
          <w:noProof/>
        </w:rPr>
      </w:r>
      <w:r>
        <w:rPr>
          <w:noProof/>
        </w:rPr>
        <w:fldChar w:fldCharType="separate"/>
      </w:r>
      <w:r>
        <w:rPr>
          <w:noProof/>
        </w:rPr>
        <w:t>65</w:t>
      </w:r>
      <w:r>
        <w:rPr>
          <w:noProof/>
        </w:rPr>
        <w:fldChar w:fldCharType="end"/>
      </w:r>
    </w:p>
    <w:p w14:paraId="55A743CB" w14:textId="2F9848A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5.1.1.5.5</w:t>
      </w:r>
      <w:r>
        <w:rPr>
          <w:rFonts w:asciiTheme="minorHAnsi" w:eastAsiaTheme="minorEastAsia" w:hAnsiTheme="minorHAnsi" w:cstheme="minorBidi"/>
          <w:noProof/>
          <w:kern w:val="2"/>
          <w:sz w:val="24"/>
          <w:szCs w:val="24"/>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_Toc193701666 \h </w:instrText>
      </w:r>
      <w:r>
        <w:rPr>
          <w:noProof/>
        </w:rPr>
      </w:r>
      <w:r>
        <w:rPr>
          <w:noProof/>
        </w:rPr>
        <w:fldChar w:fldCharType="separate"/>
      </w:r>
      <w:r>
        <w:rPr>
          <w:noProof/>
        </w:rPr>
        <w:t>65</w:t>
      </w:r>
      <w:r>
        <w:rPr>
          <w:noProof/>
        </w:rPr>
        <w:fldChar w:fldCharType="end"/>
      </w:r>
    </w:p>
    <w:p w14:paraId="0CE0A5F4" w14:textId="53CBC85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Mobility Management</w:t>
      </w:r>
      <w:r>
        <w:rPr>
          <w:noProof/>
        </w:rPr>
        <w:tab/>
      </w:r>
      <w:r>
        <w:rPr>
          <w:noProof/>
        </w:rPr>
        <w:fldChar w:fldCharType="begin" w:fldLock="1"/>
      </w:r>
      <w:r>
        <w:rPr>
          <w:noProof/>
        </w:rPr>
        <w:instrText xml:space="preserve"> PAGEREF _Toc193701667 \h </w:instrText>
      </w:r>
      <w:r>
        <w:rPr>
          <w:noProof/>
        </w:rPr>
      </w:r>
      <w:r>
        <w:rPr>
          <w:noProof/>
        </w:rPr>
        <w:fldChar w:fldCharType="separate"/>
      </w:r>
      <w:r>
        <w:rPr>
          <w:noProof/>
        </w:rPr>
        <w:t>65</w:t>
      </w:r>
      <w:r>
        <w:rPr>
          <w:noProof/>
        </w:rPr>
        <w:fldChar w:fldCharType="end"/>
      </w:r>
    </w:p>
    <w:p w14:paraId="214B4800" w14:textId="0DC619F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5.1.1.6.1</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_Toc193701668 \h </w:instrText>
      </w:r>
      <w:r>
        <w:rPr>
          <w:noProof/>
        </w:rPr>
      </w:r>
      <w:r>
        <w:rPr>
          <w:noProof/>
        </w:rPr>
        <w:fldChar w:fldCharType="separate"/>
      </w:r>
      <w:r>
        <w:rPr>
          <w:noProof/>
        </w:rPr>
        <w:t>65</w:t>
      </w:r>
      <w:r>
        <w:rPr>
          <w:noProof/>
        </w:rPr>
        <w:fldChar w:fldCharType="end"/>
      </w:r>
    </w:p>
    <w:p w14:paraId="6015F0FB" w14:textId="49CF875A"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_Toc193701669 \h </w:instrText>
      </w:r>
      <w:r>
        <w:rPr>
          <w:noProof/>
        </w:rPr>
      </w:r>
      <w:r>
        <w:rPr>
          <w:noProof/>
        </w:rPr>
        <w:fldChar w:fldCharType="separate"/>
      </w:r>
      <w:r>
        <w:rPr>
          <w:noProof/>
        </w:rPr>
        <w:t>65</w:t>
      </w:r>
      <w:r>
        <w:rPr>
          <w:noProof/>
        </w:rPr>
        <w:fldChar w:fldCharType="end"/>
      </w:r>
    </w:p>
    <w:p w14:paraId="44CAA3E0" w14:textId="4BA17500"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_Toc193701670 \h </w:instrText>
      </w:r>
      <w:r>
        <w:rPr>
          <w:noProof/>
        </w:rPr>
      </w:r>
      <w:r>
        <w:rPr>
          <w:noProof/>
        </w:rPr>
        <w:fldChar w:fldCharType="separate"/>
      </w:r>
      <w:r>
        <w:rPr>
          <w:noProof/>
        </w:rPr>
        <w:t>66</w:t>
      </w:r>
      <w:r>
        <w:rPr>
          <w:noProof/>
        </w:rPr>
        <w:fldChar w:fldCharType="end"/>
      </w:r>
    </w:p>
    <w:p w14:paraId="2CFDA849" w14:textId="64652E73"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_Toc193701671 \h </w:instrText>
      </w:r>
      <w:r>
        <w:rPr>
          <w:noProof/>
        </w:rPr>
      </w:r>
      <w:r>
        <w:rPr>
          <w:noProof/>
        </w:rPr>
        <w:fldChar w:fldCharType="separate"/>
      </w:r>
      <w:r>
        <w:rPr>
          <w:noProof/>
        </w:rPr>
        <w:t>66</w:t>
      </w:r>
      <w:r>
        <w:rPr>
          <w:noProof/>
        </w:rPr>
        <w:fldChar w:fldCharType="end"/>
      </w:r>
    </w:p>
    <w:p w14:paraId="1A2DBF2E" w14:textId="78F6D7B6"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_Toc193701672 \h </w:instrText>
      </w:r>
      <w:r>
        <w:rPr>
          <w:noProof/>
        </w:rPr>
      </w:r>
      <w:r>
        <w:rPr>
          <w:noProof/>
        </w:rPr>
        <w:fldChar w:fldCharType="separate"/>
      </w:r>
      <w:r>
        <w:rPr>
          <w:noProof/>
        </w:rPr>
        <w:t>67</w:t>
      </w:r>
      <w:r>
        <w:rPr>
          <w:noProof/>
        </w:rPr>
        <w:fldChar w:fldCharType="end"/>
      </w:r>
    </w:p>
    <w:p w14:paraId="680C0633" w14:textId="0CAF37DC"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_Toc193701673 \h </w:instrText>
      </w:r>
      <w:r>
        <w:rPr>
          <w:noProof/>
        </w:rPr>
      </w:r>
      <w:r>
        <w:rPr>
          <w:noProof/>
        </w:rPr>
        <w:fldChar w:fldCharType="separate"/>
      </w:r>
      <w:r>
        <w:rPr>
          <w:noProof/>
        </w:rPr>
        <w:t>67</w:t>
      </w:r>
      <w:r>
        <w:rPr>
          <w:noProof/>
        </w:rPr>
        <w:fldChar w:fldCharType="end"/>
      </w:r>
    </w:p>
    <w:p w14:paraId="3056BF1A" w14:textId="03478340"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_Toc193701674 \h </w:instrText>
      </w:r>
      <w:r>
        <w:rPr>
          <w:noProof/>
        </w:rPr>
      </w:r>
      <w:r>
        <w:rPr>
          <w:noProof/>
        </w:rPr>
        <w:fldChar w:fldCharType="separate"/>
      </w:r>
      <w:r>
        <w:rPr>
          <w:noProof/>
        </w:rPr>
        <w:t>67</w:t>
      </w:r>
      <w:r>
        <w:rPr>
          <w:noProof/>
        </w:rPr>
        <w:fldChar w:fldCharType="end"/>
      </w:r>
    </w:p>
    <w:p w14:paraId="0AEE037E" w14:textId="73595747"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_Toc193701675 \h </w:instrText>
      </w:r>
      <w:r>
        <w:rPr>
          <w:noProof/>
        </w:rPr>
      </w:r>
      <w:r>
        <w:rPr>
          <w:noProof/>
        </w:rPr>
        <w:fldChar w:fldCharType="separate"/>
      </w:r>
      <w:r>
        <w:rPr>
          <w:noProof/>
        </w:rPr>
        <w:t>68</w:t>
      </w:r>
      <w:r>
        <w:rPr>
          <w:noProof/>
        </w:rPr>
        <w:fldChar w:fldCharType="end"/>
      </w:r>
    </w:p>
    <w:p w14:paraId="6808B158" w14:textId="3560D3D0"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_Toc193701676 \h </w:instrText>
      </w:r>
      <w:r>
        <w:rPr>
          <w:noProof/>
        </w:rPr>
      </w:r>
      <w:r>
        <w:rPr>
          <w:noProof/>
        </w:rPr>
        <w:fldChar w:fldCharType="separate"/>
      </w:r>
      <w:r>
        <w:rPr>
          <w:noProof/>
        </w:rPr>
        <w:t>68</w:t>
      </w:r>
      <w:r>
        <w:rPr>
          <w:noProof/>
        </w:rPr>
        <w:fldChar w:fldCharType="end"/>
      </w:r>
    </w:p>
    <w:p w14:paraId="30885C21" w14:textId="7A8225A5"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_Toc193701677 \h </w:instrText>
      </w:r>
      <w:r>
        <w:rPr>
          <w:noProof/>
        </w:rPr>
      </w:r>
      <w:r>
        <w:rPr>
          <w:noProof/>
        </w:rPr>
        <w:fldChar w:fldCharType="separate"/>
      </w:r>
      <w:r>
        <w:rPr>
          <w:noProof/>
        </w:rPr>
        <w:t>69</w:t>
      </w:r>
      <w:r>
        <w:rPr>
          <w:noProof/>
        </w:rPr>
        <w:fldChar w:fldCharType="end"/>
      </w:r>
    </w:p>
    <w:p w14:paraId="7A432BB0" w14:textId="4DDE1D37"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5.1.1.6.1.10</w:t>
      </w:r>
      <w:r>
        <w:rPr>
          <w:rFonts w:asciiTheme="minorHAnsi" w:eastAsiaTheme="minorEastAsia" w:hAnsiTheme="minorHAnsi" w:cstheme="minorBidi"/>
          <w:noProof/>
          <w:kern w:val="2"/>
          <w:sz w:val="24"/>
          <w:szCs w:val="24"/>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_Toc193701678 \h </w:instrText>
      </w:r>
      <w:r>
        <w:rPr>
          <w:noProof/>
        </w:rPr>
      </w:r>
      <w:r>
        <w:rPr>
          <w:noProof/>
        </w:rPr>
        <w:fldChar w:fldCharType="separate"/>
      </w:r>
      <w:r>
        <w:rPr>
          <w:noProof/>
        </w:rPr>
        <w:t>69</w:t>
      </w:r>
      <w:r>
        <w:rPr>
          <w:noProof/>
        </w:rPr>
        <w:fldChar w:fldCharType="end"/>
      </w:r>
    </w:p>
    <w:p w14:paraId="7DEFE6A3" w14:textId="25A995E4"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5.1.1.6.1.11</w:t>
      </w:r>
      <w:r>
        <w:rPr>
          <w:rFonts w:asciiTheme="minorHAnsi" w:eastAsiaTheme="minorEastAsia" w:hAnsiTheme="minorHAnsi" w:cstheme="minorBidi"/>
          <w:noProof/>
          <w:kern w:val="2"/>
          <w:sz w:val="24"/>
          <w:szCs w:val="24"/>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_Toc193701679 \h </w:instrText>
      </w:r>
      <w:r>
        <w:rPr>
          <w:noProof/>
        </w:rPr>
      </w:r>
      <w:r>
        <w:rPr>
          <w:noProof/>
        </w:rPr>
        <w:fldChar w:fldCharType="separate"/>
      </w:r>
      <w:r>
        <w:rPr>
          <w:noProof/>
        </w:rPr>
        <w:t>70</w:t>
      </w:r>
      <w:r>
        <w:rPr>
          <w:noProof/>
        </w:rPr>
        <w:fldChar w:fldCharType="end"/>
      </w:r>
    </w:p>
    <w:p w14:paraId="776FE409" w14:textId="234254C9"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_Toc193701680 \h </w:instrText>
      </w:r>
      <w:r>
        <w:rPr>
          <w:noProof/>
        </w:rPr>
      </w:r>
      <w:r>
        <w:rPr>
          <w:noProof/>
        </w:rPr>
        <w:fldChar w:fldCharType="separate"/>
      </w:r>
      <w:r>
        <w:rPr>
          <w:noProof/>
        </w:rPr>
        <w:t>70</w:t>
      </w:r>
      <w:r>
        <w:rPr>
          <w:noProof/>
        </w:rPr>
        <w:fldChar w:fldCharType="end"/>
      </w:r>
    </w:p>
    <w:p w14:paraId="1A8C31F8" w14:textId="69F5F043"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_Toc193701681 \h </w:instrText>
      </w:r>
      <w:r>
        <w:rPr>
          <w:noProof/>
        </w:rPr>
      </w:r>
      <w:r>
        <w:rPr>
          <w:noProof/>
        </w:rPr>
        <w:fldChar w:fldCharType="separate"/>
      </w:r>
      <w:r>
        <w:rPr>
          <w:noProof/>
        </w:rPr>
        <w:t>70</w:t>
      </w:r>
      <w:r>
        <w:rPr>
          <w:noProof/>
        </w:rPr>
        <w:fldChar w:fldCharType="end"/>
      </w:r>
    </w:p>
    <w:p w14:paraId="0F65C4F3" w14:textId="3465CF5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5.1.1.6.2</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_Toc193701682 \h </w:instrText>
      </w:r>
      <w:r>
        <w:rPr>
          <w:noProof/>
        </w:rPr>
      </w:r>
      <w:r>
        <w:rPr>
          <w:noProof/>
        </w:rPr>
        <w:fldChar w:fldCharType="separate"/>
      </w:r>
      <w:r>
        <w:rPr>
          <w:noProof/>
        </w:rPr>
        <w:t>71</w:t>
      </w:r>
      <w:r>
        <w:rPr>
          <w:noProof/>
        </w:rPr>
        <w:fldChar w:fldCharType="end"/>
      </w:r>
    </w:p>
    <w:p w14:paraId="4E414730" w14:textId="4A4E76C0"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_Toc193701683 \h </w:instrText>
      </w:r>
      <w:r>
        <w:rPr>
          <w:noProof/>
        </w:rPr>
      </w:r>
      <w:r>
        <w:rPr>
          <w:noProof/>
        </w:rPr>
        <w:fldChar w:fldCharType="separate"/>
      </w:r>
      <w:r>
        <w:rPr>
          <w:noProof/>
        </w:rPr>
        <w:t>71</w:t>
      </w:r>
      <w:r>
        <w:rPr>
          <w:noProof/>
        </w:rPr>
        <w:fldChar w:fldCharType="end"/>
      </w:r>
    </w:p>
    <w:p w14:paraId="3954DD05" w14:textId="62DCD8F6"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_Toc193701684 \h </w:instrText>
      </w:r>
      <w:r>
        <w:rPr>
          <w:noProof/>
        </w:rPr>
      </w:r>
      <w:r>
        <w:rPr>
          <w:noProof/>
        </w:rPr>
        <w:fldChar w:fldCharType="separate"/>
      </w:r>
      <w:r>
        <w:rPr>
          <w:noProof/>
        </w:rPr>
        <w:t>72</w:t>
      </w:r>
      <w:r>
        <w:rPr>
          <w:noProof/>
        </w:rPr>
        <w:fldChar w:fldCharType="end"/>
      </w:r>
    </w:p>
    <w:p w14:paraId="07AFE7D4" w14:textId="2BF1DF0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5.1.1.6.3</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_Toc193701685 \h </w:instrText>
      </w:r>
      <w:r>
        <w:rPr>
          <w:noProof/>
        </w:rPr>
      </w:r>
      <w:r>
        <w:rPr>
          <w:noProof/>
        </w:rPr>
        <w:fldChar w:fldCharType="separate"/>
      </w:r>
      <w:r>
        <w:rPr>
          <w:noProof/>
        </w:rPr>
        <w:t>72</w:t>
      </w:r>
      <w:r>
        <w:rPr>
          <w:noProof/>
        </w:rPr>
        <w:fldChar w:fldCharType="end"/>
      </w:r>
    </w:p>
    <w:p w14:paraId="025D6FC9" w14:textId="4A0FDA33"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_Toc193701686 \h </w:instrText>
      </w:r>
      <w:r>
        <w:rPr>
          <w:noProof/>
        </w:rPr>
      </w:r>
      <w:r>
        <w:rPr>
          <w:noProof/>
        </w:rPr>
        <w:fldChar w:fldCharType="separate"/>
      </w:r>
      <w:r>
        <w:rPr>
          <w:noProof/>
        </w:rPr>
        <w:t>72</w:t>
      </w:r>
      <w:r>
        <w:rPr>
          <w:noProof/>
        </w:rPr>
        <w:fldChar w:fldCharType="end"/>
      </w:r>
    </w:p>
    <w:p w14:paraId="5596153C" w14:textId="313502BC"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_Toc193701687 \h </w:instrText>
      </w:r>
      <w:r>
        <w:rPr>
          <w:noProof/>
        </w:rPr>
      </w:r>
      <w:r>
        <w:rPr>
          <w:noProof/>
        </w:rPr>
        <w:fldChar w:fldCharType="separate"/>
      </w:r>
      <w:r>
        <w:rPr>
          <w:noProof/>
        </w:rPr>
        <w:t>72</w:t>
      </w:r>
      <w:r>
        <w:rPr>
          <w:noProof/>
        </w:rPr>
        <w:fldChar w:fldCharType="end"/>
      </w:r>
    </w:p>
    <w:p w14:paraId="79B986DF" w14:textId="0C2D808B"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_Toc193701688 \h </w:instrText>
      </w:r>
      <w:r>
        <w:rPr>
          <w:noProof/>
        </w:rPr>
      </w:r>
      <w:r>
        <w:rPr>
          <w:noProof/>
        </w:rPr>
        <w:fldChar w:fldCharType="separate"/>
      </w:r>
      <w:r>
        <w:rPr>
          <w:noProof/>
        </w:rPr>
        <w:t>73</w:t>
      </w:r>
      <w:r>
        <w:rPr>
          <w:noProof/>
        </w:rPr>
        <w:fldChar w:fldCharType="end"/>
      </w:r>
    </w:p>
    <w:p w14:paraId="5D781551" w14:textId="59E19544"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_Toc193701689 \h </w:instrText>
      </w:r>
      <w:r>
        <w:rPr>
          <w:noProof/>
        </w:rPr>
      </w:r>
      <w:r>
        <w:rPr>
          <w:noProof/>
        </w:rPr>
        <w:fldChar w:fldCharType="separate"/>
      </w:r>
      <w:r>
        <w:rPr>
          <w:noProof/>
        </w:rPr>
        <w:t>73</w:t>
      </w:r>
      <w:r>
        <w:rPr>
          <w:noProof/>
        </w:rPr>
        <w:fldChar w:fldCharType="end"/>
      </w:r>
    </w:p>
    <w:p w14:paraId="62D6AB73" w14:textId="16C6BB6C"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_Toc193701690 \h </w:instrText>
      </w:r>
      <w:r>
        <w:rPr>
          <w:noProof/>
        </w:rPr>
      </w:r>
      <w:r>
        <w:rPr>
          <w:noProof/>
        </w:rPr>
        <w:fldChar w:fldCharType="separate"/>
      </w:r>
      <w:r>
        <w:rPr>
          <w:noProof/>
        </w:rPr>
        <w:t>73</w:t>
      </w:r>
      <w:r>
        <w:rPr>
          <w:noProof/>
        </w:rPr>
        <w:fldChar w:fldCharType="end"/>
      </w:r>
    </w:p>
    <w:p w14:paraId="607C519D" w14:textId="2CC752C3"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_Toc193701691 \h </w:instrText>
      </w:r>
      <w:r>
        <w:rPr>
          <w:noProof/>
        </w:rPr>
      </w:r>
      <w:r>
        <w:rPr>
          <w:noProof/>
        </w:rPr>
        <w:fldChar w:fldCharType="separate"/>
      </w:r>
      <w:r>
        <w:rPr>
          <w:noProof/>
        </w:rPr>
        <w:t>74</w:t>
      </w:r>
      <w:r>
        <w:rPr>
          <w:noProof/>
        </w:rPr>
        <w:fldChar w:fldCharType="end"/>
      </w:r>
    </w:p>
    <w:p w14:paraId="1C53D106" w14:textId="619C2280"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_Toc193701692 \h </w:instrText>
      </w:r>
      <w:r>
        <w:rPr>
          <w:noProof/>
        </w:rPr>
      </w:r>
      <w:r>
        <w:rPr>
          <w:noProof/>
        </w:rPr>
        <w:fldChar w:fldCharType="separate"/>
      </w:r>
      <w:r>
        <w:rPr>
          <w:noProof/>
        </w:rPr>
        <w:t>74</w:t>
      </w:r>
      <w:r>
        <w:rPr>
          <w:noProof/>
        </w:rPr>
        <w:fldChar w:fldCharType="end"/>
      </w:r>
    </w:p>
    <w:p w14:paraId="5686969D" w14:textId="5F64372B"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_Toc193701693 \h </w:instrText>
      </w:r>
      <w:r>
        <w:rPr>
          <w:noProof/>
        </w:rPr>
      </w:r>
      <w:r>
        <w:rPr>
          <w:noProof/>
        </w:rPr>
        <w:fldChar w:fldCharType="separate"/>
      </w:r>
      <w:r>
        <w:rPr>
          <w:noProof/>
        </w:rPr>
        <w:t>74</w:t>
      </w:r>
      <w:r>
        <w:rPr>
          <w:noProof/>
        </w:rPr>
        <w:fldChar w:fldCharType="end"/>
      </w:r>
    </w:p>
    <w:p w14:paraId="044CF129" w14:textId="77ADFD69"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_Toc193701694 \h </w:instrText>
      </w:r>
      <w:r>
        <w:rPr>
          <w:noProof/>
        </w:rPr>
      </w:r>
      <w:r>
        <w:rPr>
          <w:noProof/>
        </w:rPr>
        <w:fldChar w:fldCharType="separate"/>
      </w:r>
      <w:r>
        <w:rPr>
          <w:noProof/>
        </w:rPr>
        <w:t>75</w:t>
      </w:r>
      <w:r>
        <w:rPr>
          <w:noProof/>
        </w:rPr>
        <w:fldChar w:fldCharType="end"/>
      </w:r>
    </w:p>
    <w:p w14:paraId="16CC697F" w14:textId="1A13D715"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621481">
        <w:rPr>
          <w:noProof/>
          <w:lang w:val="en-US"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preparations for</w:t>
      </w:r>
      <w:r w:rsidRPr="00621481">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_Toc193701695 \h </w:instrText>
      </w:r>
      <w:r>
        <w:rPr>
          <w:noProof/>
        </w:rPr>
      </w:r>
      <w:r>
        <w:rPr>
          <w:noProof/>
        </w:rPr>
        <w:fldChar w:fldCharType="separate"/>
      </w:r>
      <w:r>
        <w:rPr>
          <w:noProof/>
        </w:rPr>
        <w:t>75</w:t>
      </w:r>
      <w:r>
        <w:rPr>
          <w:noProof/>
        </w:rPr>
        <w:fldChar w:fldCharType="end"/>
      </w:r>
    </w:p>
    <w:p w14:paraId="3AF7D812" w14:textId="54209BAE"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621481">
        <w:rPr>
          <w:noProof/>
          <w:lang w:val="en-US"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preparations for </w:t>
      </w:r>
      <w:r w:rsidRPr="00621481">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_Toc193701696 \h </w:instrText>
      </w:r>
      <w:r>
        <w:rPr>
          <w:noProof/>
        </w:rPr>
      </w:r>
      <w:r>
        <w:rPr>
          <w:noProof/>
        </w:rPr>
        <w:fldChar w:fldCharType="separate"/>
      </w:r>
      <w:r>
        <w:rPr>
          <w:noProof/>
        </w:rPr>
        <w:t>75</w:t>
      </w:r>
      <w:r>
        <w:rPr>
          <w:noProof/>
        </w:rPr>
        <w:fldChar w:fldCharType="end"/>
      </w:r>
    </w:p>
    <w:p w14:paraId="51290773" w14:textId="100F2802"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621481">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failed preparations for </w:t>
      </w:r>
      <w:r w:rsidRPr="00621481">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_Toc193701697 \h </w:instrText>
      </w:r>
      <w:r>
        <w:rPr>
          <w:noProof/>
        </w:rPr>
      </w:r>
      <w:r>
        <w:rPr>
          <w:noProof/>
        </w:rPr>
        <w:fldChar w:fldCharType="separate"/>
      </w:r>
      <w:r>
        <w:rPr>
          <w:noProof/>
        </w:rPr>
        <w:t>76</w:t>
      </w:r>
      <w:r>
        <w:rPr>
          <w:noProof/>
        </w:rPr>
        <w:fldChar w:fldCharType="end"/>
      </w:r>
    </w:p>
    <w:p w14:paraId="2E0FA99C" w14:textId="4EAF9B71"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621481">
        <w:rPr>
          <w:noProof/>
          <w:lang w:val="en-US" w:eastAsia="zh-CN"/>
        </w:rPr>
        <w:t>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executions for</w:t>
      </w:r>
      <w:r w:rsidRPr="00621481">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_Toc193701698 \h </w:instrText>
      </w:r>
      <w:r>
        <w:rPr>
          <w:noProof/>
        </w:rPr>
      </w:r>
      <w:r>
        <w:rPr>
          <w:noProof/>
        </w:rPr>
        <w:fldChar w:fldCharType="separate"/>
      </w:r>
      <w:r>
        <w:rPr>
          <w:noProof/>
        </w:rPr>
        <w:t>76</w:t>
      </w:r>
      <w:r>
        <w:rPr>
          <w:noProof/>
        </w:rPr>
        <w:fldChar w:fldCharType="end"/>
      </w:r>
    </w:p>
    <w:p w14:paraId="29EA8F8E" w14:textId="084EADAA"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621481">
        <w:rPr>
          <w:noProof/>
          <w:lang w:val="en-US" w:eastAsia="zh-CN"/>
        </w:rPr>
        <w:t>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failed executions for </w:t>
      </w:r>
      <w:r w:rsidRPr="00621481">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_Toc193701699 \h </w:instrText>
      </w:r>
      <w:r>
        <w:rPr>
          <w:noProof/>
        </w:rPr>
      </w:r>
      <w:r>
        <w:rPr>
          <w:noProof/>
        </w:rPr>
        <w:fldChar w:fldCharType="separate"/>
      </w:r>
      <w:r>
        <w:rPr>
          <w:noProof/>
        </w:rPr>
        <w:t>76</w:t>
      </w:r>
      <w:r>
        <w:rPr>
          <w:noProof/>
        </w:rPr>
        <w:fldChar w:fldCharType="end"/>
      </w:r>
    </w:p>
    <w:p w14:paraId="2691F1CF" w14:textId="198C5C4A"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621481">
        <w:rPr>
          <w:noProof/>
          <w:lang w:val="en-US" w:eastAsia="zh-CN"/>
        </w:rPr>
        <w:t>15</w:t>
      </w:r>
      <w:r>
        <w:rPr>
          <w:rFonts w:asciiTheme="minorHAnsi" w:eastAsiaTheme="minorEastAsia" w:hAnsiTheme="minorHAnsi" w:cstheme="minorBidi"/>
          <w:noProof/>
          <w:kern w:val="2"/>
          <w:sz w:val="24"/>
          <w:szCs w:val="24"/>
          <w:lang w:eastAsia="en-GB"/>
          <w14:ligatures w14:val="standardContextual"/>
        </w:rPr>
        <w:tab/>
      </w:r>
      <w:r>
        <w:rPr>
          <w:noProof/>
        </w:rPr>
        <w:t xml:space="preserve">Mean Time of </w:t>
      </w:r>
      <w:r w:rsidRPr="00621481">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_Toc193701700 \h </w:instrText>
      </w:r>
      <w:r>
        <w:rPr>
          <w:noProof/>
        </w:rPr>
      </w:r>
      <w:r>
        <w:rPr>
          <w:noProof/>
        </w:rPr>
        <w:fldChar w:fldCharType="separate"/>
      </w:r>
      <w:r>
        <w:rPr>
          <w:noProof/>
        </w:rPr>
        <w:t>77</w:t>
      </w:r>
      <w:r>
        <w:rPr>
          <w:noProof/>
        </w:rPr>
        <w:fldChar w:fldCharType="end"/>
      </w:r>
    </w:p>
    <w:p w14:paraId="47F66705" w14:textId="6F7579A3"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621481">
        <w:rPr>
          <w:noProof/>
          <w:lang w:val="en-US" w:eastAsia="zh-CN"/>
        </w:rPr>
        <w:t>16</w:t>
      </w:r>
      <w:r>
        <w:rPr>
          <w:rFonts w:asciiTheme="minorHAnsi" w:eastAsiaTheme="minorEastAsia" w:hAnsiTheme="minorHAnsi" w:cstheme="minorBidi"/>
          <w:noProof/>
          <w:kern w:val="2"/>
          <w:sz w:val="24"/>
          <w:szCs w:val="24"/>
          <w:lang w:eastAsia="en-GB"/>
          <w14:ligatures w14:val="standardContextual"/>
        </w:rPr>
        <w:tab/>
      </w:r>
      <w:r>
        <w:rPr>
          <w:noProof/>
        </w:rPr>
        <w:t xml:space="preserve">Mean Time of </w:t>
      </w:r>
      <w:r w:rsidRPr="00621481">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_Toc193701701 \h </w:instrText>
      </w:r>
      <w:r>
        <w:rPr>
          <w:noProof/>
        </w:rPr>
      </w:r>
      <w:r>
        <w:rPr>
          <w:noProof/>
        </w:rPr>
        <w:fldChar w:fldCharType="separate"/>
      </w:r>
      <w:r>
        <w:rPr>
          <w:noProof/>
        </w:rPr>
        <w:t>77</w:t>
      </w:r>
      <w:r>
        <w:rPr>
          <w:noProof/>
        </w:rPr>
        <w:fldChar w:fldCharType="end"/>
      </w:r>
    </w:p>
    <w:p w14:paraId="52DAF5F8" w14:textId="3F32114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w:t>
      </w:r>
      <w:r w:rsidRPr="00621481">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RRC redirection</w:t>
      </w:r>
      <w:r>
        <w:rPr>
          <w:noProof/>
        </w:rPr>
        <w:t xml:space="preserve"> </w:t>
      </w:r>
      <w:r w:rsidRPr="00621481">
        <w:rPr>
          <w:noProof/>
          <w:lang w:val="en-US" w:eastAsia="zh-CN"/>
        </w:rPr>
        <w:t>measurement</w:t>
      </w:r>
      <w:r>
        <w:rPr>
          <w:noProof/>
        </w:rPr>
        <w:tab/>
      </w:r>
      <w:r>
        <w:rPr>
          <w:noProof/>
        </w:rPr>
        <w:fldChar w:fldCharType="begin" w:fldLock="1"/>
      </w:r>
      <w:r>
        <w:rPr>
          <w:noProof/>
        </w:rPr>
        <w:instrText xml:space="preserve"> PAGEREF _Toc193701702 \h </w:instrText>
      </w:r>
      <w:r>
        <w:rPr>
          <w:noProof/>
        </w:rPr>
      </w:r>
      <w:r>
        <w:rPr>
          <w:noProof/>
        </w:rPr>
        <w:fldChar w:fldCharType="separate"/>
      </w:r>
      <w:r>
        <w:rPr>
          <w:noProof/>
        </w:rPr>
        <w:t>78</w:t>
      </w:r>
      <w:r>
        <w:rPr>
          <w:noProof/>
        </w:rPr>
        <w:fldChar w:fldCharType="end"/>
      </w:r>
    </w:p>
    <w:p w14:paraId="351B0C0D" w14:textId="2E8478D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5.1.1.6.5</w:t>
      </w:r>
      <w:r>
        <w:rPr>
          <w:rFonts w:asciiTheme="minorHAnsi" w:eastAsiaTheme="minorEastAsia" w:hAnsiTheme="minorHAnsi" w:cstheme="minorBidi"/>
          <w:noProof/>
          <w:kern w:val="2"/>
          <w:sz w:val="24"/>
          <w:szCs w:val="24"/>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_Toc193701703 \h </w:instrText>
      </w:r>
      <w:r>
        <w:rPr>
          <w:noProof/>
        </w:rPr>
      </w:r>
      <w:r>
        <w:rPr>
          <w:noProof/>
        </w:rPr>
        <w:fldChar w:fldCharType="separate"/>
      </w:r>
      <w:r>
        <w:rPr>
          <w:noProof/>
        </w:rPr>
        <w:t>78</w:t>
      </w:r>
      <w:r>
        <w:rPr>
          <w:noProof/>
        </w:rPr>
        <w:fldChar w:fldCharType="end"/>
      </w:r>
    </w:p>
    <w:p w14:paraId="69AA2A35" w14:textId="2488FB83"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intra</w:t>
      </w:r>
      <w:r w:rsidRPr="00621481">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_Toc193701704 \h </w:instrText>
      </w:r>
      <w:r>
        <w:rPr>
          <w:noProof/>
        </w:rPr>
      </w:r>
      <w:r>
        <w:rPr>
          <w:noProof/>
        </w:rPr>
        <w:fldChar w:fldCharType="separate"/>
      </w:r>
      <w:r>
        <w:rPr>
          <w:noProof/>
        </w:rPr>
        <w:t>78</w:t>
      </w:r>
      <w:r>
        <w:rPr>
          <w:noProof/>
        </w:rPr>
        <w:fldChar w:fldCharType="end"/>
      </w:r>
    </w:p>
    <w:p w14:paraId="40222B24" w14:textId="6AE33ADB"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5.1.1.6.5.2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Pr>
          <w:noProof/>
        </w:rPr>
        <w:t>intra</w:t>
      </w:r>
      <w:r w:rsidRPr="00621481">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_Toc193701705 \h </w:instrText>
      </w:r>
      <w:r>
        <w:rPr>
          <w:noProof/>
        </w:rPr>
      </w:r>
      <w:r>
        <w:rPr>
          <w:noProof/>
        </w:rPr>
        <w:fldChar w:fldCharType="separate"/>
      </w:r>
      <w:r>
        <w:rPr>
          <w:noProof/>
        </w:rPr>
        <w:t>78</w:t>
      </w:r>
      <w:r>
        <w:rPr>
          <w:noProof/>
        </w:rPr>
        <w:fldChar w:fldCharType="end"/>
      </w:r>
    </w:p>
    <w:p w14:paraId="79DDCF87" w14:textId="55DF110C"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621481">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int</w:t>
      </w:r>
      <w:r w:rsidRPr="00621481">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_Toc193701706 \h </w:instrText>
      </w:r>
      <w:r>
        <w:rPr>
          <w:noProof/>
        </w:rPr>
      </w:r>
      <w:r>
        <w:rPr>
          <w:noProof/>
        </w:rPr>
        <w:fldChar w:fldCharType="separate"/>
      </w:r>
      <w:r>
        <w:rPr>
          <w:noProof/>
        </w:rPr>
        <w:t>79</w:t>
      </w:r>
      <w:r>
        <w:rPr>
          <w:noProof/>
        </w:rPr>
        <w:fldChar w:fldCharType="end"/>
      </w:r>
    </w:p>
    <w:p w14:paraId="4D6F6ADF" w14:textId="4763DF46"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621481">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Pr>
          <w:noProof/>
        </w:rPr>
        <w:t>int</w:t>
      </w:r>
      <w:r w:rsidRPr="00621481">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_Toc193701707 \h </w:instrText>
      </w:r>
      <w:r>
        <w:rPr>
          <w:noProof/>
        </w:rPr>
      </w:r>
      <w:r>
        <w:rPr>
          <w:noProof/>
        </w:rPr>
        <w:fldChar w:fldCharType="separate"/>
      </w:r>
      <w:r>
        <w:rPr>
          <w:noProof/>
        </w:rPr>
        <w:t>79</w:t>
      </w:r>
      <w:r>
        <w:rPr>
          <w:noProof/>
        </w:rPr>
        <w:fldChar w:fldCharType="end"/>
      </w:r>
    </w:p>
    <w:p w14:paraId="4663DE87" w14:textId="3D7522B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5.1.1.6.6</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_Toc193701708 \h </w:instrText>
      </w:r>
      <w:r>
        <w:rPr>
          <w:noProof/>
        </w:rPr>
      </w:r>
      <w:r>
        <w:rPr>
          <w:noProof/>
        </w:rPr>
        <w:fldChar w:fldCharType="separate"/>
      </w:r>
      <w:r>
        <w:rPr>
          <w:noProof/>
        </w:rPr>
        <w:t>79</w:t>
      </w:r>
      <w:r>
        <w:rPr>
          <w:noProof/>
        </w:rPr>
        <w:fldChar w:fldCharType="end"/>
      </w:r>
    </w:p>
    <w:p w14:paraId="005CC201" w14:textId="24874198"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_Toc193701709 \h </w:instrText>
      </w:r>
      <w:r>
        <w:rPr>
          <w:noProof/>
        </w:rPr>
      </w:r>
      <w:r>
        <w:rPr>
          <w:noProof/>
        </w:rPr>
        <w:fldChar w:fldCharType="separate"/>
      </w:r>
      <w:r>
        <w:rPr>
          <w:noProof/>
        </w:rPr>
        <w:t>79</w:t>
      </w:r>
      <w:r>
        <w:rPr>
          <w:noProof/>
        </w:rPr>
        <w:fldChar w:fldCharType="end"/>
      </w:r>
    </w:p>
    <w:p w14:paraId="018B557E" w14:textId="0A61003B"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_Toc193701710 \h </w:instrText>
      </w:r>
      <w:r>
        <w:rPr>
          <w:noProof/>
        </w:rPr>
      </w:r>
      <w:r>
        <w:rPr>
          <w:noProof/>
        </w:rPr>
        <w:fldChar w:fldCharType="separate"/>
      </w:r>
      <w:r>
        <w:rPr>
          <w:noProof/>
        </w:rPr>
        <w:t>80</w:t>
      </w:r>
      <w:r>
        <w:rPr>
          <w:noProof/>
        </w:rPr>
        <w:fldChar w:fldCharType="end"/>
      </w:r>
    </w:p>
    <w:p w14:paraId="595B6DEF" w14:textId="128E5E2D"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_Toc193701711 \h </w:instrText>
      </w:r>
      <w:r>
        <w:rPr>
          <w:noProof/>
        </w:rPr>
      </w:r>
      <w:r>
        <w:rPr>
          <w:noProof/>
        </w:rPr>
        <w:fldChar w:fldCharType="separate"/>
      </w:r>
      <w:r>
        <w:rPr>
          <w:noProof/>
        </w:rPr>
        <w:t>80</w:t>
      </w:r>
      <w:r>
        <w:rPr>
          <w:noProof/>
        </w:rPr>
        <w:fldChar w:fldCharType="end"/>
      </w:r>
    </w:p>
    <w:p w14:paraId="239543A7" w14:textId="4D94DC72"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_Toc193701712 \h </w:instrText>
      </w:r>
      <w:r>
        <w:rPr>
          <w:noProof/>
        </w:rPr>
      </w:r>
      <w:r>
        <w:rPr>
          <w:noProof/>
        </w:rPr>
        <w:fldChar w:fldCharType="separate"/>
      </w:r>
      <w:r>
        <w:rPr>
          <w:noProof/>
        </w:rPr>
        <w:t>82</w:t>
      </w:r>
      <w:r>
        <w:rPr>
          <w:noProof/>
        </w:rPr>
        <w:fldChar w:fldCharType="end"/>
      </w:r>
    </w:p>
    <w:p w14:paraId="305123F4" w14:textId="2BFA5D46"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_Toc193701713 \h </w:instrText>
      </w:r>
      <w:r>
        <w:rPr>
          <w:noProof/>
        </w:rPr>
      </w:r>
      <w:r>
        <w:rPr>
          <w:noProof/>
        </w:rPr>
        <w:fldChar w:fldCharType="separate"/>
      </w:r>
      <w:r>
        <w:rPr>
          <w:noProof/>
        </w:rPr>
        <w:t>82</w:t>
      </w:r>
      <w:r>
        <w:rPr>
          <w:noProof/>
        </w:rPr>
        <w:fldChar w:fldCharType="end"/>
      </w:r>
    </w:p>
    <w:p w14:paraId="33DD09A7" w14:textId="3CCC51CA"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_Toc193701714 \h </w:instrText>
      </w:r>
      <w:r>
        <w:rPr>
          <w:noProof/>
        </w:rPr>
      </w:r>
      <w:r>
        <w:rPr>
          <w:noProof/>
        </w:rPr>
        <w:fldChar w:fldCharType="separate"/>
      </w:r>
      <w:r>
        <w:rPr>
          <w:noProof/>
        </w:rPr>
        <w:t>82</w:t>
      </w:r>
      <w:r>
        <w:rPr>
          <w:noProof/>
        </w:rPr>
        <w:fldChar w:fldCharType="end"/>
      </w:r>
    </w:p>
    <w:p w14:paraId="41C8267B" w14:textId="07506A56"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5.1.1.6.6.10</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_Toc193701715 \h </w:instrText>
      </w:r>
      <w:r>
        <w:rPr>
          <w:noProof/>
        </w:rPr>
      </w:r>
      <w:r>
        <w:rPr>
          <w:noProof/>
        </w:rPr>
        <w:fldChar w:fldCharType="separate"/>
      </w:r>
      <w:r>
        <w:rPr>
          <w:noProof/>
        </w:rPr>
        <w:t>83</w:t>
      </w:r>
      <w:r>
        <w:rPr>
          <w:noProof/>
        </w:rPr>
        <w:fldChar w:fldCharType="end"/>
      </w:r>
    </w:p>
    <w:p w14:paraId="36791C38" w14:textId="581B1ECF"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lastRenderedPageBreak/>
        <w:t>5.1.1.6.6.11</w:t>
      </w:r>
      <w:r>
        <w:rPr>
          <w:rFonts w:asciiTheme="minorHAnsi" w:eastAsiaTheme="minorEastAsia" w:hAnsiTheme="minorHAnsi" w:cstheme="minorBidi"/>
          <w:noProof/>
          <w:kern w:val="2"/>
          <w:sz w:val="24"/>
          <w:szCs w:val="24"/>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_Toc193701716 \h </w:instrText>
      </w:r>
      <w:r>
        <w:rPr>
          <w:noProof/>
        </w:rPr>
      </w:r>
      <w:r>
        <w:rPr>
          <w:noProof/>
        </w:rPr>
        <w:fldChar w:fldCharType="separate"/>
      </w:r>
      <w:r>
        <w:rPr>
          <w:noProof/>
        </w:rPr>
        <w:t>83</w:t>
      </w:r>
      <w:r>
        <w:rPr>
          <w:noProof/>
        </w:rPr>
        <w:fldChar w:fldCharType="end"/>
      </w:r>
    </w:p>
    <w:p w14:paraId="5F3C5A85" w14:textId="51134FEB"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5.1.1.6.6.12</w:t>
      </w:r>
      <w:r>
        <w:rPr>
          <w:rFonts w:asciiTheme="minorHAnsi" w:eastAsiaTheme="minorEastAsia" w:hAnsiTheme="minorHAnsi" w:cstheme="minorBidi"/>
          <w:noProof/>
          <w:kern w:val="2"/>
          <w:sz w:val="24"/>
          <w:szCs w:val="24"/>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_Toc193701717 \h </w:instrText>
      </w:r>
      <w:r>
        <w:rPr>
          <w:noProof/>
        </w:rPr>
      </w:r>
      <w:r>
        <w:rPr>
          <w:noProof/>
        </w:rPr>
        <w:fldChar w:fldCharType="separate"/>
      </w:r>
      <w:r>
        <w:rPr>
          <w:noProof/>
        </w:rPr>
        <w:t>83</w:t>
      </w:r>
      <w:r>
        <w:rPr>
          <w:noProof/>
        </w:rPr>
        <w:fldChar w:fldCharType="end"/>
      </w:r>
    </w:p>
    <w:p w14:paraId="296999C7" w14:textId="23BAF13C"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_Toc193701718 \h </w:instrText>
      </w:r>
      <w:r>
        <w:rPr>
          <w:noProof/>
        </w:rPr>
      </w:r>
      <w:r>
        <w:rPr>
          <w:noProof/>
        </w:rPr>
        <w:fldChar w:fldCharType="separate"/>
      </w:r>
      <w:r>
        <w:rPr>
          <w:noProof/>
        </w:rPr>
        <w:t>84</w:t>
      </w:r>
      <w:r>
        <w:rPr>
          <w:noProof/>
        </w:rPr>
        <w:fldChar w:fldCharType="end"/>
      </w:r>
    </w:p>
    <w:p w14:paraId="533D2BA0" w14:textId="6B1DCBF8"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5.1.1.6.6.14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_Toc193701719 \h </w:instrText>
      </w:r>
      <w:r>
        <w:rPr>
          <w:noProof/>
        </w:rPr>
      </w:r>
      <w:r>
        <w:rPr>
          <w:noProof/>
        </w:rPr>
        <w:fldChar w:fldCharType="separate"/>
      </w:r>
      <w:r>
        <w:rPr>
          <w:noProof/>
        </w:rPr>
        <w:t>84</w:t>
      </w:r>
      <w:r>
        <w:rPr>
          <w:noProof/>
        </w:rPr>
        <w:fldChar w:fldCharType="end"/>
      </w:r>
    </w:p>
    <w:p w14:paraId="6CBF8C23" w14:textId="7B4BBD32"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5.1.1.6.6.15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_Toc193701720 \h </w:instrText>
      </w:r>
      <w:r>
        <w:rPr>
          <w:noProof/>
        </w:rPr>
      </w:r>
      <w:r>
        <w:rPr>
          <w:noProof/>
        </w:rPr>
        <w:fldChar w:fldCharType="separate"/>
      </w:r>
      <w:r>
        <w:rPr>
          <w:noProof/>
        </w:rPr>
        <w:t>84</w:t>
      </w:r>
      <w:r>
        <w:rPr>
          <w:noProof/>
        </w:rPr>
        <w:fldChar w:fldCharType="end"/>
      </w:r>
    </w:p>
    <w:p w14:paraId="0B7013F4" w14:textId="1494061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5.1.1.6.7</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_Toc193701721 \h </w:instrText>
      </w:r>
      <w:r>
        <w:rPr>
          <w:noProof/>
        </w:rPr>
      </w:r>
      <w:r>
        <w:rPr>
          <w:noProof/>
        </w:rPr>
        <w:fldChar w:fldCharType="separate"/>
      </w:r>
      <w:r>
        <w:rPr>
          <w:noProof/>
        </w:rPr>
        <w:t>85</w:t>
      </w:r>
      <w:r>
        <w:rPr>
          <w:noProof/>
        </w:rPr>
        <w:fldChar w:fldCharType="end"/>
      </w:r>
    </w:p>
    <w:p w14:paraId="65BA2738" w14:textId="2B61AFF7"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5.1.1.6.7.1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_Toc193701722 \h </w:instrText>
      </w:r>
      <w:r>
        <w:rPr>
          <w:noProof/>
        </w:rPr>
      </w:r>
      <w:r>
        <w:rPr>
          <w:noProof/>
        </w:rPr>
        <w:fldChar w:fldCharType="separate"/>
      </w:r>
      <w:r>
        <w:rPr>
          <w:noProof/>
        </w:rPr>
        <w:t>85</w:t>
      </w:r>
      <w:r>
        <w:rPr>
          <w:noProof/>
        </w:rPr>
        <w:fldChar w:fldCharType="end"/>
      </w:r>
    </w:p>
    <w:p w14:paraId="317F764C" w14:textId="54D2DB5A"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5.1.1.6.7.2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_Toc193701723 \h </w:instrText>
      </w:r>
      <w:r>
        <w:rPr>
          <w:noProof/>
        </w:rPr>
      </w:r>
      <w:r>
        <w:rPr>
          <w:noProof/>
        </w:rPr>
        <w:fldChar w:fldCharType="separate"/>
      </w:r>
      <w:r>
        <w:rPr>
          <w:noProof/>
        </w:rPr>
        <w:t>85</w:t>
      </w:r>
      <w:r>
        <w:rPr>
          <w:noProof/>
        </w:rPr>
        <w:fldChar w:fldCharType="end"/>
      </w:r>
    </w:p>
    <w:p w14:paraId="01EA0B1E" w14:textId="720496AF"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5.1.1.6.7.3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_Toc193701724 \h </w:instrText>
      </w:r>
      <w:r>
        <w:rPr>
          <w:noProof/>
        </w:rPr>
      </w:r>
      <w:r>
        <w:rPr>
          <w:noProof/>
        </w:rPr>
        <w:fldChar w:fldCharType="separate"/>
      </w:r>
      <w:r>
        <w:rPr>
          <w:noProof/>
        </w:rPr>
        <w:t>86</w:t>
      </w:r>
      <w:r>
        <w:rPr>
          <w:noProof/>
        </w:rPr>
        <w:fldChar w:fldCharType="end"/>
      </w:r>
    </w:p>
    <w:p w14:paraId="0AB938A5" w14:textId="1B32CB5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5.1.1.6.8</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_Toc193701725 \h </w:instrText>
      </w:r>
      <w:r>
        <w:rPr>
          <w:noProof/>
        </w:rPr>
      </w:r>
      <w:r>
        <w:rPr>
          <w:noProof/>
        </w:rPr>
        <w:fldChar w:fldCharType="separate"/>
      </w:r>
      <w:r>
        <w:rPr>
          <w:noProof/>
        </w:rPr>
        <w:t>86</w:t>
      </w:r>
      <w:r>
        <w:rPr>
          <w:noProof/>
        </w:rPr>
        <w:fldChar w:fldCharType="end"/>
      </w:r>
    </w:p>
    <w:p w14:paraId="7EBED500" w14:textId="7C982E39"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5.1.1.6.8.1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_Toc193701726 \h </w:instrText>
      </w:r>
      <w:r>
        <w:rPr>
          <w:noProof/>
        </w:rPr>
      </w:r>
      <w:r>
        <w:rPr>
          <w:noProof/>
        </w:rPr>
        <w:fldChar w:fldCharType="separate"/>
      </w:r>
      <w:r>
        <w:rPr>
          <w:noProof/>
        </w:rPr>
        <w:t>86</w:t>
      </w:r>
      <w:r>
        <w:rPr>
          <w:noProof/>
        </w:rPr>
        <w:fldChar w:fldCharType="end"/>
      </w:r>
    </w:p>
    <w:p w14:paraId="79FE67A2" w14:textId="3D915174"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5.1.1.6.8.2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_Toc193701727 \h </w:instrText>
      </w:r>
      <w:r>
        <w:rPr>
          <w:noProof/>
        </w:rPr>
      </w:r>
      <w:r>
        <w:rPr>
          <w:noProof/>
        </w:rPr>
        <w:fldChar w:fldCharType="separate"/>
      </w:r>
      <w:r>
        <w:rPr>
          <w:noProof/>
        </w:rPr>
        <w:t>86</w:t>
      </w:r>
      <w:r>
        <w:rPr>
          <w:noProof/>
        </w:rPr>
        <w:fldChar w:fldCharType="end"/>
      </w:r>
    </w:p>
    <w:p w14:paraId="2FDAB281" w14:textId="2DC4E730"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5.1.1.6.8.3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_Toc193701728 \h </w:instrText>
      </w:r>
      <w:r>
        <w:rPr>
          <w:noProof/>
        </w:rPr>
      </w:r>
      <w:r>
        <w:rPr>
          <w:noProof/>
        </w:rPr>
        <w:fldChar w:fldCharType="separate"/>
      </w:r>
      <w:r>
        <w:rPr>
          <w:noProof/>
        </w:rPr>
        <w:t>87</w:t>
      </w:r>
      <w:r>
        <w:rPr>
          <w:noProof/>
        </w:rPr>
        <w:fldChar w:fldCharType="end"/>
      </w:r>
    </w:p>
    <w:p w14:paraId="73FED40E" w14:textId="6C1683EB"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5.1.1.6.8.4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_Toc193701729 \h </w:instrText>
      </w:r>
      <w:r>
        <w:rPr>
          <w:noProof/>
        </w:rPr>
      </w:r>
      <w:r>
        <w:rPr>
          <w:noProof/>
        </w:rPr>
        <w:fldChar w:fldCharType="separate"/>
      </w:r>
      <w:r>
        <w:rPr>
          <w:noProof/>
        </w:rPr>
        <w:t>87</w:t>
      </w:r>
      <w:r>
        <w:rPr>
          <w:noProof/>
        </w:rPr>
        <w:fldChar w:fldCharType="end"/>
      </w:r>
    </w:p>
    <w:p w14:paraId="121A0B15" w14:textId="4DD4D92B"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5.1.1.6.8.5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_Toc193701730 \h </w:instrText>
      </w:r>
      <w:r>
        <w:rPr>
          <w:noProof/>
        </w:rPr>
      </w:r>
      <w:r>
        <w:rPr>
          <w:noProof/>
        </w:rPr>
        <w:fldChar w:fldCharType="separate"/>
      </w:r>
      <w:r>
        <w:rPr>
          <w:noProof/>
        </w:rPr>
        <w:t>88</w:t>
      </w:r>
      <w:r>
        <w:rPr>
          <w:noProof/>
        </w:rPr>
        <w:fldChar w:fldCharType="end"/>
      </w:r>
    </w:p>
    <w:p w14:paraId="0C27F0FC" w14:textId="215E0DEE"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5.1.1.6.8.6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_Toc193701731 \h </w:instrText>
      </w:r>
      <w:r>
        <w:rPr>
          <w:noProof/>
        </w:rPr>
      </w:r>
      <w:r>
        <w:rPr>
          <w:noProof/>
        </w:rPr>
        <w:fldChar w:fldCharType="separate"/>
      </w:r>
      <w:r>
        <w:rPr>
          <w:noProof/>
        </w:rPr>
        <w:t>88</w:t>
      </w:r>
      <w:r>
        <w:rPr>
          <w:noProof/>
        </w:rPr>
        <w:fldChar w:fldCharType="end"/>
      </w:r>
    </w:p>
    <w:p w14:paraId="7354AA8B" w14:textId="566D5432"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5.1.1.6.8.7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_Toc193701732 \h </w:instrText>
      </w:r>
      <w:r>
        <w:rPr>
          <w:noProof/>
        </w:rPr>
      </w:r>
      <w:r>
        <w:rPr>
          <w:noProof/>
        </w:rPr>
        <w:fldChar w:fldCharType="separate"/>
      </w:r>
      <w:r>
        <w:rPr>
          <w:noProof/>
        </w:rPr>
        <w:t>88</w:t>
      </w:r>
      <w:r>
        <w:rPr>
          <w:noProof/>
        </w:rPr>
        <w:fldChar w:fldCharType="end"/>
      </w:r>
    </w:p>
    <w:p w14:paraId="121F7CC7" w14:textId="6B81BA49"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5.1.1.6.8.8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_Toc193701733 \h </w:instrText>
      </w:r>
      <w:r>
        <w:rPr>
          <w:noProof/>
        </w:rPr>
      </w:r>
      <w:r>
        <w:rPr>
          <w:noProof/>
        </w:rPr>
        <w:fldChar w:fldCharType="separate"/>
      </w:r>
      <w:r>
        <w:rPr>
          <w:noProof/>
        </w:rPr>
        <w:t>89</w:t>
      </w:r>
      <w:r>
        <w:rPr>
          <w:noProof/>
        </w:rPr>
        <w:fldChar w:fldCharType="end"/>
      </w:r>
    </w:p>
    <w:p w14:paraId="5D028F85" w14:textId="0DAD9595"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5.1.1.6.8.9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_Toc193701734 \h </w:instrText>
      </w:r>
      <w:r>
        <w:rPr>
          <w:noProof/>
        </w:rPr>
      </w:r>
      <w:r>
        <w:rPr>
          <w:noProof/>
        </w:rPr>
        <w:fldChar w:fldCharType="separate"/>
      </w:r>
      <w:r>
        <w:rPr>
          <w:noProof/>
        </w:rPr>
        <w:t>89</w:t>
      </w:r>
      <w:r>
        <w:rPr>
          <w:noProof/>
        </w:rPr>
        <w:fldChar w:fldCharType="end"/>
      </w:r>
    </w:p>
    <w:p w14:paraId="4648C81E" w14:textId="5433D43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5.1.1.6.9</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_Toc193701735 \h </w:instrText>
      </w:r>
      <w:r>
        <w:rPr>
          <w:noProof/>
        </w:rPr>
      </w:r>
      <w:r>
        <w:rPr>
          <w:noProof/>
        </w:rPr>
        <w:fldChar w:fldCharType="separate"/>
      </w:r>
      <w:r>
        <w:rPr>
          <w:noProof/>
        </w:rPr>
        <w:t>90</w:t>
      </w:r>
      <w:r>
        <w:rPr>
          <w:noProof/>
        </w:rPr>
        <w:fldChar w:fldCharType="end"/>
      </w:r>
    </w:p>
    <w:p w14:paraId="713208D4" w14:textId="216A02CC"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5.1.1.6.9.1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_Toc193701736 \h </w:instrText>
      </w:r>
      <w:r>
        <w:rPr>
          <w:noProof/>
        </w:rPr>
      </w:r>
      <w:r>
        <w:rPr>
          <w:noProof/>
        </w:rPr>
        <w:fldChar w:fldCharType="separate"/>
      </w:r>
      <w:r>
        <w:rPr>
          <w:noProof/>
        </w:rPr>
        <w:t>90</w:t>
      </w:r>
      <w:r>
        <w:rPr>
          <w:noProof/>
        </w:rPr>
        <w:fldChar w:fldCharType="end"/>
      </w:r>
    </w:p>
    <w:p w14:paraId="2789965E" w14:textId="70CA5700"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5.1.1.6.9.2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_Toc193701737 \h </w:instrText>
      </w:r>
      <w:r>
        <w:rPr>
          <w:noProof/>
        </w:rPr>
      </w:r>
      <w:r>
        <w:rPr>
          <w:noProof/>
        </w:rPr>
        <w:fldChar w:fldCharType="separate"/>
      </w:r>
      <w:r>
        <w:rPr>
          <w:noProof/>
        </w:rPr>
        <w:t>90</w:t>
      </w:r>
      <w:r>
        <w:rPr>
          <w:noProof/>
        </w:rPr>
        <w:fldChar w:fldCharType="end"/>
      </w:r>
    </w:p>
    <w:p w14:paraId="645A569C" w14:textId="3521F41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5.1.1.6.10</w:t>
      </w:r>
      <w:r>
        <w:rPr>
          <w:rFonts w:asciiTheme="minorHAnsi" w:eastAsiaTheme="minorEastAsia" w:hAnsiTheme="minorHAnsi" w:cstheme="minorBidi"/>
          <w:noProof/>
          <w:kern w:val="2"/>
          <w:sz w:val="24"/>
          <w:szCs w:val="24"/>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_Toc193701738 \h </w:instrText>
      </w:r>
      <w:r>
        <w:rPr>
          <w:noProof/>
        </w:rPr>
      </w:r>
      <w:r>
        <w:rPr>
          <w:noProof/>
        </w:rPr>
        <w:fldChar w:fldCharType="separate"/>
      </w:r>
      <w:r>
        <w:rPr>
          <w:noProof/>
        </w:rPr>
        <w:t>91</w:t>
      </w:r>
      <w:r>
        <w:rPr>
          <w:noProof/>
        </w:rPr>
        <w:fldChar w:fldCharType="end"/>
      </w:r>
    </w:p>
    <w:p w14:paraId="78B97CEE" w14:textId="3665EF8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5.1.1.7</w:t>
      </w:r>
      <w:r>
        <w:rPr>
          <w:rFonts w:asciiTheme="minorHAnsi" w:eastAsiaTheme="minorEastAsia" w:hAnsiTheme="minorHAnsi" w:cstheme="minorBidi"/>
          <w:noProof/>
          <w:kern w:val="2"/>
          <w:sz w:val="24"/>
          <w:szCs w:val="24"/>
          <w:lang w:eastAsia="en-GB"/>
          <w14:ligatures w14:val="standardContextual"/>
        </w:rPr>
        <w:tab/>
      </w:r>
      <w:r>
        <w:rPr>
          <w:noProof/>
        </w:rPr>
        <w:t>TB related Measurement</w:t>
      </w:r>
      <w:r w:rsidRPr="00621481">
        <w:rPr>
          <w:noProof/>
          <w:lang w:val="en-US" w:eastAsia="zh-CN"/>
        </w:rPr>
        <w:t>s</w:t>
      </w:r>
      <w:r>
        <w:rPr>
          <w:noProof/>
        </w:rPr>
        <w:tab/>
      </w:r>
      <w:r>
        <w:rPr>
          <w:noProof/>
        </w:rPr>
        <w:fldChar w:fldCharType="begin" w:fldLock="1"/>
      </w:r>
      <w:r>
        <w:rPr>
          <w:noProof/>
        </w:rPr>
        <w:instrText xml:space="preserve"> PAGEREF _Toc193701739 \h </w:instrText>
      </w:r>
      <w:r>
        <w:rPr>
          <w:noProof/>
        </w:rPr>
      </w:r>
      <w:r>
        <w:rPr>
          <w:noProof/>
        </w:rPr>
        <w:fldChar w:fldCharType="separate"/>
      </w:r>
      <w:r>
        <w:rPr>
          <w:noProof/>
        </w:rPr>
        <w:t>91</w:t>
      </w:r>
      <w:r>
        <w:rPr>
          <w:noProof/>
        </w:rPr>
        <w:fldChar w:fldCharType="end"/>
      </w:r>
    </w:p>
    <w:p w14:paraId="7EFAA3A1" w14:textId="4EC9991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7</w:t>
      </w:r>
      <w:r>
        <w:rPr>
          <w:noProof/>
        </w:rPr>
        <w:t>.</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Total number of DL </w:t>
      </w:r>
      <w:r w:rsidRPr="00621481">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_Toc193701740 \h </w:instrText>
      </w:r>
      <w:r>
        <w:rPr>
          <w:noProof/>
        </w:rPr>
      </w:r>
      <w:r>
        <w:rPr>
          <w:noProof/>
        </w:rPr>
        <w:fldChar w:fldCharType="separate"/>
      </w:r>
      <w:r>
        <w:rPr>
          <w:noProof/>
        </w:rPr>
        <w:t>91</w:t>
      </w:r>
      <w:r>
        <w:rPr>
          <w:noProof/>
        </w:rPr>
        <w:fldChar w:fldCharType="end"/>
      </w:r>
    </w:p>
    <w:p w14:paraId="70644A5A" w14:textId="69D49A3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7</w:t>
      </w:r>
      <w:r>
        <w:rPr>
          <w:noProof/>
        </w:rPr>
        <w:t>.</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_Toc193701741 \h </w:instrText>
      </w:r>
      <w:r>
        <w:rPr>
          <w:noProof/>
        </w:rPr>
      </w:r>
      <w:r>
        <w:rPr>
          <w:noProof/>
        </w:rPr>
        <w:fldChar w:fldCharType="separate"/>
      </w:r>
      <w:r>
        <w:rPr>
          <w:noProof/>
        </w:rPr>
        <w:t>91</w:t>
      </w:r>
      <w:r>
        <w:rPr>
          <w:noProof/>
        </w:rPr>
        <w:fldChar w:fldCharType="end"/>
      </w:r>
    </w:p>
    <w:p w14:paraId="52854A11" w14:textId="43C8875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7</w:t>
      </w:r>
      <w:r>
        <w:rPr>
          <w:noProof/>
        </w:rPr>
        <w:t>.</w:t>
      </w:r>
      <w:r w:rsidRPr="00621481">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_Toc193701742 \h </w:instrText>
      </w:r>
      <w:r>
        <w:rPr>
          <w:noProof/>
        </w:rPr>
      </w:r>
      <w:r>
        <w:rPr>
          <w:noProof/>
        </w:rPr>
        <w:fldChar w:fldCharType="separate"/>
      </w:r>
      <w:r>
        <w:rPr>
          <w:noProof/>
        </w:rPr>
        <w:t>92</w:t>
      </w:r>
      <w:r>
        <w:rPr>
          <w:noProof/>
        </w:rPr>
        <w:fldChar w:fldCharType="end"/>
      </w:r>
    </w:p>
    <w:p w14:paraId="5E775341" w14:textId="282E38B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7</w:t>
      </w:r>
      <w:r>
        <w:rPr>
          <w:noProof/>
        </w:rPr>
        <w:t>.</w:t>
      </w:r>
      <w:r w:rsidRPr="00621481">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_Toc193701743 \h </w:instrText>
      </w:r>
      <w:r>
        <w:rPr>
          <w:noProof/>
        </w:rPr>
      </w:r>
      <w:r>
        <w:rPr>
          <w:noProof/>
        </w:rPr>
        <w:fldChar w:fldCharType="separate"/>
      </w:r>
      <w:r>
        <w:rPr>
          <w:noProof/>
        </w:rPr>
        <w:t>92</w:t>
      </w:r>
      <w:r>
        <w:rPr>
          <w:noProof/>
        </w:rPr>
        <w:fldChar w:fldCharType="end"/>
      </w:r>
    </w:p>
    <w:p w14:paraId="22C1BFBA" w14:textId="5FA4F26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7</w:t>
      </w:r>
      <w:r>
        <w:rPr>
          <w:noProof/>
        </w:rPr>
        <w:t>.</w:t>
      </w:r>
      <w:r w:rsidRPr="00621481">
        <w:rPr>
          <w:noProof/>
          <w:lang w:val="en-US" w:eastAsia="zh-CN"/>
        </w:rPr>
        <w:t>5</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_Toc193701744 \h </w:instrText>
      </w:r>
      <w:r>
        <w:rPr>
          <w:noProof/>
        </w:rPr>
      </w:r>
      <w:r>
        <w:rPr>
          <w:noProof/>
        </w:rPr>
        <w:fldChar w:fldCharType="separate"/>
      </w:r>
      <w:r>
        <w:rPr>
          <w:noProof/>
        </w:rPr>
        <w:t>93</w:t>
      </w:r>
      <w:r>
        <w:rPr>
          <w:noProof/>
        </w:rPr>
        <w:fldChar w:fldCharType="end"/>
      </w:r>
    </w:p>
    <w:p w14:paraId="7DE5179C" w14:textId="5A4322F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7</w:t>
      </w:r>
      <w:r>
        <w:rPr>
          <w:noProof/>
        </w:rPr>
        <w:t>.</w:t>
      </w:r>
      <w:r w:rsidRPr="00621481">
        <w:rPr>
          <w:noProof/>
          <w:lang w:val="en-US" w:eastAsia="zh-CN"/>
        </w:rPr>
        <w:t>6</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T</w:t>
      </w:r>
      <w:r>
        <w:rPr>
          <w:noProof/>
          <w:lang w:eastAsia="zh-CN"/>
        </w:rPr>
        <w:t xml:space="preserve">otal number of UL </w:t>
      </w:r>
      <w:r w:rsidRPr="00621481">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_Toc193701745 \h </w:instrText>
      </w:r>
      <w:r>
        <w:rPr>
          <w:noProof/>
        </w:rPr>
      </w:r>
      <w:r>
        <w:rPr>
          <w:noProof/>
        </w:rPr>
        <w:fldChar w:fldCharType="separate"/>
      </w:r>
      <w:r>
        <w:rPr>
          <w:noProof/>
        </w:rPr>
        <w:t>93</w:t>
      </w:r>
      <w:r>
        <w:rPr>
          <w:noProof/>
        </w:rPr>
        <w:fldChar w:fldCharType="end"/>
      </w:r>
    </w:p>
    <w:p w14:paraId="58C7C218" w14:textId="532F051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lang w:val="en-US" w:eastAsia="zh-CN"/>
        </w:rPr>
        <w:t>5.1.1.7.7</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Error number of UL initial TBs</w:t>
      </w:r>
      <w:r>
        <w:rPr>
          <w:noProof/>
        </w:rPr>
        <w:tab/>
      </w:r>
      <w:r>
        <w:rPr>
          <w:noProof/>
        </w:rPr>
        <w:fldChar w:fldCharType="begin" w:fldLock="1"/>
      </w:r>
      <w:r>
        <w:rPr>
          <w:noProof/>
        </w:rPr>
        <w:instrText xml:space="preserve"> PAGEREF _Toc193701746 \h </w:instrText>
      </w:r>
      <w:r>
        <w:rPr>
          <w:noProof/>
        </w:rPr>
      </w:r>
      <w:r>
        <w:rPr>
          <w:noProof/>
        </w:rPr>
        <w:fldChar w:fldCharType="separate"/>
      </w:r>
      <w:r>
        <w:rPr>
          <w:noProof/>
        </w:rPr>
        <w:t>93</w:t>
      </w:r>
      <w:r>
        <w:rPr>
          <w:noProof/>
        </w:rPr>
        <w:fldChar w:fldCharType="end"/>
      </w:r>
    </w:p>
    <w:p w14:paraId="026DE777" w14:textId="3AA1BD1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7</w:t>
      </w:r>
      <w:r>
        <w:rPr>
          <w:noProof/>
        </w:rPr>
        <w:t>.</w:t>
      </w:r>
      <w:r w:rsidRPr="00621481">
        <w:rPr>
          <w:noProof/>
          <w:lang w:val="en-US"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_Toc193701747 \h </w:instrText>
      </w:r>
      <w:r>
        <w:rPr>
          <w:noProof/>
        </w:rPr>
      </w:r>
      <w:r>
        <w:rPr>
          <w:noProof/>
        </w:rPr>
        <w:fldChar w:fldCharType="separate"/>
      </w:r>
      <w:r>
        <w:rPr>
          <w:noProof/>
        </w:rPr>
        <w:t>94</w:t>
      </w:r>
      <w:r>
        <w:rPr>
          <w:noProof/>
        </w:rPr>
        <w:fldChar w:fldCharType="end"/>
      </w:r>
    </w:p>
    <w:p w14:paraId="4D55846A" w14:textId="097CF75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7</w:t>
      </w:r>
      <w:r>
        <w:rPr>
          <w:noProof/>
        </w:rPr>
        <w:t>.</w:t>
      </w:r>
      <w:r w:rsidRPr="00621481">
        <w:rPr>
          <w:noProof/>
          <w:lang w:val="en-US" w:eastAsia="zh-CN"/>
        </w:rPr>
        <w:t>9</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_Toc193701748 \h </w:instrText>
      </w:r>
      <w:r>
        <w:rPr>
          <w:noProof/>
        </w:rPr>
      </w:r>
      <w:r>
        <w:rPr>
          <w:noProof/>
        </w:rPr>
        <w:fldChar w:fldCharType="separate"/>
      </w:r>
      <w:r>
        <w:rPr>
          <w:noProof/>
        </w:rPr>
        <w:t>94</w:t>
      </w:r>
      <w:r>
        <w:rPr>
          <w:noProof/>
        </w:rPr>
        <w:fldChar w:fldCharType="end"/>
      </w:r>
    </w:p>
    <w:p w14:paraId="64C5BB96" w14:textId="65E6E63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7</w:t>
      </w:r>
      <w:r>
        <w:rPr>
          <w:noProof/>
        </w:rPr>
        <w:t>.</w:t>
      </w:r>
      <w:r w:rsidRPr="00621481">
        <w:rPr>
          <w:noProof/>
          <w:lang w:val="en-US" w:eastAsia="zh-CN"/>
        </w:rPr>
        <w:t>10</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_Toc193701749 \h </w:instrText>
      </w:r>
      <w:r>
        <w:rPr>
          <w:noProof/>
        </w:rPr>
      </w:r>
      <w:r>
        <w:rPr>
          <w:noProof/>
        </w:rPr>
        <w:fldChar w:fldCharType="separate"/>
      </w:r>
      <w:r>
        <w:rPr>
          <w:noProof/>
        </w:rPr>
        <w:t>94</w:t>
      </w:r>
      <w:r>
        <w:rPr>
          <w:noProof/>
        </w:rPr>
        <w:fldChar w:fldCharType="end"/>
      </w:r>
    </w:p>
    <w:p w14:paraId="10BA5B9C" w14:textId="3DE5AAE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1.8</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Void</w:t>
      </w:r>
      <w:r>
        <w:rPr>
          <w:noProof/>
        </w:rPr>
        <w:tab/>
      </w:r>
      <w:r>
        <w:rPr>
          <w:noProof/>
        </w:rPr>
        <w:fldChar w:fldCharType="begin" w:fldLock="1"/>
      </w:r>
      <w:r>
        <w:rPr>
          <w:noProof/>
        </w:rPr>
        <w:instrText xml:space="preserve"> PAGEREF _Toc193701750 \h </w:instrText>
      </w:r>
      <w:r>
        <w:rPr>
          <w:noProof/>
        </w:rPr>
      </w:r>
      <w:r>
        <w:rPr>
          <w:noProof/>
        </w:rPr>
        <w:fldChar w:fldCharType="separate"/>
      </w:r>
      <w:r>
        <w:rPr>
          <w:noProof/>
        </w:rPr>
        <w:t>95</w:t>
      </w:r>
      <w:r>
        <w:rPr>
          <w:noProof/>
        </w:rPr>
        <w:fldChar w:fldCharType="end"/>
      </w:r>
    </w:p>
    <w:p w14:paraId="58593BA6" w14:textId="6CD5A52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1.9</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Void</w:t>
      </w:r>
      <w:r>
        <w:rPr>
          <w:noProof/>
        </w:rPr>
        <w:tab/>
      </w:r>
      <w:r>
        <w:rPr>
          <w:noProof/>
        </w:rPr>
        <w:fldChar w:fldCharType="begin" w:fldLock="1"/>
      </w:r>
      <w:r>
        <w:rPr>
          <w:noProof/>
        </w:rPr>
        <w:instrText xml:space="preserve"> PAGEREF _Toc193701751 \h </w:instrText>
      </w:r>
      <w:r>
        <w:rPr>
          <w:noProof/>
        </w:rPr>
      </w:r>
      <w:r>
        <w:rPr>
          <w:noProof/>
        </w:rPr>
        <w:fldChar w:fldCharType="separate"/>
      </w:r>
      <w:r>
        <w:rPr>
          <w:noProof/>
        </w:rPr>
        <w:t>95</w:t>
      </w:r>
      <w:r>
        <w:rPr>
          <w:noProof/>
        </w:rPr>
        <w:fldChar w:fldCharType="end"/>
      </w:r>
    </w:p>
    <w:p w14:paraId="7252302F" w14:textId="7044A16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1.10</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DRB related measurements</w:t>
      </w:r>
      <w:r>
        <w:rPr>
          <w:noProof/>
        </w:rPr>
        <w:tab/>
      </w:r>
      <w:r>
        <w:rPr>
          <w:noProof/>
        </w:rPr>
        <w:fldChar w:fldCharType="begin" w:fldLock="1"/>
      </w:r>
      <w:r>
        <w:rPr>
          <w:noProof/>
        </w:rPr>
        <w:instrText xml:space="preserve"> PAGEREF _Toc193701752 \h </w:instrText>
      </w:r>
      <w:r>
        <w:rPr>
          <w:noProof/>
        </w:rPr>
      </w:r>
      <w:r>
        <w:rPr>
          <w:noProof/>
        </w:rPr>
        <w:fldChar w:fldCharType="separate"/>
      </w:r>
      <w:r>
        <w:rPr>
          <w:noProof/>
        </w:rPr>
        <w:t>95</w:t>
      </w:r>
      <w:r>
        <w:rPr>
          <w:noProof/>
        </w:rPr>
        <w:fldChar w:fldCharType="end"/>
      </w:r>
    </w:p>
    <w:p w14:paraId="560F75F5" w14:textId="365279A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5.1.1.10.1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_Toc193701753 \h </w:instrText>
      </w:r>
      <w:r>
        <w:rPr>
          <w:noProof/>
        </w:rPr>
      </w:r>
      <w:r>
        <w:rPr>
          <w:noProof/>
        </w:rPr>
        <w:fldChar w:fldCharType="separate"/>
      </w:r>
      <w:r>
        <w:rPr>
          <w:noProof/>
        </w:rPr>
        <w:t>95</w:t>
      </w:r>
      <w:r>
        <w:rPr>
          <w:noProof/>
        </w:rPr>
        <w:fldChar w:fldCharType="end"/>
      </w:r>
    </w:p>
    <w:p w14:paraId="2A2D0DA6" w14:textId="2EFD29C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5.1.1.10.2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_Toc193701754 \h </w:instrText>
      </w:r>
      <w:r>
        <w:rPr>
          <w:noProof/>
        </w:rPr>
      </w:r>
      <w:r>
        <w:rPr>
          <w:noProof/>
        </w:rPr>
        <w:fldChar w:fldCharType="separate"/>
      </w:r>
      <w:r>
        <w:rPr>
          <w:noProof/>
        </w:rPr>
        <w:t>95</w:t>
      </w:r>
      <w:r>
        <w:rPr>
          <w:noProof/>
        </w:rPr>
        <w:fldChar w:fldCharType="end"/>
      </w:r>
    </w:p>
    <w:p w14:paraId="1D716463" w14:textId="2DF0FE8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_Toc193701755 \h </w:instrText>
      </w:r>
      <w:r>
        <w:rPr>
          <w:noProof/>
        </w:rPr>
      </w:r>
      <w:r>
        <w:rPr>
          <w:noProof/>
        </w:rPr>
        <w:fldChar w:fldCharType="separate"/>
      </w:r>
      <w:r>
        <w:rPr>
          <w:noProof/>
        </w:rPr>
        <w:t>96</w:t>
      </w:r>
      <w:r>
        <w:rPr>
          <w:noProof/>
        </w:rPr>
        <w:fldChar w:fldCharType="end"/>
      </w:r>
    </w:p>
    <w:p w14:paraId="2224DD98" w14:textId="4A8070A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_Toc193701756 \h </w:instrText>
      </w:r>
      <w:r>
        <w:rPr>
          <w:noProof/>
        </w:rPr>
      </w:r>
      <w:r>
        <w:rPr>
          <w:noProof/>
        </w:rPr>
        <w:fldChar w:fldCharType="separate"/>
      </w:r>
      <w:r>
        <w:rPr>
          <w:noProof/>
        </w:rPr>
        <w:t>97</w:t>
      </w:r>
      <w:r>
        <w:rPr>
          <w:noProof/>
        </w:rPr>
        <w:fldChar w:fldCharType="end"/>
      </w:r>
    </w:p>
    <w:p w14:paraId="7B55C976" w14:textId="048AC05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5.1.1.10.7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_Toc193701757 \h </w:instrText>
      </w:r>
      <w:r>
        <w:rPr>
          <w:noProof/>
        </w:rPr>
      </w:r>
      <w:r>
        <w:rPr>
          <w:noProof/>
        </w:rPr>
        <w:fldChar w:fldCharType="separate"/>
      </w:r>
      <w:r>
        <w:rPr>
          <w:noProof/>
        </w:rPr>
        <w:t>98</w:t>
      </w:r>
      <w:r>
        <w:rPr>
          <w:noProof/>
        </w:rPr>
        <w:fldChar w:fldCharType="end"/>
      </w:r>
    </w:p>
    <w:p w14:paraId="251EAB61" w14:textId="0D74411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5.1.1.10.8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_Toc193701758 \h </w:instrText>
      </w:r>
      <w:r>
        <w:rPr>
          <w:noProof/>
        </w:rPr>
      </w:r>
      <w:r>
        <w:rPr>
          <w:noProof/>
        </w:rPr>
        <w:fldChar w:fldCharType="separate"/>
      </w:r>
      <w:r>
        <w:rPr>
          <w:noProof/>
        </w:rPr>
        <w:t>99</w:t>
      </w:r>
      <w:r>
        <w:rPr>
          <w:noProof/>
        </w:rPr>
        <w:fldChar w:fldCharType="end"/>
      </w:r>
    </w:p>
    <w:p w14:paraId="24A1774A" w14:textId="5127D69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5.1.1.10.9</w:t>
      </w:r>
      <w:r>
        <w:rPr>
          <w:rFonts w:asciiTheme="minorHAnsi" w:eastAsiaTheme="minorEastAsia" w:hAnsiTheme="minorHAnsi" w:cstheme="minorBidi"/>
          <w:noProof/>
          <w:kern w:val="2"/>
          <w:sz w:val="24"/>
          <w:szCs w:val="24"/>
          <w:lang w:eastAsia="en-GB"/>
          <w14:ligatures w14:val="standardContextual"/>
        </w:rPr>
        <w:tab/>
      </w:r>
      <w:r>
        <w:rPr>
          <w:noProof/>
        </w:rPr>
        <w:t>Mean n</w:t>
      </w:r>
      <w:r>
        <w:rPr>
          <w:noProof/>
          <w:lang w:eastAsia="zh-CN"/>
        </w:rPr>
        <w:t>umber of DRBs being allocated</w:t>
      </w:r>
      <w:r>
        <w:rPr>
          <w:noProof/>
        </w:rPr>
        <w:tab/>
      </w:r>
      <w:r>
        <w:rPr>
          <w:noProof/>
        </w:rPr>
        <w:fldChar w:fldCharType="begin" w:fldLock="1"/>
      </w:r>
      <w:r>
        <w:rPr>
          <w:noProof/>
        </w:rPr>
        <w:instrText xml:space="preserve"> PAGEREF _Toc193701759 \h </w:instrText>
      </w:r>
      <w:r>
        <w:rPr>
          <w:noProof/>
        </w:rPr>
      </w:r>
      <w:r>
        <w:rPr>
          <w:noProof/>
        </w:rPr>
        <w:fldChar w:fldCharType="separate"/>
      </w:r>
      <w:r>
        <w:rPr>
          <w:noProof/>
        </w:rPr>
        <w:t>99</w:t>
      </w:r>
      <w:r>
        <w:rPr>
          <w:noProof/>
        </w:rPr>
        <w:fldChar w:fldCharType="end"/>
      </w:r>
    </w:p>
    <w:p w14:paraId="616A1D8F" w14:textId="6707BB6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5.1.1.10.10</w:t>
      </w:r>
      <w:r>
        <w:rPr>
          <w:rFonts w:asciiTheme="minorHAnsi" w:eastAsiaTheme="minorEastAsia" w:hAnsiTheme="minorHAnsi" w:cstheme="minorBidi"/>
          <w:noProof/>
          <w:kern w:val="2"/>
          <w:sz w:val="24"/>
          <w:szCs w:val="24"/>
          <w:lang w:eastAsia="en-GB"/>
          <w14:ligatures w14:val="standardContextual"/>
        </w:rPr>
        <w:tab/>
      </w:r>
      <w:r>
        <w:rPr>
          <w:noProof/>
        </w:rPr>
        <w:t>Peak n</w:t>
      </w:r>
      <w:r>
        <w:rPr>
          <w:noProof/>
          <w:lang w:eastAsia="zh-CN"/>
        </w:rPr>
        <w:t>umber of DRBs being allocated</w:t>
      </w:r>
      <w:r>
        <w:rPr>
          <w:noProof/>
        </w:rPr>
        <w:tab/>
      </w:r>
      <w:r>
        <w:rPr>
          <w:noProof/>
        </w:rPr>
        <w:fldChar w:fldCharType="begin" w:fldLock="1"/>
      </w:r>
      <w:r>
        <w:rPr>
          <w:noProof/>
        </w:rPr>
        <w:instrText xml:space="preserve"> PAGEREF _Toc193701760 \h </w:instrText>
      </w:r>
      <w:r>
        <w:rPr>
          <w:noProof/>
        </w:rPr>
      </w:r>
      <w:r>
        <w:rPr>
          <w:noProof/>
        </w:rPr>
        <w:fldChar w:fldCharType="separate"/>
      </w:r>
      <w:r>
        <w:rPr>
          <w:noProof/>
        </w:rPr>
        <w:t>99</w:t>
      </w:r>
      <w:r>
        <w:rPr>
          <w:noProof/>
        </w:rPr>
        <w:fldChar w:fldCharType="end"/>
      </w:r>
    </w:p>
    <w:p w14:paraId="3EFCE252" w14:textId="31CBB97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5.1.1.10.11</w:t>
      </w:r>
      <w:r>
        <w:rPr>
          <w:rFonts w:asciiTheme="minorHAnsi" w:eastAsiaTheme="minorEastAsia" w:hAnsiTheme="minorHAnsi" w:cstheme="minorBidi"/>
          <w:noProof/>
          <w:kern w:val="2"/>
          <w:sz w:val="24"/>
          <w:szCs w:val="24"/>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_Toc193701761 \h </w:instrText>
      </w:r>
      <w:r>
        <w:rPr>
          <w:noProof/>
        </w:rPr>
      </w:r>
      <w:r>
        <w:rPr>
          <w:noProof/>
        </w:rPr>
        <w:fldChar w:fldCharType="separate"/>
      </w:r>
      <w:r>
        <w:rPr>
          <w:noProof/>
        </w:rPr>
        <w:t>100</w:t>
      </w:r>
      <w:r>
        <w:rPr>
          <w:noProof/>
        </w:rPr>
        <w:fldChar w:fldCharType="end"/>
      </w:r>
    </w:p>
    <w:p w14:paraId="068348CC" w14:textId="5AB7E4C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5.1.1.10.12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_Toc193701762 \h </w:instrText>
      </w:r>
      <w:r>
        <w:rPr>
          <w:noProof/>
        </w:rPr>
      </w:r>
      <w:r>
        <w:rPr>
          <w:noProof/>
        </w:rPr>
        <w:fldChar w:fldCharType="separate"/>
      </w:r>
      <w:r>
        <w:rPr>
          <w:noProof/>
        </w:rPr>
        <w:t>100</w:t>
      </w:r>
      <w:r>
        <w:rPr>
          <w:noProof/>
        </w:rPr>
        <w:fldChar w:fldCharType="end"/>
      </w:r>
    </w:p>
    <w:p w14:paraId="758C67E3" w14:textId="7609D5F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5.1.1.10.13</w:t>
      </w:r>
      <w:r>
        <w:rPr>
          <w:rFonts w:asciiTheme="minorHAnsi" w:eastAsiaTheme="minorEastAsia" w:hAnsiTheme="minorHAnsi" w:cstheme="minorBidi"/>
          <w:noProof/>
          <w:kern w:val="2"/>
          <w:sz w:val="24"/>
          <w:szCs w:val="24"/>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_Toc193701763 \h </w:instrText>
      </w:r>
      <w:r>
        <w:rPr>
          <w:noProof/>
        </w:rPr>
      </w:r>
      <w:r>
        <w:rPr>
          <w:noProof/>
        </w:rPr>
        <w:fldChar w:fldCharType="separate"/>
      </w:r>
      <w:r>
        <w:rPr>
          <w:noProof/>
        </w:rPr>
        <w:t>100</w:t>
      </w:r>
      <w:r>
        <w:rPr>
          <w:noProof/>
        </w:rPr>
        <w:fldChar w:fldCharType="end"/>
      </w:r>
    </w:p>
    <w:p w14:paraId="267A6EFF" w14:textId="34CD591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5.1.1.11</w:t>
      </w:r>
      <w:r>
        <w:rPr>
          <w:rFonts w:asciiTheme="minorHAnsi" w:eastAsiaTheme="minorEastAsia" w:hAnsiTheme="minorHAnsi" w:cstheme="minorBidi"/>
          <w:noProof/>
          <w:kern w:val="2"/>
          <w:sz w:val="24"/>
          <w:szCs w:val="24"/>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_Toc193701764 \h </w:instrText>
      </w:r>
      <w:r>
        <w:rPr>
          <w:noProof/>
        </w:rPr>
      </w:r>
      <w:r>
        <w:rPr>
          <w:noProof/>
        </w:rPr>
        <w:fldChar w:fldCharType="separate"/>
      </w:r>
      <w:r>
        <w:rPr>
          <w:noProof/>
        </w:rPr>
        <w:t>101</w:t>
      </w:r>
      <w:r>
        <w:rPr>
          <w:noProof/>
        </w:rPr>
        <w:fldChar w:fldCharType="end"/>
      </w:r>
    </w:p>
    <w:p w14:paraId="4200E61B" w14:textId="7AB4919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_Toc193701765 \h </w:instrText>
      </w:r>
      <w:r>
        <w:rPr>
          <w:noProof/>
        </w:rPr>
      </w:r>
      <w:r>
        <w:rPr>
          <w:noProof/>
        </w:rPr>
        <w:fldChar w:fldCharType="separate"/>
      </w:r>
      <w:r>
        <w:rPr>
          <w:noProof/>
        </w:rPr>
        <w:t>101</w:t>
      </w:r>
      <w:r>
        <w:rPr>
          <w:noProof/>
        </w:rPr>
        <w:fldChar w:fldCharType="end"/>
      </w:r>
    </w:p>
    <w:p w14:paraId="37887FDD" w14:textId="2053D0C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5.1.1.12</w:t>
      </w:r>
      <w:r>
        <w:rPr>
          <w:rFonts w:asciiTheme="minorHAnsi" w:eastAsiaTheme="minorEastAsia" w:hAnsiTheme="minorHAnsi" w:cstheme="minorBidi"/>
          <w:noProof/>
          <w:kern w:val="2"/>
          <w:sz w:val="24"/>
          <w:szCs w:val="24"/>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_Toc193701766 \h </w:instrText>
      </w:r>
      <w:r>
        <w:rPr>
          <w:noProof/>
        </w:rPr>
      </w:r>
      <w:r>
        <w:rPr>
          <w:noProof/>
        </w:rPr>
        <w:fldChar w:fldCharType="separate"/>
      </w:r>
      <w:r>
        <w:rPr>
          <w:noProof/>
        </w:rPr>
        <w:t>101</w:t>
      </w:r>
      <w:r>
        <w:rPr>
          <w:noProof/>
        </w:rPr>
        <w:fldChar w:fldCharType="end"/>
      </w:r>
    </w:p>
    <w:p w14:paraId="0A9E03E6" w14:textId="220A6C7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4"/>
          <w:szCs w:val="24"/>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_Toc193701767 \h </w:instrText>
      </w:r>
      <w:r>
        <w:rPr>
          <w:noProof/>
        </w:rPr>
      </w:r>
      <w:r>
        <w:rPr>
          <w:noProof/>
        </w:rPr>
        <w:fldChar w:fldCharType="separate"/>
      </w:r>
      <w:r>
        <w:rPr>
          <w:noProof/>
        </w:rPr>
        <w:t>101</w:t>
      </w:r>
      <w:r>
        <w:rPr>
          <w:noProof/>
        </w:rPr>
        <w:fldChar w:fldCharType="end"/>
      </w:r>
    </w:p>
    <w:p w14:paraId="6B085463" w14:textId="61514D8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4"/>
          <w:szCs w:val="24"/>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_Toc193701768 \h </w:instrText>
      </w:r>
      <w:r>
        <w:rPr>
          <w:noProof/>
        </w:rPr>
      </w:r>
      <w:r>
        <w:rPr>
          <w:noProof/>
        </w:rPr>
        <w:fldChar w:fldCharType="separate"/>
      </w:r>
      <w:r>
        <w:rPr>
          <w:noProof/>
        </w:rPr>
        <w:t>102</w:t>
      </w:r>
      <w:r>
        <w:rPr>
          <w:noProof/>
        </w:rPr>
        <w:fldChar w:fldCharType="end"/>
      </w:r>
    </w:p>
    <w:p w14:paraId="399A3EE5" w14:textId="3DA4036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5.1.1.12.3</w:t>
      </w:r>
      <w:r>
        <w:rPr>
          <w:rFonts w:asciiTheme="minorHAnsi" w:eastAsiaTheme="minorEastAsia" w:hAnsiTheme="minorHAnsi" w:cstheme="minorBidi"/>
          <w:noProof/>
          <w:kern w:val="2"/>
          <w:sz w:val="24"/>
          <w:szCs w:val="24"/>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_Toc193701769 \h </w:instrText>
      </w:r>
      <w:r>
        <w:rPr>
          <w:noProof/>
        </w:rPr>
      </w:r>
      <w:r>
        <w:rPr>
          <w:noProof/>
        </w:rPr>
        <w:fldChar w:fldCharType="separate"/>
      </w:r>
      <w:r>
        <w:rPr>
          <w:noProof/>
        </w:rPr>
        <w:t>102</w:t>
      </w:r>
      <w:r>
        <w:rPr>
          <w:noProof/>
        </w:rPr>
        <w:fldChar w:fldCharType="end"/>
      </w:r>
    </w:p>
    <w:p w14:paraId="6D6BA471" w14:textId="43E2C38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621481">
        <w:rPr>
          <w:noProof/>
          <w:lang w:val="en-US" w:eastAsia="zh-CN"/>
        </w:rPr>
        <w:t>12</w:t>
      </w:r>
      <w:r>
        <w:rPr>
          <w:noProof/>
          <w:lang w:eastAsia="zh-CN"/>
        </w:rPr>
        <w:t>.</w:t>
      </w:r>
      <w:r w:rsidRPr="00621481">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P</w:t>
      </w:r>
      <w:r>
        <w:rPr>
          <w:noProof/>
          <w:lang w:eastAsia="zh-CN"/>
        </w:rPr>
        <w:t>U</w:t>
      </w:r>
      <w:r>
        <w:rPr>
          <w:noProof/>
        </w:rPr>
        <w:t>SCH</w:t>
      </w:r>
      <w:r w:rsidRPr="00621481">
        <w:rPr>
          <w:noProof/>
          <w:lang w:val="en-US" w:eastAsia="zh-CN"/>
        </w:rPr>
        <w:t xml:space="preserve"> MCS</w:t>
      </w:r>
      <w:r>
        <w:rPr>
          <w:noProof/>
        </w:rPr>
        <w:t xml:space="preserve"> Distribution for </w:t>
      </w:r>
      <w:r w:rsidRPr="00621481">
        <w:rPr>
          <w:noProof/>
          <w:lang w:val="en-US" w:eastAsia="zh-CN"/>
        </w:rPr>
        <w:t>MU-MIMO</w:t>
      </w:r>
      <w:r>
        <w:rPr>
          <w:noProof/>
        </w:rPr>
        <w:tab/>
      </w:r>
      <w:r>
        <w:rPr>
          <w:noProof/>
        </w:rPr>
        <w:fldChar w:fldCharType="begin" w:fldLock="1"/>
      </w:r>
      <w:r>
        <w:rPr>
          <w:noProof/>
        </w:rPr>
        <w:instrText xml:space="preserve"> PAGEREF _Toc193701770 \h </w:instrText>
      </w:r>
      <w:r>
        <w:rPr>
          <w:noProof/>
        </w:rPr>
      </w:r>
      <w:r>
        <w:rPr>
          <w:noProof/>
        </w:rPr>
        <w:fldChar w:fldCharType="separate"/>
      </w:r>
      <w:r>
        <w:rPr>
          <w:noProof/>
        </w:rPr>
        <w:t>102</w:t>
      </w:r>
      <w:r>
        <w:rPr>
          <w:noProof/>
        </w:rPr>
        <w:fldChar w:fldCharType="end"/>
      </w:r>
    </w:p>
    <w:p w14:paraId="5590674E" w14:textId="0FF0A2D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1.13</w:t>
      </w:r>
      <w:r>
        <w:rPr>
          <w:rFonts w:asciiTheme="minorHAnsi" w:eastAsiaTheme="minorEastAsia" w:hAnsiTheme="minorHAnsi" w:cstheme="minorBidi"/>
          <w:noProof/>
          <w:kern w:val="2"/>
          <w:sz w:val="24"/>
          <w:szCs w:val="24"/>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_Toc193701771 \h </w:instrText>
      </w:r>
      <w:r>
        <w:rPr>
          <w:noProof/>
        </w:rPr>
      </w:r>
      <w:r>
        <w:rPr>
          <w:noProof/>
        </w:rPr>
        <w:fldChar w:fldCharType="separate"/>
      </w:r>
      <w:r>
        <w:rPr>
          <w:noProof/>
        </w:rPr>
        <w:t>103</w:t>
      </w:r>
      <w:r>
        <w:rPr>
          <w:noProof/>
        </w:rPr>
        <w:fldChar w:fldCharType="end"/>
      </w:r>
    </w:p>
    <w:p w14:paraId="1FD7F6AD" w14:textId="310D874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5.1.1.13.1</w:t>
      </w:r>
      <w:r>
        <w:rPr>
          <w:rFonts w:asciiTheme="minorHAnsi" w:eastAsiaTheme="minorEastAsia" w:hAnsiTheme="minorHAnsi" w:cstheme="minorBidi"/>
          <w:noProof/>
          <w:kern w:val="2"/>
          <w:sz w:val="24"/>
          <w:szCs w:val="24"/>
          <w:lang w:eastAsia="en-GB"/>
          <w14:ligatures w14:val="standardContextual"/>
        </w:rPr>
        <w:tab/>
      </w:r>
      <w:r>
        <w:rPr>
          <w:noProof/>
        </w:rPr>
        <w:t>QoS flow release</w:t>
      </w:r>
      <w:r>
        <w:rPr>
          <w:noProof/>
        </w:rPr>
        <w:tab/>
      </w:r>
      <w:r>
        <w:rPr>
          <w:noProof/>
        </w:rPr>
        <w:fldChar w:fldCharType="begin" w:fldLock="1"/>
      </w:r>
      <w:r>
        <w:rPr>
          <w:noProof/>
        </w:rPr>
        <w:instrText xml:space="preserve"> PAGEREF _Toc193701772 \h </w:instrText>
      </w:r>
      <w:r>
        <w:rPr>
          <w:noProof/>
        </w:rPr>
      </w:r>
      <w:r>
        <w:rPr>
          <w:noProof/>
        </w:rPr>
        <w:fldChar w:fldCharType="separate"/>
      </w:r>
      <w:r>
        <w:rPr>
          <w:noProof/>
        </w:rPr>
        <w:t>103</w:t>
      </w:r>
      <w:r>
        <w:rPr>
          <w:noProof/>
        </w:rPr>
        <w:fldChar w:fldCharType="end"/>
      </w:r>
    </w:p>
    <w:p w14:paraId="3B1F0E6F" w14:textId="39A21637"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13</w:t>
      </w: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w:t>
      </w:r>
      <w:r>
        <w:rPr>
          <w:noProof/>
        </w:rPr>
        <w:t>QoS</w:t>
      </w:r>
      <w:r w:rsidRPr="00621481">
        <w:rPr>
          <w:rFonts w:cs="Arial"/>
          <w:noProof/>
          <w:lang w:val="en-US" w:eastAsia="zh-CN"/>
        </w:rPr>
        <w:t xml:space="preserve"> flows </w:t>
      </w:r>
      <w:r>
        <w:rPr>
          <w:noProof/>
        </w:rPr>
        <w:t xml:space="preserve">attempted to </w:t>
      </w:r>
      <w:r w:rsidRPr="00621481">
        <w:rPr>
          <w:noProof/>
          <w:lang w:val="en-US" w:eastAsia="zh-CN"/>
        </w:rPr>
        <w:t>release</w:t>
      </w:r>
      <w:r>
        <w:rPr>
          <w:noProof/>
        </w:rPr>
        <w:tab/>
      </w:r>
      <w:r>
        <w:rPr>
          <w:noProof/>
        </w:rPr>
        <w:fldChar w:fldCharType="begin" w:fldLock="1"/>
      </w:r>
      <w:r>
        <w:rPr>
          <w:noProof/>
        </w:rPr>
        <w:instrText xml:space="preserve"> PAGEREF _Toc193701773 \h </w:instrText>
      </w:r>
      <w:r>
        <w:rPr>
          <w:noProof/>
        </w:rPr>
      </w:r>
      <w:r>
        <w:rPr>
          <w:noProof/>
        </w:rPr>
        <w:fldChar w:fldCharType="separate"/>
      </w:r>
      <w:r>
        <w:rPr>
          <w:noProof/>
        </w:rPr>
        <w:t>104</w:t>
      </w:r>
      <w:r>
        <w:rPr>
          <w:noProof/>
        </w:rPr>
        <w:fldChar w:fldCharType="end"/>
      </w:r>
    </w:p>
    <w:p w14:paraId="31798C05" w14:textId="0CA21BA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QoS flow activity</w:t>
      </w:r>
      <w:r>
        <w:rPr>
          <w:noProof/>
        </w:rPr>
        <w:tab/>
      </w:r>
      <w:r>
        <w:rPr>
          <w:noProof/>
        </w:rPr>
        <w:fldChar w:fldCharType="begin" w:fldLock="1"/>
      </w:r>
      <w:r>
        <w:rPr>
          <w:noProof/>
        </w:rPr>
        <w:instrText xml:space="preserve"> PAGEREF _Toc193701774 \h </w:instrText>
      </w:r>
      <w:r>
        <w:rPr>
          <w:noProof/>
        </w:rPr>
      </w:r>
      <w:r>
        <w:rPr>
          <w:noProof/>
        </w:rPr>
        <w:fldChar w:fldCharType="separate"/>
      </w:r>
      <w:r>
        <w:rPr>
          <w:noProof/>
        </w:rPr>
        <w:t>104</w:t>
      </w:r>
      <w:r>
        <w:rPr>
          <w:noProof/>
        </w:rPr>
        <w:fldChar w:fldCharType="end"/>
      </w:r>
    </w:p>
    <w:p w14:paraId="1EFD7189" w14:textId="76D79DA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5.1.1.13.3</w:t>
      </w:r>
      <w:r>
        <w:rPr>
          <w:rFonts w:asciiTheme="minorHAnsi" w:eastAsiaTheme="minorEastAsia" w:hAnsiTheme="minorHAnsi" w:cstheme="minorBidi"/>
          <w:noProof/>
          <w:kern w:val="2"/>
          <w:sz w:val="24"/>
          <w:szCs w:val="24"/>
          <w:lang w:eastAsia="en-GB"/>
          <w14:ligatures w14:val="standardContextual"/>
        </w:rPr>
        <w:tab/>
      </w:r>
      <w:r>
        <w:rPr>
          <w:noProof/>
        </w:rPr>
        <w:t>QoS flow setup</w:t>
      </w:r>
      <w:r>
        <w:rPr>
          <w:noProof/>
        </w:rPr>
        <w:tab/>
      </w:r>
      <w:r>
        <w:rPr>
          <w:noProof/>
        </w:rPr>
        <w:fldChar w:fldCharType="begin" w:fldLock="1"/>
      </w:r>
      <w:r>
        <w:rPr>
          <w:noProof/>
        </w:rPr>
        <w:instrText xml:space="preserve"> PAGEREF _Toc193701775 \h </w:instrText>
      </w:r>
      <w:r>
        <w:rPr>
          <w:noProof/>
        </w:rPr>
      </w:r>
      <w:r>
        <w:rPr>
          <w:noProof/>
        </w:rPr>
        <w:fldChar w:fldCharType="separate"/>
      </w:r>
      <w:r>
        <w:rPr>
          <w:noProof/>
        </w:rPr>
        <w:t>105</w:t>
      </w:r>
      <w:r>
        <w:rPr>
          <w:noProof/>
        </w:rPr>
        <w:fldChar w:fldCharType="end"/>
      </w:r>
    </w:p>
    <w:p w14:paraId="7BF966D0" w14:textId="7193925A"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attempted to setup</w:t>
      </w:r>
      <w:r>
        <w:rPr>
          <w:noProof/>
        </w:rPr>
        <w:tab/>
      </w:r>
      <w:r>
        <w:rPr>
          <w:noProof/>
        </w:rPr>
        <w:fldChar w:fldCharType="begin" w:fldLock="1"/>
      </w:r>
      <w:r>
        <w:rPr>
          <w:noProof/>
        </w:rPr>
        <w:instrText xml:space="preserve"> PAGEREF _Toc193701776 \h </w:instrText>
      </w:r>
      <w:r>
        <w:rPr>
          <w:noProof/>
        </w:rPr>
      </w:r>
      <w:r>
        <w:rPr>
          <w:noProof/>
        </w:rPr>
        <w:fldChar w:fldCharType="separate"/>
      </w:r>
      <w:r>
        <w:rPr>
          <w:noProof/>
        </w:rPr>
        <w:t>105</w:t>
      </w:r>
      <w:r>
        <w:rPr>
          <w:noProof/>
        </w:rPr>
        <w:fldChar w:fldCharType="end"/>
      </w:r>
    </w:p>
    <w:p w14:paraId="29EA35CC" w14:textId="4F61DF92"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successfully established</w:t>
      </w:r>
      <w:r>
        <w:rPr>
          <w:noProof/>
        </w:rPr>
        <w:tab/>
      </w:r>
      <w:r>
        <w:rPr>
          <w:noProof/>
        </w:rPr>
        <w:fldChar w:fldCharType="begin" w:fldLock="1"/>
      </w:r>
      <w:r>
        <w:rPr>
          <w:noProof/>
        </w:rPr>
        <w:instrText xml:space="preserve"> PAGEREF _Toc193701777 \h </w:instrText>
      </w:r>
      <w:r>
        <w:rPr>
          <w:noProof/>
        </w:rPr>
      </w:r>
      <w:r>
        <w:rPr>
          <w:noProof/>
        </w:rPr>
        <w:fldChar w:fldCharType="separate"/>
      </w:r>
      <w:r>
        <w:rPr>
          <w:noProof/>
        </w:rPr>
        <w:t>106</w:t>
      </w:r>
      <w:r>
        <w:rPr>
          <w:noProof/>
        </w:rPr>
        <w:fldChar w:fldCharType="end"/>
      </w:r>
    </w:p>
    <w:p w14:paraId="191E8CE2" w14:textId="0E46B1B1"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lastRenderedPageBreak/>
        <w:t>5.1.</w:t>
      </w:r>
      <w:r>
        <w:rPr>
          <w:noProof/>
          <w:lang w:eastAsia="zh-CN"/>
        </w:rPr>
        <w:t>1.13.3.3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_Toc193701778 \h </w:instrText>
      </w:r>
      <w:r>
        <w:rPr>
          <w:noProof/>
        </w:rPr>
      </w:r>
      <w:r>
        <w:rPr>
          <w:noProof/>
        </w:rPr>
        <w:fldChar w:fldCharType="separate"/>
      </w:r>
      <w:r>
        <w:rPr>
          <w:noProof/>
        </w:rPr>
        <w:t>106</w:t>
      </w:r>
      <w:r>
        <w:rPr>
          <w:noProof/>
        </w:rPr>
        <w:fldChar w:fldCharType="end"/>
      </w:r>
    </w:p>
    <w:p w14:paraId="440F6F4D" w14:textId="7E270EB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5.1.1.13.4</w:t>
      </w:r>
      <w:r>
        <w:rPr>
          <w:rFonts w:asciiTheme="minorHAnsi" w:eastAsiaTheme="minorEastAsia" w:hAnsiTheme="minorHAnsi" w:cstheme="minorBidi"/>
          <w:noProof/>
          <w:kern w:val="2"/>
          <w:sz w:val="24"/>
          <w:szCs w:val="24"/>
          <w:lang w:eastAsia="en-GB"/>
          <w14:ligatures w14:val="standardContextual"/>
        </w:rPr>
        <w:tab/>
      </w:r>
      <w:r>
        <w:rPr>
          <w:noProof/>
        </w:rPr>
        <w:t>QoS flow modification</w:t>
      </w:r>
      <w:r>
        <w:rPr>
          <w:noProof/>
        </w:rPr>
        <w:tab/>
      </w:r>
      <w:r>
        <w:rPr>
          <w:noProof/>
        </w:rPr>
        <w:fldChar w:fldCharType="begin" w:fldLock="1"/>
      </w:r>
      <w:r>
        <w:rPr>
          <w:noProof/>
        </w:rPr>
        <w:instrText xml:space="preserve"> PAGEREF _Toc193701779 \h </w:instrText>
      </w:r>
      <w:r>
        <w:rPr>
          <w:noProof/>
        </w:rPr>
      </w:r>
      <w:r>
        <w:rPr>
          <w:noProof/>
        </w:rPr>
        <w:fldChar w:fldCharType="separate"/>
      </w:r>
      <w:r>
        <w:rPr>
          <w:noProof/>
        </w:rPr>
        <w:t>108</w:t>
      </w:r>
      <w:r>
        <w:rPr>
          <w:noProof/>
        </w:rPr>
        <w:fldChar w:fldCharType="end"/>
      </w:r>
    </w:p>
    <w:p w14:paraId="1F2DB577" w14:textId="5C9A4D3A"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attempted to modify</w:t>
      </w:r>
      <w:r>
        <w:rPr>
          <w:noProof/>
        </w:rPr>
        <w:tab/>
      </w:r>
      <w:r>
        <w:rPr>
          <w:noProof/>
        </w:rPr>
        <w:fldChar w:fldCharType="begin" w:fldLock="1"/>
      </w:r>
      <w:r>
        <w:rPr>
          <w:noProof/>
        </w:rPr>
        <w:instrText xml:space="preserve"> PAGEREF _Toc193701780 \h </w:instrText>
      </w:r>
      <w:r>
        <w:rPr>
          <w:noProof/>
        </w:rPr>
      </w:r>
      <w:r>
        <w:rPr>
          <w:noProof/>
        </w:rPr>
        <w:fldChar w:fldCharType="separate"/>
      </w:r>
      <w:r>
        <w:rPr>
          <w:noProof/>
        </w:rPr>
        <w:t>108</w:t>
      </w:r>
      <w:r>
        <w:rPr>
          <w:noProof/>
        </w:rPr>
        <w:fldChar w:fldCharType="end"/>
      </w:r>
    </w:p>
    <w:p w14:paraId="37975D90" w14:textId="3E9500CD"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successfully modified</w:t>
      </w:r>
      <w:r>
        <w:rPr>
          <w:noProof/>
        </w:rPr>
        <w:tab/>
      </w:r>
      <w:r>
        <w:rPr>
          <w:noProof/>
        </w:rPr>
        <w:fldChar w:fldCharType="begin" w:fldLock="1"/>
      </w:r>
      <w:r>
        <w:rPr>
          <w:noProof/>
        </w:rPr>
        <w:instrText xml:space="preserve"> PAGEREF _Toc193701781 \h </w:instrText>
      </w:r>
      <w:r>
        <w:rPr>
          <w:noProof/>
        </w:rPr>
      </w:r>
      <w:r>
        <w:rPr>
          <w:noProof/>
        </w:rPr>
        <w:fldChar w:fldCharType="separate"/>
      </w:r>
      <w:r>
        <w:rPr>
          <w:noProof/>
        </w:rPr>
        <w:t>108</w:t>
      </w:r>
      <w:r>
        <w:rPr>
          <w:noProof/>
        </w:rPr>
        <w:fldChar w:fldCharType="end"/>
      </w:r>
    </w:p>
    <w:p w14:paraId="44ED3428" w14:textId="5C14918E"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_Toc193701782 \h </w:instrText>
      </w:r>
      <w:r>
        <w:rPr>
          <w:noProof/>
        </w:rPr>
      </w:r>
      <w:r>
        <w:rPr>
          <w:noProof/>
        </w:rPr>
        <w:fldChar w:fldCharType="separate"/>
      </w:r>
      <w:r>
        <w:rPr>
          <w:noProof/>
        </w:rPr>
        <w:t>108</w:t>
      </w:r>
      <w:r>
        <w:rPr>
          <w:noProof/>
        </w:rPr>
        <w:fldChar w:fldCharType="end"/>
      </w:r>
    </w:p>
    <w:p w14:paraId="5AF6AA03" w14:textId="79329F3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_Toc193701783 \h </w:instrText>
      </w:r>
      <w:r>
        <w:rPr>
          <w:noProof/>
        </w:rPr>
      </w:r>
      <w:r>
        <w:rPr>
          <w:noProof/>
        </w:rPr>
        <w:fldChar w:fldCharType="separate"/>
      </w:r>
      <w:r>
        <w:rPr>
          <w:noProof/>
        </w:rPr>
        <w:t>109</w:t>
      </w:r>
      <w:r>
        <w:rPr>
          <w:noProof/>
        </w:rPr>
        <w:fldChar w:fldCharType="end"/>
      </w:r>
    </w:p>
    <w:p w14:paraId="43E519DE" w14:textId="4C52557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1.15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RRC connection establishment related measurements</w:t>
      </w:r>
      <w:r>
        <w:rPr>
          <w:noProof/>
        </w:rPr>
        <w:tab/>
      </w:r>
      <w:r>
        <w:rPr>
          <w:noProof/>
        </w:rPr>
        <w:fldChar w:fldCharType="begin" w:fldLock="1"/>
      </w:r>
      <w:r>
        <w:rPr>
          <w:noProof/>
        </w:rPr>
        <w:instrText xml:space="preserve"> PAGEREF _Toc193701784 \h </w:instrText>
      </w:r>
      <w:r>
        <w:rPr>
          <w:noProof/>
        </w:rPr>
      </w:r>
      <w:r>
        <w:rPr>
          <w:noProof/>
        </w:rPr>
        <w:fldChar w:fldCharType="separate"/>
      </w:r>
      <w:r>
        <w:rPr>
          <w:noProof/>
        </w:rPr>
        <w:t>109</w:t>
      </w:r>
      <w:r>
        <w:rPr>
          <w:noProof/>
        </w:rPr>
        <w:fldChar w:fldCharType="end"/>
      </w:r>
    </w:p>
    <w:p w14:paraId="471E3F40" w14:textId="658076F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5.1.1.15.1</w:t>
      </w:r>
      <w:r>
        <w:rPr>
          <w:rFonts w:asciiTheme="minorHAnsi" w:eastAsiaTheme="minorEastAsia" w:hAnsiTheme="minorHAnsi" w:cstheme="minorBidi"/>
          <w:noProof/>
          <w:kern w:val="2"/>
          <w:sz w:val="24"/>
          <w:szCs w:val="24"/>
          <w:lang w:eastAsia="en-GB"/>
          <w14:ligatures w14:val="standardContextual"/>
        </w:rPr>
        <w:tab/>
      </w:r>
      <w:r>
        <w:rPr>
          <w:noProof/>
        </w:rPr>
        <w:t xml:space="preserve">Attempted </w:t>
      </w:r>
      <w:r w:rsidRPr="00621481">
        <w:rPr>
          <w:noProof/>
          <w:color w:val="000000"/>
        </w:rPr>
        <w:t>RRC connection establishments</w:t>
      </w:r>
      <w:r>
        <w:rPr>
          <w:noProof/>
        </w:rPr>
        <w:tab/>
      </w:r>
      <w:r>
        <w:rPr>
          <w:noProof/>
        </w:rPr>
        <w:fldChar w:fldCharType="begin" w:fldLock="1"/>
      </w:r>
      <w:r>
        <w:rPr>
          <w:noProof/>
        </w:rPr>
        <w:instrText xml:space="preserve"> PAGEREF _Toc193701785 \h </w:instrText>
      </w:r>
      <w:r>
        <w:rPr>
          <w:noProof/>
        </w:rPr>
      </w:r>
      <w:r>
        <w:rPr>
          <w:noProof/>
        </w:rPr>
        <w:fldChar w:fldCharType="separate"/>
      </w:r>
      <w:r>
        <w:rPr>
          <w:noProof/>
        </w:rPr>
        <w:t>109</w:t>
      </w:r>
      <w:r>
        <w:rPr>
          <w:noProof/>
        </w:rPr>
        <w:fldChar w:fldCharType="end"/>
      </w:r>
    </w:p>
    <w:p w14:paraId="6E6D5FC6" w14:textId="4F9BA0B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5.1.1.15.2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Successful </w:t>
      </w:r>
      <w:r w:rsidRPr="00621481">
        <w:rPr>
          <w:noProof/>
          <w:color w:val="000000"/>
        </w:rPr>
        <w:t>RRC connection establishments</w:t>
      </w:r>
      <w:r>
        <w:rPr>
          <w:noProof/>
        </w:rPr>
        <w:tab/>
      </w:r>
      <w:r>
        <w:rPr>
          <w:noProof/>
        </w:rPr>
        <w:fldChar w:fldCharType="begin" w:fldLock="1"/>
      </w:r>
      <w:r>
        <w:rPr>
          <w:noProof/>
        </w:rPr>
        <w:instrText xml:space="preserve"> PAGEREF _Toc193701786 \h </w:instrText>
      </w:r>
      <w:r>
        <w:rPr>
          <w:noProof/>
        </w:rPr>
      </w:r>
      <w:r>
        <w:rPr>
          <w:noProof/>
        </w:rPr>
        <w:fldChar w:fldCharType="separate"/>
      </w:r>
      <w:r>
        <w:rPr>
          <w:noProof/>
        </w:rPr>
        <w:t>109</w:t>
      </w:r>
      <w:r>
        <w:rPr>
          <w:noProof/>
        </w:rPr>
        <w:fldChar w:fldCharType="end"/>
      </w:r>
    </w:p>
    <w:p w14:paraId="750033D9" w14:textId="7AB09DE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5.1.1.15.3</w:t>
      </w:r>
      <w:r>
        <w:rPr>
          <w:rFonts w:asciiTheme="minorHAnsi" w:eastAsiaTheme="minorEastAsia" w:hAnsiTheme="minorHAnsi" w:cstheme="minorBidi"/>
          <w:noProof/>
          <w:kern w:val="2"/>
          <w:sz w:val="24"/>
          <w:szCs w:val="24"/>
          <w:lang w:eastAsia="en-GB"/>
          <w14:ligatures w14:val="standardContextual"/>
        </w:rPr>
        <w:tab/>
      </w:r>
      <w:r>
        <w:rPr>
          <w:noProof/>
        </w:rPr>
        <w:t>Failed</w:t>
      </w:r>
      <w:r>
        <w:rPr>
          <w:noProof/>
          <w:lang w:eastAsia="zh-CN"/>
        </w:rPr>
        <w:t xml:space="preserve"> </w:t>
      </w:r>
      <w:r w:rsidRPr="00621481">
        <w:rPr>
          <w:noProof/>
          <w:color w:val="000000"/>
        </w:rPr>
        <w:t>RRC connection establishments</w:t>
      </w:r>
      <w:r>
        <w:rPr>
          <w:noProof/>
        </w:rPr>
        <w:tab/>
      </w:r>
      <w:r>
        <w:rPr>
          <w:noProof/>
        </w:rPr>
        <w:fldChar w:fldCharType="begin" w:fldLock="1"/>
      </w:r>
      <w:r>
        <w:rPr>
          <w:noProof/>
        </w:rPr>
        <w:instrText xml:space="preserve"> PAGEREF _Toc193701787 \h </w:instrText>
      </w:r>
      <w:r>
        <w:rPr>
          <w:noProof/>
        </w:rPr>
      </w:r>
      <w:r>
        <w:rPr>
          <w:noProof/>
        </w:rPr>
        <w:fldChar w:fldCharType="separate"/>
      </w:r>
      <w:r>
        <w:rPr>
          <w:noProof/>
        </w:rPr>
        <w:t>110</w:t>
      </w:r>
      <w:r>
        <w:rPr>
          <w:noProof/>
        </w:rPr>
        <w:fldChar w:fldCharType="end"/>
      </w:r>
    </w:p>
    <w:p w14:paraId="23D21507" w14:textId="43824CC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5.1.1.15.4</w:t>
      </w:r>
      <w:r>
        <w:rPr>
          <w:rFonts w:asciiTheme="minorHAnsi" w:eastAsiaTheme="minorEastAsia" w:hAnsiTheme="minorHAnsi" w:cstheme="minorBidi"/>
          <w:noProof/>
          <w:kern w:val="2"/>
          <w:sz w:val="24"/>
          <w:szCs w:val="24"/>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_Toc193701788 \h </w:instrText>
      </w:r>
      <w:r>
        <w:rPr>
          <w:noProof/>
        </w:rPr>
      </w:r>
      <w:r>
        <w:rPr>
          <w:noProof/>
        </w:rPr>
        <w:fldChar w:fldCharType="separate"/>
      </w:r>
      <w:r>
        <w:rPr>
          <w:noProof/>
        </w:rPr>
        <w:t>110</w:t>
      </w:r>
      <w:r>
        <w:rPr>
          <w:noProof/>
        </w:rPr>
        <w:fldChar w:fldCharType="end"/>
      </w:r>
    </w:p>
    <w:p w14:paraId="4D7D777F" w14:textId="05CE7A3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1.16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UE-associated logical NG-connection related measurements</w:t>
      </w:r>
      <w:r>
        <w:rPr>
          <w:noProof/>
        </w:rPr>
        <w:tab/>
      </w:r>
      <w:r>
        <w:rPr>
          <w:noProof/>
        </w:rPr>
        <w:fldChar w:fldCharType="begin" w:fldLock="1"/>
      </w:r>
      <w:r>
        <w:rPr>
          <w:noProof/>
        </w:rPr>
        <w:instrText xml:space="preserve"> PAGEREF _Toc193701789 \h </w:instrText>
      </w:r>
      <w:r>
        <w:rPr>
          <w:noProof/>
        </w:rPr>
      </w:r>
      <w:r>
        <w:rPr>
          <w:noProof/>
        </w:rPr>
        <w:fldChar w:fldCharType="separate"/>
      </w:r>
      <w:r>
        <w:rPr>
          <w:noProof/>
        </w:rPr>
        <w:t>110</w:t>
      </w:r>
      <w:r>
        <w:rPr>
          <w:noProof/>
        </w:rPr>
        <w:fldChar w:fldCharType="end"/>
      </w:r>
    </w:p>
    <w:p w14:paraId="615E27B0" w14:textId="25205A9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5.1.1.16.1</w:t>
      </w:r>
      <w:r>
        <w:rPr>
          <w:rFonts w:asciiTheme="minorHAnsi" w:eastAsiaTheme="minorEastAsia" w:hAnsiTheme="minorHAnsi" w:cstheme="minorBidi"/>
          <w:noProof/>
          <w:kern w:val="2"/>
          <w:sz w:val="24"/>
          <w:szCs w:val="24"/>
          <w:lang w:eastAsia="en-GB"/>
          <w14:ligatures w14:val="standardContextual"/>
        </w:rPr>
        <w:tab/>
      </w:r>
      <w:r>
        <w:rPr>
          <w:noProof/>
        </w:rPr>
        <w:t xml:space="preserve">Attempted </w:t>
      </w:r>
      <w:r w:rsidRPr="00621481">
        <w:rPr>
          <w:noProof/>
          <w:color w:val="000000"/>
        </w:rPr>
        <w:t>UE-associated logical NG-connection establishment from gNB to AMF</w:t>
      </w:r>
      <w:r>
        <w:rPr>
          <w:noProof/>
        </w:rPr>
        <w:tab/>
      </w:r>
      <w:r>
        <w:rPr>
          <w:noProof/>
        </w:rPr>
        <w:fldChar w:fldCharType="begin" w:fldLock="1"/>
      </w:r>
      <w:r>
        <w:rPr>
          <w:noProof/>
        </w:rPr>
        <w:instrText xml:space="preserve"> PAGEREF _Toc193701790 \h </w:instrText>
      </w:r>
      <w:r>
        <w:rPr>
          <w:noProof/>
        </w:rPr>
      </w:r>
      <w:r>
        <w:rPr>
          <w:noProof/>
        </w:rPr>
        <w:fldChar w:fldCharType="separate"/>
      </w:r>
      <w:r>
        <w:rPr>
          <w:noProof/>
        </w:rPr>
        <w:t>110</w:t>
      </w:r>
      <w:r>
        <w:rPr>
          <w:noProof/>
        </w:rPr>
        <w:fldChar w:fldCharType="end"/>
      </w:r>
    </w:p>
    <w:p w14:paraId="742581FF" w14:textId="0A7AC79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5.1.1.16.2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Successful </w:t>
      </w:r>
      <w:r w:rsidRPr="00621481">
        <w:rPr>
          <w:noProof/>
          <w:color w:val="000000"/>
        </w:rPr>
        <w:t>UE-associated logical NG-connection establishment from gNB to AMF</w:t>
      </w:r>
      <w:r>
        <w:rPr>
          <w:noProof/>
        </w:rPr>
        <w:tab/>
      </w:r>
      <w:r>
        <w:rPr>
          <w:noProof/>
        </w:rPr>
        <w:fldChar w:fldCharType="begin" w:fldLock="1"/>
      </w:r>
      <w:r>
        <w:rPr>
          <w:noProof/>
        </w:rPr>
        <w:instrText xml:space="preserve"> PAGEREF _Toc193701791 \h </w:instrText>
      </w:r>
      <w:r>
        <w:rPr>
          <w:noProof/>
        </w:rPr>
      </w:r>
      <w:r>
        <w:rPr>
          <w:noProof/>
        </w:rPr>
        <w:fldChar w:fldCharType="separate"/>
      </w:r>
      <w:r>
        <w:rPr>
          <w:noProof/>
        </w:rPr>
        <w:t>111</w:t>
      </w:r>
      <w:r>
        <w:rPr>
          <w:noProof/>
        </w:rPr>
        <w:fldChar w:fldCharType="end"/>
      </w:r>
    </w:p>
    <w:p w14:paraId="5DF90587" w14:textId="3129766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5.1.1.17</w:t>
      </w:r>
      <w:r>
        <w:rPr>
          <w:rFonts w:asciiTheme="minorHAnsi" w:eastAsiaTheme="minorEastAsia" w:hAnsiTheme="minorHAnsi" w:cstheme="minorBidi"/>
          <w:noProof/>
          <w:kern w:val="2"/>
          <w:sz w:val="24"/>
          <w:szCs w:val="24"/>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_Toc193701792 \h </w:instrText>
      </w:r>
      <w:r>
        <w:rPr>
          <w:noProof/>
        </w:rPr>
      </w:r>
      <w:r>
        <w:rPr>
          <w:noProof/>
        </w:rPr>
        <w:fldChar w:fldCharType="separate"/>
      </w:r>
      <w:r>
        <w:rPr>
          <w:noProof/>
        </w:rPr>
        <w:t>111</w:t>
      </w:r>
      <w:r>
        <w:rPr>
          <w:noProof/>
        </w:rPr>
        <w:fldChar w:fldCharType="end"/>
      </w:r>
    </w:p>
    <w:p w14:paraId="3555E97B" w14:textId="4488303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_Toc193701793 \h </w:instrText>
      </w:r>
      <w:r>
        <w:rPr>
          <w:noProof/>
        </w:rPr>
      </w:r>
      <w:r>
        <w:rPr>
          <w:noProof/>
        </w:rPr>
        <w:fldChar w:fldCharType="separate"/>
      </w:r>
      <w:r>
        <w:rPr>
          <w:noProof/>
        </w:rPr>
        <w:t>111</w:t>
      </w:r>
      <w:r>
        <w:rPr>
          <w:noProof/>
        </w:rPr>
        <w:fldChar w:fldCharType="end"/>
      </w:r>
    </w:p>
    <w:p w14:paraId="3BEADA91" w14:textId="426AA57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_Toc193701794 \h </w:instrText>
      </w:r>
      <w:r>
        <w:rPr>
          <w:noProof/>
        </w:rPr>
      </w:r>
      <w:r>
        <w:rPr>
          <w:noProof/>
        </w:rPr>
        <w:fldChar w:fldCharType="separate"/>
      </w:r>
      <w:r>
        <w:rPr>
          <w:noProof/>
        </w:rPr>
        <w:t>111</w:t>
      </w:r>
      <w:r>
        <w:rPr>
          <w:noProof/>
        </w:rPr>
        <w:fldChar w:fldCharType="end"/>
      </w:r>
    </w:p>
    <w:p w14:paraId="3BCFC012" w14:textId="3A99B61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w:t>
      </w:r>
      <w:r w:rsidRPr="00621481">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_Toc193701795 \h </w:instrText>
      </w:r>
      <w:r>
        <w:rPr>
          <w:noProof/>
        </w:rPr>
      </w:r>
      <w:r>
        <w:rPr>
          <w:noProof/>
        </w:rPr>
        <w:fldChar w:fldCharType="separate"/>
      </w:r>
      <w:r>
        <w:rPr>
          <w:noProof/>
        </w:rPr>
        <w:t>112</w:t>
      </w:r>
      <w:r>
        <w:rPr>
          <w:noProof/>
        </w:rPr>
        <w:fldChar w:fldCharType="end"/>
      </w:r>
    </w:p>
    <w:p w14:paraId="2C0852C0" w14:textId="548A725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_Toc193701796 \h </w:instrText>
      </w:r>
      <w:r>
        <w:rPr>
          <w:noProof/>
        </w:rPr>
      </w:r>
      <w:r>
        <w:rPr>
          <w:noProof/>
        </w:rPr>
        <w:fldChar w:fldCharType="separate"/>
      </w:r>
      <w:r>
        <w:rPr>
          <w:noProof/>
        </w:rPr>
        <w:t>112</w:t>
      </w:r>
      <w:r>
        <w:rPr>
          <w:noProof/>
        </w:rPr>
        <w:fldChar w:fldCharType="end"/>
      </w:r>
    </w:p>
    <w:p w14:paraId="565B4BEB" w14:textId="406E83F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5.1.1.18</w:t>
      </w:r>
      <w:r>
        <w:rPr>
          <w:rFonts w:asciiTheme="minorHAnsi" w:eastAsiaTheme="minorEastAsia" w:hAnsiTheme="minorHAnsi" w:cstheme="minorBidi"/>
          <w:noProof/>
          <w:kern w:val="2"/>
          <w:sz w:val="24"/>
          <w:szCs w:val="24"/>
          <w:lang w:eastAsia="en-GB"/>
          <w14:ligatures w14:val="standardContextual"/>
        </w:rPr>
        <w:tab/>
      </w:r>
      <w:r>
        <w:rPr>
          <w:noProof/>
        </w:rPr>
        <w:t>RRC Connection Re</w:t>
      </w:r>
      <w:r w:rsidRPr="00621481">
        <w:rPr>
          <w:noProof/>
          <w:lang w:val="en-US" w:eastAsia="zh-CN"/>
        </w:rPr>
        <w:t>suming</w:t>
      </w:r>
      <w:r>
        <w:rPr>
          <w:noProof/>
        </w:rPr>
        <w:tab/>
      </w:r>
      <w:r>
        <w:rPr>
          <w:noProof/>
        </w:rPr>
        <w:fldChar w:fldCharType="begin" w:fldLock="1"/>
      </w:r>
      <w:r>
        <w:rPr>
          <w:noProof/>
        </w:rPr>
        <w:instrText xml:space="preserve"> PAGEREF _Toc193701797 \h </w:instrText>
      </w:r>
      <w:r>
        <w:rPr>
          <w:noProof/>
        </w:rPr>
      </w:r>
      <w:r>
        <w:rPr>
          <w:noProof/>
        </w:rPr>
        <w:fldChar w:fldCharType="separate"/>
      </w:r>
      <w:r>
        <w:rPr>
          <w:noProof/>
        </w:rPr>
        <w:t>112</w:t>
      </w:r>
      <w:r>
        <w:rPr>
          <w:noProof/>
        </w:rPr>
        <w:fldChar w:fldCharType="end"/>
      </w:r>
    </w:p>
    <w:p w14:paraId="077C4ABE" w14:textId="208644D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w:t>
      </w:r>
      <w:r w:rsidRPr="00621481">
        <w:rPr>
          <w:noProof/>
          <w:lang w:val="en-US" w:eastAsia="zh-CN"/>
        </w:rPr>
        <w:t xml:space="preserve"> </w:t>
      </w:r>
      <w:r>
        <w:rPr>
          <w:noProof/>
          <w:lang w:eastAsia="zh-CN"/>
        </w:rPr>
        <w:t>RRC connection re</w:t>
      </w:r>
      <w:r w:rsidRPr="00621481">
        <w:rPr>
          <w:noProof/>
          <w:lang w:val="en-US" w:eastAsia="zh-CN"/>
        </w:rPr>
        <w:t>suming attempts</w:t>
      </w:r>
      <w:r>
        <w:rPr>
          <w:noProof/>
        </w:rPr>
        <w:tab/>
      </w:r>
      <w:r>
        <w:rPr>
          <w:noProof/>
        </w:rPr>
        <w:fldChar w:fldCharType="begin" w:fldLock="1"/>
      </w:r>
      <w:r>
        <w:rPr>
          <w:noProof/>
        </w:rPr>
        <w:instrText xml:space="preserve"> PAGEREF _Toc193701798 \h </w:instrText>
      </w:r>
      <w:r>
        <w:rPr>
          <w:noProof/>
        </w:rPr>
      </w:r>
      <w:r>
        <w:rPr>
          <w:noProof/>
        </w:rPr>
        <w:fldChar w:fldCharType="separate"/>
      </w:r>
      <w:r>
        <w:rPr>
          <w:noProof/>
        </w:rPr>
        <w:t>112</w:t>
      </w:r>
      <w:r>
        <w:rPr>
          <w:noProof/>
        </w:rPr>
        <w:fldChar w:fldCharType="end"/>
      </w:r>
    </w:p>
    <w:p w14:paraId="464C22BB" w14:textId="1C3D411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 xml:space="preserve">Successful RRC connection </w:t>
      </w:r>
      <w:r w:rsidRPr="00621481">
        <w:rPr>
          <w:noProof/>
          <w:lang w:val="en-US" w:eastAsia="zh-CN"/>
        </w:rPr>
        <w:t>resuming</w:t>
      </w:r>
      <w:r>
        <w:rPr>
          <w:noProof/>
        </w:rPr>
        <w:tab/>
      </w:r>
      <w:r>
        <w:rPr>
          <w:noProof/>
        </w:rPr>
        <w:fldChar w:fldCharType="begin" w:fldLock="1"/>
      </w:r>
      <w:r>
        <w:rPr>
          <w:noProof/>
        </w:rPr>
        <w:instrText xml:space="preserve"> PAGEREF _Toc193701799 \h </w:instrText>
      </w:r>
      <w:r>
        <w:rPr>
          <w:noProof/>
        </w:rPr>
      </w:r>
      <w:r>
        <w:rPr>
          <w:noProof/>
        </w:rPr>
        <w:fldChar w:fldCharType="separate"/>
      </w:r>
      <w:r>
        <w:rPr>
          <w:noProof/>
        </w:rPr>
        <w:t>113</w:t>
      </w:r>
      <w:r>
        <w:rPr>
          <w:noProof/>
        </w:rPr>
        <w:fldChar w:fldCharType="end"/>
      </w:r>
    </w:p>
    <w:p w14:paraId="71DD3340" w14:textId="0E70861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621481">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w:t>
      </w:r>
      <w:r w:rsidRPr="00621481">
        <w:rPr>
          <w:noProof/>
          <w:lang w:val="en-US" w:eastAsia="zh-CN"/>
        </w:rPr>
        <w:t>suming with fallback</w:t>
      </w:r>
      <w:r>
        <w:rPr>
          <w:noProof/>
        </w:rPr>
        <w:tab/>
      </w:r>
      <w:r>
        <w:rPr>
          <w:noProof/>
        </w:rPr>
        <w:fldChar w:fldCharType="begin" w:fldLock="1"/>
      </w:r>
      <w:r>
        <w:rPr>
          <w:noProof/>
        </w:rPr>
        <w:instrText xml:space="preserve"> PAGEREF _Toc193701800 \h </w:instrText>
      </w:r>
      <w:r>
        <w:rPr>
          <w:noProof/>
        </w:rPr>
      </w:r>
      <w:r>
        <w:rPr>
          <w:noProof/>
        </w:rPr>
        <w:fldChar w:fldCharType="separate"/>
      </w:r>
      <w:r>
        <w:rPr>
          <w:noProof/>
        </w:rPr>
        <w:t>113</w:t>
      </w:r>
      <w:r>
        <w:rPr>
          <w:noProof/>
        </w:rPr>
        <w:fldChar w:fldCharType="end"/>
      </w:r>
    </w:p>
    <w:p w14:paraId="4E041DDA" w14:textId="26CF54B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621481">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RRC connection </w:t>
      </w:r>
      <w:r w:rsidRPr="00621481">
        <w:rPr>
          <w:noProof/>
          <w:lang w:val="en-US" w:eastAsia="zh-CN"/>
        </w:rPr>
        <w:t>resuming followed by network release</w:t>
      </w:r>
      <w:r>
        <w:rPr>
          <w:noProof/>
        </w:rPr>
        <w:tab/>
      </w:r>
      <w:r>
        <w:rPr>
          <w:noProof/>
        </w:rPr>
        <w:fldChar w:fldCharType="begin" w:fldLock="1"/>
      </w:r>
      <w:r>
        <w:rPr>
          <w:noProof/>
        </w:rPr>
        <w:instrText xml:space="preserve"> PAGEREF _Toc193701801 \h </w:instrText>
      </w:r>
      <w:r>
        <w:rPr>
          <w:noProof/>
        </w:rPr>
      </w:r>
      <w:r>
        <w:rPr>
          <w:noProof/>
        </w:rPr>
        <w:fldChar w:fldCharType="separate"/>
      </w:r>
      <w:r>
        <w:rPr>
          <w:noProof/>
        </w:rPr>
        <w:t>113</w:t>
      </w:r>
      <w:r>
        <w:rPr>
          <w:noProof/>
        </w:rPr>
        <w:fldChar w:fldCharType="end"/>
      </w:r>
    </w:p>
    <w:p w14:paraId="0EFA1AED" w14:textId="2D50EBD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621481">
        <w:rPr>
          <w:noProof/>
          <w:lang w:val="en-US"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RRC connection </w:t>
      </w:r>
      <w:r w:rsidRPr="00621481">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_Toc193701802 \h </w:instrText>
      </w:r>
      <w:r>
        <w:rPr>
          <w:noProof/>
        </w:rPr>
      </w:r>
      <w:r>
        <w:rPr>
          <w:noProof/>
        </w:rPr>
        <w:fldChar w:fldCharType="separate"/>
      </w:r>
      <w:r>
        <w:rPr>
          <w:noProof/>
        </w:rPr>
        <w:t>114</w:t>
      </w:r>
      <w:r>
        <w:rPr>
          <w:noProof/>
        </w:rPr>
        <w:fldChar w:fldCharType="end"/>
      </w:r>
    </w:p>
    <w:p w14:paraId="2BE7AAB3" w14:textId="688B632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_Toc193701803 \h </w:instrText>
      </w:r>
      <w:r>
        <w:rPr>
          <w:noProof/>
        </w:rPr>
      </w:r>
      <w:r>
        <w:rPr>
          <w:noProof/>
        </w:rPr>
        <w:fldChar w:fldCharType="separate"/>
      </w:r>
      <w:r>
        <w:rPr>
          <w:noProof/>
        </w:rPr>
        <w:t>114</w:t>
      </w:r>
      <w:r>
        <w:rPr>
          <w:noProof/>
        </w:rPr>
        <w:fldChar w:fldCharType="end"/>
      </w:r>
    </w:p>
    <w:p w14:paraId="718C5C22" w14:textId="04EB8B3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5.1.1.19</w:t>
      </w:r>
      <w:r>
        <w:rPr>
          <w:rFonts w:asciiTheme="minorHAnsi" w:eastAsiaTheme="minorEastAsia" w:hAnsiTheme="minorHAnsi" w:cstheme="minorBidi"/>
          <w:noProof/>
          <w:kern w:val="2"/>
          <w:sz w:val="24"/>
          <w:szCs w:val="24"/>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_Toc193701804 \h </w:instrText>
      </w:r>
      <w:r>
        <w:rPr>
          <w:noProof/>
        </w:rPr>
      </w:r>
      <w:r>
        <w:rPr>
          <w:noProof/>
        </w:rPr>
        <w:fldChar w:fldCharType="separate"/>
      </w:r>
      <w:r>
        <w:rPr>
          <w:noProof/>
        </w:rPr>
        <w:t>114</w:t>
      </w:r>
      <w:r>
        <w:rPr>
          <w:noProof/>
        </w:rPr>
        <w:fldChar w:fldCharType="end"/>
      </w:r>
    </w:p>
    <w:p w14:paraId="30B76CA7" w14:textId="357B95B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5.1.1.19.1</w:t>
      </w:r>
      <w:r>
        <w:rPr>
          <w:rFonts w:asciiTheme="minorHAnsi" w:eastAsiaTheme="minorEastAsia" w:hAnsiTheme="minorHAnsi" w:cstheme="minorBidi"/>
          <w:noProof/>
          <w:kern w:val="2"/>
          <w:sz w:val="24"/>
          <w:szCs w:val="24"/>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_Toc193701805 \h </w:instrText>
      </w:r>
      <w:r>
        <w:rPr>
          <w:noProof/>
        </w:rPr>
      </w:r>
      <w:r>
        <w:rPr>
          <w:noProof/>
        </w:rPr>
        <w:fldChar w:fldCharType="separate"/>
      </w:r>
      <w:r>
        <w:rPr>
          <w:noProof/>
        </w:rPr>
        <w:t>114</w:t>
      </w:r>
      <w:r>
        <w:rPr>
          <w:noProof/>
        </w:rPr>
        <w:fldChar w:fldCharType="end"/>
      </w:r>
    </w:p>
    <w:p w14:paraId="07D01684" w14:textId="440481A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5.1.1.19.2</w:t>
      </w:r>
      <w:r>
        <w:rPr>
          <w:rFonts w:asciiTheme="minorHAnsi" w:eastAsiaTheme="minorEastAsia" w:hAnsiTheme="minorHAnsi" w:cstheme="minorBidi"/>
          <w:noProof/>
          <w:kern w:val="2"/>
          <w:sz w:val="24"/>
          <w:szCs w:val="24"/>
          <w:lang w:eastAsia="en-GB"/>
          <w14:ligatures w14:val="standardContextual"/>
        </w:rPr>
        <w:tab/>
      </w:r>
      <w:r>
        <w:rPr>
          <w:noProof/>
        </w:rPr>
        <w:t>PNF Power Consumption</w:t>
      </w:r>
      <w:r>
        <w:rPr>
          <w:noProof/>
        </w:rPr>
        <w:tab/>
      </w:r>
      <w:r>
        <w:rPr>
          <w:noProof/>
        </w:rPr>
        <w:fldChar w:fldCharType="begin" w:fldLock="1"/>
      </w:r>
      <w:r>
        <w:rPr>
          <w:noProof/>
        </w:rPr>
        <w:instrText xml:space="preserve"> PAGEREF _Toc193701806 \h </w:instrText>
      </w:r>
      <w:r>
        <w:rPr>
          <w:noProof/>
        </w:rPr>
      </w:r>
      <w:r>
        <w:rPr>
          <w:noProof/>
        </w:rPr>
        <w:fldChar w:fldCharType="separate"/>
      </w:r>
      <w:r>
        <w:rPr>
          <w:noProof/>
        </w:rPr>
        <w:t>114</w:t>
      </w:r>
      <w:r>
        <w:rPr>
          <w:noProof/>
        </w:rPr>
        <w:fldChar w:fldCharType="end"/>
      </w:r>
    </w:p>
    <w:p w14:paraId="54FC833E" w14:textId="166EC27E"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5.1.1.19.2.1</w:t>
      </w:r>
      <w:r>
        <w:rPr>
          <w:rFonts w:asciiTheme="minorHAnsi" w:eastAsiaTheme="minorEastAsia" w:hAnsiTheme="minorHAnsi" w:cstheme="minorBidi"/>
          <w:noProof/>
          <w:kern w:val="2"/>
          <w:sz w:val="24"/>
          <w:szCs w:val="24"/>
          <w:lang w:eastAsia="en-GB"/>
          <w14:ligatures w14:val="standardContextual"/>
        </w:rPr>
        <w:tab/>
      </w:r>
      <w:r>
        <w:rPr>
          <w:noProof/>
        </w:rPr>
        <w:t>Average Power</w:t>
      </w:r>
      <w:r>
        <w:rPr>
          <w:noProof/>
        </w:rPr>
        <w:tab/>
      </w:r>
      <w:r>
        <w:rPr>
          <w:noProof/>
        </w:rPr>
        <w:fldChar w:fldCharType="begin" w:fldLock="1"/>
      </w:r>
      <w:r>
        <w:rPr>
          <w:noProof/>
        </w:rPr>
        <w:instrText xml:space="preserve"> PAGEREF _Toc193701807 \h </w:instrText>
      </w:r>
      <w:r>
        <w:rPr>
          <w:noProof/>
        </w:rPr>
      </w:r>
      <w:r>
        <w:rPr>
          <w:noProof/>
        </w:rPr>
        <w:fldChar w:fldCharType="separate"/>
      </w:r>
      <w:r>
        <w:rPr>
          <w:noProof/>
        </w:rPr>
        <w:t>114</w:t>
      </w:r>
      <w:r>
        <w:rPr>
          <w:noProof/>
        </w:rPr>
        <w:fldChar w:fldCharType="end"/>
      </w:r>
    </w:p>
    <w:p w14:paraId="7643D1B0" w14:textId="59B04D1F"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5.1.119.2.2</w:t>
      </w:r>
      <w:r>
        <w:rPr>
          <w:rFonts w:asciiTheme="minorHAnsi" w:eastAsiaTheme="minorEastAsia" w:hAnsiTheme="minorHAnsi" w:cstheme="minorBidi"/>
          <w:noProof/>
          <w:kern w:val="2"/>
          <w:sz w:val="24"/>
          <w:szCs w:val="24"/>
          <w:lang w:eastAsia="en-GB"/>
          <w14:ligatures w14:val="standardContextual"/>
        </w:rPr>
        <w:tab/>
      </w:r>
      <w:r>
        <w:rPr>
          <w:noProof/>
        </w:rPr>
        <w:t>Minimum Power</w:t>
      </w:r>
      <w:r>
        <w:rPr>
          <w:noProof/>
        </w:rPr>
        <w:tab/>
      </w:r>
      <w:r>
        <w:rPr>
          <w:noProof/>
        </w:rPr>
        <w:fldChar w:fldCharType="begin" w:fldLock="1"/>
      </w:r>
      <w:r>
        <w:rPr>
          <w:noProof/>
        </w:rPr>
        <w:instrText xml:space="preserve"> PAGEREF _Toc193701808 \h </w:instrText>
      </w:r>
      <w:r>
        <w:rPr>
          <w:noProof/>
        </w:rPr>
      </w:r>
      <w:r>
        <w:rPr>
          <w:noProof/>
        </w:rPr>
        <w:fldChar w:fldCharType="separate"/>
      </w:r>
      <w:r>
        <w:rPr>
          <w:noProof/>
        </w:rPr>
        <w:t>115</w:t>
      </w:r>
      <w:r>
        <w:rPr>
          <w:noProof/>
        </w:rPr>
        <w:fldChar w:fldCharType="end"/>
      </w:r>
    </w:p>
    <w:p w14:paraId="22D049EC" w14:textId="3B94593E"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5.1.1.19.2.3</w:t>
      </w:r>
      <w:r>
        <w:rPr>
          <w:rFonts w:asciiTheme="minorHAnsi" w:eastAsiaTheme="minorEastAsia" w:hAnsiTheme="minorHAnsi" w:cstheme="minorBidi"/>
          <w:noProof/>
          <w:kern w:val="2"/>
          <w:sz w:val="24"/>
          <w:szCs w:val="24"/>
          <w:lang w:eastAsia="en-GB"/>
          <w14:ligatures w14:val="standardContextual"/>
        </w:rPr>
        <w:tab/>
      </w:r>
      <w:r>
        <w:rPr>
          <w:noProof/>
        </w:rPr>
        <w:t>Maximum Power</w:t>
      </w:r>
      <w:r>
        <w:rPr>
          <w:noProof/>
        </w:rPr>
        <w:tab/>
      </w:r>
      <w:r>
        <w:rPr>
          <w:noProof/>
        </w:rPr>
        <w:fldChar w:fldCharType="begin" w:fldLock="1"/>
      </w:r>
      <w:r>
        <w:rPr>
          <w:noProof/>
        </w:rPr>
        <w:instrText xml:space="preserve"> PAGEREF _Toc193701809 \h </w:instrText>
      </w:r>
      <w:r>
        <w:rPr>
          <w:noProof/>
        </w:rPr>
      </w:r>
      <w:r>
        <w:rPr>
          <w:noProof/>
        </w:rPr>
        <w:fldChar w:fldCharType="separate"/>
      </w:r>
      <w:r>
        <w:rPr>
          <w:noProof/>
        </w:rPr>
        <w:t>115</w:t>
      </w:r>
      <w:r>
        <w:rPr>
          <w:noProof/>
        </w:rPr>
        <w:fldChar w:fldCharType="end"/>
      </w:r>
    </w:p>
    <w:p w14:paraId="2BB09550" w14:textId="3C20E89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lang w:val="en-US"/>
        </w:rPr>
        <w:t>5.1.1.19.3</w:t>
      </w:r>
      <w:r>
        <w:rPr>
          <w:rFonts w:asciiTheme="minorHAnsi" w:eastAsiaTheme="minorEastAsia" w:hAnsiTheme="minorHAnsi" w:cstheme="minorBidi"/>
          <w:noProof/>
          <w:kern w:val="2"/>
          <w:sz w:val="24"/>
          <w:szCs w:val="24"/>
          <w:lang w:eastAsia="en-GB"/>
          <w14:ligatures w14:val="standardContextual"/>
        </w:rPr>
        <w:tab/>
      </w:r>
      <w:r w:rsidRPr="00621481">
        <w:rPr>
          <w:noProof/>
          <w:lang w:val="en-US"/>
        </w:rPr>
        <w:t>PNF Energy consumption</w:t>
      </w:r>
      <w:r>
        <w:rPr>
          <w:noProof/>
        </w:rPr>
        <w:tab/>
      </w:r>
      <w:r>
        <w:rPr>
          <w:noProof/>
        </w:rPr>
        <w:fldChar w:fldCharType="begin" w:fldLock="1"/>
      </w:r>
      <w:r>
        <w:rPr>
          <w:noProof/>
        </w:rPr>
        <w:instrText xml:space="preserve"> PAGEREF _Toc193701810 \h </w:instrText>
      </w:r>
      <w:r>
        <w:rPr>
          <w:noProof/>
        </w:rPr>
      </w:r>
      <w:r>
        <w:rPr>
          <w:noProof/>
        </w:rPr>
        <w:fldChar w:fldCharType="separate"/>
      </w:r>
      <w:r>
        <w:rPr>
          <w:noProof/>
        </w:rPr>
        <w:t>115</w:t>
      </w:r>
      <w:r>
        <w:rPr>
          <w:noProof/>
        </w:rPr>
        <w:fldChar w:fldCharType="end"/>
      </w:r>
    </w:p>
    <w:p w14:paraId="305CE8D8" w14:textId="08D4DD3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lang w:val="en-US"/>
        </w:rPr>
        <w:t>5.1.1.19.4</w:t>
      </w:r>
      <w:r>
        <w:rPr>
          <w:rFonts w:asciiTheme="minorHAnsi" w:eastAsiaTheme="minorEastAsia" w:hAnsiTheme="minorHAnsi" w:cstheme="minorBidi"/>
          <w:noProof/>
          <w:kern w:val="2"/>
          <w:sz w:val="24"/>
          <w:szCs w:val="24"/>
          <w:lang w:eastAsia="en-GB"/>
          <w14:ligatures w14:val="standardContextual"/>
        </w:rPr>
        <w:tab/>
      </w:r>
      <w:r w:rsidRPr="00621481">
        <w:rPr>
          <w:noProof/>
          <w:lang w:val="en-US"/>
        </w:rPr>
        <w:t>PNF Temperature</w:t>
      </w:r>
      <w:r>
        <w:rPr>
          <w:noProof/>
        </w:rPr>
        <w:tab/>
      </w:r>
      <w:r>
        <w:rPr>
          <w:noProof/>
        </w:rPr>
        <w:fldChar w:fldCharType="begin" w:fldLock="1"/>
      </w:r>
      <w:r>
        <w:rPr>
          <w:noProof/>
        </w:rPr>
        <w:instrText xml:space="preserve"> PAGEREF _Toc193701811 \h </w:instrText>
      </w:r>
      <w:r>
        <w:rPr>
          <w:noProof/>
        </w:rPr>
      </w:r>
      <w:r>
        <w:rPr>
          <w:noProof/>
        </w:rPr>
        <w:fldChar w:fldCharType="separate"/>
      </w:r>
      <w:r>
        <w:rPr>
          <w:noProof/>
        </w:rPr>
        <w:t>116</w:t>
      </w:r>
      <w:r>
        <w:rPr>
          <w:noProof/>
        </w:rPr>
        <w:fldChar w:fldCharType="end"/>
      </w:r>
    </w:p>
    <w:p w14:paraId="775D6495" w14:textId="5DD22AA5"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5.1.1.19.4.1</w:t>
      </w:r>
      <w:r>
        <w:rPr>
          <w:rFonts w:asciiTheme="minorHAnsi" w:eastAsiaTheme="minorEastAsia" w:hAnsiTheme="minorHAnsi" w:cstheme="minorBidi"/>
          <w:noProof/>
          <w:kern w:val="2"/>
          <w:sz w:val="24"/>
          <w:szCs w:val="24"/>
          <w:lang w:eastAsia="en-GB"/>
          <w14:ligatures w14:val="standardContextual"/>
        </w:rPr>
        <w:tab/>
      </w:r>
      <w:r>
        <w:rPr>
          <w:noProof/>
        </w:rPr>
        <w:t>Average Temperature</w:t>
      </w:r>
      <w:r>
        <w:rPr>
          <w:noProof/>
        </w:rPr>
        <w:tab/>
      </w:r>
      <w:r>
        <w:rPr>
          <w:noProof/>
        </w:rPr>
        <w:fldChar w:fldCharType="begin" w:fldLock="1"/>
      </w:r>
      <w:r>
        <w:rPr>
          <w:noProof/>
        </w:rPr>
        <w:instrText xml:space="preserve"> PAGEREF _Toc193701812 \h </w:instrText>
      </w:r>
      <w:r>
        <w:rPr>
          <w:noProof/>
        </w:rPr>
      </w:r>
      <w:r>
        <w:rPr>
          <w:noProof/>
        </w:rPr>
        <w:fldChar w:fldCharType="separate"/>
      </w:r>
      <w:r>
        <w:rPr>
          <w:noProof/>
        </w:rPr>
        <w:t>116</w:t>
      </w:r>
      <w:r>
        <w:rPr>
          <w:noProof/>
        </w:rPr>
        <w:fldChar w:fldCharType="end"/>
      </w:r>
    </w:p>
    <w:p w14:paraId="54E89838" w14:textId="444CA504"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5.1.1.19.4.2</w:t>
      </w:r>
      <w:r>
        <w:rPr>
          <w:rFonts w:asciiTheme="minorHAnsi" w:eastAsiaTheme="minorEastAsia" w:hAnsiTheme="minorHAnsi" w:cstheme="minorBidi"/>
          <w:noProof/>
          <w:kern w:val="2"/>
          <w:sz w:val="24"/>
          <w:szCs w:val="24"/>
          <w:lang w:eastAsia="en-GB"/>
          <w14:ligatures w14:val="standardContextual"/>
        </w:rPr>
        <w:tab/>
      </w:r>
      <w:r>
        <w:rPr>
          <w:noProof/>
        </w:rPr>
        <w:t>Minimum Temperature</w:t>
      </w:r>
      <w:r>
        <w:rPr>
          <w:noProof/>
        </w:rPr>
        <w:tab/>
      </w:r>
      <w:r>
        <w:rPr>
          <w:noProof/>
        </w:rPr>
        <w:fldChar w:fldCharType="begin" w:fldLock="1"/>
      </w:r>
      <w:r>
        <w:rPr>
          <w:noProof/>
        </w:rPr>
        <w:instrText xml:space="preserve"> PAGEREF _Toc193701813 \h </w:instrText>
      </w:r>
      <w:r>
        <w:rPr>
          <w:noProof/>
        </w:rPr>
      </w:r>
      <w:r>
        <w:rPr>
          <w:noProof/>
        </w:rPr>
        <w:fldChar w:fldCharType="separate"/>
      </w:r>
      <w:r>
        <w:rPr>
          <w:noProof/>
        </w:rPr>
        <w:t>116</w:t>
      </w:r>
      <w:r>
        <w:rPr>
          <w:noProof/>
        </w:rPr>
        <w:fldChar w:fldCharType="end"/>
      </w:r>
    </w:p>
    <w:p w14:paraId="7A24925A" w14:textId="46DC7C41"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5.1.1.19.4.3</w:t>
      </w:r>
      <w:r>
        <w:rPr>
          <w:rFonts w:asciiTheme="minorHAnsi" w:eastAsiaTheme="minorEastAsia" w:hAnsiTheme="minorHAnsi" w:cstheme="minorBidi"/>
          <w:noProof/>
          <w:kern w:val="2"/>
          <w:sz w:val="24"/>
          <w:szCs w:val="24"/>
          <w:lang w:eastAsia="en-GB"/>
          <w14:ligatures w14:val="standardContextual"/>
        </w:rPr>
        <w:tab/>
      </w:r>
      <w:r>
        <w:rPr>
          <w:noProof/>
        </w:rPr>
        <w:t>Maximum Temperature</w:t>
      </w:r>
      <w:r>
        <w:rPr>
          <w:noProof/>
        </w:rPr>
        <w:tab/>
      </w:r>
      <w:r>
        <w:rPr>
          <w:noProof/>
        </w:rPr>
        <w:fldChar w:fldCharType="begin" w:fldLock="1"/>
      </w:r>
      <w:r>
        <w:rPr>
          <w:noProof/>
        </w:rPr>
        <w:instrText xml:space="preserve"> PAGEREF _Toc193701814 \h </w:instrText>
      </w:r>
      <w:r>
        <w:rPr>
          <w:noProof/>
        </w:rPr>
      </w:r>
      <w:r>
        <w:rPr>
          <w:noProof/>
        </w:rPr>
        <w:fldChar w:fldCharType="separate"/>
      </w:r>
      <w:r>
        <w:rPr>
          <w:noProof/>
        </w:rPr>
        <w:t>116</w:t>
      </w:r>
      <w:r>
        <w:rPr>
          <w:noProof/>
        </w:rPr>
        <w:fldChar w:fldCharType="end"/>
      </w:r>
    </w:p>
    <w:p w14:paraId="680F8A1E" w14:textId="1C17116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lang w:val="en-US"/>
        </w:rPr>
        <w:t>5.1.1.19.5</w:t>
      </w:r>
      <w:r>
        <w:rPr>
          <w:rFonts w:asciiTheme="minorHAnsi" w:eastAsiaTheme="minorEastAsia" w:hAnsiTheme="minorHAnsi" w:cstheme="minorBidi"/>
          <w:noProof/>
          <w:kern w:val="2"/>
          <w:sz w:val="24"/>
          <w:szCs w:val="24"/>
          <w:lang w:eastAsia="en-GB"/>
          <w14:ligatures w14:val="standardContextual"/>
        </w:rPr>
        <w:tab/>
      </w:r>
      <w:r w:rsidRPr="00621481">
        <w:rPr>
          <w:noProof/>
          <w:lang w:val="en-US"/>
        </w:rPr>
        <w:t>PNF Voltage</w:t>
      </w:r>
      <w:r>
        <w:rPr>
          <w:noProof/>
        </w:rPr>
        <w:tab/>
      </w:r>
      <w:r>
        <w:rPr>
          <w:noProof/>
        </w:rPr>
        <w:fldChar w:fldCharType="begin" w:fldLock="1"/>
      </w:r>
      <w:r>
        <w:rPr>
          <w:noProof/>
        </w:rPr>
        <w:instrText xml:space="preserve"> PAGEREF _Toc193701815 \h </w:instrText>
      </w:r>
      <w:r>
        <w:rPr>
          <w:noProof/>
        </w:rPr>
      </w:r>
      <w:r>
        <w:rPr>
          <w:noProof/>
        </w:rPr>
        <w:fldChar w:fldCharType="separate"/>
      </w:r>
      <w:r>
        <w:rPr>
          <w:noProof/>
        </w:rPr>
        <w:t>116</w:t>
      </w:r>
      <w:r>
        <w:rPr>
          <w:noProof/>
        </w:rPr>
        <w:fldChar w:fldCharType="end"/>
      </w:r>
    </w:p>
    <w:p w14:paraId="373291D1" w14:textId="6D2F7FF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lang w:val="en-US"/>
        </w:rPr>
        <w:t>5.1.1.19.6</w:t>
      </w:r>
      <w:r>
        <w:rPr>
          <w:rFonts w:asciiTheme="minorHAnsi" w:eastAsiaTheme="minorEastAsia" w:hAnsiTheme="minorHAnsi" w:cstheme="minorBidi"/>
          <w:noProof/>
          <w:kern w:val="2"/>
          <w:sz w:val="24"/>
          <w:szCs w:val="24"/>
          <w:lang w:eastAsia="en-GB"/>
          <w14:ligatures w14:val="standardContextual"/>
        </w:rPr>
        <w:tab/>
      </w:r>
      <w:r w:rsidRPr="00621481">
        <w:rPr>
          <w:noProof/>
          <w:lang w:val="en-US"/>
        </w:rPr>
        <w:t>PNF Current</w:t>
      </w:r>
      <w:r>
        <w:rPr>
          <w:noProof/>
        </w:rPr>
        <w:tab/>
      </w:r>
      <w:r>
        <w:rPr>
          <w:noProof/>
        </w:rPr>
        <w:fldChar w:fldCharType="begin" w:fldLock="1"/>
      </w:r>
      <w:r>
        <w:rPr>
          <w:noProof/>
        </w:rPr>
        <w:instrText xml:space="preserve"> PAGEREF _Toc193701816 \h </w:instrText>
      </w:r>
      <w:r>
        <w:rPr>
          <w:noProof/>
        </w:rPr>
      </w:r>
      <w:r>
        <w:rPr>
          <w:noProof/>
        </w:rPr>
        <w:fldChar w:fldCharType="separate"/>
      </w:r>
      <w:r>
        <w:rPr>
          <w:noProof/>
        </w:rPr>
        <w:t>117</w:t>
      </w:r>
      <w:r>
        <w:rPr>
          <w:noProof/>
        </w:rPr>
        <w:fldChar w:fldCharType="end"/>
      </w:r>
    </w:p>
    <w:p w14:paraId="2A10CE80" w14:textId="10F9AA3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lang w:val="en-US"/>
        </w:rPr>
        <w:t>5.1.1.19.7</w:t>
      </w:r>
      <w:r>
        <w:rPr>
          <w:rFonts w:asciiTheme="minorHAnsi" w:eastAsiaTheme="minorEastAsia" w:hAnsiTheme="minorHAnsi" w:cstheme="minorBidi"/>
          <w:noProof/>
          <w:kern w:val="2"/>
          <w:sz w:val="24"/>
          <w:szCs w:val="24"/>
          <w:lang w:eastAsia="en-GB"/>
          <w14:ligatures w14:val="standardContextual"/>
        </w:rPr>
        <w:tab/>
      </w:r>
      <w:r w:rsidRPr="00621481">
        <w:rPr>
          <w:noProof/>
          <w:lang w:val="en-US"/>
        </w:rPr>
        <w:t>PNF Humidity</w:t>
      </w:r>
      <w:r>
        <w:rPr>
          <w:noProof/>
        </w:rPr>
        <w:tab/>
      </w:r>
      <w:r>
        <w:rPr>
          <w:noProof/>
        </w:rPr>
        <w:fldChar w:fldCharType="begin" w:fldLock="1"/>
      </w:r>
      <w:r>
        <w:rPr>
          <w:noProof/>
        </w:rPr>
        <w:instrText xml:space="preserve"> PAGEREF _Toc193701817 \h </w:instrText>
      </w:r>
      <w:r>
        <w:rPr>
          <w:noProof/>
        </w:rPr>
      </w:r>
      <w:r>
        <w:rPr>
          <w:noProof/>
        </w:rPr>
        <w:fldChar w:fldCharType="separate"/>
      </w:r>
      <w:r>
        <w:rPr>
          <w:noProof/>
        </w:rPr>
        <w:t>117</w:t>
      </w:r>
      <w:r>
        <w:rPr>
          <w:noProof/>
        </w:rPr>
        <w:fldChar w:fldCharType="end"/>
      </w:r>
    </w:p>
    <w:p w14:paraId="61CEDA97" w14:textId="50B7144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w:t>
      </w:r>
      <w:r w:rsidRPr="00621481">
        <w:rPr>
          <w:noProof/>
          <w:color w:val="000000"/>
        </w:rPr>
        <w:t>.20</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_Toc193701818 \h </w:instrText>
      </w:r>
      <w:r>
        <w:rPr>
          <w:noProof/>
        </w:rPr>
      </w:r>
      <w:r>
        <w:rPr>
          <w:noProof/>
        </w:rPr>
        <w:fldChar w:fldCharType="separate"/>
      </w:r>
      <w:r>
        <w:rPr>
          <w:noProof/>
        </w:rPr>
        <w:t>117</w:t>
      </w:r>
      <w:r>
        <w:rPr>
          <w:noProof/>
        </w:rPr>
        <w:fldChar w:fldCharType="end"/>
      </w:r>
    </w:p>
    <w:p w14:paraId="57A4C7BE" w14:textId="4742C05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5.1.1.20.1</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_Toc193701819 \h </w:instrText>
      </w:r>
      <w:r>
        <w:rPr>
          <w:noProof/>
        </w:rPr>
      </w:r>
      <w:r>
        <w:rPr>
          <w:noProof/>
        </w:rPr>
        <w:fldChar w:fldCharType="separate"/>
      </w:r>
      <w:r>
        <w:rPr>
          <w:noProof/>
        </w:rPr>
        <w:t>117</w:t>
      </w:r>
      <w:r>
        <w:rPr>
          <w:noProof/>
        </w:rPr>
        <w:fldChar w:fldCharType="end"/>
      </w:r>
    </w:p>
    <w:p w14:paraId="678FABA6" w14:textId="6C2FBC7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5.1.1.20.2</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_Toc193701820 \h </w:instrText>
      </w:r>
      <w:r>
        <w:rPr>
          <w:noProof/>
        </w:rPr>
      </w:r>
      <w:r>
        <w:rPr>
          <w:noProof/>
        </w:rPr>
        <w:fldChar w:fldCharType="separate"/>
      </w:r>
      <w:r>
        <w:rPr>
          <w:noProof/>
        </w:rPr>
        <w:t>118</w:t>
      </w:r>
      <w:r>
        <w:rPr>
          <w:noProof/>
        </w:rPr>
        <w:fldChar w:fldCharType="end"/>
      </w:r>
    </w:p>
    <w:p w14:paraId="0DB8E12A" w14:textId="4FA3E8B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5.1.1.20.3</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_Toc193701821 \h </w:instrText>
      </w:r>
      <w:r>
        <w:rPr>
          <w:noProof/>
        </w:rPr>
      </w:r>
      <w:r>
        <w:rPr>
          <w:noProof/>
        </w:rPr>
        <w:fldChar w:fldCharType="separate"/>
      </w:r>
      <w:r>
        <w:rPr>
          <w:noProof/>
        </w:rPr>
        <w:t>118</w:t>
      </w:r>
      <w:r>
        <w:rPr>
          <w:noProof/>
        </w:rPr>
        <w:fldChar w:fldCharType="end"/>
      </w:r>
    </w:p>
    <w:p w14:paraId="08A2C447" w14:textId="63F66B2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5.1.1.20.4</w:t>
      </w:r>
      <w:r>
        <w:rPr>
          <w:rFonts w:asciiTheme="minorHAnsi" w:eastAsiaTheme="minorEastAsia" w:hAnsiTheme="minorHAnsi" w:cstheme="minorBidi"/>
          <w:noProof/>
          <w:kern w:val="2"/>
          <w:sz w:val="24"/>
          <w:szCs w:val="24"/>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_Toc193701822 \h </w:instrText>
      </w:r>
      <w:r>
        <w:rPr>
          <w:noProof/>
        </w:rPr>
      </w:r>
      <w:r>
        <w:rPr>
          <w:noProof/>
        </w:rPr>
        <w:fldChar w:fldCharType="separate"/>
      </w:r>
      <w:r>
        <w:rPr>
          <w:noProof/>
        </w:rPr>
        <w:t>119</w:t>
      </w:r>
      <w:r>
        <w:rPr>
          <w:noProof/>
        </w:rPr>
        <w:fldChar w:fldCharType="end"/>
      </w:r>
    </w:p>
    <w:p w14:paraId="67509E39" w14:textId="36CB279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5.1.1.21</w:t>
      </w:r>
      <w:r>
        <w:rPr>
          <w:rFonts w:asciiTheme="minorHAnsi" w:eastAsiaTheme="minorEastAsia" w:hAnsiTheme="minorHAnsi" w:cstheme="minorBidi"/>
          <w:noProof/>
          <w:kern w:val="2"/>
          <w:sz w:val="24"/>
          <w:szCs w:val="24"/>
          <w:lang w:eastAsia="en-GB"/>
          <w14:ligatures w14:val="standardContextual"/>
        </w:rPr>
        <w:tab/>
      </w:r>
      <w:r>
        <w:rPr>
          <w:noProof/>
        </w:rPr>
        <w:t>Intra-</w:t>
      </w:r>
      <w:r w:rsidRPr="00621481">
        <w:rPr>
          <w:noProof/>
          <w:lang w:val="en-US" w:eastAsia="zh-CN"/>
        </w:rPr>
        <w:t xml:space="preserve">NRCell </w:t>
      </w:r>
      <w:r>
        <w:rPr>
          <w:noProof/>
        </w:rPr>
        <w:t>SSB</w:t>
      </w:r>
      <w:r w:rsidRPr="00621481">
        <w:rPr>
          <w:noProof/>
          <w:lang w:val="en-US" w:eastAsia="zh-CN"/>
        </w:rPr>
        <w:t xml:space="preserve"> </w:t>
      </w:r>
      <w:r>
        <w:rPr>
          <w:noProof/>
        </w:rPr>
        <w:t xml:space="preserve">Beam </w:t>
      </w:r>
      <w:r w:rsidRPr="00621481">
        <w:rPr>
          <w:noProof/>
          <w:lang w:val="en-US" w:eastAsia="zh-CN"/>
        </w:rPr>
        <w:t>switch</w:t>
      </w:r>
      <w:r>
        <w:rPr>
          <w:noProof/>
        </w:rPr>
        <w:t xml:space="preserve"> Measurement</w:t>
      </w:r>
      <w:r>
        <w:rPr>
          <w:noProof/>
        </w:rPr>
        <w:tab/>
      </w:r>
      <w:r>
        <w:rPr>
          <w:noProof/>
        </w:rPr>
        <w:fldChar w:fldCharType="begin" w:fldLock="1"/>
      </w:r>
      <w:r>
        <w:rPr>
          <w:noProof/>
        </w:rPr>
        <w:instrText xml:space="preserve"> PAGEREF _Toc193701823 \h </w:instrText>
      </w:r>
      <w:r>
        <w:rPr>
          <w:noProof/>
        </w:rPr>
      </w:r>
      <w:r>
        <w:rPr>
          <w:noProof/>
        </w:rPr>
        <w:fldChar w:fldCharType="separate"/>
      </w:r>
      <w:r>
        <w:rPr>
          <w:noProof/>
        </w:rPr>
        <w:t>120</w:t>
      </w:r>
      <w:r>
        <w:rPr>
          <w:noProof/>
        </w:rPr>
        <w:fldChar w:fldCharType="end"/>
      </w:r>
    </w:p>
    <w:p w14:paraId="1AD2E705" w14:textId="2DF8720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21</w:t>
      </w:r>
      <w:r>
        <w:rPr>
          <w:noProof/>
        </w:rPr>
        <w:t>.</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w:t>
      </w:r>
      <w:r w:rsidRPr="00621481">
        <w:rPr>
          <w:noProof/>
          <w:lang w:val="en-US" w:eastAsia="zh-CN"/>
        </w:rPr>
        <w:t xml:space="preserve"> Intra-NRCell SSB Beam</w:t>
      </w:r>
      <w:r>
        <w:rPr>
          <w:noProof/>
          <w:lang w:eastAsia="zh-CN"/>
        </w:rPr>
        <w:t xml:space="preserve"> </w:t>
      </w:r>
      <w:r w:rsidRPr="00621481">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_Toc193701824 \h </w:instrText>
      </w:r>
      <w:r>
        <w:rPr>
          <w:noProof/>
        </w:rPr>
      </w:r>
      <w:r>
        <w:rPr>
          <w:noProof/>
        </w:rPr>
        <w:fldChar w:fldCharType="separate"/>
      </w:r>
      <w:r>
        <w:rPr>
          <w:noProof/>
        </w:rPr>
        <w:t>120</w:t>
      </w:r>
      <w:r>
        <w:rPr>
          <w:noProof/>
        </w:rPr>
        <w:fldChar w:fldCharType="end"/>
      </w:r>
    </w:p>
    <w:p w14:paraId="27F57D64" w14:textId="29DBEB4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21</w:t>
      </w:r>
      <w:r>
        <w:rPr>
          <w:noProof/>
        </w:rPr>
        <w:t>.</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sidRPr="00621481">
        <w:rPr>
          <w:noProof/>
          <w:lang w:val="en-US" w:eastAsia="zh-CN"/>
        </w:rPr>
        <w:t>Intra-NRCell SSB  Beam</w:t>
      </w:r>
      <w:r>
        <w:rPr>
          <w:noProof/>
          <w:lang w:eastAsia="zh-CN"/>
        </w:rPr>
        <w:t xml:space="preserve"> </w:t>
      </w:r>
      <w:r w:rsidRPr="00621481">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_Toc193701825 \h </w:instrText>
      </w:r>
      <w:r>
        <w:rPr>
          <w:noProof/>
        </w:rPr>
      </w:r>
      <w:r>
        <w:rPr>
          <w:noProof/>
        </w:rPr>
        <w:fldChar w:fldCharType="separate"/>
      </w:r>
      <w:r>
        <w:rPr>
          <w:noProof/>
        </w:rPr>
        <w:t>120</w:t>
      </w:r>
      <w:r>
        <w:rPr>
          <w:noProof/>
        </w:rPr>
        <w:fldChar w:fldCharType="end"/>
      </w:r>
    </w:p>
    <w:p w14:paraId="0FD81F40" w14:textId="2E4D025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5.1.1.22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RSRP</w:t>
      </w:r>
      <w:r>
        <w:rPr>
          <w:noProof/>
        </w:rPr>
        <w:t xml:space="preserve"> Measurement</w:t>
      </w:r>
      <w:r>
        <w:rPr>
          <w:noProof/>
        </w:rPr>
        <w:tab/>
      </w:r>
      <w:r>
        <w:rPr>
          <w:noProof/>
        </w:rPr>
        <w:fldChar w:fldCharType="begin" w:fldLock="1"/>
      </w:r>
      <w:r>
        <w:rPr>
          <w:noProof/>
        </w:rPr>
        <w:instrText xml:space="preserve"> PAGEREF _Toc193701826 \h </w:instrText>
      </w:r>
      <w:r>
        <w:rPr>
          <w:noProof/>
        </w:rPr>
      </w:r>
      <w:r>
        <w:rPr>
          <w:noProof/>
        </w:rPr>
        <w:fldChar w:fldCharType="separate"/>
      </w:r>
      <w:r>
        <w:rPr>
          <w:noProof/>
        </w:rPr>
        <w:t>120</w:t>
      </w:r>
      <w:r>
        <w:rPr>
          <w:noProof/>
        </w:rPr>
        <w:fldChar w:fldCharType="end"/>
      </w:r>
    </w:p>
    <w:p w14:paraId="71339D62" w14:textId="0366316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22</w:t>
      </w:r>
      <w:r>
        <w:rPr>
          <w:noProof/>
        </w:rPr>
        <w:t>.</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SS</w:t>
      </w:r>
      <w:r>
        <w:rPr>
          <w:noProof/>
        </w:rPr>
        <w:t>-RSRP distribution</w:t>
      </w:r>
      <w:r w:rsidRPr="00621481">
        <w:rPr>
          <w:noProof/>
          <w:lang w:val="en-US" w:eastAsia="zh-CN"/>
        </w:rPr>
        <w:t xml:space="preserve"> per SSB</w:t>
      </w:r>
      <w:r>
        <w:rPr>
          <w:noProof/>
        </w:rPr>
        <w:tab/>
      </w:r>
      <w:r>
        <w:rPr>
          <w:noProof/>
        </w:rPr>
        <w:fldChar w:fldCharType="begin" w:fldLock="1"/>
      </w:r>
      <w:r>
        <w:rPr>
          <w:noProof/>
        </w:rPr>
        <w:instrText xml:space="preserve"> PAGEREF _Toc193701827 \h </w:instrText>
      </w:r>
      <w:r>
        <w:rPr>
          <w:noProof/>
        </w:rPr>
      </w:r>
      <w:r>
        <w:rPr>
          <w:noProof/>
        </w:rPr>
        <w:fldChar w:fldCharType="separate"/>
      </w:r>
      <w:r>
        <w:rPr>
          <w:noProof/>
        </w:rPr>
        <w:t>120</w:t>
      </w:r>
      <w:r>
        <w:rPr>
          <w:noProof/>
        </w:rPr>
        <w:fldChar w:fldCharType="end"/>
      </w:r>
    </w:p>
    <w:p w14:paraId="6429AF36" w14:textId="11D067F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22</w:t>
      </w:r>
      <w:r>
        <w:rPr>
          <w:noProof/>
        </w:rPr>
        <w:t>.</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SS</w:t>
      </w:r>
      <w:r>
        <w:rPr>
          <w:noProof/>
        </w:rPr>
        <w:t>-RSRP distribution</w:t>
      </w:r>
      <w:r w:rsidRPr="00621481">
        <w:rPr>
          <w:noProof/>
          <w:lang w:val="en-US" w:eastAsia="zh-CN"/>
        </w:rPr>
        <w:t xml:space="preserve"> per SSB of neighbor NR cell</w:t>
      </w:r>
      <w:r>
        <w:rPr>
          <w:noProof/>
        </w:rPr>
        <w:tab/>
      </w:r>
      <w:r>
        <w:rPr>
          <w:noProof/>
        </w:rPr>
        <w:fldChar w:fldCharType="begin" w:fldLock="1"/>
      </w:r>
      <w:r>
        <w:rPr>
          <w:noProof/>
        </w:rPr>
        <w:instrText xml:space="preserve"> PAGEREF _Toc193701828 \h </w:instrText>
      </w:r>
      <w:r>
        <w:rPr>
          <w:noProof/>
        </w:rPr>
      </w:r>
      <w:r>
        <w:rPr>
          <w:noProof/>
        </w:rPr>
        <w:fldChar w:fldCharType="separate"/>
      </w:r>
      <w:r>
        <w:rPr>
          <w:noProof/>
        </w:rPr>
        <w:t>121</w:t>
      </w:r>
      <w:r>
        <w:rPr>
          <w:noProof/>
        </w:rPr>
        <w:fldChar w:fldCharType="end"/>
      </w:r>
    </w:p>
    <w:p w14:paraId="2E339923" w14:textId="4A520CA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22</w:t>
      </w:r>
      <w:r>
        <w:rPr>
          <w:noProof/>
        </w:rPr>
        <w:t>.</w:t>
      </w:r>
      <w:r w:rsidRPr="00621481">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RSRP distribution</w:t>
      </w:r>
      <w:r w:rsidRPr="00621481">
        <w:rPr>
          <w:noProof/>
          <w:lang w:val="en-US" w:eastAsia="zh-CN"/>
        </w:rPr>
        <w:t xml:space="preserve"> per neighbor E-UTRAN cell</w:t>
      </w:r>
      <w:r>
        <w:rPr>
          <w:noProof/>
        </w:rPr>
        <w:tab/>
      </w:r>
      <w:r>
        <w:rPr>
          <w:noProof/>
        </w:rPr>
        <w:fldChar w:fldCharType="begin" w:fldLock="1"/>
      </w:r>
      <w:r>
        <w:rPr>
          <w:noProof/>
        </w:rPr>
        <w:instrText xml:space="preserve"> PAGEREF _Toc193701829 \h </w:instrText>
      </w:r>
      <w:r>
        <w:rPr>
          <w:noProof/>
        </w:rPr>
      </w:r>
      <w:r>
        <w:rPr>
          <w:noProof/>
        </w:rPr>
        <w:fldChar w:fldCharType="separate"/>
      </w:r>
      <w:r>
        <w:rPr>
          <w:noProof/>
        </w:rPr>
        <w:t>121</w:t>
      </w:r>
      <w:r>
        <w:rPr>
          <w:noProof/>
        </w:rPr>
        <w:fldChar w:fldCharType="end"/>
      </w:r>
    </w:p>
    <w:p w14:paraId="0C86AA7C" w14:textId="111C28F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5.1.1.22.4</w:t>
      </w:r>
      <w:r>
        <w:rPr>
          <w:rFonts w:asciiTheme="minorHAnsi" w:eastAsiaTheme="minorEastAsia" w:hAnsiTheme="minorHAnsi" w:cstheme="minorBidi"/>
          <w:noProof/>
          <w:kern w:val="2"/>
          <w:sz w:val="24"/>
          <w:szCs w:val="24"/>
          <w:lang w:eastAsia="en-GB"/>
          <w14:ligatures w14:val="standardContextual"/>
        </w:rPr>
        <w:tab/>
      </w:r>
      <w:r>
        <w:rPr>
          <w:noProof/>
        </w:rPr>
        <w:t>SRS-RSRP measurement</w:t>
      </w:r>
      <w:r>
        <w:rPr>
          <w:noProof/>
        </w:rPr>
        <w:tab/>
      </w:r>
      <w:r>
        <w:rPr>
          <w:noProof/>
        </w:rPr>
        <w:fldChar w:fldCharType="begin" w:fldLock="1"/>
      </w:r>
      <w:r>
        <w:rPr>
          <w:noProof/>
        </w:rPr>
        <w:instrText xml:space="preserve"> PAGEREF _Toc193701830 \h </w:instrText>
      </w:r>
      <w:r>
        <w:rPr>
          <w:noProof/>
        </w:rPr>
      </w:r>
      <w:r>
        <w:rPr>
          <w:noProof/>
        </w:rPr>
        <w:fldChar w:fldCharType="separate"/>
      </w:r>
      <w:r>
        <w:rPr>
          <w:noProof/>
        </w:rPr>
        <w:t>122</w:t>
      </w:r>
      <w:r>
        <w:rPr>
          <w:noProof/>
        </w:rPr>
        <w:fldChar w:fldCharType="end"/>
      </w:r>
    </w:p>
    <w:p w14:paraId="25471790" w14:textId="7C64312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5.1.1.23</w:t>
      </w:r>
      <w:r>
        <w:rPr>
          <w:rFonts w:asciiTheme="minorHAnsi" w:eastAsiaTheme="minorEastAsia" w:hAnsiTheme="minorHAnsi" w:cstheme="minorBidi"/>
          <w:noProof/>
          <w:kern w:val="2"/>
          <w:sz w:val="24"/>
          <w:szCs w:val="24"/>
          <w:lang w:eastAsia="en-GB"/>
          <w14:ligatures w14:val="standardContextual"/>
        </w:rPr>
        <w:tab/>
      </w:r>
      <w:r>
        <w:rPr>
          <w:noProof/>
        </w:rPr>
        <w:t>Number of Active UEs</w:t>
      </w:r>
      <w:r>
        <w:rPr>
          <w:noProof/>
        </w:rPr>
        <w:tab/>
      </w:r>
      <w:r>
        <w:rPr>
          <w:noProof/>
        </w:rPr>
        <w:fldChar w:fldCharType="begin" w:fldLock="1"/>
      </w:r>
      <w:r>
        <w:rPr>
          <w:noProof/>
        </w:rPr>
        <w:instrText xml:space="preserve"> PAGEREF _Toc193701831 \h </w:instrText>
      </w:r>
      <w:r>
        <w:rPr>
          <w:noProof/>
        </w:rPr>
      </w:r>
      <w:r>
        <w:rPr>
          <w:noProof/>
        </w:rPr>
        <w:fldChar w:fldCharType="separate"/>
      </w:r>
      <w:r>
        <w:rPr>
          <w:noProof/>
        </w:rPr>
        <w:t>122</w:t>
      </w:r>
      <w:r>
        <w:rPr>
          <w:noProof/>
        </w:rPr>
        <w:fldChar w:fldCharType="end"/>
      </w:r>
    </w:p>
    <w:p w14:paraId="335FB1DA" w14:textId="5282AA8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5.1.1.23.1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_Toc193701832 \h </w:instrText>
      </w:r>
      <w:r>
        <w:rPr>
          <w:noProof/>
        </w:rPr>
      </w:r>
      <w:r>
        <w:rPr>
          <w:noProof/>
        </w:rPr>
        <w:fldChar w:fldCharType="separate"/>
      </w:r>
      <w:r>
        <w:rPr>
          <w:noProof/>
        </w:rPr>
        <w:t>122</w:t>
      </w:r>
      <w:r>
        <w:rPr>
          <w:noProof/>
        </w:rPr>
        <w:fldChar w:fldCharType="end"/>
      </w:r>
    </w:p>
    <w:p w14:paraId="7936B70F" w14:textId="240F894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5.1.1.23.2</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_Toc193701833 \h </w:instrText>
      </w:r>
      <w:r>
        <w:rPr>
          <w:noProof/>
        </w:rPr>
      </w:r>
      <w:r>
        <w:rPr>
          <w:noProof/>
        </w:rPr>
        <w:fldChar w:fldCharType="separate"/>
      </w:r>
      <w:r>
        <w:rPr>
          <w:noProof/>
        </w:rPr>
        <w:t>123</w:t>
      </w:r>
      <w:r>
        <w:rPr>
          <w:noProof/>
        </w:rPr>
        <w:fldChar w:fldCharType="end"/>
      </w:r>
    </w:p>
    <w:p w14:paraId="4319A380" w14:textId="195AE47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5.1.1.23.3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_Toc193701834 \h </w:instrText>
      </w:r>
      <w:r>
        <w:rPr>
          <w:noProof/>
        </w:rPr>
      </w:r>
      <w:r>
        <w:rPr>
          <w:noProof/>
        </w:rPr>
        <w:fldChar w:fldCharType="separate"/>
      </w:r>
      <w:r>
        <w:rPr>
          <w:noProof/>
        </w:rPr>
        <w:t>123</w:t>
      </w:r>
      <w:r>
        <w:rPr>
          <w:noProof/>
        </w:rPr>
        <w:fldChar w:fldCharType="end"/>
      </w:r>
    </w:p>
    <w:p w14:paraId="49A23273" w14:textId="30B14AC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5.1.1.23.4</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_Toc193701835 \h </w:instrText>
      </w:r>
      <w:r>
        <w:rPr>
          <w:noProof/>
        </w:rPr>
      </w:r>
      <w:r>
        <w:rPr>
          <w:noProof/>
        </w:rPr>
        <w:fldChar w:fldCharType="separate"/>
      </w:r>
      <w:r>
        <w:rPr>
          <w:noProof/>
        </w:rPr>
        <w:t>124</w:t>
      </w:r>
      <w:r>
        <w:rPr>
          <w:noProof/>
        </w:rPr>
        <w:fldChar w:fldCharType="end"/>
      </w:r>
    </w:p>
    <w:p w14:paraId="6E765485" w14:textId="26C3EF9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5.1.1.23.5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Mean </w:t>
      </w:r>
      <w:r>
        <w:rPr>
          <w:noProof/>
          <w:lang w:eastAsia="ja-JP"/>
        </w:rPr>
        <w:t>number of Active UEs per cell</w:t>
      </w:r>
      <w:r>
        <w:rPr>
          <w:noProof/>
        </w:rPr>
        <w:tab/>
      </w:r>
      <w:r>
        <w:rPr>
          <w:noProof/>
        </w:rPr>
        <w:fldChar w:fldCharType="begin" w:fldLock="1"/>
      </w:r>
      <w:r>
        <w:rPr>
          <w:noProof/>
        </w:rPr>
        <w:instrText xml:space="preserve"> PAGEREF _Toc193701836 \h </w:instrText>
      </w:r>
      <w:r>
        <w:rPr>
          <w:noProof/>
        </w:rPr>
      </w:r>
      <w:r>
        <w:rPr>
          <w:noProof/>
        </w:rPr>
        <w:fldChar w:fldCharType="separate"/>
      </w:r>
      <w:r>
        <w:rPr>
          <w:noProof/>
        </w:rPr>
        <w:t>124</w:t>
      </w:r>
      <w:r>
        <w:rPr>
          <w:noProof/>
        </w:rPr>
        <w:fldChar w:fldCharType="end"/>
      </w:r>
    </w:p>
    <w:p w14:paraId="4C955DFD" w14:textId="5BED030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5.1.1.23.6</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per cell</w:t>
      </w:r>
      <w:r>
        <w:rPr>
          <w:noProof/>
        </w:rPr>
        <w:tab/>
      </w:r>
      <w:r>
        <w:rPr>
          <w:noProof/>
        </w:rPr>
        <w:fldChar w:fldCharType="begin" w:fldLock="1"/>
      </w:r>
      <w:r>
        <w:rPr>
          <w:noProof/>
        </w:rPr>
        <w:instrText xml:space="preserve"> PAGEREF _Toc193701837 \h </w:instrText>
      </w:r>
      <w:r>
        <w:rPr>
          <w:noProof/>
        </w:rPr>
      </w:r>
      <w:r>
        <w:rPr>
          <w:noProof/>
        </w:rPr>
        <w:fldChar w:fldCharType="separate"/>
      </w:r>
      <w:r>
        <w:rPr>
          <w:noProof/>
        </w:rPr>
        <w:t>124</w:t>
      </w:r>
      <w:r>
        <w:rPr>
          <w:noProof/>
        </w:rPr>
        <w:fldChar w:fldCharType="end"/>
      </w:r>
    </w:p>
    <w:p w14:paraId="19438D80" w14:textId="140ECC6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5.1.1.24</w:t>
      </w:r>
      <w:r>
        <w:rPr>
          <w:rFonts w:asciiTheme="minorHAnsi" w:eastAsiaTheme="minorEastAsia" w:hAnsiTheme="minorHAnsi" w:cstheme="minorBidi"/>
          <w:noProof/>
          <w:kern w:val="2"/>
          <w:sz w:val="24"/>
          <w:szCs w:val="24"/>
          <w:lang w:eastAsia="en-GB"/>
          <w14:ligatures w14:val="standardContextual"/>
        </w:rPr>
        <w:tab/>
      </w:r>
      <w:r>
        <w:rPr>
          <w:noProof/>
        </w:rPr>
        <w:t>5QI 1 QoS Flow Duration Monitoring</w:t>
      </w:r>
      <w:r>
        <w:rPr>
          <w:noProof/>
        </w:rPr>
        <w:tab/>
      </w:r>
      <w:r>
        <w:rPr>
          <w:noProof/>
        </w:rPr>
        <w:fldChar w:fldCharType="begin" w:fldLock="1"/>
      </w:r>
      <w:r>
        <w:rPr>
          <w:noProof/>
        </w:rPr>
        <w:instrText xml:space="preserve"> PAGEREF _Toc193701838 \h </w:instrText>
      </w:r>
      <w:r>
        <w:rPr>
          <w:noProof/>
        </w:rPr>
      </w:r>
      <w:r>
        <w:rPr>
          <w:noProof/>
        </w:rPr>
        <w:fldChar w:fldCharType="separate"/>
      </w:r>
      <w:r>
        <w:rPr>
          <w:noProof/>
        </w:rPr>
        <w:t>125</w:t>
      </w:r>
      <w:r>
        <w:rPr>
          <w:noProof/>
        </w:rPr>
        <w:fldChar w:fldCharType="end"/>
      </w:r>
    </w:p>
    <w:p w14:paraId="4F983221" w14:textId="731B652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5.1.1.24.1</w:t>
      </w:r>
      <w:r>
        <w:rPr>
          <w:rFonts w:asciiTheme="minorHAnsi" w:eastAsiaTheme="minorEastAsia" w:hAnsiTheme="minorHAnsi" w:cstheme="minorBidi"/>
          <w:noProof/>
          <w:kern w:val="2"/>
          <w:sz w:val="24"/>
          <w:szCs w:val="24"/>
          <w:lang w:eastAsia="en-GB"/>
          <w14:ligatures w14:val="standardContextual"/>
        </w:rPr>
        <w:tab/>
      </w:r>
      <w:r>
        <w:rPr>
          <w:noProof/>
        </w:rPr>
        <w:t>Average Normally Released Call (5QI 1 QoS Flow) Duration</w:t>
      </w:r>
      <w:r>
        <w:rPr>
          <w:noProof/>
        </w:rPr>
        <w:tab/>
      </w:r>
      <w:r>
        <w:rPr>
          <w:noProof/>
        </w:rPr>
        <w:fldChar w:fldCharType="begin" w:fldLock="1"/>
      </w:r>
      <w:r>
        <w:rPr>
          <w:noProof/>
        </w:rPr>
        <w:instrText xml:space="preserve"> PAGEREF _Toc193701839 \h </w:instrText>
      </w:r>
      <w:r>
        <w:rPr>
          <w:noProof/>
        </w:rPr>
      </w:r>
      <w:r>
        <w:rPr>
          <w:noProof/>
        </w:rPr>
        <w:fldChar w:fldCharType="separate"/>
      </w:r>
      <w:r>
        <w:rPr>
          <w:noProof/>
        </w:rPr>
        <w:t>125</w:t>
      </w:r>
      <w:r>
        <w:rPr>
          <w:noProof/>
        </w:rPr>
        <w:fldChar w:fldCharType="end"/>
      </w:r>
    </w:p>
    <w:p w14:paraId="1CC7F288" w14:textId="0D00D0F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5.1.1.24.2</w:t>
      </w:r>
      <w:r>
        <w:rPr>
          <w:rFonts w:asciiTheme="minorHAnsi" w:eastAsiaTheme="minorEastAsia" w:hAnsiTheme="minorHAnsi" w:cstheme="minorBidi"/>
          <w:noProof/>
          <w:kern w:val="2"/>
          <w:sz w:val="24"/>
          <w:szCs w:val="24"/>
          <w:lang w:eastAsia="en-GB"/>
          <w14:ligatures w14:val="standardContextual"/>
        </w:rPr>
        <w:tab/>
      </w:r>
      <w:r>
        <w:rPr>
          <w:noProof/>
        </w:rPr>
        <w:t>Average Abnormally Released Call (5QI 1 QoS Flow) Duration</w:t>
      </w:r>
      <w:r>
        <w:rPr>
          <w:noProof/>
        </w:rPr>
        <w:tab/>
      </w:r>
      <w:r>
        <w:rPr>
          <w:noProof/>
        </w:rPr>
        <w:fldChar w:fldCharType="begin" w:fldLock="1"/>
      </w:r>
      <w:r>
        <w:rPr>
          <w:noProof/>
        </w:rPr>
        <w:instrText xml:space="preserve"> PAGEREF _Toc193701840 \h </w:instrText>
      </w:r>
      <w:r>
        <w:rPr>
          <w:noProof/>
        </w:rPr>
      </w:r>
      <w:r>
        <w:rPr>
          <w:noProof/>
        </w:rPr>
        <w:fldChar w:fldCharType="separate"/>
      </w:r>
      <w:r>
        <w:rPr>
          <w:noProof/>
        </w:rPr>
        <w:t>126</w:t>
      </w:r>
      <w:r>
        <w:rPr>
          <w:noProof/>
        </w:rPr>
        <w:fldChar w:fldCharType="end"/>
      </w:r>
    </w:p>
    <w:p w14:paraId="3DB01D61" w14:textId="3D8D0CC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5.1.1.24.3</w:t>
      </w:r>
      <w:r>
        <w:rPr>
          <w:rFonts w:asciiTheme="minorHAnsi" w:eastAsiaTheme="minorEastAsia" w:hAnsiTheme="minorHAnsi" w:cstheme="minorBidi"/>
          <w:noProof/>
          <w:kern w:val="2"/>
          <w:sz w:val="24"/>
          <w:szCs w:val="24"/>
          <w:lang w:eastAsia="en-GB"/>
          <w14:ligatures w14:val="standardContextual"/>
        </w:rPr>
        <w:tab/>
      </w:r>
      <w:r>
        <w:rPr>
          <w:noProof/>
        </w:rPr>
        <w:t>Distribution of Normally Released Call (5QI 1 QoS Flow) Duration</w:t>
      </w:r>
      <w:r>
        <w:rPr>
          <w:noProof/>
        </w:rPr>
        <w:tab/>
      </w:r>
      <w:r>
        <w:rPr>
          <w:noProof/>
        </w:rPr>
        <w:fldChar w:fldCharType="begin" w:fldLock="1"/>
      </w:r>
      <w:r>
        <w:rPr>
          <w:noProof/>
        </w:rPr>
        <w:instrText xml:space="preserve"> PAGEREF _Toc193701841 \h </w:instrText>
      </w:r>
      <w:r>
        <w:rPr>
          <w:noProof/>
        </w:rPr>
      </w:r>
      <w:r>
        <w:rPr>
          <w:noProof/>
        </w:rPr>
        <w:fldChar w:fldCharType="separate"/>
      </w:r>
      <w:r>
        <w:rPr>
          <w:noProof/>
        </w:rPr>
        <w:t>126</w:t>
      </w:r>
      <w:r>
        <w:rPr>
          <w:noProof/>
        </w:rPr>
        <w:fldChar w:fldCharType="end"/>
      </w:r>
    </w:p>
    <w:p w14:paraId="2863E124" w14:textId="2F509C4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5.1.1.24.4</w:t>
      </w:r>
      <w:r>
        <w:rPr>
          <w:rFonts w:asciiTheme="minorHAnsi" w:eastAsiaTheme="minorEastAsia" w:hAnsiTheme="minorHAnsi" w:cstheme="minorBidi"/>
          <w:noProof/>
          <w:kern w:val="2"/>
          <w:sz w:val="24"/>
          <w:szCs w:val="24"/>
          <w:lang w:eastAsia="en-GB"/>
          <w14:ligatures w14:val="standardContextual"/>
        </w:rPr>
        <w:tab/>
      </w:r>
      <w:r>
        <w:rPr>
          <w:noProof/>
        </w:rPr>
        <w:t>Distribution of Abnormally Released Call (5QI 1 QoS Flow) Duration</w:t>
      </w:r>
      <w:r>
        <w:rPr>
          <w:noProof/>
        </w:rPr>
        <w:tab/>
      </w:r>
      <w:r>
        <w:rPr>
          <w:noProof/>
        </w:rPr>
        <w:fldChar w:fldCharType="begin" w:fldLock="1"/>
      </w:r>
      <w:r>
        <w:rPr>
          <w:noProof/>
        </w:rPr>
        <w:instrText xml:space="preserve"> PAGEREF _Toc193701842 \h </w:instrText>
      </w:r>
      <w:r>
        <w:rPr>
          <w:noProof/>
        </w:rPr>
      </w:r>
      <w:r>
        <w:rPr>
          <w:noProof/>
        </w:rPr>
        <w:fldChar w:fldCharType="separate"/>
      </w:r>
      <w:r>
        <w:rPr>
          <w:noProof/>
        </w:rPr>
        <w:t>127</w:t>
      </w:r>
      <w:r>
        <w:rPr>
          <w:noProof/>
        </w:rPr>
        <w:fldChar w:fldCharType="end"/>
      </w:r>
    </w:p>
    <w:p w14:paraId="1AC0DFD2" w14:textId="1869CF1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5.1.1.25</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MRO</w:t>
      </w:r>
      <w:r>
        <w:rPr>
          <w:noProof/>
        </w:rPr>
        <w:tab/>
      </w:r>
      <w:r>
        <w:rPr>
          <w:noProof/>
        </w:rPr>
        <w:fldChar w:fldCharType="begin" w:fldLock="1"/>
      </w:r>
      <w:r>
        <w:rPr>
          <w:noProof/>
        </w:rPr>
        <w:instrText xml:space="preserve"> PAGEREF _Toc193701843 \h </w:instrText>
      </w:r>
      <w:r>
        <w:rPr>
          <w:noProof/>
        </w:rPr>
      </w:r>
      <w:r>
        <w:rPr>
          <w:noProof/>
        </w:rPr>
        <w:fldChar w:fldCharType="separate"/>
      </w:r>
      <w:r>
        <w:rPr>
          <w:noProof/>
        </w:rPr>
        <w:t>127</w:t>
      </w:r>
      <w:r>
        <w:rPr>
          <w:noProof/>
        </w:rPr>
        <w:fldChar w:fldCharType="end"/>
      </w:r>
    </w:p>
    <w:p w14:paraId="7457488A" w14:textId="0575E73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5.1.1.25.1</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related</w:t>
      </w:r>
      <w:r>
        <w:rPr>
          <w:noProof/>
        </w:rPr>
        <w:t xml:space="preserve"> to MRO for intra-system mobility</w:t>
      </w:r>
      <w:r>
        <w:rPr>
          <w:noProof/>
        </w:rPr>
        <w:tab/>
      </w:r>
      <w:r>
        <w:rPr>
          <w:noProof/>
        </w:rPr>
        <w:fldChar w:fldCharType="begin" w:fldLock="1"/>
      </w:r>
      <w:r>
        <w:rPr>
          <w:noProof/>
        </w:rPr>
        <w:instrText xml:space="preserve"> PAGEREF _Toc193701844 \h </w:instrText>
      </w:r>
      <w:r>
        <w:rPr>
          <w:noProof/>
        </w:rPr>
      </w:r>
      <w:r>
        <w:rPr>
          <w:noProof/>
        </w:rPr>
        <w:fldChar w:fldCharType="separate"/>
      </w:r>
      <w:r>
        <w:rPr>
          <w:noProof/>
        </w:rPr>
        <w:t>127</w:t>
      </w:r>
      <w:r>
        <w:rPr>
          <w:noProof/>
        </w:rPr>
        <w:fldChar w:fldCharType="end"/>
      </w:r>
    </w:p>
    <w:p w14:paraId="5386BA63" w14:textId="2C46838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5.1.1.25.2</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_Toc193701845 \h </w:instrText>
      </w:r>
      <w:r>
        <w:rPr>
          <w:noProof/>
        </w:rPr>
      </w:r>
      <w:r>
        <w:rPr>
          <w:noProof/>
        </w:rPr>
        <w:fldChar w:fldCharType="separate"/>
      </w:r>
      <w:r>
        <w:rPr>
          <w:noProof/>
        </w:rPr>
        <w:t>127</w:t>
      </w:r>
      <w:r>
        <w:rPr>
          <w:noProof/>
        </w:rPr>
        <w:fldChar w:fldCharType="end"/>
      </w:r>
    </w:p>
    <w:p w14:paraId="72A9434D" w14:textId="5642635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5.1.1.25.3</w:t>
      </w:r>
      <w:r>
        <w:rPr>
          <w:rFonts w:asciiTheme="minorHAnsi" w:eastAsiaTheme="minorEastAsia" w:hAnsiTheme="minorHAnsi" w:cstheme="minorBidi"/>
          <w:noProof/>
          <w:kern w:val="2"/>
          <w:sz w:val="24"/>
          <w:szCs w:val="24"/>
          <w:lang w:eastAsia="en-GB"/>
          <w14:ligatures w14:val="standardContextual"/>
        </w:rPr>
        <w:tab/>
      </w:r>
      <w:r w:rsidRPr="00621481">
        <w:rPr>
          <w:rFonts w:cs="Arial"/>
          <w:noProof/>
          <w:lang w:eastAsia="zh-CN"/>
        </w:rPr>
        <w:t>Unnecessary handovers</w:t>
      </w:r>
      <w:r w:rsidRPr="00621481">
        <w:rPr>
          <w:noProof/>
          <w:color w:val="000000"/>
        </w:rPr>
        <w:t xml:space="preserve"> for </w:t>
      </w:r>
      <w:r w:rsidRPr="00621481">
        <w:rPr>
          <w:rFonts w:cs="Arial"/>
          <w:noProof/>
          <w:lang w:eastAsia="zh-CN"/>
        </w:rPr>
        <w:t>inter-system mobility</w:t>
      </w:r>
      <w:r>
        <w:rPr>
          <w:noProof/>
        </w:rPr>
        <w:tab/>
      </w:r>
      <w:r>
        <w:rPr>
          <w:noProof/>
        </w:rPr>
        <w:fldChar w:fldCharType="begin" w:fldLock="1"/>
      </w:r>
      <w:r>
        <w:rPr>
          <w:noProof/>
        </w:rPr>
        <w:instrText xml:space="preserve"> PAGEREF _Toc193701846 \h </w:instrText>
      </w:r>
      <w:r>
        <w:rPr>
          <w:noProof/>
        </w:rPr>
      </w:r>
      <w:r>
        <w:rPr>
          <w:noProof/>
        </w:rPr>
        <w:fldChar w:fldCharType="separate"/>
      </w:r>
      <w:r>
        <w:rPr>
          <w:noProof/>
        </w:rPr>
        <w:t>128</w:t>
      </w:r>
      <w:r>
        <w:rPr>
          <w:noProof/>
        </w:rPr>
        <w:fldChar w:fldCharType="end"/>
      </w:r>
    </w:p>
    <w:p w14:paraId="6287CAEB" w14:textId="215B514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5.1.1.25.4</w:t>
      </w:r>
      <w:r>
        <w:rPr>
          <w:rFonts w:asciiTheme="minorHAnsi" w:eastAsiaTheme="minorEastAsia" w:hAnsiTheme="minorHAnsi" w:cstheme="minorBidi"/>
          <w:noProof/>
          <w:kern w:val="2"/>
          <w:sz w:val="24"/>
          <w:szCs w:val="24"/>
          <w:lang w:eastAsia="en-GB"/>
          <w14:ligatures w14:val="standardContextual"/>
        </w:rPr>
        <w:tab/>
      </w:r>
      <w:r w:rsidRPr="00621481">
        <w:rPr>
          <w:rFonts w:cs="Arial"/>
          <w:noProof/>
          <w:lang w:eastAsia="zh-CN"/>
        </w:rPr>
        <w:t>Handover ping-pong</w:t>
      </w:r>
      <w:r w:rsidRPr="00621481">
        <w:rPr>
          <w:noProof/>
          <w:color w:val="000000"/>
        </w:rPr>
        <w:t xml:space="preserve"> for i</w:t>
      </w:r>
      <w:r w:rsidRPr="00621481">
        <w:rPr>
          <w:rFonts w:cs="Arial"/>
          <w:noProof/>
          <w:lang w:eastAsia="zh-CN"/>
        </w:rPr>
        <w:t>nter-system mobility</w:t>
      </w:r>
      <w:r>
        <w:rPr>
          <w:noProof/>
        </w:rPr>
        <w:tab/>
      </w:r>
      <w:r>
        <w:rPr>
          <w:noProof/>
        </w:rPr>
        <w:fldChar w:fldCharType="begin" w:fldLock="1"/>
      </w:r>
      <w:r>
        <w:rPr>
          <w:noProof/>
        </w:rPr>
        <w:instrText xml:space="preserve"> PAGEREF _Toc193701847 \h </w:instrText>
      </w:r>
      <w:r>
        <w:rPr>
          <w:noProof/>
        </w:rPr>
      </w:r>
      <w:r>
        <w:rPr>
          <w:noProof/>
        </w:rPr>
        <w:fldChar w:fldCharType="separate"/>
      </w:r>
      <w:r>
        <w:rPr>
          <w:noProof/>
        </w:rPr>
        <w:t>128</w:t>
      </w:r>
      <w:r>
        <w:rPr>
          <w:noProof/>
        </w:rPr>
        <w:fldChar w:fldCharType="end"/>
      </w:r>
    </w:p>
    <w:p w14:paraId="0E809395" w14:textId="6228B6D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5.1.1.25.5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_Toc193701848 \h </w:instrText>
      </w:r>
      <w:r>
        <w:rPr>
          <w:noProof/>
        </w:rPr>
      </w:r>
      <w:r>
        <w:rPr>
          <w:noProof/>
        </w:rPr>
        <w:fldChar w:fldCharType="separate"/>
      </w:r>
      <w:r>
        <w:rPr>
          <w:noProof/>
        </w:rPr>
        <w:t>129</w:t>
      </w:r>
      <w:r>
        <w:rPr>
          <w:noProof/>
        </w:rPr>
        <w:fldChar w:fldCharType="end"/>
      </w:r>
    </w:p>
    <w:p w14:paraId="75AA786B" w14:textId="3053C98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5.1.1.25.6</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_Toc193701849 \h </w:instrText>
      </w:r>
      <w:r>
        <w:rPr>
          <w:noProof/>
        </w:rPr>
      </w:r>
      <w:r>
        <w:rPr>
          <w:noProof/>
        </w:rPr>
        <w:fldChar w:fldCharType="separate"/>
      </w:r>
      <w:r>
        <w:rPr>
          <w:noProof/>
        </w:rPr>
        <w:t>129</w:t>
      </w:r>
      <w:r>
        <w:rPr>
          <w:noProof/>
        </w:rPr>
        <w:fldChar w:fldCharType="end"/>
      </w:r>
    </w:p>
    <w:p w14:paraId="27DA910A" w14:textId="4793379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5.1.1.25.7</w:t>
      </w:r>
      <w:r>
        <w:rPr>
          <w:rFonts w:asciiTheme="minorHAnsi" w:eastAsiaTheme="minorEastAsia" w:hAnsiTheme="minorHAnsi" w:cstheme="minorBidi"/>
          <w:noProof/>
          <w:kern w:val="2"/>
          <w:sz w:val="24"/>
          <w:szCs w:val="24"/>
          <w:lang w:eastAsia="en-GB"/>
          <w14:ligatures w14:val="standardContextual"/>
        </w:rPr>
        <w:tab/>
      </w:r>
      <w:r w:rsidRPr="00621481">
        <w:rPr>
          <w:rFonts w:cs="Arial"/>
          <w:noProof/>
          <w:lang w:eastAsia="zh-CN"/>
        </w:rPr>
        <w:t>Unnecessary handovers per beam-cell pair</w:t>
      </w:r>
      <w:r w:rsidRPr="00621481">
        <w:rPr>
          <w:noProof/>
          <w:color w:val="000000"/>
        </w:rPr>
        <w:t xml:space="preserve"> for i</w:t>
      </w:r>
      <w:r w:rsidRPr="00621481">
        <w:rPr>
          <w:rFonts w:cs="Arial"/>
          <w:noProof/>
          <w:lang w:eastAsia="zh-CN"/>
        </w:rPr>
        <w:t>nter-system mobility</w:t>
      </w:r>
      <w:r>
        <w:rPr>
          <w:noProof/>
        </w:rPr>
        <w:tab/>
      </w:r>
      <w:r>
        <w:rPr>
          <w:noProof/>
        </w:rPr>
        <w:fldChar w:fldCharType="begin" w:fldLock="1"/>
      </w:r>
      <w:r>
        <w:rPr>
          <w:noProof/>
        </w:rPr>
        <w:instrText xml:space="preserve"> PAGEREF _Toc193701850 \h </w:instrText>
      </w:r>
      <w:r>
        <w:rPr>
          <w:noProof/>
        </w:rPr>
      </w:r>
      <w:r>
        <w:rPr>
          <w:noProof/>
        </w:rPr>
        <w:fldChar w:fldCharType="separate"/>
      </w:r>
      <w:r>
        <w:rPr>
          <w:noProof/>
        </w:rPr>
        <w:t>130</w:t>
      </w:r>
      <w:r>
        <w:rPr>
          <w:noProof/>
        </w:rPr>
        <w:fldChar w:fldCharType="end"/>
      </w:r>
    </w:p>
    <w:p w14:paraId="06FB0354" w14:textId="76F6D29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5.1.1.25.8</w:t>
      </w:r>
      <w:r>
        <w:rPr>
          <w:rFonts w:asciiTheme="minorHAnsi" w:eastAsiaTheme="minorEastAsia" w:hAnsiTheme="minorHAnsi" w:cstheme="minorBidi"/>
          <w:noProof/>
          <w:kern w:val="2"/>
          <w:sz w:val="24"/>
          <w:szCs w:val="24"/>
          <w:lang w:eastAsia="en-GB"/>
          <w14:ligatures w14:val="standardContextual"/>
        </w:rPr>
        <w:tab/>
      </w:r>
      <w:r w:rsidRPr="00621481">
        <w:rPr>
          <w:rFonts w:cs="Arial"/>
          <w:noProof/>
          <w:lang w:eastAsia="zh-CN"/>
        </w:rPr>
        <w:t>Handover ping-pong</w:t>
      </w:r>
      <w:r w:rsidRPr="00621481">
        <w:rPr>
          <w:noProof/>
          <w:color w:val="000000"/>
        </w:rPr>
        <w:t xml:space="preserve"> </w:t>
      </w:r>
      <w:r w:rsidRPr="00621481">
        <w:rPr>
          <w:rFonts w:cs="Arial"/>
          <w:noProof/>
          <w:lang w:eastAsia="zh-CN"/>
        </w:rPr>
        <w:t>per beam-cell pair</w:t>
      </w:r>
      <w:r w:rsidRPr="00621481">
        <w:rPr>
          <w:noProof/>
          <w:color w:val="000000"/>
        </w:rPr>
        <w:t xml:space="preserve"> for i</w:t>
      </w:r>
      <w:r w:rsidRPr="00621481">
        <w:rPr>
          <w:rFonts w:cs="Arial"/>
          <w:noProof/>
          <w:lang w:eastAsia="zh-CN"/>
        </w:rPr>
        <w:t>nter-system mobility</w:t>
      </w:r>
      <w:r>
        <w:rPr>
          <w:noProof/>
        </w:rPr>
        <w:tab/>
      </w:r>
      <w:r>
        <w:rPr>
          <w:noProof/>
        </w:rPr>
        <w:fldChar w:fldCharType="begin" w:fldLock="1"/>
      </w:r>
      <w:r>
        <w:rPr>
          <w:noProof/>
        </w:rPr>
        <w:instrText xml:space="preserve"> PAGEREF _Toc193701851 \h </w:instrText>
      </w:r>
      <w:r>
        <w:rPr>
          <w:noProof/>
        </w:rPr>
      </w:r>
      <w:r>
        <w:rPr>
          <w:noProof/>
        </w:rPr>
        <w:fldChar w:fldCharType="separate"/>
      </w:r>
      <w:r>
        <w:rPr>
          <w:noProof/>
        </w:rPr>
        <w:t>130</w:t>
      </w:r>
      <w:r>
        <w:rPr>
          <w:noProof/>
        </w:rPr>
        <w:fldChar w:fldCharType="end"/>
      </w:r>
    </w:p>
    <w:p w14:paraId="66BB670F" w14:textId="0591CF5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26</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PHR</w:t>
      </w:r>
      <w:r>
        <w:rPr>
          <w:noProof/>
        </w:rPr>
        <w:t xml:space="preserve"> Measurement</w:t>
      </w:r>
      <w:r>
        <w:rPr>
          <w:noProof/>
        </w:rPr>
        <w:tab/>
      </w:r>
      <w:r>
        <w:rPr>
          <w:noProof/>
        </w:rPr>
        <w:fldChar w:fldCharType="begin" w:fldLock="1"/>
      </w:r>
      <w:r>
        <w:rPr>
          <w:noProof/>
        </w:rPr>
        <w:instrText xml:space="preserve"> PAGEREF _Toc193701852 \h </w:instrText>
      </w:r>
      <w:r>
        <w:rPr>
          <w:noProof/>
        </w:rPr>
      </w:r>
      <w:r>
        <w:rPr>
          <w:noProof/>
        </w:rPr>
        <w:fldChar w:fldCharType="separate"/>
      </w:r>
      <w:r>
        <w:rPr>
          <w:noProof/>
        </w:rPr>
        <w:t>130</w:t>
      </w:r>
      <w:r>
        <w:rPr>
          <w:noProof/>
        </w:rPr>
        <w:fldChar w:fldCharType="end"/>
      </w:r>
    </w:p>
    <w:p w14:paraId="3E6D9778" w14:textId="3F64DA1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26.1</w:t>
      </w:r>
      <w:r>
        <w:rPr>
          <w:rFonts w:asciiTheme="minorHAnsi" w:eastAsiaTheme="minorEastAsia" w:hAnsiTheme="minorHAnsi" w:cstheme="minorBidi"/>
          <w:noProof/>
          <w:kern w:val="2"/>
          <w:sz w:val="24"/>
          <w:szCs w:val="24"/>
          <w:lang w:eastAsia="en-GB"/>
          <w14:ligatures w14:val="standardContextual"/>
        </w:rPr>
        <w:tab/>
      </w:r>
      <w:r>
        <w:rPr>
          <w:noProof/>
          <w:lang w:eastAsia="ko-KR"/>
        </w:rPr>
        <w:t>Type 1 power headroom</w:t>
      </w:r>
      <w:r w:rsidRPr="00621481">
        <w:rPr>
          <w:noProof/>
          <w:lang w:val="en-US" w:eastAsia="zh-CN"/>
        </w:rPr>
        <w:t xml:space="preserve"> </w:t>
      </w:r>
      <w:r>
        <w:rPr>
          <w:noProof/>
        </w:rPr>
        <w:t>distribution</w:t>
      </w:r>
      <w:r>
        <w:rPr>
          <w:noProof/>
        </w:rPr>
        <w:tab/>
      </w:r>
      <w:r>
        <w:rPr>
          <w:noProof/>
        </w:rPr>
        <w:fldChar w:fldCharType="begin" w:fldLock="1"/>
      </w:r>
      <w:r>
        <w:rPr>
          <w:noProof/>
        </w:rPr>
        <w:instrText xml:space="preserve"> PAGEREF _Toc193701853 \h </w:instrText>
      </w:r>
      <w:r>
        <w:rPr>
          <w:noProof/>
        </w:rPr>
      </w:r>
      <w:r>
        <w:rPr>
          <w:noProof/>
        </w:rPr>
        <w:fldChar w:fldCharType="separate"/>
      </w:r>
      <w:r>
        <w:rPr>
          <w:noProof/>
        </w:rPr>
        <w:t>130</w:t>
      </w:r>
      <w:r>
        <w:rPr>
          <w:noProof/>
        </w:rPr>
        <w:fldChar w:fldCharType="end"/>
      </w:r>
    </w:p>
    <w:p w14:paraId="0D58BB73" w14:textId="4F6A6C2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27</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Paging</w:t>
      </w:r>
      <w:r>
        <w:rPr>
          <w:noProof/>
        </w:rPr>
        <w:t xml:space="preserve"> Measurement</w:t>
      </w:r>
      <w:r>
        <w:rPr>
          <w:noProof/>
        </w:rPr>
        <w:tab/>
      </w:r>
      <w:r>
        <w:rPr>
          <w:noProof/>
        </w:rPr>
        <w:fldChar w:fldCharType="begin" w:fldLock="1"/>
      </w:r>
      <w:r>
        <w:rPr>
          <w:noProof/>
        </w:rPr>
        <w:instrText xml:space="preserve"> PAGEREF _Toc193701854 \h </w:instrText>
      </w:r>
      <w:r>
        <w:rPr>
          <w:noProof/>
        </w:rPr>
      </w:r>
      <w:r>
        <w:rPr>
          <w:noProof/>
        </w:rPr>
        <w:fldChar w:fldCharType="separate"/>
      </w:r>
      <w:r>
        <w:rPr>
          <w:noProof/>
        </w:rPr>
        <w:t>131</w:t>
      </w:r>
      <w:r>
        <w:rPr>
          <w:noProof/>
        </w:rPr>
        <w:fldChar w:fldCharType="end"/>
      </w:r>
    </w:p>
    <w:p w14:paraId="201BF0FD" w14:textId="3B4DA0F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27.1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CN Initiated</w:t>
      </w:r>
      <w:r>
        <w:rPr>
          <w:noProof/>
        </w:rPr>
        <w:t xml:space="preserve"> paging records received by the </w:t>
      </w:r>
      <w:r w:rsidRPr="00621481">
        <w:rPr>
          <w:noProof/>
          <w:lang w:val="en-US" w:eastAsia="zh-CN"/>
        </w:rPr>
        <w:t>gNB-CU</w:t>
      </w:r>
      <w:r>
        <w:rPr>
          <w:noProof/>
        </w:rPr>
        <w:tab/>
      </w:r>
      <w:r>
        <w:rPr>
          <w:noProof/>
        </w:rPr>
        <w:fldChar w:fldCharType="begin" w:fldLock="1"/>
      </w:r>
      <w:r>
        <w:rPr>
          <w:noProof/>
        </w:rPr>
        <w:instrText xml:space="preserve"> PAGEREF _Toc193701855 \h </w:instrText>
      </w:r>
      <w:r>
        <w:rPr>
          <w:noProof/>
        </w:rPr>
      </w:r>
      <w:r>
        <w:rPr>
          <w:noProof/>
        </w:rPr>
        <w:fldChar w:fldCharType="separate"/>
      </w:r>
      <w:r>
        <w:rPr>
          <w:noProof/>
        </w:rPr>
        <w:t>131</w:t>
      </w:r>
      <w:r>
        <w:rPr>
          <w:noProof/>
        </w:rPr>
        <w:fldChar w:fldCharType="end"/>
      </w:r>
    </w:p>
    <w:p w14:paraId="6AF8D4F4" w14:textId="059E8E3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27.2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NG-RAN Initiated</w:t>
      </w:r>
      <w:r>
        <w:rPr>
          <w:noProof/>
        </w:rPr>
        <w:t xml:space="preserve"> paging records received by the </w:t>
      </w:r>
      <w:r w:rsidRPr="00621481">
        <w:rPr>
          <w:noProof/>
          <w:lang w:val="en-US" w:eastAsia="zh-CN"/>
        </w:rPr>
        <w:t>gNB-CU</w:t>
      </w:r>
      <w:r>
        <w:rPr>
          <w:noProof/>
        </w:rPr>
        <w:tab/>
      </w:r>
      <w:r>
        <w:rPr>
          <w:noProof/>
        </w:rPr>
        <w:fldChar w:fldCharType="begin" w:fldLock="1"/>
      </w:r>
      <w:r>
        <w:rPr>
          <w:noProof/>
        </w:rPr>
        <w:instrText xml:space="preserve"> PAGEREF _Toc193701856 \h </w:instrText>
      </w:r>
      <w:r>
        <w:rPr>
          <w:noProof/>
        </w:rPr>
      </w:r>
      <w:r>
        <w:rPr>
          <w:noProof/>
        </w:rPr>
        <w:fldChar w:fldCharType="separate"/>
      </w:r>
      <w:r>
        <w:rPr>
          <w:noProof/>
        </w:rPr>
        <w:t>131</w:t>
      </w:r>
      <w:r>
        <w:rPr>
          <w:noProof/>
        </w:rPr>
        <w:fldChar w:fldCharType="end"/>
      </w:r>
    </w:p>
    <w:p w14:paraId="670E7393" w14:textId="70844A9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27.3</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w:t>
      </w:r>
      <w:r>
        <w:rPr>
          <w:noProof/>
        </w:rPr>
        <w:t xml:space="preserve">paging records received by the </w:t>
      </w:r>
      <w:r w:rsidRPr="00621481">
        <w:rPr>
          <w:noProof/>
          <w:lang w:val="en-US" w:eastAsia="zh-CN"/>
        </w:rPr>
        <w:t>NRCellDU</w:t>
      </w:r>
      <w:r>
        <w:rPr>
          <w:noProof/>
        </w:rPr>
        <w:tab/>
      </w:r>
      <w:r>
        <w:rPr>
          <w:noProof/>
        </w:rPr>
        <w:fldChar w:fldCharType="begin" w:fldLock="1"/>
      </w:r>
      <w:r>
        <w:rPr>
          <w:noProof/>
        </w:rPr>
        <w:instrText xml:space="preserve"> PAGEREF _Toc193701857 \h </w:instrText>
      </w:r>
      <w:r>
        <w:rPr>
          <w:noProof/>
        </w:rPr>
      </w:r>
      <w:r>
        <w:rPr>
          <w:noProof/>
        </w:rPr>
        <w:fldChar w:fldCharType="separate"/>
      </w:r>
      <w:r>
        <w:rPr>
          <w:noProof/>
        </w:rPr>
        <w:t>131</w:t>
      </w:r>
      <w:r>
        <w:rPr>
          <w:noProof/>
        </w:rPr>
        <w:fldChar w:fldCharType="end"/>
      </w:r>
    </w:p>
    <w:p w14:paraId="3074ADA3" w14:textId="593B5A3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27.4</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CN Initiated</w:t>
      </w:r>
      <w:r>
        <w:rPr>
          <w:noProof/>
        </w:rPr>
        <w:t xml:space="preserve"> paging records discarded at the </w:t>
      </w:r>
      <w:r w:rsidRPr="00621481">
        <w:rPr>
          <w:noProof/>
          <w:lang w:val="en-US" w:eastAsia="zh-CN"/>
        </w:rPr>
        <w:t>gNB-CU</w:t>
      </w:r>
      <w:r>
        <w:rPr>
          <w:noProof/>
        </w:rPr>
        <w:tab/>
      </w:r>
      <w:r>
        <w:rPr>
          <w:noProof/>
        </w:rPr>
        <w:fldChar w:fldCharType="begin" w:fldLock="1"/>
      </w:r>
      <w:r>
        <w:rPr>
          <w:noProof/>
        </w:rPr>
        <w:instrText xml:space="preserve"> PAGEREF _Toc193701858 \h </w:instrText>
      </w:r>
      <w:r>
        <w:rPr>
          <w:noProof/>
        </w:rPr>
      </w:r>
      <w:r>
        <w:rPr>
          <w:noProof/>
        </w:rPr>
        <w:fldChar w:fldCharType="separate"/>
      </w:r>
      <w:r>
        <w:rPr>
          <w:noProof/>
        </w:rPr>
        <w:t>132</w:t>
      </w:r>
      <w:r>
        <w:rPr>
          <w:noProof/>
        </w:rPr>
        <w:fldChar w:fldCharType="end"/>
      </w:r>
    </w:p>
    <w:p w14:paraId="07361AE3" w14:textId="0E9D76F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27.5</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NG-RAN Initiated</w:t>
      </w:r>
      <w:r>
        <w:rPr>
          <w:noProof/>
        </w:rPr>
        <w:t xml:space="preserve"> paging records discarded at the </w:t>
      </w:r>
      <w:r w:rsidRPr="00621481">
        <w:rPr>
          <w:noProof/>
          <w:lang w:val="en-US" w:eastAsia="zh-CN"/>
        </w:rPr>
        <w:t>gNB-CU</w:t>
      </w:r>
      <w:r>
        <w:rPr>
          <w:noProof/>
        </w:rPr>
        <w:tab/>
      </w:r>
      <w:r>
        <w:rPr>
          <w:noProof/>
        </w:rPr>
        <w:fldChar w:fldCharType="begin" w:fldLock="1"/>
      </w:r>
      <w:r>
        <w:rPr>
          <w:noProof/>
        </w:rPr>
        <w:instrText xml:space="preserve"> PAGEREF _Toc193701859 \h </w:instrText>
      </w:r>
      <w:r>
        <w:rPr>
          <w:noProof/>
        </w:rPr>
      </w:r>
      <w:r>
        <w:rPr>
          <w:noProof/>
        </w:rPr>
        <w:fldChar w:fldCharType="separate"/>
      </w:r>
      <w:r>
        <w:rPr>
          <w:noProof/>
        </w:rPr>
        <w:t>132</w:t>
      </w:r>
      <w:r>
        <w:rPr>
          <w:noProof/>
        </w:rPr>
        <w:fldChar w:fldCharType="end"/>
      </w:r>
    </w:p>
    <w:p w14:paraId="41B233AE" w14:textId="34F1A9B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27.6</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w:t>
      </w:r>
      <w:r>
        <w:rPr>
          <w:noProof/>
          <w:lang w:eastAsia="zh-CN"/>
        </w:rPr>
        <w:t xml:space="preserve">paging records discarded at the </w:t>
      </w:r>
      <w:r w:rsidRPr="00621481">
        <w:rPr>
          <w:noProof/>
          <w:lang w:val="en-US" w:eastAsia="zh-CN"/>
        </w:rPr>
        <w:t>NRCellDU</w:t>
      </w:r>
      <w:r>
        <w:rPr>
          <w:noProof/>
        </w:rPr>
        <w:tab/>
      </w:r>
      <w:r>
        <w:rPr>
          <w:noProof/>
        </w:rPr>
        <w:fldChar w:fldCharType="begin" w:fldLock="1"/>
      </w:r>
      <w:r>
        <w:rPr>
          <w:noProof/>
        </w:rPr>
        <w:instrText xml:space="preserve"> PAGEREF _Toc193701860 \h </w:instrText>
      </w:r>
      <w:r>
        <w:rPr>
          <w:noProof/>
        </w:rPr>
      </w:r>
      <w:r>
        <w:rPr>
          <w:noProof/>
        </w:rPr>
        <w:fldChar w:fldCharType="separate"/>
      </w:r>
      <w:r>
        <w:rPr>
          <w:noProof/>
        </w:rPr>
        <w:t>132</w:t>
      </w:r>
      <w:r>
        <w:rPr>
          <w:noProof/>
        </w:rPr>
        <w:fldChar w:fldCharType="end"/>
      </w:r>
    </w:p>
    <w:p w14:paraId="6C758368" w14:textId="7903778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27.7</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NG-RAN Initiated</w:t>
      </w:r>
      <w:r>
        <w:rPr>
          <w:noProof/>
        </w:rPr>
        <w:t xml:space="preserve"> paging records </w:t>
      </w:r>
      <w:r>
        <w:rPr>
          <w:noProof/>
          <w:lang w:eastAsia="zh-CN"/>
        </w:rPr>
        <w:t>sent</w:t>
      </w:r>
      <w:r>
        <w:rPr>
          <w:noProof/>
        </w:rPr>
        <w:t xml:space="preserve"> by the </w:t>
      </w:r>
      <w:r w:rsidRPr="00621481">
        <w:rPr>
          <w:noProof/>
          <w:lang w:val="en-US" w:eastAsia="zh-CN"/>
        </w:rPr>
        <w:t>gNB-CU</w:t>
      </w:r>
      <w:r>
        <w:rPr>
          <w:noProof/>
        </w:rPr>
        <w:tab/>
      </w:r>
      <w:r>
        <w:rPr>
          <w:noProof/>
        </w:rPr>
        <w:fldChar w:fldCharType="begin" w:fldLock="1"/>
      </w:r>
      <w:r>
        <w:rPr>
          <w:noProof/>
        </w:rPr>
        <w:instrText xml:space="preserve"> PAGEREF _Toc193701861 \h </w:instrText>
      </w:r>
      <w:r>
        <w:rPr>
          <w:noProof/>
        </w:rPr>
      </w:r>
      <w:r>
        <w:rPr>
          <w:noProof/>
        </w:rPr>
        <w:fldChar w:fldCharType="separate"/>
      </w:r>
      <w:r>
        <w:rPr>
          <w:noProof/>
        </w:rPr>
        <w:t>133</w:t>
      </w:r>
      <w:r>
        <w:rPr>
          <w:noProof/>
        </w:rPr>
        <w:fldChar w:fldCharType="end"/>
      </w:r>
    </w:p>
    <w:p w14:paraId="733F2DE1" w14:textId="7794F65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27.8</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w:t>
      </w:r>
      <w:r w:rsidRPr="00621481">
        <w:rPr>
          <w:rFonts w:cs="Arial"/>
          <w:noProof/>
          <w:color w:val="000000"/>
        </w:rPr>
        <w:t>successful</w:t>
      </w:r>
      <w:r w:rsidRPr="00621481">
        <w:rPr>
          <w:noProof/>
          <w:lang w:val="en-US" w:eastAsia="zh-CN"/>
        </w:rPr>
        <w:t xml:space="preserve"> NG-RAN Initiated</w:t>
      </w:r>
      <w:r>
        <w:rPr>
          <w:noProof/>
        </w:rPr>
        <w:t xml:space="preserve"> paging </w:t>
      </w:r>
      <w:r>
        <w:rPr>
          <w:noProof/>
          <w:lang w:eastAsia="zh-CN"/>
        </w:rPr>
        <w:t>sent</w:t>
      </w:r>
      <w:r>
        <w:rPr>
          <w:noProof/>
        </w:rPr>
        <w:t xml:space="preserve"> by the </w:t>
      </w:r>
      <w:r w:rsidRPr="00621481">
        <w:rPr>
          <w:noProof/>
          <w:lang w:val="en-US" w:eastAsia="zh-CN"/>
        </w:rPr>
        <w:t>gNB-CU</w:t>
      </w:r>
      <w:r>
        <w:rPr>
          <w:noProof/>
        </w:rPr>
        <w:tab/>
      </w:r>
      <w:r>
        <w:rPr>
          <w:noProof/>
        </w:rPr>
        <w:fldChar w:fldCharType="begin" w:fldLock="1"/>
      </w:r>
      <w:r>
        <w:rPr>
          <w:noProof/>
        </w:rPr>
        <w:instrText xml:space="preserve"> PAGEREF _Toc193701862 \h </w:instrText>
      </w:r>
      <w:r>
        <w:rPr>
          <w:noProof/>
        </w:rPr>
      </w:r>
      <w:r>
        <w:rPr>
          <w:noProof/>
        </w:rPr>
        <w:fldChar w:fldCharType="separate"/>
      </w:r>
      <w:r>
        <w:rPr>
          <w:noProof/>
        </w:rPr>
        <w:t>133</w:t>
      </w:r>
      <w:r>
        <w:rPr>
          <w:noProof/>
        </w:rPr>
        <w:fldChar w:fldCharType="end"/>
      </w:r>
    </w:p>
    <w:p w14:paraId="59D00FBE" w14:textId="4376409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28</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_Toc193701863 \h </w:instrText>
      </w:r>
      <w:r>
        <w:rPr>
          <w:noProof/>
        </w:rPr>
      </w:r>
      <w:r>
        <w:rPr>
          <w:noProof/>
        </w:rPr>
        <w:fldChar w:fldCharType="separate"/>
      </w:r>
      <w:r>
        <w:rPr>
          <w:noProof/>
        </w:rPr>
        <w:t>133</w:t>
      </w:r>
      <w:r>
        <w:rPr>
          <w:noProof/>
        </w:rPr>
        <w:fldChar w:fldCharType="end"/>
      </w:r>
    </w:p>
    <w:p w14:paraId="1DF8C15F" w14:textId="11ECA3B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28.1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621481">
        <w:rPr>
          <w:noProof/>
          <w:lang w:val="en-US" w:eastAsia="zh-CN"/>
        </w:rPr>
        <w:t xml:space="preserve"> UE related the SSB beam Index (mean)</w:t>
      </w:r>
      <w:r>
        <w:rPr>
          <w:noProof/>
        </w:rPr>
        <w:tab/>
      </w:r>
      <w:r>
        <w:rPr>
          <w:noProof/>
        </w:rPr>
        <w:fldChar w:fldCharType="begin" w:fldLock="1"/>
      </w:r>
      <w:r>
        <w:rPr>
          <w:noProof/>
        </w:rPr>
        <w:instrText xml:space="preserve"> PAGEREF _Toc193701864 \h </w:instrText>
      </w:r>
      <w:r>
        <w:rPr>
          <w:noProof/>
        </w:rPr>
      </w:r>
      <w:r>
        <w:rPr>
          <w:noProof/>
        </w:rPr>
        <w:fldChar w:fldCharType="separate"/>
      </w:r>
      <w:r>
        <w:rPr>
          <w:noProof/>
        </w:rPr>
        <w:t>133</w:t>
      </w:r>
      <w:r>
        <w:rPr>
          <w:noProof/>
        </w:rPr>
        <w:fldChar w:fldCharType="end"/>
      </w:r>
    </w:p>
    <w:p w14:paraId="6B1F08B7" w14:textId="5470EA8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621481">
        <w:rPr>
          <w:noProof/>
          <w:lang w:val="en-US" w:eastAsia="zh-CN"/>
        </w:rPr>
        <w:t>1</w:t>
      </w:r>
      <w:r>
        <w:rPr>
          <w:noProof/>
        </w:rPr>
        <w:t>.</w:t>
      </w:r>
      <w:r w:rsidRPr="00621481">
        <w:rPr>
          <w:noProof/>
          <w:lang w:val="en-US" w:eastAsia="zh-CN"/>
        </w:rPr>
        <w:t>29</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Transmit power utilization measurements</w:t>
      </w:r>
      <w:r>
        <w:rPr>
          <w:noProof/>
        </w:rPr>
        <w:tab/>
      </w:r>
      <w:r>
        <w:rPr>
          <w:noProof/>
        </w:rPr>
        <w:fldChar w:fldCharType="begin" w:fldLock="1"/>
      </w:r>
      <w:r>
        <w:rPr>
          <w:noProof/>
        </w:rPr>
        <w:instrText xml:space="preserve"> PAGEREF _Toc193701865 \h </w:instrText>
      </w:r>
      <w:r>
        <w:rPr>
          <w:noProof/>
        </w:rPr>
      </w:r>
      <w:r>
        <w:rPr>
          <w:noProof/>
        </w:rPr>
        <w:fldChar w:fldCharType="separate"/>
      </w:r>
      <w:r>
        <w:rPr>
          <w:noProof/>
        </w:rPr>
        <w:t>134</w:t>
      </w:r>
      <w:r>
        <w:rPr>
          <w:noProof/>
        </w:rPr>
        <w:fldChar w:fldCharType="end"/>
      </w:r>
    </w:p>
    <w:p w14:paraId="209E3EF5" w14:textId="7808A0C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sidRPr="00621481">
        <w:rPr>
          <w:noProof/>
          <w:lang w:val="en-US" w:eastAsia="zh-CN"/>
        </w:rPr>
        <w:t>1</w:t>
      </w:r>
      <w:r>
        <w:rPr>
          <w:noProof/>
        </w:rPr>
        <w:t>.</w:t>
      </w:r>
      <w:r w:rsidRPr="00621481">
        <w:rPr>
          <w:noProof/>
          <w:lang w:val="en-US" w:eastAsia="zh-CN"/>
        </w:rPr>
        <w:t>29.1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Maximum transmit power</w:t>
      </w:r>
      <w:r>
        <w:rPr>
          <w:noProof/>
        </w:rPr>
        <w:t xml:space="preserve"> </w:t>
      </w:r>
      <w:r w:rsidRPr="00621481">
        <w:rPr>
          <w:noProof/>
          <w:lang w:val="en-US" w:eastAsia="zh-CN"/>
        </w:rPr>
        <w:t>of NR cell</w:t>
      </w:r>
      <w:r>
        <w:rPr>
          <w:noProof/>
        </w:rPr>
        <w:tab/>
      </w:r>
      <w:r>
        <w:rPr>
          <w:noProof/>
        </w:rPr>
        <w:fldChar w:fldCharType="begin" w:fldLock="1"/>
      </w:r>
      <w:r>
        <w:rPr>
          <w:noProof/>
        </w:rPr>
        <w:instrText xml:space="preserve"> PAGEREF _Toc193701866 \h </w:instrText>
      </w:r>
      <w:r>
        <w:rPr>
          <w:noProof/>
        </w:rPr>
      </w:r>
      <w:r>
        <w:rPr>
          <w:noProof/>
        </w:rPr>
        <w:fldChar w:fldCharType="separate"/>
      </w:r>
      <w:r>
        <w:rPr>
          <w:noProof/>
        </w:rPr>
        <w:t>134</w:t>
      </w:r>
      <w:r>
        <w:rPr>
          <w:noProof/>
        </w:rPr>
        <w:fldChar w:fldCharType="end"/>
      </w:r>
    </w:p>
    <w:p w14:paraId="71E1F4D3" w14:textId="1DFFB3A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29.2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Mean transmit power</w:t>
      </w:r>
      <w:r>
        <w:rPr>
          <w:noProof/>
        </w:rPr>
        <w:t xml:space="preserve"> </w:t>
      </w:r>
      <w:r w:rsidRPr="00621481">
        <w:rPr>
          <w:noProof/>
          <w:lang w:val="en-US" w:eastAsia="zh-CN"/>
        </w:rPr>
        <w:t>of NR cell</w:t>
      </w:r>
      <w:r>
        <w:rPr>
          <w:noProof/>
        </w:rPr>
        <w:tab/>
      </w:r>
      <w:r>
        <w:rPr>
          <w:noProof/>
        </w:rPr>
        <w:fldChar w:fldCharType="begin" w:fldLock="1"/>
      </w:r>
      <w:r>
        <w:rPr>
          <w:noProof/>
        </w:rPr>
        <w:instrText xml:space="preserve"> PAGEREF _Toc193701867 \h </w:instrText>
      </w:r>
      <w:r>
        <w:rPr>
          <w:noProof/>
        </w:rPr>
      </w:r>
      <w:r>
        <w:rPr>
          <w:noProof/>
        </w:rPr>
        <w:fldChar w:fldCharType="separate"/>
      </w:r>
      <w:r>
        <w:rPr>
          <w:noProof/>
        </w:rPr>
        <w:t>134</w:t>
      </w:r>
      <w:r>
        <w:rPr>
          <w:noProof/>
        </w:rPr>
        <w:fldChar w:fldCharType="end"/>
      </w:r>
    </w:p>
    <w:p w14:paraId="047A28DC" w14:textId="25D006B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30</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_Toc193701868 \h </w:instrText>
      </w:r>
      <w:r>
        <w:rPr>
          <w:noProof/>
        </w:rPr>
      </w:r>
      <w:r>
        <w:rPr>
          <w:noProof/>
        </w:rPr>
        <w:fldChar w:fldCharType="separate"/>
      </w:r>
      <w:r>
        <w:rPr>
          <w:noProof/>
        </w:rPr>
        <w:t>134</w:t>
      </w:r>
      <w:r>
        <w:rPr>
          <w:noProof/>
        </w:rPr>
        <w:fldChar w:fldCharType="end"/>
      </w:r>
    </w:p>
    <w:p w14:paraId="5D7E2A1B" w14:textId="5F5C3B2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621481">
        <w:rPr>
          <w:noProof/>
          <w:lang w:val="en-US" w:eastAsia="zh-CN"/>
        </w:rPr>
        <w:t>30</w:t>
      </w:r>
      <w:r>
        <w:rPr>
          <w:noProof/>
          <w:lang w:eastAsia="zh-CN"/>
        </w:rPr>
        <w:t>.</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w:t>
      </w:r>
      <w:r w:rsidRPr="00621481">
        <w:rPr>
          <w:noProof/>
          <w:snapToGrid w:val="0"/>
          <w:lang w:eastAsia="zh-CN"/>
        </w:rPr>
        <w:t>cheduled</w:t>
      </w:r>
      <w:r>
        <w:rPr>
          <w:noProof/>
        </w:rPr>
        <w:t xml:space="preserve"> PDSCH </w:t>
      </w:r>
      <w:r w:rsidRPr="00621481">
        <w:rPr>
          <w:noProof/>
          <w:lang w:val="en-US" w:eastAsia="zh-CN"/>
        </w:rPr>
        <w:t>RBs per layer of MU-MIMO</w:t>
      </w:r>
      <w:r>
        <w:rPr>
          <w:noProof/>
        </w:rPr>
        <w:tab/>
      </w:r>
      <w:r>
        <w:rPr>
          <w:noProof/>
        </w:rPr>
        <w:fldChar w:fldCharType="begin" w:fldLock="1"/>
      </w:r>
      <w:r>
        <w:rPr>
          <w:noProof/>
        </w:rPr>
        <w:instrText xml:space="preserve"> PAGEREF _Toc193701869 \h </w:instrText>
      </w:r>
      <w:r>
        <w:rPr>
          <w:noProof/>
        </w:rPr>
      </w:r>
      <w:r>
        <w:rPr>
          <w:noProof/>
        </w:rPr>
        <w:fldChar w:fldCharType="separate"/>
      </w:r>
      <w:r>
        <w:rPr>
          <w:noProof/>
        </w:rPr>
        <w:t>134</w:t>
      </w:r>
      <w:r>
        <w:rPr>
          <w:noProof/>
        </w:rPr>
        <w:fldChar w:fldCharType="end"/>
      </w:r>
    </w:p>
    <w:p w14:paraId="4C2231C3" w14:textId="39ED9B8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621481">
        <w:rPr>
          <w:noProof/>
          <w:lang w:val="en-US" w:eastAsia="zh-CN"/>
        </w:rPr>
        <w:t>30</w:t>
      </w:r>
      <w:r>
        <w:rPr>
          <w:noProof/>
          <w:lang w:eastAsia="zh-CN"/>
        </w:rPr>
        <w:t>.</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w:t>
      </w:r>
      <w:r w:rsidRPr="00621481">
        <w:rPr>
          <w:noProof/>
          <w:snapToGrid w:val="0"/>
          <w:lang w:eastAsia="zh-CN"/>
        </w:rPr>
        <w:t>cheduled</w:t>
      </w:r>
      <w:r w:rsidRPr="00621481">
        <w:rPr>
          <w:noProof/>
          <w:snapToGrid w:val="0"/>
          <w:lang w:val="en-US" w:eastAsia="zh-CN"/>
        </w:rPr>
        <w:t xml:space="preserve"> </w:t>
      </w:r>
      <w:r>
        <w:rPr>
          <w:noProof/>
        </w:rPr>
        <w:t>PUSCH</w:t>
      </w:r>
      <w:r w:rsidRPr="00621481">
        <w:rPr>
          <w:noProof/>
          <w:lang w:val="en-US" w:eastAsia="zh-CN"/>
        </w:rPr>
        <w:t xml:space="preserve"> RBs</w:t>
      </w:r>
      <w:r>
        <w:rPr>
          <w:noProof/>
        </w:rPr>
        <w:t xml:space="preserve"> </w:t>
      </w:r>
      <w:r w:rsidRPr="00621481">
        <w:rPr>
          <w:noProof/>
          <w:lang w:val="en-US" w:eastAsia="zh-CN"/>
        </w:rPr>
        <w:t>per layer</w:t>
      </w:r>
      <w:r>
        <w:rPr>
          <w:noProof/>
        </w:rPr>
        <w:t xml:space="preserve"> of </w:t>
      </w:r>
      <w:r w:rsidRPr="00621481">
        <w:rPr>
          <w:noProof/>
          <w:lang w:val="en-US" w:eastAsia="zh-CN"/>
        </w:rPr>
        <w:t>MU-MIMO</w:t>
      </w:r>
      <w:r>
        <w:rPr>
          <w:noProof/>
        </w:rPr>
        <w:tab/>
      </w:r>
      <w:r>
        <w:rPr>
          <w:noProof/>
        </w:rPr>
        <w:fldChar w:fldCharType="begin" w:fldLock="1"/>
      </w:r>
      <w:r>
        <w:rPr>
          <w:noProof/>
        </w:rPr>
        <w:instrText xml:space="preserve"> PAGEREF _Toc193701870 \h </w:instrText>
      </w:r>
      <w:r>
        <w:rPr>
          <w:noProof/>
        </w:rPr>
      </w:r>
      <w:r>
        <w:rPr>
          <w:noProof/>
        </w:rPr>
        <w:fldChar w:fldCharType="separate"/>
      </w:r>
      <w:r>
        <w:rPr>
          <w:noProof/>
        </w:rPr>
        <w:t>135</w:t>
      </w:r>
      <w:r>
        <w:rPr>
          <w:noProof/>
        </w:rPr>
        <w:fldChar w:fldCharType="end"/>
      </w:r>
    </w:p>
    <w:p w14:paraId="56DBEB84" w14:textId="217B60B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5.1.1.30.3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 xml:space="preserve">PDSCH </w:t>
      </w:r>
      <w:r>
        <w:rPr>
          <w:noProof/>
        </w:rPr>
        <w:t>Time-domain average</w:t>
      </w:r>
      <w:r w:rsidRPr="00621481">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_Toc193701871 \h </w:instrText>
      </w:r>
      <w:r>
        <w:rPr>
          <w:noProof/>
        </w:rPr>
      </w:r>
      <w:r>
        <w:rPr>
          <w:noProof/>
        </w:rPr>
        <w:fldChar w:fldCharType="separate"/>
      </w:r>
      <w:r>
        <w:rPr>
          <w:noProof/>
        </w:rPr>
        <w:t>135</w:t>
      </w:r>
      <w:r>
        <w:rPr>
          <w:noProof/>
        </w:rPr>
        <w:fldChar w:fldCharType="end"/>
      </w:r>
    </w:p>
    <w:p w14:paraId="4DE71373" w14:textId="07F49B3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5.1.1.30.4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 xml:space="preserve">PUSCH </w:t>
      </w:r>
      <w:r>
        <w:rPr>
          <w:noProof/>
        </w:rPr>
        <w:t>Time-domain average</w:t>
      </w:r>
      <w:r w:rsidRPr="00621481">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_Toc193701872 \h </w:instrText>
      </w:r>
      <w:r>
        <w:rPr>
          <w:noProof/>
        </w:rPr>
      </w:r>
      <w:r>
        <w:rPr>
          <w:noProof/>
        </w:rPr>
        <w:fldChar w:fldCharType="separate"/>
      </w:r>
      <w:r>
        <w:rPr>
          <w:noProof/>
        </w:rPr>
        <w:t>135</w:t>
      </w:r>
      <w:r>
        <w:rPr>
          <w:noProof/>
        </w:rPr>
        <w:fldChar w:fldCharType="end"/>
      </w:r>
    </w:p>
    <w:p w14:paraId="34E1FD37" w14:textId="76D2124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_Toc193701873 \h </w:instrText>
      </w:r>
      <w:r>
        <w:rPr>
          <w:noProof/>
        </w:rPr>
      </w:r>
      <w:r>
        <w:rPr>
          <w:noProof/>
        </w:rPr>
        <w:fldChar w:fldCharType="separate"/>
      </w:r>
      <w:r>
        <w:rPr>
          <w:noProof/>
        </w:rPr>
        <w:t>136</w:t>
      </w:r>
      <w:r>
        <w:rPr>
          <w:noProof/>
        </w:rPr>
        <w:fldChar w:fldCharType="end"/>
      </w:r>
    </w:p>
    <w:p w14:paraId="5CBC0A09" w14:textId="74EAE1C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5.1.1.30.6</w:t>
      </w:r>
      <w:r>
        <w:rPr>
          <w:rFonts w:asciiTheme="minorHAnsi" w:eastAsiaTheme="minorEastAsia" w:hAnsiTheme="minorHAnsi" w:cstheme="minorBidi"/>
          <w:noProof/>
          <w:kern w:val="2"/>
          <w:sz w:val="24"/>
          <w:szCs w:val="24"/>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_Toc193701874 \h </w:instrText>
      </w:r>
      <w:r>
        <w:rPr>
          <w:noProof/>
        </w:rPr>
      </w:r>
      <w:r>
        <w:rPr>
          <w:noProof/>
        </w:rPr>
        <w:fldChar w:fldCharType="separate"/>
      </w:r>
      <w:r>
        <w:rPr>
          <w:noProof/>
        </w:rPr>
        <w:t>137</w:t>
      </w:r>
      <w:r>
        <w:rPr>
          <w:noProof/>
        </w:rPr>
        <w:fldChar w:fldCharType="end"/>
      </w:r>
    </w:p>
    <w:p w14:paraId="34D9DA0E" w14:textId="47E67E4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_Toc193701875 \h </w:instrText>
      </w:r>
      <w:r>
        <w:rPr>
          <w:noProof/>
        </w:rPr>
      </w:r>
      <w:r>
        <w:rPr>
          <w:noProof/>
        </w:rPr>
        <w:fldChar w:fldCharType="separate"/>
      </w:r>
      <w:r>
        <w:rPr>
          <w:noProof/>
        </w:rPr>
        <w:t>137</w:t>
      </w:r>
      <w:r>
        <w:rPr>
          <w:noProof/>
        </w:rPr>
        <w:fldChar w:fldCharType="end"/>
      </w:r>
    </w:p>
    <w:p w14:paraId="248F1C4F" w14:textId="050E968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_Toc193701876 \h </w:instrText>
      </w:r>
      <w:r>
        <w:rPr>
          <w:noProof/>
        </w:rPr>
      </w:r>
      <w:r>
        <w:rPr>
          <w:noProof/>
        </w:rPr>
        <w:fldChar w:fldCharType="separate"/>
      </w:r>
      <w:r>
        <w:rPr>
          <w:noProof/>
        </w:rPr>
        <w:t>138</w:t>
      </w:r>
      <w:r>
        <w:rPr>
          <w:noProof/>
        </w:rPr>
        <w:fldChar w:fldCharType="end"/>
      </w:r>
    </w:p>
    <w:p w14:paraId="213DD8A5" w14:textId="6E297A8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_Toc193701877 \h </w:instrText>
      </w:r>
      <w:r>
        <w:rPr>
          <w:noProof/>
        </w:rPr>
      </w:r>
      <w:r>
        <w:rPr>
          <w:noProof/>
        </w:rPr>
        <w:fldChar w:fldCharType="separate"/>
      </w:r>
      <w:r>
        <w:rPr>
          <w:noProof/>
        </w:rPr>
        <w:t>138</w:t>
      </w:r>
      <w:r>
        <w:rPr>
          <w:noProof/>
        </w:rPr>
        <w:fldChar w:fldCharType="end"/>
      </w:r>
    </w:p>
    <w:p w14:paraId="5CACF287" w14:textId="309CE9A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5.1.1.30.10</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_Toc193701878 \h </w:instrText>
      </w:r>
      <w:r>
        <w:rPr>
          <w:noProof/>
        </w:rPr>
      </w:r>
      <w:r>
        <w:rPr>
          <w:noProof/>
        </w:rPr>
        <w:fldChar w:fldCharType="separate"/>
      </w:r>
      <w:r>
        <w:rPr>
          <w:noProof/>
        </w:rPr>
        <w:t>139</w:t>
      </w:r>
      <w:r>
        <w:rPr>
          <w:noProof/>
        </w:rPr>
        <w:fldChar w:fldCharType="end"/>
      </w:r>
    </w:p>
    <w:p w14:paraId="71E114E8" w14:textId="0F170DE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621481">
        <w:rPr>
          <w:noProof/>
          <w:lang w:val="en-US" w:eastAsia="zh-CN"/>
        </w:rPr>
        <w:t>1</w:t>
      </w:r>
      <w:r>
        <w:rPr>
          <w:noProof/>
        </w:rPr>
        <w:t>.</w:t>
      </w:r>
      <w:r w:rsidRPr="00621481">
        <w:rPr>
          <w:noProof/>
          <w:lang w:val="en-US" w:eastAsia="zh-CN"/>
        </w:rPr>
        <w:t>31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RSRQ measurement</w:t>
      </w:r>
      <w:r>
        <w:rPr>
          <w:noProof/>
        </w:rPr>
        <w:tab/>
      </w:r>
      <w:r>
        <w:rPr>
          <w:noProof/>
        </w:rPr>
        <w:fldChar w:fldCharType="begin" w:fldLock="1"/>
      </w:r>
      <w:r>
        <w:rPr>
          <w:noProof/>
        </w:rPr>
        <w:instrText xml:space="preserve"> PAGEREF _Toc193701879 \h </w:instrText>
      </w:r>
      <w:r>
        <w:rPr>
          <w:noProof/>
        </w:rPr>
      </w:r>
      <w:r>
        <w:rPr>
          <w:noProof/>
        </w:rPr>
        <w:fldChar w:fldCharType="separate"/>
      </w:r>
      <w:r>
        <w:rPr>
          <w:noProof/>
        </w:rPr>
        <w:t>140</w:t>
      </w:r>
      <w:r>
        <w:rPr>
          <w:noProof/>
        </w:rPr>
        <w:fldChar w:fldCharType="end"/>
      </w:r>
    </w:p>
    <w:p w14:paraId="62EC0FC0" w14:textId="7B98CEB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31</w:t>
      </w:r>
      <w:r>
        <w:rPr>
          <w:noProof/>
        </w:rPr>
        <w:t>.</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SS</w:t>
      </w:r>
      <w:r>
        <w:rPr>
          <w:noProof/>
        </w:rPr>
        <w:t>-RSRQ distribution</w:t>
      </w:r>
      <w:r w:rsidRPr="00621481">
        <w:rPr>
          <w:noProof/>
          <w:lang w:val="en-US" w:eastAsia="zh-CN"/>
        </w:rPr>
        <w:t xml:space="preserve"> in gNB</w:t>
      </w:r>
      <w:r>
        <w:rPr>
          <w:noProof/>
        </w:rPr>
        <w:tab/>
      </w:r>
      <w:r>
        <w:rPr>
          <w:noProof/>
        </w:rPr>
        <w:fldChar w:fldCharType="begin" w:fldLock="1"/>
      </w:r>
      <w:r>
        <w:rPr>
          <w:noProof/>
        </w:rPr>
        <w:instrText xml:space="preserve"> PAGEREF _Toc193701880 \h </w:instrText>
      </w:r>
      <w:r>
        <w:rPr>
          <w:noProof/>
        </w:rPr>
      </w:r>
      <w:r>
        <w:rPr>
          <w:noProof/>
        </w:rPr>
        <w:fldChar w:fldCharType="separate"/>
      </w:r>
      <w:r>
        <w:rPr>
          <w:noProof/>
        </w:rPr>
        <w:t>140</w:t>
      </w:r>
      <w:r>
        <w:rPr>
          <w:noProof/>
        </w:rPr>
        <w:fldChar w:fldCharType="end"/>
      </w:r>
    </w:p>
    <w:p w14:paraId="1525222D" w14:textId="4449276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31</w:t>
      </w:r>
      <w:r>
        <w:rPr>
          <w:noProof/>
        </w:rPr>
        <w:t>.</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SS</w:t>
      </w:r>
      <w:r>
        <w:rPr>
          <w:noProof/>
        </w:rPr>
        <w:t>-RSRQ distribution</w:t>
      </w:r>
      <w:r w:rsidRPr="00621481">
        <w:rPr>
          <w:noProof/>
          <w:lang w:val="en-US" w:eastAsia="zh-CN"/>
        </w:rPr>
        <w:t xml:space="preserve"> per SSB</w:t>
      </w:r>
      <w:r>
        <w:rPr>
          <w:noProof/>
        </w:rPr>
        <w:tab/>
      </w:r>
      <w:r>
        <w:rPr>
          <w:noProof/>
        </w:rPr>
        <w:fldChar w:fldCharType="begin" w:fldLock="1"/>
      </w:r>
      <w:r>
        <w:rPr>
          <w:noProof/>
        </w:rPr>
        <w:instrText xml:space="preserve"> PAGEREF _Toc193701881 \h </w:instrText>
      </w:r>
      <w:r>
        <w:rPr>
          <w:noProof/>
        </w:rPr>
      </w:r>
      <w:r>
        <w:rPr>
          <w:noProof/>
        </w:rPr>
        <w:fldChar w:fldCharType="separate"/>
      </w:r>
      <w:r>
        <w:rPr>
          <w:noProof/>
        </w:rPr>
        <w:t>140</w:t>
      </w:r>
      <w:r>
        <w:rPr>
          <w:noProof/>
        </w:rPr>
        <w:fldChar w:fldCharType="end"/>
      </w:r>
    </w:p>
    <w:p w14:paraId="4C9CE1A1" w14:textId="1BB6C00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31</w:t>
      </w:r>
      <w:r>
        <w:rPr>
          <w:noProof/>
        </w:rPr>
        <w:t>.</w:t>
      </w:r>
      <w:r w:rsidRPr="00621481">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SS</w:t>
      </w:r>
      <w:r>
        <w:rPr>
          <w:noProof/>
        </w:rPr>
        <w:t>-RSRQ distribution</w:t>
      </w:r>
      <w:r w:rsidRPr="00621481">
        <w:rPr>
          <w:noProof/>
          <w:lang w:val="en-US" w:eastAsia="zh-CN"/>
        </w:rPr>
        <w:t xml:space="preserve"> per SSB of neighbor NR cell</w:t>
      </w:r>
      <w:r>
        <w:rPr>
          <w:noProof/>
        </w:rPr>
        <w:tab/>
      </w:r>
      <w:r>
        <w:rPr>
          <w:noProof/>
        </w:rPr>
        <w:fldChar w:fldCharType="begin" w:fldLock="1"/>
      </w:r>
      <w:r>
        <w:rPr>
          <w:noProof/>
        </w:rPr>
        <w:instrText xml:space="preserve"> PAGEREF _Toc193701882 \h </w:instrText>
      </w:r>
      <w:r>
        <w:rPr>
          <w:noProof/>
        </w:rPr>
      </w:r>
      <w:r>
        <w:rPr>
          <w:noProof/>
        </w:rPr>
        <w:fldChar w:fldCharType="separate"/>
      </w:r>
      <w:r>
        <w:rPr>
          <w:noProof/>
        </w:rPr>
        <w:t>140</w:t>
      </w:r>
      <w:r>
        <w:rPr>
          <w:noProof/>
        </w:rPr>
        <w:fldChar w:fldCharType="end"/>
      </w:r>
    </w:p>
    <w:p w14:paraId="3988A9B1" w14:textId="08DA3BD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621481">
        <w:rPr>
          <w:noProof/>
          <w:lang w:val="en-US" w:eastAsia="zh-CN"/>
        </w:rPr>
        <w:t>1</w:t>
      </w:r>
      <w:r>
        <w:rPr>
          <w:noProof/>
        </w:rPr>
        <w:t>.</w:t>
      </w:r>
      <w:r w:rsidRPr="00621481">
        <w:rPr>
          <w:noProof/>
          <w:lang w:val="en-US" w:eastAsia="zh-CN"/>
        </w:rPr>
        <w:t>32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SINR measurement</w:t>
      </w:r>
      <w:r>
        <w:rPr>
          <w:noProof/>
        </w:rPr>
        <w:tab/>
      </w:r>
      <w:r>
        <w:rPr>
          <w:noProof/>
        </w:rPr>
        <w:fldChar w:fldCharType="begin" w:fldLock="1"/>
      </w:r>
      <w:r>
        <w:rPr>
          <w:noProof/>
        </w:rPr>
        <w:instrText xml:space="preserve"> PAGEREF _Toc193701883 \h </w:instrText>
      </w:r>
      <w:r>
        <w:rPr>
          <w:noProof/>
        </w:rPr>
      </w:r>
      <w:r>
        <w:rPr>
          <w:noProof/>
        </w:rPr>
        <w:fldChar w:fldCharType="separate"/>
      </w:r>
      <w:r>
        <w:rPr>
          <w:noProof/>
        </w:rPr>
        <w:t>141</w:t>
      </w:r>
      <w:r>
        <w:rPr>
          <w:noProof/>
        </w:rPr>
        <w:fldChar w:fldCharType="end"/>
      </w:r>
    </w:p>
    <w:p w14:paraId="4AE2BAB9" w14:textId="48F8C99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32</w:t>
      </w:r>
      <w:r>
        <w:rPr>
          <w:noProof/>
        </w:rPr>
        <w:t>.</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SS</w:t>
      </w:r>
      <w:r>
        <w:rPr>
          <w:noProof/>
        </w:rPr>
        <w:t>-SINR distribution</w:t>
      </w:r>
      <w:r w:rsidRPr="00621481">
        <w:rPr>
          <w:noProof/>
          <w:lang w:val="en-US" w:eastAsia="zh-CN"/>
        </w:rPr>
        <w:t xml:space="preserve"> in gNB</w:t>
      </w:r>
      <w:r>
        <w:rPr>
          <w:noProof/>
        </w:rPr>
        <w:tab/>
      </w:r>
      <w:r>
        <w:rPr>
          <w:noProof/>
        </w:rPr>
        <w:fldChar w:fldCharType="begin" w:fldLock="1"/>
      </w:r>
      <w:r>
        <w:rPr>
          <w:noProof/>
        </w:rPr>
        <w:instrText xml:space="preserve"> PAGEREF _Toc193701884 \h </w:instrText>
      </w:r>
      <w:r>
        <w:rPr>
          <w:noProof/>
        </w:rPr>
      </w:r>
      <w:r>
        <w:rPr>
          <w:noProof/>
        </w:rPr>
        <w:fldChar w:fldCharType="separate"/>
      </w:r>
      <w:r>
        <w:rPr>
          <w:noProof/>
        </w:rPr>
        <w:t>141</w:t>
      </w:r>
      <w:r>
        <w:rPr>
          <w:noProof/>
        </w:rPr>
        <w:fldChar w:fldCharType="end"/>
      </w:r>
    </w:p>
    <w:p w14:paraId="772239B9" w14:textId="56E15D0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32</w:t>
      </w:r>
      <w:r>
        <w:rPr>
          <w:noProof/>
        </w:rPr>
        <w:t>.</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SS</w:t>
      </w:r>
      <w:r>
        <w:rPr>
          <w:noProof/>
        </w:rPr>
        <w:t>-SINR distribution</w:t>
      </w:r>
      <w:r w:rsidRPr="00621481">
        <w:rPr>
          <w:noProof/>
          <w:lang w:val="en-US" w:eastAsia="zh-CN"/>
        </w:rPr>
        <w:t xml:space="preserve"> per SSB</w:t>
      </w:r>
      <w:r>
        <w:rPr>
          <w:noProof/>
        </w:rPr>
        <w:tab/>
      </w:r>
      <w:r>
        <w:rPr>
          <w:noProof/>
        </w:rPr>
        <w:fldChar w:fldCharType="begin" w:fldLock="1"/>
      </w:r>
      <w:r>
        <w:rPr>
          <w:noProof/>
        </w:rPr>
        <w:instrText xml:space="preserve"> PAGEREF _Toc193701885 \h </w:instrText>
      </w:r>
      <w:r>
        <w:rPr>
          <w:noProof/>
        </w:rPr>
      </w:r>
      <w:r>
        <w:rPr>
          <w:noProof/>
        </w:rPr>
        <w:fldChar w:fldCharType="separate"/>
      </w:r>
      <w:r>
        <w:rPr>
          <w:noProof/>
        </w:rPr>
        <w:t>141</w:t>
      </w:r>
      <w:r>
        <w:rPr>
          <w:noProof/>
        </w:rPr>
        <w:fldChar w:fldCharType="end"/>
      </w:r>
    </w:p>
    <w:p w14:paraId="770D6B56" w14:textId="11E1E69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621481">
        <w:rPr>
          <w:noProof/>
          <w:lang w:val="en-US" w:eastAsia="zh-CN"/>
        </w:rPr>
        <w:t>32</w:t>
      </w:r>
      <w:r>
        <w:rPr>
          <w:noProof/>
        </w:rPr>
        <w:t>.3</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SS</w:t>
      </w:r>
      <w:r>
        <w:rPr>
          <w:noProof/>
        </w:rPr>
        <w:t>-SINR distribution</w:t>
      </w:r>
      <w:r w:rsidRPr="00621481">
        <w:rPr>
          <w:noProof/>
          <w:lang w:val="en-US" w:eastAsia="zh-CN"/>
        </w:rPr>
        <w:t xml:space="preserve"> per SSB of neighbor NR cell</w:t>
      </w:r>
      <w:r>
        <w:rPr>
          <w:noProof/>
        </w:rPr>
        <w:tab/>
      </w:r>
      <w:r>
        <w:rPr>
          <w:noProof/>
        </w:rPr>
        <w:fldChar w:fldCharType="begin" w:fldLock="1"/>
      </w:r>
      <w:r>
        <w:rPr>
          <w:noProof/>
        </w:rPr>
        <w:instrText xml:space="preserve"> PAGEREF _Toc193701886 \h </w:instrText>
      </w:r>
      <w:r>
        <w:rPr>
          <w:noProof/>
        </w:rPr>
      </w:r>
      <w:r>
        <w:rPr>
          <w:noProof/>
        </w:rPr>
        <w:fldChar w:fldCharType="separate"/>
      </w:r>
      <w:r>
        <w:rPr>
          <w:noProof/>
        </w:rPr>
        <w:t>142</w:t>
      </w:r>
      <w:r>
        <w:rPr>
          <w:noProof/>
        </w:rPr>
        <w:fldChar w:fldCharType="end"/>
      </w:r>
    </w:p>
    <w:p w14:paraId="58DBA944" w14:textId="4FB1FF7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1.33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Timing Advance</w:t>
      </w:r>
      <w:r>
        <w:rPr>
          <w:noProof/>
        </w:rPr>
        <w:tab/>
      </w:r>
      <w:r>
        <w:rPr>
          <w:noProof/>
        </w:rPr>
        <w:fldChar w:fldCharType="begin" w:fldLock="1"/>
      </w:r>
      <w:r>
        <w:rPr>
          <w:noProof/>
        </w:rPr>
        <w:instrText xml:space="preserve"> PAGEREF _Toc193701887 \h </w:instrText>
      </w:r>
      <w:r>
        <w:rPr>
          <w:noProof/>
        </w:rPr>
      </w:r>
      <w:r>
        <w:rPr>
          <w:noProof/>
        </w:rPr>
        <w:fldChar w:fldCharType="separate"/>
      </w:r>
      <w:r>
        <w:rPr>
          <w:noProof/>
        </w:rPr>
        <w:t>142</w:t>
      </w:r>
      <w:r>
        <w:rPr>
          <w:noProof/>
        </w:rPr>
        <w:fldChar w:fldCharType="end"/>
      </w:r>
    </w:p>
    <w:p w14:paraId="7DF98C9C" w14:textId="314B2AC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1.33.1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Timing Advance distribution for NR Cell</w:t>
      </w:r>
      <w:r>
        <w:rPr>
          <w:noProof/>
        </w:rPr>
        <w:tab/>
      </w:r>
      <w:r>
        <w:rPr>
          <w:noProof/>
        </w:rPr>
        <w:fldChar w:fldCharType="begin" w:fldLock="1"/>
      </w:r>
      <w:r>
        <w:rPr>
          <w:noProof/>
        </w:rPr>
        <w:instrText xml:space="preserve"> PAGEREF _Toc193701888 \h </w:instrText>
      </w:r>
      <w:r>
        <w:rPr>
          <w:noProof/>
        </w:rPr>
      </w:r>
      <w:r>
        <w:rPr>
          <w:noProof/>
        </w:rPr>
        <w:fldChar w:fldCharType="separate"/>
      </w:r>
      <w:r>
        <w:rPr>
          <w:noProof/>
        </w:rPr>
        <w:t>142</w:t>
      </w:r>
      <w:r>
        <w:rPr>
          <w:noProof/>
        </w:rPr>
        <w:fldChar w:fldCharType="end"/>
      </w:r>
    </w:p>
    <w:p w14:paraId="699446FD" w14:textId="68292C0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5.1.1.33.2</w:t>
      </w:r>
      <w:r>
        <w:rPr>
          <w:rFonts w:asciiTheme="minorHAnsi" w:eastAsiaTheme="minorEastAsia" w:hAnsiTheme="minorHAnsi" w:cstheme="minorBidi"/>
          <w:noProof/>
          <w:kern w:val="2"/>
          <w:sz w:val="24"/>
          <w:szCs w:val="24"/>
          <w:lang w:eastAsia="en-GB"/>
          <w14:ligatures w14:val="standardContextual"/>
        </w:rPr>
        <w:tab/>
      </w:r>
      <w:r>
        <w:rPr>
          <w:noProof/>
        </w:rPr>
        <w:t>Average Value of Timing Advance</w:t>
      </w:r>
      <w:r w:rsidRPr="00621481">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_Toc193701889 \h </w:instrText>
      </w:r>
      <w:r>
        <w:rPr>
          <w:noProof/>
        </w:rPr>
      </w:r>
      <w:r>
        <w:rPr>
          <w:noProof/>
        </w:rPr>
        <w:fldChar w:fldCharType="separate"/>
      </w:r>
      <w:r>
        <w:rPr>
          <w:noProof/>
        </w:rPr>
        <w:t>143</w:t>
      </w:r>
      <w:r>
        <w:rPr>
          <w:noProof/>
        </w:rPr>
        <w:fldChar w:fldCharType="end"/>
      </w:r>
    </w:p>
    <w:p w14:paraId="78743DBC" w14:textId="1B873EF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5.1.1.34</w:t>
      </w:r>
      <w:r>
        <w:rPr>
          <w:rFonts w:asciiTheme="minorHAnsi" w:eastAsiaTheme="minorEastAsia" w:hAnsiTheme="minorHAnsi" w:cstheme="minorBidi"/>
          <w:noProof/>
          <w:kern w:val="2"/>
          <w:sz w:val="24"/>
          <w:szCs w:val="24"/>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_Toc193701890 \h </w:instrText>
      </w:r>
      <w:r>
        <w:rPr>
          <w:noProof/>
        </w:rPr>
      </w:r>
      <w:r>
        <w:rPr>
          <w:noProof/>
        </w:rPr>
        <w:fldChar w:fldCharType="separate"/>
      </w:r>
      <w:r>
        <w:rPr>
          <w:noProof/>
        </w:rPr>
        <w:t>144</w:t>
      </w:r>
      <w:r>
        <w:rPr>
          <w:noProof/>
        </w:rPr>
        <w:fldChar w:fldCharType="end"/>
      </w:r>
    </w:p>
    <w:p w14:paraId="1E714FBB" w14:textId="2691FCB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5.1.1.35</w:t>
      </w:r>
      <w:r>
        <w:rPr>
          <w:rFonts w:asciiTheme="minorHAnsi" w:eastAsiaTheme="minorEastAsia" w:hAnsiTheme="minorHAnsi" w:cstheme="minorBidi"/>
          <w:noProof/>
          <w:kern w:val="2"/>
          <w:sz w:val="24"/>
          <w:szCs w:val="24"/>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_Toc193701891 \h </w:instrText>
      </w:r>
      <w:r>
        <w:rPr>
          <w:noProof/>
        </w:rPr>
      </w:r>
      <w:r>
        <w:rPr>
          <w:noProof/>
        </w:rPr>
        <w:fldChar w:fldCharType="separate"/>
      </w:r>
      <w:r>
        <w:rPr>
          <w:noProof/>
        </w:rPr>
        <w:t>144</w:t>
      </w:r>
      <w:r>
        <w:rPr>
          <w:noProof/>
        </w:rPr>
        <w:fldChar w:fldCharType="end"/>
      </w:r>
    </w:p>
    <w:p w14:paraId="7C0C8B47" w14:textId="630A2D8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5.1.1.36</w:t>
      </w:r>
      <w:r>
        <w:rPr>
          <w:rFonts w:asciiTheme="minorHAnsi" w:eastAsiaTheme="minorEastAsia" w:hAnsiTheme="minorHAnsi" w:cstheme="minorBidi"/>
          <w:noProof/>
          <w:kern w:val="2"/>
          <w:sz w:val="24"/>
          <w:szCs w:val="24"/>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_Toc193701892 \h </w:instrText>
      </w:r>
      <w:r>
        <w:rPr>
          <w:noProof/>
        </w:rPr>
      </w:r>
      <w:r>
        <w:rPr>
          <w:noProof/>
        </w:rPr>
        <w:fldChar w:fldCharType="separate"/>
      </w:r>
      <w:r>
        <w:rPr>
          <w:noProof/>
        </w:rPr>
        <w:t>145</w:t>
      </w:r>
      <w:r>
        <w:rPr>
          <w:noProof/>
        </w:rPr>
        <w:fldChar w:fldCharType="end"/>
      </w:r>
    </w:p>
    <w:p w14:paraId="0848148A" w14:textId="03DEADC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5.1.1.37</w:t>
      </w:r>
      <w:r>
        <w:rPr>
          <w:rFonts w:asciiTheme="minorHAnsi" w:eastAsiaTheme="minorEastAsia" w:hAnsiTheme="minorHAnsi" w:cstheme="minorBidi"/>
          <w:noProof/>
          <w:kern w:val="2"/>
          <w:sz w:val="24"/>
          <w:szCs w:val="24"/>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_Toc193701893 \h </w:instrText>
      </w:r>
      <w:r>
        <w:rPr>
          <w:noProof/>
        </w:rPr>
      </w:r>
      <w:r>
        <w:rPr>
          <w:noProof/>
        </w:rPr>
        <w:fldChar w:fldCharType="separate"/>
      </w:r>
      <w:r>
        <w:rPr>
          <w:noProof/>
        </w:rPr>
        <w:t>145</w:t>
      </w:r>
      <w:r>
        <w:rPr>
          <w:noProof/>
        </w:rPr>
        <w:fldChar w:fldCharType="end"/>
      </w:r>
    </w:p>
    <w:p w14:paraId="50489B6B" w14:textId="4E5A8B5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5.1.1.38</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_Toc193701894 \h </w:instrText>
      </w:r>
      <w:r>
        <w:rPr>
          <w:noProof/>
        </w:rPr>
      </w:r>
      <w:r>
        <w:rPr>
          <w:noProof/>
        </w:rPr>
        <w:fldChar w:fldCharType="separate"/>
      </w:r>
      <w:r>
        <w:rPr>
          <w:noProof/>
        </w:rPr>
        <w:t>146</w:t>
      </w:r>
      <w:r>
        <w:rPr>
          <w:noProof/>
        </w:rPr>
        <w:fldChar w:fldCharType="end"/>
      </w:r>
    </w:p>
    <w:p w14:paraId="0C7F34EF" w14:textId="090ACD3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5.1.1.39</w:t>
      </w:r>
      <w:r>
        <w:rPr>
          <w:rFonts w:asciiTheme="minorHAnsi" w:eastAsiaTheme="minorEastAsia" w:hAnsiTheme="minorHAnsi" w:cstheme="minorBidi"/>
          <w:noProof/>
          <w:kern w:val="2"/>
          <w:sz w:val="24"/>
          <w:szCs w:val="24"/>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_Toc193701895 \h </w:instrText>
      </w:r>
      <w:r>
        <w:rPr>
          <w:noProof/>
        </w:rPr>
      </w:r>
      <w:r>
        <w:rPr>
          <w:noProof/>
        </w:rPr>
        <w:fldChar w:fldCharType="separate"/>
      </w:r>
      <w:r>
        <w:rPr>
          <w:noProof/>
        </w:rPr>
        <w:t>146</w:t>
      </w:r>
      <w:r>
        <w:rPr>
          <w:noProof/>
        </w:rPr>
        <w:fldChar w:fldCharType="end"/>
      </w:r>
    </w:p>
    <w:p w14:paraId="071E7F3B" w14:textId="2F64202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5.1.1.40</w:t>
      </w:r>
      <w:r>
        <w:rPr>
          <w:rFonts w:asciiTheme="minorHAnsi" w:eastAsiaTheme="minorEastAsia" w:hAnsiTheme="minorHAnsi" w:cstheme="minorBidi"/>
          <w:noProof/>
          <w:kern w:val="2"/>
          <w:sz w:val="24"/>
          <w:szCs w:val="24"/>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_Toc193701896 \h </w:instrText>
      </w:r>
      <w:r>
        <w:rPr>
          <w:noProof/>
        </w:rPr>
      </w:r>
      <w:r>
        <w:rPr>
          <w:noProof/>
        </w:rPr>
        <w:fldChar w:fldCharType="separate"/>
      </w:r>
      <w:r>
        <w:rPr>
          <w:noProof/>
        </w:rPr>
        <w:t>146</w:t>
      </w:r>
      <w:r>
        <w:rPr>
          <w:noProof/>
        </w:rPr>
        <w:fldChar w:fldCharType="end"/>
      </w:r>
    </w:p>
    <w:p w14:paraId="3803BC12" w14:textId="23F715E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5.1.1.41</w:t>
      </w:r>
      <w:r>
        <w:rPr>
          <w:rFonts w:asciiTheme="minorHAnsi" w:eastAsiaTheme="minorEastAsia" w:hAnsiTheme="minorHAnsi" w:cstheme="minorBidi"/>
          <w:noProof/>
          <w:kern w:val="2"/>
          <w:sz w:val="24"/>
          <w:szCs w:val="24"/>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_Toc193701897 \h </w:instrText>
      </w:r>
      <w:r>
        <w:rPr>
          <w:noProof/>
        </w:rPr>
      </w:r>
      <w:r>
        <w:rPr>
          <w:noProof/>
        </w:rPr>
        <w:fldChar w:fldCharType="separate"/>
      </w:r>
      <w:r>
        <w:rPr>
          <w:noProof/>
        </w:rPr>
        <w:t>147</w:t>
      </w:r>
      <w:r>
        <w:rPr>
          <w:noProof/>
        </w:rPr>
        <w:fldChar w:fldCharType="end"/>
      </w:r>
    </w:p>
    <w:p w14:paraId="0252DCE1" w14:textId="42352BB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5.1.1.42</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_Toc193701898 \h </w:instrText>
      </w:r>
      <w:r>
        <w:rPr>
          <w:noProof/>
        </w:rPr>
      </w:r>
      <w:r>
        <w:rPr>
          <w:noProof/>
        </w:rPr>
        <w:fldChar w:fldCharType="separate"/>
      </w:r>
      <w:r>
        <w:rPr>
          <w:noProof/>
        </w:rPr>
        <w:t>147</w:t>
      </w:r>
      <w:r>
        <w:rPr>
          <w:noProof/>
        </w:rPr>
        <w:fldChar w:fldCharType="end"/>
      </w:r>
    </w:p>
    <w:p w14:paraId="3FF04B27" w14:textId="5D9F25C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5.1.1.43</w:t>
      </w:r>
      <w:r>
        <w:rPr>
          <w:rFonts w:asciiTheme="minorHAnsi" w:eastAsiaTheme="minorEastAsia" w:hAnsiTheme="minorHAnsi" w:cstheme="minorBidi"/>
          <w:noProof/>
          <w:kern w:val="2"/>
          <w:sz w:val="24"/>
          <w:szCs w:val="24"/>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_Toc193701899 \h </w:instrText>
      </w:r>
      <w:r>
        <w:rPr>
          <w:noProof/>
        </w:rPr>
      </w:r>
      <w:r>
        <w:rPr>
          <w:noProof/>
        </w:rPr>
        <w:fldChar w:fldCharType="separate"/>
      </w:r>
      <w:r>
        <w:rPr>
          <w:noProof/>
        </w:rPr>
        <w:t>148</w:t>
      </w:r>
      <w:r>
        <w:rPr>
          <w:noProof/>
        </w:rPr>
        <w:fldChar w:fldCharType="end"/>
      </w:r>
    </w:p>
    <w:p w14:paraId="007FDF7B" w14:textId="796669B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1.44</w:t>
      </w:r>
      <w:r>
        <w:rPr>
          <w:rFonts w:asciiTheme="minorHAnsi" w:eastAsiaTheme="minorEastAsia" w:hAnsiTheme="minorHAnsi" w:cstheme="minorBidi"/>
          <w:noProof/>
          <w:kern w:val="2"/>
          <w:sz w:val="24"/>
          <w:szCs w:val="24"/>
          <w:lang w:eastAsia="en-GB"/>
          <w14:ligatures w14:val="standardContextual"/>
        </w:rPr>
        <w:tab/>
      </w:r>
      <w:r>
        <w:rPr>
          <w:noProof/>
        </w:rPr>
        <w:t>GTP capacity</w:t>
      </w:r>
      <w:r>
        <w:rPr>
          <w:noProof/>
        </w:rPr>
        <w:tab/>
      </w:r>
      <w:r>
        <w:rPr>
          <w:noProof/>
        </w:rPr>
        <w:fldChar w:fldCharType="begin" w:fldLock="1"/>
      </w:r>
      <w:r>
        <w:rPr>
          <w:noProof/>
        </w:rPr>
        <w:instrText xml:space="preserve"> PAGEREF _Toc193701900 \h </w:instrText>
      </w:r>
      <w:r>
        <w:rPr>
          <w:noProof/>
        </w:rPr>
      </w:r>
      <w:r>
        <w:rPr>
          <w:noProof/>
        </w:rPr>
        <w:fldChar w:fldCharType="separate"/>
      </w:r>
      <w:r>
        <w:rPr>
          <w:noProof/>
        </w:rPr>
        <w:t>148</w:t>
      </w:r>
      <w:r>
        <w:rPr>
          <w:noProof/>
        </w:rPr>
        <w:fldChar w:fldCharType="end"/>
      </w:r>
    </w:p>
    <w:p w14:paraId="44AD20AA" w14:textId="0B57C43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1.44</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rPr>
        <w:t>DL GTP capacity between UPF and NG-RAN</w:t>
      </w:r>
      <w:r>
        <w:rPr>
          <w:noProof/>
        </w:rPr>
        <w:tab/>
      </w:r>
      <w:r>
        <w:rPr>
          <w:noProof/>
        </w:rPr>
        <w:fldChar w:fldCharType="begin" w:fldLock="1"/>
      </w:r>
      <w:r>
        <w:rPr>
          <w:noProof/>
        </w:rPr>
        <w:instrText xml:space="preserve"> PAGEREF _Toc193701901 \h </w:instrText>
      </w:r>
      <w:r>
        <w:rPr>
          <w:noProof/>
        </w:rPr>
      </w:r>
      <w:r>
        <w:rPr>
          <w:noProof/>
        </w:rPr>
        <w:fldChar w:fldCharType="separate"/>
      </w:r>
      <w:r>
        <w:rPr>
          <w:noProof/>
        </w:rPr>
        <w:t>148</w:t>
      </w:r>
      <w:r>
        <w:rPr>
          <w:noProof/>
        </w:rPr>
        <w:fldChar w:fldCharType="end"/>
      </w:r>
    </w:p>
    <w:p w14:paraId="40CAEF54" w14:textId="60DA4B68"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sidRPr="00621481">
        <w:rPr>
          <w:noProof/>
          <w:color w:val="000000"/>
        </w:rPr>
        <w:t>5.1.2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 measurements valid only for non-split gNB deployment scenario</w:t>
      </w:r>
      <w:r>
        <w:rPr>
          <w:noProof/>
        </w:rPr>
        <w:tab/>
      </w:r>
      <w:r>
        <w:rPr>
          <w:noProof/>
        </w:rPr>
        <w:fldChar w:fldCharType="begin" w:fldLock="1"/>
      </w:r>
      <w:r>
        <w:rPr>
          <w:noProof/>
        </w:rPr>
        <w:instrText xml:space="preserve"> PAGEREF _Toc193701902 \h </w:instrText>
      </w:r>
      <w:r>
        <w:rPr>
          <w:noProof/>
        </w:rPr>
      </w:r>
      <w:r>
        <w:rPr>
          <w:noProof/>
        </w:rPr>
        <w:fldChar w:fldCharType="separate"/>
      </w:r>
      <w:r>
        <w:rPr>
          <w:noProof/>
        </w:rPr>
        <w:t>148</w:t>
      </w:r>
      <w:r>
        <w:rPr>
          <w:noProof/>
        </w:rPr>
        <w:fldChar w:fldCharType="end"/>
      </w:r>
    </w:p>
    <w:p w14:paraId="444C3917" w14:textId="4D5D472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5.1.2.1</w:t>
      </w:r>
      <w:r>
        <w:rPr>
          <w:rFonts w:asciiTheme="minorHAnsi" w:eastAsiaTheme="minorEastAsia" w:hAnsiTheme="minorHAnsi" w:cstheme="minorBidi"/>
          <w:noProof/>
          <w:kern w:val="2"/>
          <w:sz w:val="24"/>
          <w:szCs w:val="24"/>
          <w:lang w:eastAsia="en-GB"/>
          <w14:ligatures w14:val="standardContextual"/>
        </w:rPr>
        <w:tab/>
      </w:r>
      <w:r>
        <w:rPr>
          <w:noProof/>
        </w:rPr>
        <w:t>PDCP Data Volume</w:t>
      </w:r>
      <w:r>
        <w:rPr>
          <w:noProof/>
        </w:rPr>
        <w:tab/>
      </w:r>
      <w:r>
        <w:rPr>
          <w:noProof/>
        </w:rPr>
        <w:fldChar w:fldCharType="begin" w:fldLock="1"/>
      </w:r>
      <w:r>
        <w:rPr>
          <w:noProof/>
        </w:rPr>
        <w:instrText xml:space="preserve"> PAGEREF _Toc193701903 \h </w:instrText>
      </w:r>
      <w:r>
        <w:rPr>
          <w:noProof/>
        </w:rPr>
      </w:r>
      <w:r>
        <w:rPr>
          <w:noProof/>
        </w:rPr>
        <w:fldChar w:fldCharType="separate"/>
      </w:r>
      <w:r>
        <w:rPr>
          <w:noProof/>
        </w:rPr>
        <w:t>148</w:t>
      </w:r>
      <w:r>
        <w:rPr>
          <w:noProof/>
        </w:rPr>
        <w:fldChar w:fldCharType="end"/>
      </w:r>
    </w:p>
    <w:p w14:paraId="3B36FD73" w14:textId="23A53EA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5.1.2.1.1</w:t>
      </w:r>
      <w:r>
        <w:rPr>
          <w:rFonts w:asciiTheme="minorHAnsi" w:eastAsiaTheme="minorEastAsia" w:hAnsiTheme="minorHAnsi" w:cstheme="minorBidi"/>
          <w:noProof/>
          <w:kern w:val="2"/>
          <w:sz w:val="24"/>
          <w:szCs w:val="24"/>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_Toc193701904 \h </w:instrText>
      </w:r>
      <w:r>
        <w:rPr>
          <w:noProof/>
        </w:rPr>
      </w:r>
      <w:r>
        <w:rPr>
          <w:noProof/>
        </w:rPr>
        <w:fldChar w:fldCharType="separate"/>
      </w:r>
      <w:r>
        <w:rPr>
          <w:noProof/>
        </w:rPr>
        <w:t>148</w:t>
      </w:r>
      <w:r>
        <w:rPr>
          <w:noProof/>
        </w:rPr>
        <w:fldChar w:fldCharType="end"/>
      </w:r>
    </w:p>
    <w:p w14:paraId="47A5F34D" w14:textId="63F2F37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5.1.2.1.2</w:t>
      </w:r>
      <w:r>
        <w:rPr>
          <w:rFonts w:asciiTheme="minorHAnsi" w:eastAsiaTheme="minorEastAsia" w:hAnsiTheme="minorHAnsi" w:cstheme="minorBidi"/>
          <w:noProof/>
          <w:kern w:val="2"/>
          <w:sz w:val="24"/>
          <w:szCs w:val="24"/>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_Toc193701905 \h </w:instrText>
      </w:r>
      <w:r>
        <w:rPr>
          <w:noProof/>
        </w:rPr>
      </w:r>
      <w:r>
        <w:rPr>
          <w:noProof/>
        </w:rPr>
        <w:fldChar w:fldCharType="separate"/>
      </w:r>
      <w:r>
        <w:rPr>
          <w:noProof/>
        </w:rPr>
        <w:t>150</w:t>
      </w:r>
      <w:r>
        <w:rPr>
          <w:noProof/>
        </w:rPr>
        <w:fldChar w:fldCharType="end"/>
      </w:r>
    </w:p>
    <w:p w14:paraId="4473B899" w14:textId="7A5FF95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5.1.2.2</w:t>
      </w:r>
      <w:r>
        <w:rPr>
          <w:rFonts w:asciiTheme="minorHAnsi" w:eastAsiaTheme="minorEastAsia" w:hAnsiTheme="minorHAnsi" w:cstheme="minorBidi"/>
          <w:noProof/>
          <w:kern w:val="2"/>
          <w:sz w:val="24"/>
          <w:szCs w:val="24"/>
          <w:lang w:eastAsia="en-GB"/>
          <w14:ligatures w14:val="standardContextual"/>
        </w:rPr>
        <w:tab/>
      </w:r>
      <w:r>
        <w:rPr>
          <w:noProof/>
        </w:rPr>
        <w:t>Packet Success Rate</w:t>
      </w:r>
      <w:r>
        <w:rPr>
          <w:noProof/>
        </w:rPr>
        <w:tab/>
      </w:r>
      <w:r>
        <w:rPr>
          <w:noProof/>
        </w:rPr>
        <w:fldChar w:fldCharType="begin" w:fldLock="1"/>
      </w:r>
      <w:r>
        <w:rPr>
          <w:noProof/>
        </w:rPr>
        <w:instrText xml:space="preserve"> PAGEREF _Toc193701906 \h </w:instrText>
      </w:r>
      <w:r>
        <w:rPr>
          <w:noProof/>
        </w:rPr>
      </w:r>
      <w:r>
        <w:rPr>
          <w:noProof/>
        </w:rPr>
        <w:fldChar w:fldCharType="separate"/>
      </w:r>
      <w:r>
        <w:rPr>
          <w:noProof/>
        </w:rPr>
        <w:t>152</w:t>
      </w:r>
      <w:r>
        <w:rPr>
          <w:noProof/>
        </w:rPr>
        <w:fldChar w:fldCharType="end"/>
      </w:r>
    </w:p>
    <w:p w14:paraId="267DA771" w14:textId="296F7A6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5.1.2.2.1</w:t>
      </w:r>
      <w:r>
        <w:rPr>
          <w:rFonts w:asciiTheme="minorHAnsi" w:eastAsiaTheme="minorEastAsia" w:hAnsiTheme="minorHAnsi" w:cstheme="minorBidi"/>
          <w:noProof/>
          <w:kern w:val="2"/>
          <w:sz w:val="24"/>
          <w:szCs w:val="24"/>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_Toc193701907 \h </w:instrText>
      </w:r>
      <w:r>
        <w:rPr>
          <w:noProof/>
        </w:rPr>
      </w:r>
      <w:r>
        <w:rPr>
          <w:noProof/>
        </w:rPr>
        <w:fldChar w:fldCharType="separate"/>
      </w:r>
      <w:r>
        <w:rPr>
          <w:noProof/>
        </w:rPr>
        <w:t>152</w:t>
      </w:r>
      <w:r>
        <w:rPr>
          <w:noProof/>
        </w:rPr>
        <w:fldChar w:fldCharType="end"/>
      </w:r>
    </w:p>
    <w:p w14:paraId="3D8D5612" w14:textId="5AA8628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5.1.2.3</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_Toc193701908 \h </w:instrText>
      </w:r>
      <w:r>
        <w:rPr>
          <w:noProof/>
        </w:rPr>
      </w:r>
      <w:r>
        <w:rPr>
          <w:noProof/>
        </w:rPr>
        <w:fldChar w:fldCharType="separate"/>
      </w:r>
      <w:r>
        <w:rPr>
          <w:noProof/>
        </w:rPr>
        <w:t>152</w:t>
      </w:r>
      <w:r>
        <w:rPr>
          <w:noProof/>
        </w:rPr>
        <w:fldChar w:fldCharType="end"/>
      </w:r>
    </w:p>
    <w:p w14:paraId="722BB6F8" w14:textId="2B12F8D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5.1.2.3.1</w:t>
      </w:r>
      <w:r>
        <w:rPr>
          <w:rFonts w:asciiTheme="minorHAnsi" w:eastAsiaTheme="minorEastAsia" w:hAnsiTheme="minorHAnsi" w:cstheme="minorBidi"/>
          <w:noProof/>
          <w:kern w:val="2"/>
          <w:sz w:val="24"/>
          <w:szCs w:val="24"/>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_Toc193701909 \h </w:instrText>
      </w:r>
      <w:r>
        <w:rPr>
          <w:noProof/>
        </w:rPr>
      </w:r>
      <w:r>
        <w:rPr>
          <w:noProof/>
        </w:rPr>
        <w:fldChar w:fldCharType="separate"/>
      </w:r>
      <w:r>
        <w:rPr>
          <w:noProof/>
        </w:rPr>
        <w:t>152</w:t>
      </w:r>
      <w:r>
        <w:rPr>
          <w:noProof/>
        </w:rPr>
        <w:fldChar w:fldCharType="end"/>
      </w:r>
    </w:p>
    <w:p w14:paraId="12173E69" w14:textId="5137CD8D"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sidRPr="00621481">
        <w:rPr>
          <w:noProof/>
          <w:color w:val="000000"/>
        </w:rPr>
        <w:t>5.1.3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 measurements valid for split gNB deployment scenario</w:t>
      </w:r>
      <w:r>
        <w:rPr>
          <w:noProof/>
        </w:rPr>
        <w:tab/>
      </w:r>
      <w:r>
        <w:rPr>
          <w:noProof/>
        </w:rPr>
        <w:fldChar w:fldCharType="begin" w:fldLock="1"/>
      </w:r>
      <w:r>
        <w:rPr>
          <w:noProof/>
        </w:rPr>
        <w:instrText xml:space="preserve"> PAGEREF _Toc193701910 \h </w:instrText>
      </w:r>
      <w:r>
        <w:rPr>
          <w:noProof/>
        </w:rPr>
      </w:r>
      <w:r>
        <w:rPr>
          <w:noProof/>
        </w:rPr>
        <w:fldChar w:fldCharType="separate"/>
      </w:r>
      <w:r>
        <w:rPr>
          <w:noProof/>
        </w:rPr>
        <w:t>153</w:t>
      </w:r>
      <w:r>
        <w:rPr>
          <w:noProof/>
        </w:rPr>
        <w:fldChar w:fldCharType="end"/>
      </w:r>
    </w:p>
    <w:p w14:paraId="20C1EE6E" w14:textId="6DA75B0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5.1.3.1</w:t>
      </w:r>
      <w:r>
        <w:rPr>
          <w:rFonts w:asciiTheme="minorHAnsi" w:eastAsiaTheme="minorEastAsia" w:hAnsiTheme="minorHAnsi" w:cstheme="minorBidi"/>
          <w:noProof/>
          <w:kern w:val="2"/>
          <w:sz w:val="24"/>
          <w:szCs w:val="24"/>
          <w:lang w:eastAsia="en-GB"/>
          <w14:ligatures w14:val="standardContextual"/>
        </w:rPr>
        <w:tab/>
      </w:r>
      <w:r>
        <w:rPr>
          <w:noProof/>
        </w:rPr>
        <w:t>Packet</w:t>
      </w:r>
      <w:r w:rsidRPr="00621481">
        <w:rPr>
          <w:noProof/>
          <w:color w:val="000000"/>
        </w:rPr>
        <w:t xml:space="preserve"> Loss Rate</w:t>
      </w:r>
      <w:r>
        <w:rPr>
          <w:noProof/>
        </w:rPr>
        <w:tab/>
      </w:r>
      <w:r>
        <w:rPr>
          <w:noProof/>
        </w:rPr>
        <w:fldChar w:fldCharType="begin" w:fldLock="1"/>
      </w:r>
      <w:r>
        <w:rPr>
          <w:noProof/>
        </w:rPr>
        <w:instrText xml:space="preserve"> PAGEREF _Toc193701911 \h </w:instrText>
      </w:r>
      <w:r>
        <w:rPr>
          <w:noProof/>
        </w:rPr>
      </w:r>
      <w:r>
        <w:rPr>
          <w:noProof/>
        </w:rPr>
        <w:fldChar w:fldCharType="separate"/>
      </w:r>
      <w:r>
        <w:rPr>
          <w:noProof/>
        </w:rPr>
        <w:t>153</w:t>
      </w:r>
      <w:r>
        <w:rPr>
          <w:noProof/>
        </w:rPr>
        <w:fldChar w:fldCharType="end"/>
      </w:r>
    </w:p>
    <w:p w14:paraId="4AE4B2D9" w14:textId="715EF6F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5.1.3.1.1</w:t>
      </w:r>
      <w:r>
        <w:rPr>
          <w:rFonts w:asciiTheme="minorHAnsi" w:eastAsiaTheme="minorEastAsia" w:hAnsiTheme="minorHAnsi" w:cstheme="minorBidi"/>
          <w:noProof/>
          <w:kern w:val="2"/>
          <w:sz w:val="24"/>
          <w:szCs w:val="24"/>
          <w:lang w:eastAsia="en-GB"/>
          <w14:ligatures w14:val="standardContextual"/>
        </w:rPr>
        <w:tab/>
      </w:r>
      <w:r>
        <w:rPr>
          <w:noProof/>
        </w:rPr>
        <w:t>UL PDCP SDU Loss Rate</w:t>
      </w:r>
      <w:r>
        <w:rPr>
          <w:noProof/>
        </w:rPr>
        <w:tab/>
      </w:r>
      <w:r>
        <w:rPr>
          <w:noProof/>
        </w:rPr>
        <w:fldChar w:fldCharType="begin" w:fldLock="1"/>
      </w:r>
      <w:r>
        <w:rPr>
          <w:noProof/>
        </w:rPr>
        <w:instrText xml:space="preserve"> PAGEREF _Toc193701912 \h </w:instrText>
      </w:r>
      <w:r>
        <w:rPr>
          <w:noProof/>
        </w:rPr>
      </w:r>
      <w:r>
        <w:rPr>
          <w:noProof/>
        </w:rPr>
        <w:fldChar w:fldCharType="separate"/>
      </w:r>
      <w:r>
        <w:rPr>
          <w:noProof/>
        </w:rPr>
        <w:t>153</w:t>
      </w:r>
      <w:r>
        <w:rPr>
          <w:noProof/>
        </w:rPr>
        <w:fldChar w:fldCharType="end"/>
      </w:r>
    </w:p>
    <w:p w14:paraId="42AE1436" w14:textId="50D48E6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5.1.3.1.2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UL </w:t>
      </w:r>
      <w:r>
        <w:rPr>
          <w:noProof/>
          <w:lang w:eastAsia="zh-CN"/>
        </w:rPr>
        <w:t>F1</w:t>
      </w:r>
      <w:r w:rsidRPr="00621481">
        <w:rPr>
          <w:noProof/>
          <w:color w:val="000000"/>
        </w:rPr>
        <w:t>-U Packet Loss Rate</w:t>
      </w:r>
      <w:r>
        <w:rPr>
          <w:noProof/>
        </w:rPr>
        <w:tab/>
      </w:r>
      <w:r>
        <w:rPr>
          <w:noProof/>
        </w:rPr>
        <w:fldChar w:fldCharType="begin" w:fldLock="1"/>
      </w:r>
      <w:r>
        <w:rPr>
          <w:noProof/>
        </w:rPr>
        <w:instrText xml:space="preserve"> PAGEREF _Toc193701913 \h </w:instrText>
      </w:r>
      <w:r>
        <w:rPr>
          <w:noProof/>
        </w:rPr>
      </w:r>
      <w:r>
        <w:rPr>
          <w:noProof/>
        </w:rPr>
        <w:fldChar w:fldCharType="separate"/>
      </w:r>
      <w:r>
        <w:rPr>
          <w:noProof/>
        </w:rPr>
        <w:t>154</w:t>
      </w:r>
      <w:r>
        <w:rPr>
          <w:noProof/>
        </w:rPr>
        <w:fldChar w:fldCharType="end"/>
      </w:r>
    </w:p>
    <w:p w14:paraId="2B4A2C3E" w14:textId="1C4B1E1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5.1.3.1.3</w:t>
      </w:r>
      <w:r>
        <w:rPr>
          <w:rFonts w:asciiTheme="minorHAnsi" w:eastAsiaTheme="minorEastAsia" w:hAnsiTheme="minorHAnsi" w:cstheme="minorBidi"/>
          <w:noProof/>
          <w:kern w:val="2"/>
          <w:sz w:val="24"/>
          <w:szCs w:val="24"/>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_Toc193701914 \h </w:instrText>
      </w:r>
      <w:r>
        <w:rPr>
          <w:noProof/>
        </w:rPr>
      </w:r>
      <w:r>
        <w:rPr>
          <w:noProof/>
        </w:rPr>
        <w:fldChar w:fldCharType="separate"/>
      </w:r>
      <w:r>
        <w:rPr>
          <w:noProof/>
        </w:rPr>
        <w:t>154</w:t>
      </w:r>
      <w:r>
        <w:rPr>
          <w:noProof/>
        </w:rPr>
        <w:fldChar w:fldCharType="end"/>
      </w:r>
    </w:p>
    <w:p w14:paraId="57900B15" w14:textId="68FB998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5.1.3.2</w:t>
      </w:r>
      <w:r>
        <w:rPr>
          <w:rFonts w:asciiTheme="minorHAnsi" w:eastAsiaTheme="minorEastAsia" w:hAnsiTheme="minorHAnsi" w:cstheme="minorBidi"/>
          <w:noProof/>
          <w:kern w:val="2"/>
          <w:sz w:val="24"/>
          <w:szCs w:val="24"/>
          <w:lang w:eastAsia="en-GB"/>
          <w14:ligatures w14:val="standardContextual"/>
        </w:rPr>
        <w:tab/>
      </w:r>
      <w:r>
        <w:rPr>
          <w:noProof/>
        </w:rPr>
        <w:t>Packet</w:t>
      </w:r>
      <w:r w:rsidRPr="00621481">
        <w:rPr>
          <w:noProof/>
          <w:color w:val="000000"/>
        </w:rPr>
        <w:t xml:space="preserve"> Drop Rate</w:t>
      </w:r>
      <w:r>
        <w:rPr>
          <w:noProof/>
        </w:rPr>
        <w:tab/>
      </w:r>
      <w:r>
        <w:rPr>
          <w:noProof/>
        </w:rPr>
        <w:fldChar w:fldCharType="begin" w:fldLock="1"/>
      </w:r>
      <w:r>
        <w:rPr>
          <w:noProof/>
        </w:rPr>
        <w:instrText xml:space="preserve"> PAGEREF _Toc193701915 \h </w:instrText>
      </w:r>
      <w:r>
        <w:rPr>
          <w:noProof/>
        </w:rPr>
      </w:r>
      <w:r>
        <w:rPr>
          <w:noProof/>
        </w:rPr>
        <w:fldChar w:fldCharType="separate"/>
      </w:r>
      <w:r>
        <w:rPr>
          <w:noProof/>
        </w:rPr>
        <w:t>155</w:t>
      </w:r>
      <w:r>
        <w:rPr>
          <w:noProof/>
        </w:rPr>
        <w:fldChar w:fldCharType="end"/>
      </w:r>
    </w:p>
    <w:p w14:paraId="4C06062F" w14:textId="4587038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5.1.3.2.1</w:t>
      </w:r>
      <w:r>
        <w:rPr>
          <w:rFonts w:asciiTheme="minorHAnsi" w:eastAsiaTheme="minorEastAsia" w:hAnsiTheme="minorHAnsi" w:cstheme="minorBidi"/>
          <w:noProof/>
          <w:kern w:val="2"/>
          <w:sz w:val="24"/>
          <w:szCs w:val="24"/>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_Toc193701916 \h </w:instrText>
      </w:r>
      <w:r>
        <w:rPr>
          <w:noProof/>
        </w:rPr>
      </w:r>
      <w:r>
        <w:rPr>
          <w:noProof/>
        </w:rPr>
        <w:fldChar w:fldCharType="separate"/>
      </w:r>
      <w:r>
        <w:rPr>
          <w:noProof/>
        </w:rPr>
        <w:t>155</w:t>
      </w:r>
      <w:r>
        <w:rPr>
          <w:noProof/>
        </w:rPr>
        <w:fldChar w:fldCharType="end"/>
      </w:r>
    </w:p>
    <w:p w14:paraId="1E2825F3" w14:textId="3FE2396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lang w:val="sv-SE"/>
        </w:rPr>
        <w:t>5.1.3.2.2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val="sv-SE"/>
        </w:rPr>
        <w:t xml:space="preserve">DL RLC SDU </w:t>
      </w:r>
      <w:r w:rsidRPr="00621481">
        <w:rPr>
          <w:noProof/>
          <w:lang w:val="sv-SE" w:eastAsia="zh-CN"/>
        </w:rPr>
        <w:t>Packet</w:t>
      </w:r>
      <w:r w:rsidRPr="00621481">
        <w:rPr>
          <w:noProof/>
          <w:color w:val="000000"/>
          <w:lang w:val="sv-SE"/>
        </w:rPr>
        <w:t xml:space="preserve"> Drop Rate </w:t>
      </w:r>
      <w:r w:rsidRPr="00621481">
        <w:rPr>
          <w:noProof/>
          <w:color w:val="000000"/>
        </w:rPr>
        <w:t>in gNB-DU</w:t>
      </w:r>
      <w:r>
        <w:rPr>
          <w:noProof/>
        </w:rPr>
        <w:tab/>
      </w:r>
      <w:r>
        <w:rPr>
          <w:noProof/>
        </w:rPr>
        <w:fldChar w:fldCharType="begin" w:fldLock="1"/>
      </w:r>
      <w:r>
        <w:rPr>
          <w:noProof/>
        </w:rPr>
        <w:instrText xml:space="preserve"> PAGEREF _Toc193701917 \h </w:instrText>
      </w:r>
      <w:r>
        <w:rPr>
          <w:noProof/>
        </w:rPr>
      </w:r>
      <w:r>
        <w:rPr>
          <w:noProof/>
        </w:rPr>
        <w:fldChar w:fldCharType="separate"/>
      </w:r>
      <w:r>
        <w:rPr>
          <w:noProof/>
        </w:rPr>
        <w:t>155</w:t>
      </w:r>
      <w:r>
        <w:rPr>
          <w:noProof/>
        </w:rPr>
        <w:fldChar w:fldCharType="end"/>
      </w:r>
    </w:p>
    <w:p w14:paraId="05448BD6" w14:textId="218E99D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Packet delay</w:t>
      </w:r>
      <w:r>
        <w:rPr>
          <w:noProof/>
        </w:rPr>
        <w:tab/>
      </w:r>
      <w:r>
        <w:rPr>
          <w:noProof/>
        </w:rPr>
        <w:fldChar w:fldCharType="begin" w:fldLock="1"/>
      </w:r>
      <w:r>
        <w:rPr>
          <w:noProof/>
        </w:rPr>
        <w:instrText xml:space="preserve"> PAGEREF _Toc193701918 \h </w:instrText>
      </w:r>
      <w:r>
        <w:rPr>
          <w:noProof/>
        </w:rPr>
      </w:r>
      <w:r>
        <w:rPr>
          <w:noProof/>
        </w:rPr>
        <w:fldChar w:fldCharType="separate"/>
      </w:r>
      <w:r>
        <w:rPr>
          <w:noProof/>
        </w:rPr>
        <w:t>156</w:t>
      </w:r>
      <w:r>
        <w:rPr>
          <w:noProof/>
        </w:rPr>
        <w:fldChar w:fldCharType="end"/>
      </w:r>
    </w:p>
    <w:p w14:paraId="31B538D4" w14:textId="17023BD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5.1.3.3.1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_Toc193701919 \h </w:instrText>
      </w:r>
      <w:r>
        <w:rPr>
          <w:noProof/>
        </w:rPr>
      </w:r>
      <w:r>
        <w:rPr>
          <w:noProof/>
        </w:rPr>
        <w:fldChar w:fldCharType="separate"/>
      </w:r>
      <w:r>
        <w:rPr>
          <w:noProof/>
        </w:rPr>
        <w:t>156</w:t>
      </w:r>
      <w:r>
        <w:rPr>
          <w:noProof/>
        </w:rPr>
        <w:fldChar w:fldCharType="end"/>
      </w:r>
    </w:p>
    <w:p w14:paraId="1051FDAD" w14:textId="04647E0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5.1.3.3.2</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_Toc193701920 \h </w:instrText>
      </w:r>
      <w:r>
        <w:rPr>
          <w:noProof/>
        </w:rPr>
      </w:r>
      <w:r>
        <w:rPr>
          <w:noProof/>
        </w:rPr>
        <w:fldChar w:fldCharType="separate"/>
      </w:r>
      <w:r>
        <w:rPr>
          <w:noProof/>
        </w:rPr>
        <w:t>156</w:t>
      </w:r>
      <w:r>
        <w:rPr>
          <w:noProof/>
        </w:rPr>
        <w:fldChar w:fldCharType="end"/>
      </w:r>
    </w:p>
    <w:p w14:paraId="347D9576" w14:textId="2B06D24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5.1.3.3.3</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sidRPr="00621481">
        <w:rPr>
          <w:noProof/>
          <w:color w:val="000000"/>
        </w:rPr>
        <w:t xml:space="preserve"> delay DL in gNB-DU</w:t>
      </w:r>
      <w:r>
        <w:rPr>
          <w:noProof/>
        </w:rPr>
        <w:tab/>
      </w:r>
      <w:r>
        <w:rPr>
          <w:noProof/>
        </w:rPr>
        <w:fldChar w:fldCharType="begin" w:fldLock="1"/>
      </w:r>
      <w:r>
        <w:rPr>
          <w:noProof/>
        </w:rPr>
        <w:instrText xml:space="preserve"> PAGEREF _Toc193701921 \h </w:instrText>
      </w:r>
      <w:r>
        <w:rPr>
          <w:noProof/>
        </w:rPr>
      </w:r>
      <w:r>
        <w:rPr>
          <w:noProof/>
        </w:rPr>
        <w:fldChar w:fldCharType="separate"/>
      </w:r>
      <w:r>
        <w:rPr>
          <w:noProof/>
        </w:rPr>
        <w:t>157</w:t>
      </w:r>
      <w:r>
        <w:rPr>
          <w:noProof/>
        </w:rPr>
        <w:fldChar w:fldCharType="end"/>
      </w:r>
    </w:p>
    <w:p w14:paraId="50DBB1DF" w14:textId="6353FC8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_Toc193701922 \h </w:instrText>
      </w:r>
      <w:r>
        <w:rPr>
          <w:noProof/>
        </w:rPr>
      </w:r>
      <w:r>
        <w:rPr>
          <w:noProof/>
        </w:rPr>
        <w:fldChar w:fldCharType="separate"/>
      </w:r>
      <w:r>
        <w:rPr>
          <w:noProof/>
        </w:rPr>
        <w:t>158</w:t>
      </w:r>
      <w:r>
        <w:rPr>
          <w:noProof/>
        </w:rPr>
        <w:fldChar w:fldCharType="end"/>
      </w:r>
    </w:p>
    <w:p w14:paraId="1743A855" w14:textId="6AFF07B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5.1.3.3.5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Distribution of </w:t>
      </w:r>
      <w:r>
        <w:rPr>
          <w:noProof/>
        </w:rPr>
        <w:t>delay DL on F1-U</w:t>
      </w:r>
      <w:r>
        <w:rPr>
          <w:noProof/>
        </w:rPr>
        <w:tab/>
      </w:r>
      <w:r>
        <w:rPr>
          <w:noProof/>
        </w:rPr>
        <w:fldChar w:fldCharType="begin" w:fldLock="1"/>
      </w:r>
      <w:r>
        <w:rPr>
          <w:noProof/>
        </w:rPr>
        <w:instrText xml:space="preserve"> PAGEREF _Toc193701923 \h </w:instrText>
      </w:r>
      <w:r>
        <w:rPr>
          <w:noProof/>
        </w:rPr>
      </w:r>
      <w:r>
        <w:rPr>
          <w:noProof/>
        </w:rPr>
        <w:fldChar w:fldCharType="separate"/>
      </w:r>
      <w:r>
        <w:rPr>
          <w:noProof/>
        </w:rPr>
        <w:t>158</w:t>
      </w:r>
      <w:r>
        <w:rPr>
          <w:noProof/>
        </w:rPr>
        <w:fldChar w:fldCharType="end"/>
      </w:r>
    </w:p>
    <w:p w14:paraId="199D8312" w14:textId="61AC786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5.1.3.3.6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Distribution of delay DL in gNB-DU</w:t>
      </w:r>
      <w:r>
        <w:rPr>
          <w:noProof/>
        </w:rPr>
        <w:tab/>
      </w:r>
      <w:r>
        <w:rPr>
          <w:noProof/>
        </w:rPr>
        <w:fldChar w:fldCharType="begin" w:fldLock="1"/>
      </w:r>
      <w:r>
        <w:rPr>
          <w:noProof/>
        </w:rPr>
        <w:instrText xml:space="preserve"> PAGEREF _Toc193701924 \h </w:instrText>
      </w:r>
      <w:r>
        <w:rPr>
          <w:noProof/>
        </w:rPr>
      </w:r>
      <w:r>
        <w:rPr>
          <w:noProof/>
        </w:rPr>
        <w:fldChar w:fldCharType="separate"/>
      </w:r>
      <w:r>
        <w:rPr>
          <w:noProof/>
        </w:rPr>
        <w:t>159</w:t>
      </w:r>
      <w:r>
        <w:rPr>
          <w:noProof/>
        </w:rPr>
        <w:fldChar w:fldCharType="end"/>
      </w:r>
    </w:p>
    <w:p w14:paraId="4ABA1A3D" w14:textId="29F43B1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3.4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IP </w:t>
      </w:r>
      <w:r>
        <w:rPr>
          <w:noProof/>
        </w:rPr>
        <w:t>Latency</w:t>
      </w:r>
      <w:r w:rsidRPr="00621481">
        <w:rPr>
          <w:noProof/>
          <w:color w:val="000000"/>
        </w:rPr>
        <w:t xml:space="preserve"> measurements</w:t>
      </w:r>
      <w:r>
        <w:rPr>
          <w:noProof/>
        </w:rPr>
        <w:tab/>
      </w:r>
      <w:r>
        <w:rPr>
          <w:noProof/>
        </w:rPr>
        <w:fldChar w:fldCharType="begin" w:fldLock="1"/>
      </w:r>
      <w:r>
        <w:rPr>
          <w:noProof/>
        </w:rPr>
        <w:instrText xml:space="preserve"> PAGEREF _Toc193701925 \h </w:instrText>
      </w:r>
      <w:r>
        <w:rPr>
          <w:noProof/>
        </w:rPr>
      </w:r>
      <w:r>
        <w:rPr>
          <w:noProof/>
        </w:rPr>
        <w:fldChar w:fldCharType="separate"/>
      </w:r>
      <w:r>
        <w:rPr>
          <w:noProof/>
        </w:rPr>
        <w:t>159</w:t>
      </w:r>
      <w:r>
        <w:rPr>
          <w:noProof/>
        </w:rPr>
        <w:fldChar w:fldCharType="end"/>
      </w:r>
    </w:p>
    <w:p w14:paraId="608D61B0" w14:textId="44DC615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5.1.3.4.1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sidRPr="00621481">
        <w:rPr>
          <w:noProof/>
          <w:color w:val="000000"/>
        </w:rPr>
        <w:t xml:space="preserve"> information</w:t>
      </w:r>
      <w:r>
        <w:rPr>
          <w:noProof/>
        </w:rPr>
        <w:tab/>
      </w:r>
      <w:r>
        <w:rPr>
          <w:noProof/>
        </w:rPr>
        <w:fldChar w:fldCharType="begin" w:fldLock="1"/>
      </w:r>
      <w:r>
        <w:rPr>
          <w:noProof/>
        </w:rPr>
        <w:instrText xml:space="preserve"> PAGEREF _Toc193701926 \h </w:instrText>
      </w:r>
      <w:r>
        <w:rPr>
          <w:noProof/>
        </w:rPr>
      </w:r>
      <w:r>
        <w:rPr>
          <w:noProof/>
        </w:rPr>
        <w:fldChar w:fldCharType="separate"/>
      </w:r>
      <w:r>
        <w:rPr>
          <w:noProof/>
        </w:rPr>
        <w:t>159</w:t>
      </w:r>
      <w:r>
        <w:rPr>
          <w:noProof/>
        </w:rPr>
        <w:fldChar w:fldCharType="end"/>
      </w:r>
    </w:p>
    <w:p w14:paraId="2AE97A60" w14:textId="5C947C3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5.1.3.4.2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Average IP Latency DL in gNB-DU</w:t>
      </w:r>
      <w:r>
        <w:rPr>
          <w:noProof/>
        </w:rPr>
        <w:tab/>
      </w:r>
      <w:r>
        <w:rPr>
          <w:noProof/>
        </w:rPr>
        <w:fldChar w:fldCharType="begin" w:fldLock="1"/>
      </w:r>
      <w:r>
        <w:rPr>
          <w:noProof/>
        </w:rPr>
        <w:instrText xml:space="preserve"> PAGEREF _Toc193701927 \h </w:instrText>
      </w:r>
      <w:r>
        <w:rPr>
          <w:noProof/>
        </w:rPr>
      </w:r>
      <w:r>
        <w:rPr>
          <w:noProof/>
        </w:rPr>
        <w:fldChar w:fldCharType="separate"/>
      </w:r>
      <w:r>
        <w:rPr>
          <w:noProof/>
        </w:rPr>
        <w:t>159</w:t>
      </w:r>
      <w:r>
        <w:rPr>
          <w:noProof/>
        </w:rPr>
        <w:fldChar w:fldCharType="end"/>
      </w:r>
    </w:p>
    <w:p w14:paraId="5A087BC2" w14:textId="4664EBE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5.1.3.4.3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Distribution of IP Latency DL in gNB-DU</w:t>
      </w:r>
      <w:r>
        <w:rPr>
          <w:noProof/>
        </w:rPr>
        <w:tab/>
      </w:r>
      <w:r>
        <w:rPr>
          <w:noProof/>
        </w:rPr>
        <w:fldChar w:fldCharType="begin" w:fldLock="1"/>
      </w:r>
      <w:r>
        <w:rPr>
          <w:noProof/>
        </w:rPr>
        <w:instrText xml:space="preserve"> PAGEREF _Toc193701928 \h </w:instrText>
      </w:r>
      <w:r>
        <w:rPr>
          <w:noProof/>
        </w:rPr>
      </w:r>
      <w:r>
        <w:rPr>
          <w:noProof/>
        </w:rPr>
        <w:fldChar w:fldCharType="separate"/>
      </w:r>
      <w:r>
        <w:rPr>
          <w:noProof/>
        </w:rPr>
        <w:t>160</w:t>
      </w:r>
      <w:r>
        <w:rPr>
          <w:noProof/>
        </w:rPr>
        <w:fldChar w:fldCharType="end"/>
      </w:r>
    </w:p>
    <w:p w14:paraId="128094E0" w14:textId="3B064A2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w:t>
      </w:r>
      <w:r w:rsidRPr="00621481">
        <w:rPr>
          <w:noProof/>
          <w:color w:val="000000"/>
          <w:lang w:eastAsia="zh-CN"/>
        </w:rPr>
        <w:t>3.5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UE </w:t>
      </w:r>
      <w:r>
        <w:rPr>
          <w:noProof/>
        </w:rPr>
        <w:t>Context</w:t>
      </w:r>
      <w:r w:rsidRPr="00621481">
        <w:rPr>
          <w:noProof/>
          <w:color w:val="000000"/>
        </w:rPr>
        <w:t xml:space="preserve"> Release</w:t>
      </w:r>
      <w:r>
        <w:rPr>
          <w:noProof/>
        </w:rPr>
        <w:tab/>
      </w:r>
      <w:r>
        <w:rPr>
          <w:noProof/>
        </w:rPr>
        <w:fldChar w:fldCharType="begin" w:fldLock="1"/>
      </w:r>
      <w:r>
        <w:rPr>
          <w:noProof/>
        </w:rPr>
        <w:instrText xml:space="preserve"> PAGEREF _Toc193701929 \h </w:instrText>
      </w:r>
      <w:r>
        <w:rPr>
          <w:noProof/>
        </w:rPr>
      </w:r>
      <w:r>
        <w:rPr>
          <w:noProof/>
        </w:rPr>
        <w:fldChar w:fldCharType="separate"/>
      </w:r>
      <w:r>
        <w:rPr>
          <w:noProof/>
        </w:rPr>
        <w:t>160</w:t>
      </w:r>
      <w:r>
        <w:rPr>
          <w:noProof/>
        </w:rPr>
        <w:fldChar w:fldCharType="end"/>
      </w:r>
    </w:p>
    <w:p w14:paraId="69DC0F38" w14:textId="68959B0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5.1.3.</w:t>
      </w:r>
      <w:r w:rsidRPr="00621481">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UE </w:t>
      </w:r>
      <w:r>
        <w:rPr>
          <w:noProof/>
          <w:lang w:eastAsia="zh-CN"/>
        </w:rPr>
        <w:t>Context</w:t>
      </w:r>
      <w:r w:rsidRPr="00621481">
        <w:rPr>
          <w:noProof/>
          <w:color w:val="000000"/>
        </w:rPr>
        <w:t xml:space="preserve"> Release Request (gNB-DU initiated)</w:t>
      </w:r>
      <w:r>
        <w:rPr>
          <w:noProof/>
        </w:rPr>
        <w:tab/>
      </w:r>
      <w:r>
        <w:rPr>
          <w:noProof/>
        </w:rPr>
        <w:fldChar w:fldCharType="begin" w:fldLock="1"/>
      </w:r>
      <w:r>
        <w:rPr>
          <w:noProof/>
        </w:rPr>
        <w:instrText xml:space="preserve"> PAGEREF _Toc193701930 \h </w:instrText>
      </w:r>
      <w:r>
        <w:rPr>
          <w:noProof/>
        </w:rPr>
      </w:r>
      <w:r>
        <w:rPr>
          <w:noProof/>
        </w:rPr>
        <w:fldChar w:fldCharType="separate"/>
      </w:r>
      <w:r>
        <w:rPr>
          <w:noProof/>
        </w:rPr>
        <w:t>160</w:t>
      </w:r>
      <w:r>
        <w:rPr>
          <w:noProof/>
        </w:rPr>
        <w:fldChar w:fldCharType="end"/>
      </w:r>
    </w:p>
    <w:p w14:paraId="3A40B9E0" w14:textId="207AE42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5.1.3.5.2</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sidRPr="00621481">
        <w:rPr>
          <w:noProof/>
          <w:color w:val="000000"/>
        </w:rPr>
        <w:t xml:space="preserve"> of UE Context Release Requests (gNB-CU initiated)</w:t>
      </w:r>
      <w:r>
        <w:rPr>
          <w:noProof/>
        </w:rPr>
        <w:tab/>
      </w:r>
      <w:r>
        <w:rPr>
          <w:noProof/>
        </w:rPr>
        <w:fldChar w:fldCharType="begin" w:fldLock="1"/>
      </w:r>
      <w:r>
        <w:rPr>
          <w:noProof/>
        </w:rPr>
        <w:instrText xml:space="preserve"> PAGEREF _Toc193701931 \h </w:instrText>
      </w:r>
      <w:r>
        <w:rPr>
          <w:noProof/>
        </w:rPr>
      </w:r>
      <w:r>
        <w:rPr>
          <w:noProof/>
        </w:rPr>
        <w:fldChar w:fldCharType="separate"/>
      </w:r>
      <w:r>
        <w:rPr>
          <w:noProof/>
        </w:rPr>
        <w:t>161</w:t>
      </w:r>
      <w:r>
        <w:rPr>
          <w:noProof/>
        </w:rPr>
        <w:fldChar w:fldCharType="end"/>
      </w:r>
    </w:p>
    <w:p w14:paraId="60279ABE" w14:textId="24727A0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lang w:val="en-US"/>
        </w:rPr>
        <w:t>5.1.3.6</w:t>
      </w:r>
      <w:r>
        <w:rPr>
          <w:rFonts w:asciiTheme="minorHAnsi" w:eastAsiaTheme="minorEastAsia" w:hAnsiTheme="minorHAnsi" w:cstheme="minorBidi"/>
          <w:noProof/>
          <w:kern w:val="2"/>
          <w:sz w:val="24"/>
          <w:szCs w:val="24"/>
          <w:lang w:eastAsia="en-GB"/>
          <w14:ligatures w14:val="standardContextual"/>
        </w:rPr>
        <w:tab/>
      </w:r>
      <w:r w:rsidRPr="00621481">
        <w:rPr>
          <w:noProof/>
          <w:lang w:val="en-US"/>
        </w:rPr>
        <w:t>PDCP data volume measurements</w:t>
      </w:r>
      <w:r>
        <w:rPr>
          <w:noProof/>
        </w:rPr>
        <w:tab/>
      </w:r>
      <w:r>
        <w:rPr>
          <w:noProof/>
        </w:rPr>
        <w:fldChar w:fldCharType="begin" w:fldLock="1"/>
      </w:r>
      <w:r>
        <w:rPr>
          <w:noProof/>
        </w:rPr>
        <w:instrText xml:space="preserve"> PAGEREF _Toc193701932 \h </w:instrText>
      </w:r>
      <w:r>
        <w:rPr>
          <w:noProof/>
        </w:rPr>
      </w:r>
      <w:r>
        <w:rPr>
          <w:noProof/>
        </w:rPr>
        <w:fldChar w:fldCharType="separate"/>
      </w:r>
      <w:r>
        <w:rPr>
          <w:noProof/>
        </w:rPr>
        <w:t>161</w:t>
      </w:r>
      <w:r>
        <w:rPr>
          <w:noProof/>
        </w:rPr>
        <w:fldChar w:fldCharType="end"/>
      </w:r>
    </w:p>
    <w:p w14:paraId="6A685917" w14:textId="63C24FF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5.1.3.6.1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PDCP PDU </w:t>
      </w:r>
      <w:r w:rsidRPr="00621481">
        <w:rPr>
          <w:noProof/>
          <w:lang w:val="en-US"/>
        </w:rPr>
        <w:t>data volume</w:t>
      </w:r>
      <w:r>
        <w:rPr>
          <w:noProof/>
        </w:rPr>
        <w:t xml:space="preserve"> Measurement</w:t>
      </w:r>
      <w:r>
        <w:rPr>
          <w:noProof/>
        </w:rPr>
        <w:tab/>
      </w:r>
      <w:r>
        <w:rPr>
          <w:noProof/>
        </w:rPr>
        <w:fldChar w:fldCharType="begin" w:fldLock="1"/>
      </w:r>
      <w:r>
        <w:rPr>
          <w:noProof/>
        </w:rPr>
        <w:instrText xml:space="preserve"> PAGEREF _Toc193701933 \h </w:instrText>
      </w:r>
      <w:r>
        <w:rPr>
          <w:noProof/>
        </w:rPr>
      </w:r>
      <w:r>
        <w:rPr>
          <w:noProof/>
        </w:rPr>
        <w:fldChar w:fldCharType="separate"/>
      </w:r>
      <w:r>
        <w:rPr>
          <w:noProof/>
        </w:rPr>
        <w:t>161</w:t>
      </w:r>
      <w:r>
        <w:rPr>
          <w:noProof/>
        </w:rPr>
        <w:fldChar w:fldCharType="end"/>
      </w:r>
    </w:p>
    <w:p w14:paraId="402EC10A" w14:textId="73DBA91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5.1.3.6.2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PDCP SDU </w:t>
      </w:r>
      <w:r w:rsidRPr="00621481">
        <w:rPr>
          <w:noProof/>
          <w:lang w:val="en-US"/>
        </w:rPr>
        <w:t>data volume</w:t>
      </w:r>
      <w:r>
        <w:rPr>
          <w:noProof/>
        </w:rPr>
        <w:t xml:space="preserve"> Measurement</w:t>
      </w:r>
      <w:r>
        <w:rPr>
          <w:noProof/>
        </w:rPr>
        <w:tab/>
      </w:r>
      <w:r>
        <w:rPr>
          <w:noProof/>
        </w:rPr>
        <w:fldChar w:fldCharType="begin" w:fldLock="1"/>
      </w:r>
      <w:r>
        <w:rPr>
          <w:noProof/>
        </w:rPr>
        <w:instrText xml:space="preserve"> PAGEREF _Toc193701934 \h </w:instrText>
      </w:r>
      <w:r>
        <w:rPr>
          <w:noProof/>
        </w:rPr>
      </w:r>
      <w:r>
        <w:rPr>
          <w:noProof/>
        </w:rPr>
        <w:fldChar w:fldCharType="separate"/>
      </w:r>
      <w:r>
        <w:rPr>
          <w:noProof/>
        </w:rPr>
        <w:t>162</w:t>
      </w:r>
      <w:r>
        <w:rPr>
          <w:noProof/>
        </w:rPr>
        <w:fldChar w:fldCharType="end"/>
      </w:r>
    </w:p>
    <w:p w14:paraId="5CB075DF" w14:textId="65DE201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5.1.3.7</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_Toc193701935 \h </w:instrText>
      </w:r>
      <w:r>
        <w:rPr>
          <w:noProof/>
        </w:rPr>
      </w:r>
      <w:r>
        <w:rPr>
          <w:noProof/>
        </w:rPr>
        <w:fldChar w:fldCharType="separate"/>
      </w:r>
      <w:r>
        <w:rPr>
          <w:noProof/>
        </w:rPr>
        <w:t>165</w:t>
      </w:r>
      <w:r>
        <w:rPr>
          <w:noProof/>
        </w:rPr>
        <w:fldChar w:fldCharType="end"/>
      </w:r>
    </w:p>
    <w:p w14:paraId="78A6D2A9" w14:textId="6477236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5.1.3.7.1</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_Toc193701936 \h </w:instrText>
      </w:r>
      <w:r>
        <w:rPr>
          <w:noProof/>
        </w:rPr>
      </w:r>
      <w:r>
        <w:rPr>
          <w:noProof/>
        </w:rPr>
        <w:fldChar w:fldCharType="separate"/>
      </w:r>
      <w:r>
        <w:rPr>
          <w:noProof/>
        </w:rPr>
        <w:t>165</w:t>
      </w:r>
      <w:r>
        <w:rPr>
          <w:noProof/>
        </w:rPr>
        <w:fldChar w:fldCharType="end"/>
      </w:r>
    </w:p>
    <w:p w14:paraId="32EC97C1" w14:textId="5E1FD38B"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5.1.3.7.1.1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_Toc193701937 \h </w:instrText>
      </w:r>
      <w:r>
        <w:rPr>
          <w:noProof/>
        </w:rPr>
      </w:r>
      <w:r>
        <w:rPr>
          <w:noProof/>
        </w:rPr>
        <w:fldChar w:fldCharType="separate"/>
      </w:r>
      <w:r>
        <w:rPr>
          <w:noProof/>
        </w:rPr>
        <w:t>165</w:t>
      </w:r>
      <w:r>
        <w:rPr>
          <w:noProof/>
        </w:rPr>
        <w:fldChar w:fldCharType="end"/>
      </w:r>
    </w:p>
    <w:p w14:paraId="3986926B" w14:textId="4D6D0208"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5.1.3.7.1.2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_Toc193701938 \h </w:instrText>
      </w:r>
      <w:r>
        <w:rPr>
          <w:noProof/>
        </w:rPr>
      </w:r>
      <w:r>
        <w:rPr>
          <w:noProof/>
        </w:rPr>
        <w:fldChar w:fldCharType="separate"/>
      </w:r>
      <w:r>
        <w:rPr>
          <w:noProof/>
        </w:rPr>
        <w:t>165</w:t>
      </w:r>
      <w:r>
        <w:rPr>
          <w:noProof/>
        </w:rPr>
        <w:fldChar w:fldCharType="end"/>
      </w:r>
    </w:p>
    <w:p w14:paraId="7AABDB66" w14:textId="543DBFEA"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5.1.3.7.1.3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_Toc193701939 \h </w:instrText>
      </w:r>
      <w:r>
        <w:rPr>
          <w:noProof/>
        </w:rPr>
      </w:r>
      <w:r>
        <w:rPr>
          <w:noProof/>
        </w:rPr>
        <w:fldChar w:fldCharType="separate"/>
      </w:r>
      <w:r>
        <w:rPr>
          <w:noProof/>
        </w:rPr>
        <w:t>165</w:t>
      </w:r>
      <w:r>
        <w:rPr>
          <w:noProof/>
        </w:rPr>
        <w:fldChar w:fldCharType="end"/>
      </w:r>
    </w:p>
    <w:p w14:paraId="2E0CD1AA" w14:textId="2F3A409C"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5.1.3.7.1.4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_Toc193701940 \h </w:instrText>
      </w:r>
      <w:r>
        <w:rPr>
          <w:noProof/>
        </w:rPr>
      </w:r>
      <w:r>
        <w:rPr>
          <w:noProof/>
        </w:rPr>
        <w:fldChar w:fldCharType="separate"/>
      </w:r>
      <w:r>
        <w:rPr>
          <w:noProof/>
        </w:rPr>
        <w:t>166</w:t>
      </w:r>
      <w:r>
        <w:rPr>
          <w:noProof/>
        </w:rPr>
        <w:fldChar w:fldCharType="end"/>
      </w:r>
    </w:p>
    <w:p w14:paraId="3CD4391B" w14:textId="2A8DDC63"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5.1.3.7.1.5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_Toc193701941 \h </w:instrText>
      </w:r>
      <w:r>
        <w:rPr>
          <w:noProof/>
        </w:rPr>
      </w:r>
      <w:r>
        <w:rPr>
          <w:noProof/>
        </w:rPr>
        <w:fldChar w:fldCharType="separate"/>
      </w:r>
      <w:r>
        <w:rPr>
          <w:noProof/>
        </w:rPr>
        <w:t>166</w:t>
      </w:r>
      <w:r>
        <w:rPr>
          <w:noProof/>
        </w:rPr>
        <w:fldChar w:fldCharType="end"/>
      </w:r>
    </w:p>
    <w:p w14:paraId="349F8C30" w14:textId="116700EE"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5.1.3.7.1.6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_Toc193701942 \h </w:instrText>
      </w:r>
      <w:r>
        <w:rPr>
          <w:noProof/>
        </w:rPr>
      </w:r>
      <w:r>
        <w:rPr>
          <w:noProof/>
        </w:rPr>
        <w:fldChar w:fldCharType="separate"/>
      </w:r>
      <w:r>
        <w:rPr>
          <w:noProof/>
        </w:rPr>
        <w:t>166</w:t>
      </w:r>
      <w:r>
        <w:rPr>
          <w:noProof/>
        </w:rPr>
        <w:fldChar w:fldCharType="end"/>
      </w:r>
    </w:p>
    <w:p w14:paraId="67D1DCEF" w14:textId="68EC57D6"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5.1.3.7.1.7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_Toc193701943 \h </w:instrText>
      </w:r>
      <w:r>
        <w:rPr>
          <w:noProof/>
        </w:rPr>
      </w:r>
      <w:r>
        <w:rPr>
          <w:noProof/>
        </w:rPr>
        <w:fldChar w:fldCharType="separate"/>
      </w:r>
      <w:r>
        <w:rPr>
          <w:noProof/>
        </w:rPr>
        <w:t>167</w:t>
      </w:r>
      <w:r>
        <w:rPr>
          <w:noProof/>
        </w:rPr>
        <w:fldChar w:fldCharType="end"/>
      </w:r>
    </w:p>
    <w:p w14:paraId="7915B24F" w14:textId="38F1CB68" w:rsidR="00947CF6" w:rsidRDefault="00947CF6">
      <w:pPr>
        <w:pStyle w:val="TOC6"/>
        <w:rPr>
          <w:rFonts w:asciiTheme="minorHAnsi" w:eastAsiaTheme="minorEastAsia" w:hAnsiTheme="minorHAnsi" w:cstheme="minorBidi"/>
          <w:noProof/>
          <w:kern w:val="2"/>
          <w:sz w:val="24"/>
          <w:szCs w:val="24"/>
          <w:lang w:eastAsia="en-GB"/>
          <w14:ligatures w14:val="standardContextual"/>
        </w:rPr>
      </w:pPr>
      <w:r>
        <w:rPr>
          <w:noProof/>
        </w:rPr>
        <w:t>5.1.3.7.1.8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_Toc193701944 \h </w:instrText>
      </w:r>
      <w:r>
        <w:rPr>
          <w:noProof/>
        </w:rPr>
      </w:r>
      <w:r>
        <w:rPr>
          <w:noProof/>
        </w:rPr>
        <w:fldChar w:fldCharType="separate"/>
      </w:r>
      <w:r>
        <w:rPr>
          <w:noProof/>
        </w:rPr>
        <w:t>167</w:t>
      </w:r>
      <w:r>
        <w:rPr>
          <w:noProof/>
        </w:rPr>
        <w:fldChar w:fldCharType="end"/>
      </w:r>
    </w:p>
    <w:p w14:paraId="506679B5" w14:textId="68805C3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5.1.3.8</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_Toc193701945 \h </w:instrText>
      </w:r>
      <w:r>
        <w:rPr>
          <w:noProof/>
        </w:rPr>
      </w:r>
      <w:r>
        <w:rPr>
          <w:noProof/>
        </w:rPr>
        <w:fldChar w:fldCharType="separate"/>
      </w:r>
      <w:r>
        <w:rPr>
          <w:noProof/>
        </w:rPr>
        <w:t>168</w:t>
      </w:r>
      <w:r>
        <w:rPr>
          <w:noProof/>
        </w:rPr>
        <w:fldChar w:fldCharType="end"/>
      </w:r>
    </w:p>
    <w:p w14:paraId="0657FC15" w14:textId="515D112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5.1.3.9</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_Toc193701946 \h </w:instrText>
      </w:r>
      <w:r>
        <w:rPr>
          <w:noProof/>
        </w:rPr>
      </w:r>
      <w:r>
        <w:rPr>
          <w:noProof/>
        </w:rPr>
        <w:fldChar w:fldCharType="separate"/>
      </w:r>
      <w:r>
        <w:rPr>
          <w:noProof/>
        </w:rPr>
        <w:t>168</w:t>
      </w:r>
      <w:r>
        <w:rPr>
          <w:noProof/>
        </w:rPr>
        <w:fldChar w:fldCharType="end"/>
      </w:r>
    </w:p>
    <w:p w14:paraId="786E779C" w14:textId="027772B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5.1.3.10</w:t>
      </w:r>
      <w:r>
        <w:rPr>
          <w:rFonts w:asciiTheme="minorHAnsi" w:eastAsiaTheme="minorEastAsia" w:hAnsiTheme="minorHAnsi" w:cstheme="minorBidi"/>
          <w:noProof/>
          <w:kern w:val="2"/>
          <w:sz w:val="24"/>
          <w:szCs w:val="24"/>
          <w:lang w:eastAsia="en-GB"/>
          <w14:ligatures w14:val="standardContextual"/>
        </w:rPr>
        <w:tab/>
      </w:r>
      <w:r>
        <w:rPr>
          <w:noProof/>
        </w:rPr>
        <w:t>Packet measurements</w:t>
      </w:r>
      <w:r>
        <w:rPr>
          <w:noProof/>
        </w:rPr>
        <w:tab/>
      </w:r>
      <w:r>
        <w:rPr>
          <w:noProof/>
        </w:rPr>
        <w:fldChar w:fldCharType="begin" w:fldLock="1"/>
      </w:r>
      <w:r>
        <w:rPr>
          <w:noProof/>
        </w:rPr>
        <w:instrText xml:space="preserve"> PAGEREF _Toc193701947 \h </w:instrText>
      </w:r>
      <w:r>
        <w:rPr>
          <w:noProof/>
        </w:rPr>
      </w:r>
      <w:r>
        <w:rPr>
          <w:noProof/>
        </w:rPr>
        <w:fldChar w:fldCharType="separate"/>
      </w:r>
      <w:r>
        <w:rPr>
          <w:noProof/>
        </w:rPr>
        <w:t>168</w:t>
      </w:r>
      <w:r>
        <w:rPr>
          <w:noProof/>
        </w:rPr>
        <w:fldChar w:fldCharType="end"/>
      </w:r>
    </w:p>
    <w:p w14:paraId="40EF8E8A" w14:textId="5E8ED7C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5.1.3.10.1</w:t>
      </w:r>
      <w:r>
        <w:rPr>
          <w:rFonts w:asciiTheme="minorHAnsi" w:eastAsiaTheme="minorEastAsia" w:hAnsiTheme="minorHAnsi" w:cstheme="minorBidi"/>
          <w:noProof/>
          <w:kern w:val="2"/>
          <w:sz w:val="24"/>
          <w:szCs w:val="24"/>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_Toc193701948 \h </w:instrText>
      </w:r>
      <w:r>
        <w:rPr>
          <w:noProof/>
        </w:rPr>
      </w:r>
      <w:r>
        <w:rPr>
          <w:noProof/>
        </w:rPr>
        <w:fldChar w:fldCharType="separate"/>
      </w:r>
      <w:r>
        <w:rPr>
          <w:noProof/>
        </w:rPr>
        <w:t>168</w:t>
      </w:r>
      <w:r>
        <w:rPr>
          <w:noProof/>
        </w:rPr>
        <w:fldChar w:fldCharType="end"/>
      </w:r>
    </w:p>
    <w:p w14:paraId="413C0924" w14:textId="248DB6D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5.1.3.10.2</w:t>
      </w:r>
      <w:r>
        <w:rPr>
          <w:rFonts w:asciiTheme="minorHAnsi" w:eastAsiaTheme="minorEastAsia" w:hAnsiTheme="minorHAnsi" w:cstheme="minorBidi"/>
          <w:noProof/>
          <w:kern w:val="2"/>
          <w:sz w:val="24"/>
          <w:szCs w:val="24"/>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_Toc193701949 \h </w:instrText>
      </w:r>
      <w:r>
        <w:rPr>
          <w:noProof/>
        </w:rPr>
      </w:r>
      <w:r>
        <w:rPr>
          <w:noProof/>
        </w:rPr>
        <w:fldChar w:fldCharType="separate"/>
      </w:r>
      <w:r>
        <w:rPr>
          <w:noProof/>
        </w:rPr>
        <w:t>168</w:t>
      </w:r>
      <w:r>
        <w:rPr>
          <w:noProof/>
        </w:rPr>
        <w:fldChar w:fldCharType="end"/>
      </w:r>
    </w:p>
    <w:p w14:paraId="37378F15" w14:textId="72F3464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5.1.3.10.3</w:t>
      </w:r>
      <w:r>
        <w:rPr>
          <w:rFonts w:asciiTheme="minorHAnsi" w:eastAsiaTheme="minorEastAsia" w:hAnsiTheme="minorHAnsi" w:cstheme="minorBidi"/>
          <w:noProof/>
          <w:kern w:val="2"/>
          <w:sz w:val="24"/>
          <w:szCs w:val="24"/>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_Toc193701950 \h </w:instrText>
      </w:r>
      <w:r>
        <w:rPr>
          <w:noProof/>
        </w:rPr>
      </w:r>
      <w:r>
        <w:rPr>
          <w:noProof/>
        </w:rPr>
        <w:fldChar w:fldCharType="separate"/>
      </w:r>
      <w:r>
        <w:rPr>
          <w:noProof/>
        </w:rPr>
        <w:t>169</w:t>
      </w:r>
      <w:r>
        <w:rPr>
          <w:noProof/>
        </w:rPr>
        <w:fldChar w:fldCharType="end"/>
      </w:r>
    </w:p>
    <w:p w14:paraId="6978ECC5" w14:textId="575F2029"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5.1.4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_Toc193701951 \h </w:instrText>
      </w:r>
      <w:r>
        <w:rPr>
          <w:noProof/>
        </w:rPr>
      </w:r>
      <w:r>
        <w:rPr>
          <w:noProof/>
        </w:rPr>
        <w:fldChar w:fldCharType="separate"/>
      </w:r>
      <w:r>
        <w:rPr>
          <w:noProof/>
        </w:rPr>
        <w:t>169</w:t>
      </w:r>
      <w:r>
        <w:rPr>
          <w:noProof/>
        </w:rPr>
        <w:fldChar w:fldCharType="end"/>
      </w:r>
    </w:p>
    <w:p w14:paraId="5F204118" w14:textId="12C120FB"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5.1.4.1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Measurements</w:t>
      </w:r>
      <w:r>
        <w:rPr>
          <w:noProof/>
        </w:rPr>
        <w:t xml:space="preserve"> related to cell service status</w:t>
      </w:r>
      <w:r>
        <w:rPr>
          <w:noProof/>
        </w:rPr>
        <w:tab/>
      </w:r>
      <w:r>
        <w:rPr>
          <w:noProof/>
        </w:rPr>
        <w:fldChar w:fldCharType="begin" w:fldLock="1"/>
      </w:r>
      <w:r>
        <w:rPr>
          <w:noProof/>
        </w:rPr>
        <w:instrText xml:space="preserve"> PAGEREF _Toc193701952 \h </w:instrText>
      </w:r>
      <w:r>
        <w:rPr>
          <w:noProof/>
        </w:rPr>
      </w:r>
      <w:r>
        <w:rPr>
          <w:noProof/>
        </w:rPr>
        <w:fldChar w:fldCharType="separate"/>
      </w:r>
      <w:r>
        <w:rPr>
          <w:noProof/>
        </w:rPr>
        <w:t>169</w:t>
      </w:r>
      <w:r>
        <w:rPr>
          <w:noProof/>
        </w:rPr>
        <w:fldChar w:fldCharType="end"/>
      </w:r>
    </w:p>
    <w:p w14:paraId="736E1566" w14:textId="5DE6935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5.1.4.1.1</w:t>
      </w:r>
      <w:r>
        <w:rPr>
          <w:rFonts w:asciiTheme="minorHAnsi" w:eastAsiaTheme="minorEastAsia" w:hAnsiTheme="minorHAnsi" w:cstheme="minorBidi"/>
          <w:noProof/>
          <w:kern w:val="2"/>
          <w:sz w:val="24"/>
          <w:szCs w:val="24"/>
          <w:lang w:eastAsia="en-GB"/>
          <w14:ligatures w14:val="standardContextual"/>
        </w:rPr>
        <w:tab/>
      </w:r>
      <w:r>
        <w:rPr>
          <w:noProof/>
        </w:rPr>
        <w:t>Total cell In-Service duration</w:t>
      </w:r>
      <w:r>
        <w:rPr>
          <w:noProof/>
        </w:rPr>
        <w:tab/>
      </w:r>
      <w:r>
        <w:rPr>
          <w:noProof/>
        </w:rPr>
        <w:fldChar w:fldCharType="begin" w:fldLock="1"/>
      </w:r>
      <w:r>
        <w:rPr>
          <w:noProof/>
        </w:rPr>
        <w:instrText xml:space="preserve"> PAGEREF _Toc193701953 \h </w:instrText>
      </w:r>
      <w:r>
        <w:rPr>
          <w:noProof/>
        </w:rPr>
      </w:r>
      <w:r>
        <w:rPr>
          <w:noProof/>
        </w:rPr>
        <w:fldChar w:fldCharType="separate"/>
      </w:r>
      <w:r>
        <w:rPr>
          <w:noProof/>
        </w:rPr>
        <w:t>169</w:t>
      </w:r>
      <w:r>
        <w:rPr>
          <w:noProof/>
        </w:rPr>
        <w:fldChar w:fldCharType="end"/>
      </w:r>
    </w:p>
    <w:p w14:paraId="6137E888" w14:textId="43441D5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5.1.4.1.2</w:t>
      </w:r>
      <w:r>
        <w:rPr>
          <w:rFonts w:asciiTheme="minorHAnsi" w:eastAsiaTheme="minorEastAsia" w:hAnsiTheme="minorHAnsi" w:cstheme="minorBidi"/>
          <w:noProof/>
          <w:kern w:val="2"/>
          <w:sz w:val="24"/>
          <w:szCs w:val="24"/>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_Toc193701954 \h </w:instrText>
      </w:r>
      <w:r>
        <w:rPr>
          <w:noProof/>
        </w:rPr>
      </w:r>
      <w:r>
        <w:rPr>
          <w:noProof/>
        </w:rPr>
        <w:fldChar w:fldCharType="separate"/>
      </w:r>
      <w:r>
        <w:rPr>
          <w:noProof/>
        </w:rPr>
        <w:t>170</w:t>
      </w:r>
      <w:r>
        <w:rPr>
          <w:noProof/>
        </w:rPr>
        <w:fldChar w:fldCharType="end"/>
      </w:r>
    </w:p>
    <w:p w14:paraId="38E09AA0" w14:textId="6B51AF7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5.1.4.1.3</w:t>
      </w:r>
      <w:r>
        <w:rPr>
          <w:rFonts w:asciiTheme="minorHAnsi" w:eastAsiaTheme="minorEastAsia" w:hAnsiTheme="minorHAnsi" w:cstheme="minorBidi"/>
          <w:noProof/>
          <w:kern w:val="2"/>
          <w:sz w:val="24"/>
          <w:szCs w:val="24"/>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_Toc193701955 \h </w:instrText>
      </w:r>
      <w:r>
        <w:rPr>
          <w:noProof/>
        </w:rPr>
      </w:r>
      <w:r>
        <w:rPr>
          <w:noProof/>
        </w:rPr>
        <w:fldChar w:fldCharType="separate"/>
      </w:r>
      <w:r>
        <w:rPr>
          <w:noProof/>
        </w:rPr>
        <w:t>170</w:t>
      </w:r>
      <w:r>
        <w:rPr>
          <w:noProof/>
        </w:rPr>
        <w:fldChar w:fldCharType="end"/>
      </w:r>
    </w:p>
    <w:p w14:paraId="1B98B136" w14:textId="6253D08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5.1.4.1.4</w:t>
      </w:r>
      <w:r>
        <w:rPr>
          <w:rFonts w:asciiTheme="minorHAnsi" w:eastAsiaTheme="minorEastAsia" w:hAnsiTheme="minorHAnsi" w:cstheme="minorBidi"/>
          <w:noProof/>
          <w:kern w:val="2"/>
          <w:sz w:val="24"/>
          <w:szCs w:val="24"/>
          <w:lang w:eastAsia="en-GB"/>
          <w14:ligatures w14:val="standardContextual"/>
        </w:rPr>
        <w:tab/>
      </w:r>
      <w:r w:rsidRPr="00621481">
        <w:rPr>
          <w:rFonts w:eastAsiaTheme="majorEastAsia"/>
          <w:noProof/>
        </w:rPr>
        <w:t xml:space="preserve">Cell </w:t>
      </w:r>
      <w:r>
        <w:rPr>
          <w:noProof/>
        </w:rPr>
        <w:t>Availability</w:t>
      </w:r>
      <w:r w:rsidRPr="00621481">
        <w:rPr>
          <w:noProof/>
          <w:vertAlign w:val="subscript"/>
        </w:rPr>
        <w:t>NRCellDU</w:t>
      </w:r>
      <w:r>
        <w:rPr>
          <w:noProof/>
        </w:rPr>
        <w:tab/>
      </w:r>
      <w:r>
        <w:rPr>
          <w:noProof/>
        </w:rPr>
        <w:fldChar w:fldCharType="begin" w:fldLock="1"/>
      </w:r>
      <w:r>
        <w:rPr>
          <w:noProof/>
        </w:rPr>
        <w:instrText xml:space="preserve"> PAGEREF _Toc193701956 \h </w:instrText>
      </w:r>
      <w:r>
        <w:rPr>
          <w:noProof/>
        </w:rPr>
      </w:r>
      <w:r>
        <w:rPr>
          <w:noProof/>
        </w:rPr>
        <w:fldChar w:fldCharType="separate"/>
      </w:r>
      <w:r>
        <w:rPr>
          <w:noProof/>
        </w:rPr>
        <w:t>171</w:t>
      </w:r>
      <w:r>
        <w:rPr>
          <w:noProof/>
        </w:rPr>
        <w:fldChar w:fldCharType="end"/>
      </w:r>
    </w:p>
    <w:p w14:paraId="4BD32A3A" w14:textId="6629E83E"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_Toc193701957 \h </w:instrText>
      </w:r>
      <w:r>
        <w:rPr>
          <w:noProof/>
        </w:rPr>
      </w:r>
      <w:r>
        <w:rPr>
          <w:noProof/>
        </w:rPr>
        <w:fldChar w:fldCharType="separate"/>
      </w:r>
      <w:r>
        <w:rPr>
          <w:noProof/>
        </w:rPr>
        <w:t>171</w:t>
      </w:r>
      <w:r>
        <w:rPr>
          <w:noProof/>
        </w:rPr>
        <w:fldChar w:fldCharType="end"/>
      </w:r>
    </w:p>
    <w:p w14:paraId="7F07C317" w14:textId="39BFC9C5"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5.2.1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_Toc193701958 \h </w:instrText>
      </w:r>
      <w:r>
        <w:rPr>
          <w:noProof/>
        </w:rPr>
      </w:r>
      <w:r>
        <w:rPr>
          <w:noProof/>
        </w:rPr>
        <w:fldChar w:fldCharType="separate"/>
      </w:r>
      <w:r>
        <w:rPr>
          <w:noProof/>
        </w:rPr>
        <w:t>171</w:t>
      </w:r>
      <w:r>
        <w:rPr>
          <w:noProof/>
        </w:rPr>
        <w:fldChar w:fldCharType="end"/>
      </w:r>
    </w:p>
    <w:p w14:paraId="67D44942" w14:textId="5776A13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_Toc193701959 \h </w:instrText>
      </w:r>
      <w:r>
        <w:rPr>
          <w:noProof/>
        </w:rPr>
      </w:r>
      <w:r>
        <w:rPr>
          <w:noProof/>
        </w:rPr>
        <w:fldChar w:fldCharType="separate"/>
      </w:r>
      <w:r>
        <w:rPr>
          <w:noProof/>
        </w:rPr>
        <w:t>171</w:t>
      </w:r>
      <w:r>
        <w:rPr>
          <w:noProof/>
        </w:rPr>
        <w:fldChar w:fldCharType="end"/>
      </w:r>
    </w:p>
    <w:p w14:paraId="560B4536" w14:textId="471D2BF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5.2.1.2</w:t>
      </w:r>
      <w:r>
        <w:rPr>
          <w:rFonts w:asciiTheme="minorHAnsi" w:eastAsiaTheme="minorEastAsia" w:hAnsiTheme="minorHAnsi" w:cstheme="minorBidi"/>
          <w:noProof/>
          <w:kern w:val="2"/>
          <w:sz w:val="24"/>
          <w:szCs w:val="24"/>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_Toc193701960 \h </w:instrText>
      </w:r>
      <w:r>
        <w:rPr>
          <w:noProof/>
        </w:rPr>
      </w:r>
      <w:r>
        <w:rPr>
          <w:noProof/>
        </w:rPr>
        <w:fldChar w:fldCharType="separate"/>
      </w:r>
      <w:r>
        <w:rPr>
          <w:noProof/>
        </w:rPr>
        <w:t>171</w:t>
      </w:r>
      <w:r>
        <w:rPr>
          <w:noProof/>
        </w:rPr>
        <w:fldChar w:fldCharType="end"/>
      </w:r>
    </w:p>
    <w:p w14:paraId="096B1976" w14:textId="1BE77D5F"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_Toc193701961 \h </w:instrText>
      </w:r>
      <w:r>
        <w:rPr>
          <w:noProof/>
        </w:rPr>
      </w:r>
      <w:r>
        <w:rPr>
          <w:noProof/>
        </w:rPr>
        <w:fldChar w:fldCharType="separate"/>
      </w:r>
      <w:r>
        <w:rPr>
          <w:noProof/>
        </w:rPr>
        <w:t>172</w:t>
      </w:r>
      <w:r>
        <w:rPr>
          <w:noProof/>
        </w:rPr>
        <w:fldChar w:fldCharType="end"/>
      </w:r>
    </w:p>
    <w:p w14:paraId="6CBC8C78" w14:textId="7B8E8F3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initial registration requests</w:t>
      </w:r>
      <w:r>
        <w:rPr>
          <w:noProof/>
        </w:rPr>
        <w:tab/>
      </w:r>
      <w:r>
        <w:rPr>
          <w:noProof/>
        </w:rPr>
        <w:fldChar w:fldCharType="begin" w:fldLock="1"/>
      </w:r>
      <w:r>
        <w:rPr>
          <w:noProof/>
        </w:rPr>
        <w:instrText xml:space="preserve"> PAGEREF _Toc193701962 \h </w:instrText>
      </w:r>
      <w:r>
        <w:rPr>
          <w:noProof/>
        </w:rPr>
      </w:r>
      <w:r>
        <w:rPr>
          <w:noProof/>
        </w:rPr>
        <w:fldChar w:fldCharType="separate"/>
      </w:r>
      <w:r>
        <w:rPr>
          <w:noProof/>
        </w:rPr>
        <w:t>172</w:t>
      </w:r>
      <w:r>
        <w:rPr>
          <w:noProof/>
        </w:rPr>
        <w:fldChar w:fldCharType="end"/>
      </w:r>
    </w:p>
    <w:p w14:paraId="1865D82C" w14:textId="07CE2E3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initial registrations</w:t>
      </w:r>
      <w:r>
        <w:rPr>
          <w:noProof/>
        </w:rPr>
        <w:tab/>
      </w:r>
      <w:r>
        <w:rPr>
          <w:noProof/>
        </w:rPr>
        <w:fldChar w:fldCharType="begin" w:fldLock="1"/>
      </w:r>
      <w:r>
        <w:rPr>
          <w:noProof/>
        </w:rPr>
        <w:instrText xml:space="preserve"> PAGEREF _Toc193701963 \h </w:instrText>
      </w:r>
      <w:r>
        <w:rPr>
          <w:noProof/>
        </w:rPr>
      </w:r>
      <w:r>
        <w:rPr>
          <w:noProof/>
        </w:rPr>
        <w:fldChar w:fldCharType="separate"/>
      </w:r>
      <w:r>
        <w:rPr>
          <w:noProof/>
        </w:rPr>
        <w:t>172</w:t>
      </w:r>
      <w:r>
        <w:rPr>
          <w:noProof/>
        </w:rPr>
        <w:fldChar w:fldCharType="end"/>
      </w:r>
    </w:p>
    <w:p w14:paraId="1622DE23" w14:textId="0E45B65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Pr>
          <w:noProof/>
        </w:rPr>
        <w:t xml:space="preserve">mobility registration update </w:t>
      </w:r>
      <w:r w:rsidRPr="00621481">
        <w:rPr>
          <w:rFonts w:cs="Arial"/>
          <w:noProof/>
          <w:color w:val="000000"/>
        </w:rPr>
        <w:t>requests</w:t>
      </w:r>
      <w:r>
        <w:rPr>
          <w:noProof/>
        </w:rPr>
        <w:tab/>
      </w:r>
      <w:r>
        <w:rPr>
          <w:noProof/>
        </w:rPr>
        <w:fldChar w:fldCharType="begin" w:fldLock="1"/>
      </w:r>
      <w:r>
        <w:rPr>
          <w:noProof/>
        </w:rPr>
        <w:instrText xml:space="preserve"> PAGEREF _Toc193701964 \h </w:instrText>
      </w:r>
      <w:r>
        <w:rPr>
          <w:noProof/>
        </w:rPr>
      </w:r>
      <w:r>
        <w:rPr>
          <w:noProof/>
        </w:rPr>
        <w:fldChar w:fldCharType="separate"/>
      </w:r>
      <w:r>
        <w:rPr>
          <w:noProof/>
        </w:rPr>
        <w:t>172</w:t>
      </w:r>
      <w:r>
        <w:rPr>
          <w:noProof/>
        </w:rPr>
        <w:fldChar w:fldCharType="end"/>
      </w:r>
    </w:p>
    <w:p w14:paraId="52B0A980" w14:textId="3640B0E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_Toc193701965 \h </w:instrText>
      </w:r>
      <w:r>
        <w:rPr>
          <w:noProof/>
        </w:rPr>
      </w:r>
      <w:r>
        <w:rPr>
          <w:noProof/>
        </w:rPr>
        <w:fldChar w:fldCharType="separate"/>
      </w:r>
      <w:r>
        <w:rPr>
          <w:noProof/>
        </w:rPr>
        <w:t>173</w:t>
      </w:r>
      <w:r>
        <w:rPr>
          <w:noProof/>
        </w:rPr>
        <w:fldChar w:fldCharType="end"/>
      </w:r>
    </w:p>
    <w:p w14:paraId="5E636399" w14:textId="2E0BCEF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Pr>
          <w:noProof/>
        </w:rPr>
        <w:t xml:space="preserve">periodic registration update </w:t>
      </w:r>
      <w:r w:rsidRPr="00621481">
        <w:rPr>
          <w:rFonts w:cs="Arial"/>
          <w:noProof/>
          <w:color w:val="000000"/>
        </w:rPr>
        <w:t>requests</w:t>
      </w:r>
      <w:r>
        <w:rPr>
          <w:noProof/>
        </w:rPr>
        <w:tab/>
      </w:r>
      <w:r>
        <w:rPr>
          <w:noProof/>
        </w:rPr>
        <w:fldChar w:fldCharType="begin" w:fldLock="1"/>
      </w:r>
      <w:r>
        <w:rPr>
          <w:noProof/>
        </w:rPr>
        <w:instrText xml:space="preserve"> PAGEREF _Toc193701966 \h </w:instrText>
      </w:r>
      <w:r>
        <w:rPr>
          <w:noProof/>
        </w:rPr>
      </w:r>
      <w:r>
        <w:rPr>
          <w:noProof/>
        </w:rPr>
        <w:fldChar w:fldCharType="separate"/>
      </w:r>
      <w:r>
        <w:rPr>
          <w:noProof/>
        </w:rPr>
        <w:t>173</w:t>
      </w:r>
      <w:r>
        <w:rPr>
          <w:noProof/>
        </w:rPr>
        <w:fldChar w:fldCharType="end"/>
      </w:r>
    </w:p>
    <w:p w14:paraId="25F0C517" w14:textId="106142A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_Toc193701967 \h </w:instrText>
      </w:r>
      <w:r>
        <w:rPr>
          <w:noProof/>
        </w:rPr>
      </w:r>
      <w:r>
        <w:rPr>
          <w:noProof/>
        </w:rPr>
        <w:fldChar w:fldCharType="separate"/>
      </w:r>
      <w:r>
        <w:rPr>
          <w:noProof/>
        </w:rPr>
        <w:t>174</w:t>
      </w:r>
      <w:r>
        <w:rPr>
          <w:noProof/>
        </w:rPr>
        <w:fldChar w:fldCharType="end"/>
      </w:r>
    </w:p>
    <w:p w14:paraId="20C5DB66" w14:textId="460D181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5.2.2.7</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Pr>
          <w:noProof/>
        </w:rPr>
        <w:t xml:space="preserve">emergency registration </w:t>
      </w:r>
      <w:r w:rsidRPr="00621481">
        <w:rPr>
          <w:rFonts w:cs="Arial"/>
          <w:noProof/>
          <w:color w:val="000000"/>
        </w:rPr>
        <w:t>requests</w:t>
      </w:r>
      <w:r>
        <w:rPr>
          <w:noProof/>
        </w:rPr>
        <w:tab/>
      </w:r>
      <w:r>
        <w:rPr>
          <w:noProof/>
        </w:rPr>
        <w:fldChar w:fldCharType="begin" w:fldLock="1"/>
      </w:r>
      <w:r>
        <w:rPr>
          <w:noProof/>
        </w:rPr>
        <w:instrText xml:space="preserve"> PAGEREF _Toc193701968 \h </w:instrText>
      </w:r>
      <w:r>
        <w:rPr>
          <w:noProof/>
        </w:rPr>
      </w:r>
      <w:r>
        <w:rPr>
          <w:noProof/>
        </w:rPr>
        <w:fldChar w:fldCharType="separate"/>
      </w:r>
      <w:r>
        <w:rPr>
          <w:noProof/>
        </w:rPr>
        <w:t>174</w:t>
      </w:r>
      <w:r>
        <w:rPr>
          <w:noProof/>
        </w:rPr>
        <w:fldChar w:fldCharType="end"/>
      </w:r>
    </w:p>
    <w:p w14:paraId="617E9BF0" w14:textId="34A3E2E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5.2.2.8</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_Toc193701969 \h </w:instrText>
      </w:r>
      <w:r>
        <w:rPr>
          <w:noProof/>
        </w:rPr>
      </w:r>
      <w:r>
        <w:rPr>
          <w:noProof/>
        </w:rPr>
        <w:fldChar w:fldCharType="separate"/>
      </w:r>
      <w:r>
        <w:rPr>
          <w:noProof/>
        </w:rPr>
        <w:t>174</w:t>
      </w:r>
      <w:r>
        <w:rPr>
          <w:noProof/>
        </w:rPr>
        <w:fldChar w:fldCharType="end"/>
      </w:r>
    </w:p>
    <w:p w14:paraId="513135C1" w14:textId="02C785C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5.2.2.9</w:t>
      </w:r>
      <w:r>
        <w:rPr>
          <w:rFonts w:asciiTheme="minorHAnsi" w:eastAsiaTheme="minorEastAsia" w:hAnsiTheme="minorHAnsi" w:cstheme="minorBidi"/>
          <w:noProof/>
          <w:kern w:val="2"/>
          <w:sz w:val="24"/>
          <w:szCs w:val="24"/>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_Toc193701970 \h </w:instrText>
      </w:r>
      <w:r>
        <w:rPr>
          <w:noProof/>
        </w:rPr>
      </w:r>
      <w:r>
        <w:rPr>
          <w:noProof/>
        </w:rPr>
        <w:fldChar w:fldCharType="separate"/>
      </w:r>
      <w:r>
        <w:rPr>
          <w:noProof/>
        </w:rPr>
        <w:t>175</w:t>
      </w:r>
      <w:r>
        <w:rPr>
          <w:noProof/>
        </w:rPr>
        <w:fldChar w:fldCharType="end"/>
      </w:r>
    </w:p>
    <w:p w14:paraId="67E818B5" w14:textId="3FAF9C1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5.2.2.10</w:t>
      </w:r>
      <w:r>
        <w:rPr>
          <w:rFonts w:asciiTheme="minorHAnsi" w:eastAsiaTheme="minorEastAsia" w:hAnsiTheme="minorHAnsi" w:cstheme="minorBidi"/>
          <w:noProof/>
          <w:kern w:val="2"/>
          <w:sz w:val="24"/>
          <w:szCs w:val="24"/>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_Toc193701971 \h </w:instrText>
      </w:r>
      <w:r>
        <w:rPr>
          <w:noProof/>
        </w:rPr>
      </w:r>
      <w:r>
        <w:rPr>
          <w:noProof/>
        </w:rPr>
        <w:fldChar w:fldCharType="separate"/>
      </w:r>
      <w:r>
        <w:rPr>
          <w:noProof/>
        </w:rPr>
        <w:t>175</w:t>
      </w:r>
      <w:r>
        <w:rPr>
          <w:noProof/>
        </w:rPr>
        <w:fldChar w:fldCharType="end"/>
      </w:r>
    </w:p>
    <w:p w14:paraId="4E08D1A9" w14:textId="51ECB8A3"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_Toc193701972 \h </w:instrText>
      </w:r>
      <w:r>
        <w:rPr>
          <w:noProof/>
        </w:rPr>
      </w:r>
      <w:r>
        <w:rPr>
          <w:noProof/>
        </w:rPr>
        <w:fldChar w:fldCharType="separate"/>
      </w:r>
      <w:r>
        <w:rPr>
          <w:noProof/>
        </w:rPr>
        <w:t>176</w:t>
      </w:r>
      <w:r>
        <w:rPr>
          <w:noProof/>
        </w:rPr>
        <w:fldChar w:fldCharType="end"/>
      </w:r>
    </w:p>
    <w:p w14:paraId="43602E8A" w14:textId="3D904CF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_Toc193701973 \h </w:instrText>
      </w:r>
      <w:r>
        <w:rPr>
          <w:noProof/>
        </w:rPr>
      </w:r>
      <w:r>
        <w:rPr>
          <w:noProof/>
        </w:rPr>
        <w:fldChar w:fldCharType="separate"/>
      </w:r>
      <w:r>
        <w:rPr>
          <w:noProof/>
        </w:rPr>
        <w:t>176</w:t>
      </w:r>
      <w:r>
        <w:rPr>
          <w:noProof/>
        </w:rPr>
        <w:fldChar w:fldCharType="end"/>
      </w:r>
    </w:p>
    <w:p w14:paraId="5BE63E6C" w14:textId="14F0371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_Toc193701974 \h </w:instrText>
      </w:r>
      <w:r>
        <w:rPr>
          <w:noProof/>
        </w:rPr>
      </w:r>
      <w:r>
        <w:rPr>
          <w:noProof/>
        </w:rPr>
        <w:fldChar w:fldCharType="separate"/>
      </w:r>
      <w:r>
        <w:rPr>
          <w:noProof/>
        </w:rPr>
        <w:t>176</w:t>
      </w:r>
      <w:r>
        <w:rPr>
          <w:noProof/>
        </w:rPr>
        <w:fldChar w:fldCharType="end"/>
      </w:r>
    </w:p>
    <w:p w14:paraId="2AF58A5B" w14:textId="2342D70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_Toc193701975 \h </w:instrText>
      </w:r>
      <w:r>
        <w:rPr>
          <w:noProof/>
        </w:rPr>
      </w:r>
      <w:r>
        <w:rPr>
          <w:noProof/>
        </w:rPr>
        <w:fldChar w:fldCharType="separate"/>
      </w:r>
      <w:r>
        <w:rPr>
          <w:noProof/>
        </w:rPr>
        <w:t>176</w:t>
      </w:r>
      <w:r>
        <w:rPr>
          <w:noProof/>
        </w:rPr>
        <w:fldChar w:fldCharType="end"/>
      </w:r>
    </w:p>
    <w:p w14:paraId="28C985B9" w14:textId="460159A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_Toc193701976 \h </w:instrText>
      </w:r>
      <w:r>
        <w:rPr>
          <w:noProof/>
        </w:rPr>
      </w:r>
      <w:r>
        <w:rPr>
          <w:noProof/>
        </w:rPr>
        <w:fldChar w:fldCharType="separate"/>
      </w:r>
      <w:r>
        <w:rPr>
          <w:noProof/>
        </w:rPr>
        <w:t>177</w:t>
      </w:r>
      <w:r>
        <w:rPr>
          <w:noProof/>
        </w:rPr>
        <w:fldChar w:fldCharType="end"/>
      </w:r>
    </w:p>
    <w:p w14:paraId="561BDAAE" w14:textId="4FCB7593"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Measurements related to r</w:t>
      </w:r>
      <w:r w:rsidRPr="00621481">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_Toc193701977 \h </w:instrText>
      </w:r>
      <w:r>
        <w:rPr>
          <w:noProof/>
        </w:rPr>
      </w:r>
      <w:r>
        <w:rPr>
          <w:noProof/>
        </w:rPr>
        <w:fldChar w:fldCharType="separate"/>
      </w:r>
      <w:r>
        <w:rPr>
          <w:noProof/>
        </w:rPr>
        <w:t>177</w:t>
      </w:r>
      <w:r>
        <w:rPr>
          <w:noProof/>
        </w:rPr>
        <w:fldChar w:fldCharType="end"/>
      </w:r>
    </w:p>
    <w:p w14:paraId="05A12233" w14:textId="602AEB1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_Toc193701978 \h </w:instrText>
      </w:r>
      <w:r>
        <w:rPr>
          <w:noProof/>
        </w:rPr>
      </w:r>
      <w:r>
        <w:rPr>
          <w:noProof/>
        </w:rPr>
        <w:fldChar w:fldCharType="separate"/>
      </w:r>
      <w:r>
        <w:rPr>
          <w:noProof/>
        </w:rPr>
        <w:t>177</w:t>
      </w:r>
      <w:r>
        <w:rPr>
          <w:noProof/>
        </w:rPr>
        <w:fldChar w:fldCharType="end"/>
      </w:r>
    </w:p>
    <w:p w14:paraId="11A9C1F7" w14:textId="4F9267D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_Toc193701979 \h </w:instrText>
      </w:r>
      <w:r>
        <w:rPr>
          <w:noProof/>
        </w:rPr>
      </w:r>
      <w:r>
        <w:rPr>
          <w:noProof/>
        </w:rPr>
        <w:fldChar w:fldCharType="separate"/>
      </w:r>
      <w:r>
        <w:rPr>
          <w:noProof/>
        </w:rPr>
        <w:t>177</w:t>
      </w:r>
      <w:r>
        <w:rPr>
          <w:noProof/>
        </w:rPr>
        <w:fldChar w:fldCharType="end"/>
      </w:r>
    </w:p>
    <w:p w14:paraId="3882E67D" w14:textId="25A1574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Pr>
          <w:noProof/>
        </w:rPr>
        <w:t xml:space="preserve">mobility registration update </w:t>
      </w:r>
      <w:r w:rsidRPr="00621481">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_Toc193701980 \h </w:instrText>
      </w:r>
      <w:r>
        <w:rPr>
          <w:noProof/>
        </w:rPr>
      </w:r>
      <w:r>
        <w:rPr>
          <w:noProof/>
        </w:rPr>
        <w:fldChar w:fldCharType="separate"/>
      </w:r>
      <w:r>
        <w:rPr>
          <w:noProof/>
        </w:rPr>
        <w:t>178</w:t>
      </w:r>
      <w:r>
        <w:rPr>
          <w:noProof/>
        </w:rPr>
        <w:fldChar w:fldCharType="end"/>
      </w:r>
    </w:p>
    <w:p w14:paraId="10D12760" w14:textId="68CBD85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_Toc193701981 \h </w:instrText>
      </w:r>
      <w:r>
        <w:rPr>
          <w:noProof/>
        </w:rPr>
      </w:r>
      <w:r>
        <w:rPr>
          <w:noProof/>
        </w:rPr>
        <w:fldChar w:fldCharType="separate"/>
      </w:r>
      <w:r>
        <w:rPr>
          <w:noProof/>
        </w:rPr>
        <w:t>178</w:t>
      </w:r>
      <w:r>
        <w:rPr>
          <w:noProof/>
        </w:rPr>
        <w:fldChar w:fldCharType="end"/>
      </w:r>
    </w:p>
    <w:p w14:paraId="42E038CF" w14:textId="3B2B223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Pr>
          <w:noProof/>
        </w:rPr>
        <w:t xml:space="preserve">periodic registration update </w:t>
      </w:r>
      <w:r w:rsidRPr="00621481">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_Toc193701982 \h </w:instrText>
      </w:r>
      <w:r>
        <w:rPr>
          <w:noProof/>
        </w:rPr>
      </w:r>
      <w:r>
        <w:rPr>
          <w:noProof/>
        </w:rPr>
        <w:fldChar w:fldCharType="separate"/>
      </w:r>
      <w:r>
        <w:rPr>
          <w:noProof/>
        </w:rPr>
        <w:t>178</w:t>
      </w:r>
      <w:r>
        <w:rPr>
          <w:noProof/>
        </w:rPr>
        <w:fldChar w:fldCharType="end"/>
      </w:r>
    </w:p>
    <w:p w14:paraId="2EF03A1D" w14:textId="6230291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_Toc193701983 \h </w:instrText>
      </w:r>
      <w:r>
        <w:rPr>
          <w:noProof/>
        </w:rPr>
      </w:r>
      <w:r>
        <w:rPr>
          <w:noProof/>
        </w:rPr>
        <w:fldChar w:fldCharType="separate"/>
      </w:r>
      <w:r>
        <w:rPr>
          <w:noProof/>
        </w:rPr>
        <w:t>179</w:t>
      </w:r>
      <w:r>
        <w:rPr>
          <w:noProof/>
        </w:rPr>
        <w:fldChar w:fldCharType="end"/>
      </w:r>
    </w:p>
    <w:p w14:paraId="50F22700" w14:textId="1306C15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Pr>
          <w:noProof/>
        </w:rPr>
        <w:t xml:space="preserve">emergency registration </w:t>
      </w:r>
      <w:r w:rsidRPr="00621481">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_Toc193701984 \h </w:instrText>
      </w:r>
      <w:r>
        <w:rPr>
          <w:noProof/>
        </w:rPr>
      </w:r>
      <w:r>
        <w:rPr>
          <w:noProof/>
        </w:rPr>
        <w:fldChar w:fldCharType="separate"/>
      </w:r>
      <w:r>
        <w:rPr>
          <w:noProof/>
        </w:rPr>
        <w:t>179</w:t>
      </w:r>
      <w:r>
        <w:rPr>
          <w:noProof/>
        </w:rPr>
        <w:fldChar w:fldCharType="end"/>
      </w:r>
    </w:p>
    <w:p w14:paraId="74CF1B3D" w14:textId="24854D5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5.2.4.8</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_Toc193701985 \h </w:instrText>
      </w:r>
      <w:r>
        <w:rPr>
          <w:noProof/>
        </w:rPr>
      </w:r>
      <w:r>
        <w:rPr>
          <w:noProof/>
        </w:rPr>
        <w:fldChar w:fldCharType="separate"/>
      </w:r>
      <w:r>
        <w:rPr>
          <w:noProof/>
        </w:rPr>
        <w:t>179</w:t>
      </w:r>
      <w:r>
        <w:rPr>
          <w:noProof/>
        </w:rPr>
        <w:fldChar w:fldCharType="end"/>
      </w:r>
    </w:p>
    <w:p w14:paraId="4854F71C" w14:textId="4DF657AF"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_Toc193701986 \h </w:instrText>
      </w:r>
      <w:r>
        <w:rPr>
          <w:noProof/>
        </w:rPr>
      </w:r>
      <w:r>
        <w:rPr>
          <w:noProof/>
        </w:rPr>
        <w:fldChar w:fldCharType="separate"/>
      </w:r>
      <w:r>
        <w:rPr>
          <w:noProof/>
        </w:rPr>
        <w:t>180</w:t>
      </w:r>
      <w:r>
        <w:rPr>
          <w:noProof/>
        </w:rPr>
        <w:fldChar w:fldCharType="end"/>
      </w:r>
    </w:p>
    <w:p w14:paraId="7E98C210" w14:textId="00AF336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Inter-AMF handovers</w:t>
      </w:r>
      <w:r>
        <w:rPr>
          <w:noProof/>
        </w:rPr>
        <w:tab/>
      </w:r>
      <w:r>
        <w:rPr>
          <w:noProof/>
        </w:rPr>
        <w:fldChar w:fldCharType="begin" w:fldLock="1"/>
      </w:r>
      <w:r>
        <w:rPr>
          <w:noProof/>
        </w:rPr>
        <w:instrText xml:space="preserve"> PAGEREF _Toc193701987 \h </w:instrText>
      </w:r>
      <w:r>
        <w:rPr>
          <w:noProof/>
        </w:rPr>
      </w:r>
      <w:r>
        <w:rPr>
          <w:noProof/>
        </w:rPr>
        <w:fldChar w:fldCharType="separate"/>
      </w:r>
      <w:r>
        <w:rPr>
          <w:noProof/>
        </w:rPr>
        <w:t>180</w:t>
      </w:r>
      <w:r>
        <w:rPr>
          <w:noProof/>
        </w:rPr>
        <w:fldChar w:fldCharType="end"/>
      </w:r>
    </w:p>
    <w:p w14:paraId="4559D84C" w14:textId="2C7CC0D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PDU sessions requested for inter-AMF incoming handovers</w:t>
      </w:r>
      <w:r>
        <w:rPr>
          <w:noProof/>
        </w:rPr>
        <w:tab/>
      </w:r>
      <w:r>
        <w:rPr>
          <w:noProof/>
        </w:rPr>
        <w:fldChar w:fldCharType="begin" w:fldLock="1"/>
      </w:r>
      <w:r>
        <w:rPr>
          <w:noProof/>
        </w:rPr>
        <w:instrText xml:space="preserve"> PAGEREF _Toc193701988 \h </w:instrText>
      </w:r>
      <w:r>
        <w:rPr>
          <w:noProof/>
        </w:rPr>
      </w:r>
      <w:r>
        <w:rPr>
          <w:noProof/>
        </w:rPr>
        <w:fldChar w:fldCharType="separate"/>
      </w:r>
      <w:r>
        <w:rPr>
          <w:noProof/>
        </w:rPr>
        <w:t>180</w:t>
      </w:r>
      <w:r>
        <w:rPr>
          <w:noProof/>
        </w:rPr>
        <w:fldChar w:fldCharType="end"/>
      </w:r>
    </w:p>
    <w:p w14:paraId="22CBB873" w14:textId="37C31E6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_Toc193701989 \h </w:instrText>
      </w:r>
      <w:r>
        <w:rPr>
          <w:noProof/>
        </w:rPr>
      </w:r>
      <w:r>
        <w:rPr>
          <w:noProof/>
        </w:rPr>
        <w:fldChar w:fldCharType="separate"/>
      </w:r>
      <w:r>
        <w:rPr>
          <w:noProof/>
        </w:rPr>
        <w:t>180</w:t>
      </w:r>
      <w:r>
        <w:rPr>
          <w:noProof/>
        </w:rPr>
        <w:fldChar w:fldCharType="end"/>
      </w:r>
    </w:p>
    <w:p w14:paraId="7C6FC946" w14:textId="75FCEF3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.5.1.3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QoS flows requested for inter-AMF incoming handovers</w:t>
      </w:r>
      <w:r>
        <w:rPr>
          <w:noProof/>
        </w:rPr>
        <w:tab/>
      </w:r>
      <w:r>
        <w:rPr>
          <w:noProof/>
        </w:rPr>
        <w:fldChar w:fldCharType="begin" w:fldLock="1"/>
      </w:r>
      <w:r>
        <w:rPr>
          <w:noProof/>
        </w:rPr>
        <w:instrText xml:space="preserve"> PAGEREF _Toc193701990 \h </w:instrText>
      </w:r>
      <w:r>
        <w:rPr>
          <w:noProof/>
        </w:rPr>
      </w:r>
      <w:r>
        <w:rPr>
          <w:noProof/>
        </w:rPr>
        <w:fldChar w:fldCharType="separate"/>
      </w:r>
      <w:r>
        <w:rPr>
          <w:noProof/>
        </w:rPr>
        <w:t>181</w:t>
      </w:r>
      <w:r>
        <w:rPr>
          <w:noProof/>
        </w:rPr>
        <w:fldChar w:fldCharType="end"/>
      </w:r>
    </w:p>
    <w:p w14:paraId="678976CB" w14:textId="1F96748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.5.1.4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QoS flows failed to setup for inter-AMF incoming handovers</w:t>
      </w:r>
      <w:r>
        <w:rPr>
          <w:noProof/>
        </w:rPr>
        <w:tab/>
      </w:r>
      <w:r>
        <w:rPr>
          <w:noProof/>
        </w:rPr>
        <w:fldChar w:fldCharType="begin" w:fldLock="1"/>
      </w:r>
      <w:r>
        <w:rPr>
          <w:noProof/>
        </w:rPr>
        <w:instrText xml:space="preserve"> PAGEREF _Toc193701991 \h </w:instrText>
      </w:r>
      <w:r>
        <w:rPr>
          <w:noProof/>
        </w:rPr>
      </w:r>
      <w:r>
        <w:rPr>
          <w:noProof/>
        </w:rPr>
        <w:fldChar w:fldCharType="separate"/>
      </w:r>
      <w:r>
        <w:rPr>
          <w:noProof/>
        </w:rPr>
        <w:t>181</w:t>
      </w:r>
      <w:r>
        <w:rPr>
          <w:noProof/>
        </w:rPr>
        <w:fldChar w:fldCharType="end"/>
      </w:r>
    </w:p>
    <w:p w14:paraId="1F9F2709" w14:textId="11739E4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imes New Roman"/>
          <w:noProof/>
        </w:rPr>
        <w:t>5.2.5.2</w:t>
      </w:r>
      <w:r>
        <w:rPr>
          <w:rFonts w:asciiTheme="minorHAnsi" w:eastAsiaTheme="minorEastAsia" w:hAnsiTheme="minorHAnsi" w:cstheme="minorBidi"/>
          <w:noProof/>
          <w:kern w:val="2"/>
          <w:sz w:val="24"/>
          <w:szCs w:val="24"/>
          <w:lang w:eastAsia="en-GB"/>
          <w14:ligatures w14:val="standardContextual"/>
        </w:rPr>
        <w:tab/>
      </w:r>
      <w:r w:rsidRPr="00621481">
        <w:rPr>
          <w:rFonts w:eastAsia="Times New Roman"/>
          <w:noProof/>
        </w:rPr>
        <w:t>Measurements for 5G paging</w:t>
      </w:r>
      <w:r>
        <w:rPr>
          <w:noProof/>
        </w:rPr>
        <w:tab/>
      </w:r>
      <w:r>
        <w:rPr>
          <w:noProof/>
        </w:rPr>
        <w:fldChar w:fldCharType="begin" w:fldLock="1"/>
      </w:r>
      <w:r>
        <w:rPr>
          <w:noProof/>
        </w:rPr>
        <w:instrText xml:space="preserve"> PAGEREF _Toc193701992 \h </w:instrText>
      </w:r>
      <w:r>
        <w:rPr>
          <w:noProof/>
        </w:rPr>
      </w:r>
      <w:r>
        <w:rPr>
          <w:noProof/>
        </w:rPr>
        <w:fldChar w:fldCharType="separate"/>
      </w:r>
      <w:r>
        <w:rPr>
          <w:noProof/>
        </w:rPr>
        <w:t>182</w:t>
      </w:r>
      <w:r>
        <w:rPr>
          <w:noProof/>
        </w:rPr>
        <w:fldChar w:fldCharType="end"/>
      </w:r>
    </w:p>
    <w:p w14:paraId="37A93D37" w14:textId="5AAEE1E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5.2.5.2.1</w:t>
      </w:r>
      <w:r>
        <w:rPr>
          <w:rFonts w:asciiTheme="minorHAnsi" w:eastAsiaTheme="minorEastAsia" w:hAnsiTheme="minorHAnsi" w:cstheme="minorBidi"/>
          <w:noProof/>
          <w:kern w:val="2"/>
          <w:sz w:val="24"/>
          <w:szCs w:val="24"/>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_Toc193701993 \h </w:instrText>
      </w:r>
      <w:r>
        <w:rPr>
          <w:noProof/>
        </w:rPr>
      </w:r>
      <w:r>
        <w:rPr>
          <w:noProof/>
        </w:rPr>
        <w:fldChar w:fldCharType="separate"/>
      </w:r>
      <w:r>
        <w:rPr>
          <w:noProof/>
        </w:rPr>
        <w:t>182</w:t>
      </w:r>
      <w:r>
        <w:rPr>
          <w:noProof/>
        </w:rPr>
        <w:fldChar w:fldCharType="end"/>
      </w:r>
    </w:p>
    <w:p w14:paraId="729E429D" w14:textId="0ED8123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5.2.5.2.2</w:t>
      </w:r>
      <w:r>
        <w:rPr>
          <w:rFonts w:asciiTheme="minorHAnsi" w:eastAsiaTheme="minorEastAsia" w:hAnsiTheme="minorHAnsi" w:cstheme="minorBidi"/>
          <w:noProof/>
          <w:kern w:val="2"/>
          <w:sz w:val="24"/>
          <w:szCs w:val="24"/>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_Toc193701994 \h </w:instrText>
      </w:r>
      <w:r>
        <w:rPr>
          <w:noProof/>
        </w:rPr>
      </w:r>
      <w:r>
        <w:rPr>
          <w:noProof/>
        </w:rPr>
        <w:fldChar w:fldCharType="separate"/>
      </w:r>
      <w:r>
        <w:rPr>
          <w:noProof/>
        </w:rPr>
        <w:t>182</w:t>
      </w:r>
      <w:r>
        <w:rPr>
          <w:noProof/>
        </w:rPr>
        <w:fldChar w:fldCharType="end"/>
      </w:r>
    </w:p>
    <w:p w14:paraId="3C6E86DC" w14:textId="255376B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Handovers from 5GS to EPS</w:t>
      </w:r>
      <w:r>
        <w:rPr>
          <w:noProof/>
        </w:rPr>
        <w:tab/>
      </w:r>
      <w:r>
        <w:rPr>
          <w:noProof/>
        </w:rPr>
        <w:fldChar w:fldCharType="begin" w:fldLock="1"/>
      </w:r>
      <w:r>
        <w:rPr>
          <w:noProof/>
        </w:rPr>
        <w:instrText xml:space="preserve"> PAGEREF _Toc193701995 \h </w:instrText>
      </w:r>
      <w:r>
        <w:rPr>
          <w:noProof/>
        </w:rPr>
      </w:r>
      <w:r>
        <w:rPr>
          <w:noProof/>
        </w:rPr>
        <w:fldChar w:fldCharType="separate"/>
      </w:r>
      <w:r>
        <w:rPr>
          <w:noProof/>
        </w:rPr>
        <w:t>182</w:t>
      </w:r>
      <w:r>
        <w:rPr>
          <w:noProof/>
        </w:rPr>
        <w:fldChar w:fldCharType="end"/>
      </w:r>
    </w:p>
    <w:p w14:paraId="77386948" w14:textId="14FFB0A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attempted handovers from 5GS to EPS via N26 interface</w:t>
      </w:r>
      <w:r>
        <w:rPr>
          <w:noProof/>
        </w:rPr>
        <w:tab/>
      </w:r>
      <w:r>
        <w:rPr>
          <w:noProof/>
        </w:rPr>
        <w:fldChar w:fldCharType="begin" w:fldLock="1"/>
      </w:r>
      <w:r>
        <w:rPr>
          <w:noProof/>
        </w:rPr>
        <w:instrText xml:space="preserve"> PAGEREF _Toc193701996 \h </w:instrText>
      </w:r>
      <w:r>
        <w:rPr>
          <w:noProof/>
        </w:rPr>
      </w:r>
      <w:r>
        <w:rPr>
          <w:noProof/>
        </w:rPr>
        <w:fldChar w:fldCharType="separate"/>
      </w:r>
      <w:r>
        <w:rPr>
          <w:noProof/>
        </w:rPr>
        <w:t>182</w:t>
      </w:r>
      <w:r>
        <w:rPr>
          <w:noProof/>
        </w:rPr>
        <w:fldChar w:fldCharType="end"/>
      </w:r>
    </w:p>
    <w:p w14:paraId="4A2BD44F" w14:textId="2009C22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handovers from 5GS to EPS via N26 interface</w:t>
      </w:r>
      <w:r>
        <w:rPr>
          <w:noProof/>
        </w:rPr>
        <w:tab/>
      </w:r>
      <w:r>
        <w:rPr>
          <w:noProof/>
        </w:rPr>
        <w:fldChar w:fldCharType="begin" w:fldLock="1"/>
      </w:r>
      <w:r>
        <w:rPr>
          <w:noProof/>
        </w:rPr>
        <w:instrText xml:space="preserve"> PAGEREF _Toc193701997 \h </w:instrText>
      </w:r>
      <w:r>
        <w:rPr>
          <w:noProof/>
        </w:rPr>
      </w:r>
      <w:r>
        <w:rPr>
          <w:noProof/>
        </w:rPr>
        <w:fldChar w:fldCharType="separate"/>
      </w:r>
      <w:r>
        <w:rPr>
          <w:noProof/>
        </w:rPr>
        <w:t>183</w:t>
      </w:r>
      <w:r>
        <w:rPr>
          <w:noProof/>
        </w:rPr>
        <w:fldChar w:fldCharType="end"/>
      </w:r>
    </w:p>
    <w:p w14:paraId="0E7CBCEF" w14:textId="456BE9B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.5.3.3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failed handovers from 5GS to EPS via N26 interface</w:t>
      </w:r>
      <w:r>
        <w:rPr>
          <w:noProof/>
        </w:rPr>
        <w:tab/>
      </w:r>
      <w:r>
        <w:rPr>
          <w:noProof/>
        </w:rPr>
        <w:fldChar w:fldCharType="begin" w:fldLock="1"/>
      </w:r>
      <w:r>
        <w:rPr>
          <w:noProof/>
        </w:rPr>
        <w:instrText xml:space="preserve"> PAGEREF _Toc193701998 \h </w:instrText>
      </w:r>
      <w:r>
        <w:rPr>
          <w:noProof/>
        </w:rPr>
      </w:r>
      <w:r>
        <w:rPr>
          <w:noProof/>
        </w:rPr>
        <w:fldChar w:fldCharType="separate"/>
      </w:r>
      <w:r>
        <w:rPr>
          <w:noProof/>
        </w:rPr>
        <w:t>183</w:t>
      </w:r>
      <w:r>
        <w:rPr>
          <w:noProof/>
        </w:rPr>
        <w:fldChar w:fldCharType="end"/>
      </w:r>
    </w:p>
    <w:p w14:paraId="6268D552" w14:textId="7251602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Handovers from EPS to 5GS</w:t>
      </w:r>
      <w:r>
        <w:rPr>
          <w:noProof/>
        </w:rPr>
        <w:tab/>
      </w:r>
      <w:r>
        <w:rPr>
          <w:noProof/>
        </w:rPr>
        <w:fldChar w:fldCharType="begin" w:fldLock="1"/>
      </w:r>
      <w:r>
        <w:rPr>
          <w:noProof/>
        </w:rPr>
        <w:instrText xml:space="preserve"> PAGEREF _Toc193701999 \h </w:instrText>
      </w:r>
      <w:r>
        <w:rPr>
          <w:noProof/>
        </w:rPr>
      </w:r>
      <w:r>
        <w:rPr>
          <w:noProof/>
        </w:rPr>
        <w:fldChar w:fldCharType="separate"/>
      </w:r>
      <w:r>
        <w:rPr>
          <w:noProof/>
        </w:rPr>
        <w:t>183</w:t>
      </w:r>
      <w:r>
        <w:rPr>
          <w:noProof/>
        </w:rPr>
        <w:fldChar w:fldCharType="end"/>
      </w:r>
    </w:p>
    <w:p w14:paraId="6ACC82FA" w14:textId="78EC423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.5.4.1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attempted handovers from EPS to 5GS via N26 interface</w:t>
      </w:r>
      <w:r>
        <w:rPr>
          <w:noProof/>
        </w:rPr>
        <w:tab/>
      </w:r>
      <w:r>
        <w:rPr>
          <w:noProof/>
        </w:rPr>
        <w:fldChar w:fldCharType="begin" w:fldLock="1"/>
      </w:r>
      <w:r>
        <w:rPr>
          <w:noProof/>
        </w:rPr>
        <w:instrText xml:space="preserve"> PAGEREF _Toc193702000 \h </w:instrText>
      </w:r>
      <w:r>
        <w:rPr>
          <w:noProof/>
        </w:rPr>
      </w:r>
      <w:r>
        <w:rPr>
          <w:noProof/>
        </w:rPr>
        <w:fldChar w:fldCharType="separate"/>
      </w:r>
      <w:r>
        <w:rPr>
          <w:noProof/>
        </w:rPr>
        <w:t>183</w:t>
      </w:r>
      <w:r>
        <w:rPr>
          <w:noProof/>
        </w:rPr>
        <w:fldChar w:fldCharType="end"/>
      </w:r>
    </w:p>
    <w:p w14:paraId="42C9A901" w14:textId="3EB6064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.5.4.2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handovers from EPS to 5GS via N26 interface</w:t>
      </w:r>
      <w:r>
        <w:rPr>
          <w:noProof/>
        </w:rPr>
        <w:tab/>
      </w:r>
      <w:r>
        <w:rPr>
          <w:noProof/>
        </w:rPr>
        <w:fldChar w:fldCharType="begin" w:fldLock="1"/>
      </w:r>
      <w:r>
        <w:rPr>
          <w:noProof/>
        </w:rPr>
        <w:instrText xml:space="preserve"> PAGEREF _Toc193702001 \h </w:instrText>
      </w:r>
      <w:r>
        <w:rPr>
          <w:noProof/>
        </w:rPr>
      </w:r>
      <w:r>
        <w:rPr>
          <w:noProof/>
        </w:rPr>
        <w:fldChar w:fldCharType="separate"/>
      </w:r>
      <w:r>
        <w:rPr>
          <w:noProof/>
        </w:rPr>
        <w:t>183</w:t>
      </w:r>
      <w:r>
        <w:rPr>
          <w:noProof/>
        </w:rPr>
        <w:fldChar w:fldCharType="end"/>
      </w:r>
    </w:p>
    <w:p w14:paraId="4D6572B0" w14:textId="45A5F33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.5.4.3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failed handovers from EPS to 5GS via N26 interface</w:t>
      </w:r>
      <w:r>
        <w:rPr>
          <w:noProof/>
        </w:rPr>
        <w:tab/>
      </w:r>
      <w:r>
        <w:rPr>
          <w:noProof/>
        </w:rPr>
        <w:fldChar w:fldCharType="begin" w:fldLock="1"/>
      </w:r>
      <w:r>
        <w:rPr>
          <w:noProof/>
        </w:rPr>
        <w:instrText xml:space="preserve"> PAGEREF _Toc193702002 \h </w:instrText>
      </w:r>
      <w:r>
        <w:rPr>
          <w:noProof/>
        </w:rPr>
      </w:r>
      <w:r>
        <w:rPr>
          <w:noProof/>
        </w:rPr>
        <w:fldChar w:fldCharType="separate"/>
      </w:r>
      <w:r>
        <w:rPr>
          <w:noProof/>
        </w:rPr>
        <w:t>184</w:t>
      </w:r>
      <w:r>
        <w:rPr>
          <w:noProof/>
        </w:rPr>
        <w:fldChar w:fldCharType="end"/>
      </w:r>
    </w:p>
    <w:p w14:paraId="47EDB649" w14:textId="783DB86E"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w:t>
      </w:r>
      <w:r>
        <w:rPr>
          <w:noProof/>
        </w:rPr>
        <w:t xml:space="preserve">easurements related to Service Requests via </w:t>
      </w:r>
      <w:r w:rsidRPr="00621481">
        <w:rPr>
          <w:rFonts w:eastAsia="Batang"/>
          <w:noProof/>
        </w:rPr>
        <w:t>Untrusted non-3GPP Access</w:t>
      </w:r>
      <w:r>
        <w:rPr>
          <w:noProof/>
        </w:rPr>
        <w:tab/>
      </w:r>
      <w:r>
        <w:rPr>
          <w:noProof/>
        </w:rPr>
        <w:fldChar w:fldCharType="begin" w:fldLock="1"/>
      </w:r>
      <w:r>
        <w:rPr>
          <w:noProof/>
        </w:rPr>
        <w:instrText xml:space="preserve"> PAGEREF _Toc193702003 \h </w:instrText>
      </w:r>
      <w:r>
        <w:rPr>
          <w:noProof/>
        </w:rPr>
      </w:r>
      <w:r>
        <w:rPr>
          <w:noProof/>
        </w:rPr>
        <w:fldChar w:fldCharType="separate"/>
      </w:r>
      <w:r>
        <w:rPr>
          <w:noProof/>
        </w:rPr>
        <w:t>184</w:t>
      </w:r>
      <w:r>
        <w:rPr>
          <w:noProof/>
        </w:rPr>
        <w:fldChar w:fldCharType="end"/>
      </w:r>
    </w:p>
    <w:p w14:paraId="0576DB06" w14:textId="67E4C75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attempted service requests </w:t>
      </w:r>
      <w:r w:rsidRPr="00621481">
        <w:rPr>
          <w:rFonts w:eastAsia="Batang"/>
          <w:noProof/>
        </w:rPr>
        <w:t>via Untrusted non-3GPP Access</w:t>
      </w:r>
      <w:r>
        <w:rPr>
          <w:noProof/>
        </w:rPr>
        <w:tab/>
      </w:r>
      <w:r>
        <w:rPr>
          <w:noProof/>
        </w:rPr>
        <w:fldChar w:fldCharType="begin" w:fldLock="1"/>
      </w:r>
      <w:r>
        <w:rPr>
          <w:noProof/>
        </w:rPr>
        <w:instrText xml:space="preserve"> PAGEREF _Toc193702004 \h </w:instrText>
      </w:r>
      <w:r>
        <w:rPr>
          <w:noProof/>
        </w:rPr>
      </w:r>
      <w:r>
        <w:rPr>
          <w:noProof/>
        </w:rPr>
        <w:fldChar w:fldCharType="separate"/>
      </w:r>
      <w:r>
        <w:rPr>
          <w:noProof/>
        </w:rPr>
        <w:t>184</w:t>
      </w:r>
      <w:r>
        <w:rPr>
          <w:noProof/>
        </w:rPr>
        <w:fldChar w:fldCharType="end"/>
      </w:r>
    </w:p>
    <w:p w14:paraId="3BBD3A1D" w14:textId="0A1DC2C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service requests </w:t>
      </w:r>
      <w:r w:rsidRPr="00621481">
        <w:rPr>
          <w:rFonts w:eastAsia="Batang"/>
          <w:noProof/>
        </w:rPr>
        <w:t>via Untrusted non-3GPP Access</w:t>
      </w:r>
      <w:r>
        <w:rPr>
          <w:noProof/>
        </w:rPr>
        <w:tab/>
      </w:r>
      <w:r>
        <w:rPr>
          <w:noProof/>
        </w:rPr>
        <w:fldChar w:fldCharType="begin" w:fldLock="1"/>
      </w:r>
      <w:r>
        <w:rPr>
          <w:noProof/>
        </w:rPr>
        <w:instrText xml:space="preserve"> PAGEREF _Toc193702005 \h </w:instrText>
      </w:r>
      <w:r>
        <w:rPr>
          <w:noProof/>
        </w:rPr>
      </w:r>
      <w:r>
        <w:rPr>
          <w:noProof/>
        </w:rPr>
        <w:fldChar w:fldCharType="separate"/>
      </w:r>
      <w:r>
        <w:rPr>
          <w:noProof/>
        </w:rPr>
        <w:t>184</w:t>
      </w:r>
      <w:r>
        <w:rPr>
          <w:noProof/>
        </w:rPr>
        <w:fldChar w:fldCharType="end"/>
      </w:r>
    </w:p>
    <w:p w14:paraId="656B4891" w14:textId="22F318A0"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w:t>
      </w:r>
      <w:r>
        <w:rPr>
          <w:noProof/>
        </w:rPr>
        <w:t>easurements related to SMS over NAS</w:t>
      </w:r>
      <w:r>
        <w:rPr>
          <w:noProof/>
        </w:rPr>
        <w:tab/>
      </w:r>
      <w:r>
        <w:rPr>
          <w:noProof/>
        </w:rPr>
        <w:fldChar w:fldCharType="begin" w:fldLock="1"/>
      </w:r>
      <w:r>
        <w:rPr>
          <w:noProof/>
        </w:rPr>
        <w:instrText xml:space="preserve"> PAGEREF _Toc193702006 \h </w:instrText>
      </w:r>
      <w:r>
        <w:rPr>
          <w:noProof/>
        </w:rPr>
      </w:r>
      <w:r>
        <w:rPr>
          <w:noProof/>
        </w:rPr>
        <w:fldChar w:fldCharType="separate"/>
      </w:r>
      <w:r>
        <w:rPr>
          <w:noProof/>
        </w:rPr>
        <w:t>185</w:t>
      </w:r>
      <w:r>
        <w:rPr>
          <w:noProof/>
        </w:rPr>
        <w:fldChar w:fldCharType="end"/>
      </w:r>
    </w:p>
    <w:p w14:paraId="5FCBE14E" w14:textId="2E3D05D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.7.1</w:t>
      </w:r>
      <w:r>
        <w:rPr>
          <w:rFonts w:asciiTheme="minorHAnsi" w:eastAsiaTheme="minorEastAsia" w:hAnsiTheme="minorHAnsi" w:cstheme="minorBidi"/>
          <w:noProof/>
          <w:kern w:val="2"/>
          <w:sz w:val="24"/>
          <w:szCs w:val="24"/>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_Toc193702007 \h </w:instrText>
      </w:r>
      <w:r>
        <w:rPr>
          <w:noProof/>
        </w:rPr>
      </w:r>
      <w:r>
        <w:rPr>
          <w:noProof/>
        </w:rPr>
        <w:fldChar w:fldCharType="separate"/>
      </w:r>
      <w:r>
        <w:rPr>
          <w:noProof/>
        </w:rPr>
        <w:t>185</w:t>
      </w:r>
      <w:r>
        <w:rPr>
          <w:noProof/>
        </w:rPr>
        <w:fldChar w:fldCharType="end"/>
      </w:r>
    </w:p>
    <w:p w14:paraId="2B8F4621" w14:textId="27E4874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.7.1.1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registration requests for SMS over NAS </w:t>
      </w:r>
      <w:r w:rsidRPr="00621481">
        <w:rPr>
          <w:noProof/>
          <w:color w:val="000000"/>
          <w:lang w:eastAsia="zh-CN"/>
        </w:rPr>
        <w:t>via 3GPP access</w:t>
      </w:r>
      <w:r>
        <w:rPr>
          <w:noProof/>
        </w:rPr>
        <w:tab/>
      </w:r>
      <w:r>
        <w:rPr>
          <w:noProof/>
        </w:rPr>
        <w:fldChar w:fldCharType="begin" w:fldLock="1"/>
      </w:r>
      <w:r>
        <w:rPr>
          <w:noProof/>
        </w:rPr>
        <w:instrText xml:space="preserve"> PAGEREF _Toc193702008 \h </w:instrText>
      </w:r>
      <w:r>
        <w:rPr>
          <w:noProof/>
        </w:rPr>
      </w:r>
      <w:r>
        <w:rPr>
          <w:noProof/>
        </w:rPr>
        <w:fldChar w:fldCharType="separate"/>
      </w:r>
      <w:r>
        <w:rPr>
          <w:noProof/>
        </w:rPr>
        <w:t>185</w:t>
      </w:r>
      <w:r>
        <w:rPr>
          <w:noProof/>
        </w:rPr>
        <w:fldChar w:fldCharType="end"/>
      </w:r>
    </w:p>
    <w:p w14:paraId="32821CD5" w14:textId="05D0299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_Toc193702009 \h </w:instrText>
      </w:r>
      <w:r>
        <w:rPr>
          <w:noProof/>
        </w:rPr>
      </w:r>
      <w:r>
        <w:rPr>
          <w:noProof/>
        </w:rPr>
        <w:fldChar w:fldCharType="separate"/>
      </w:r>
      <w:r>
        <w:rPr>
          <w:noProof/>
        </w:rPr>
        <w:t>185</w:t>
      </w:r>
      <w:r>
        <w:rPr>
          <w:noProof/>
        </w:rPr>
        <w:fldChar w:fldCharType="end"/>
      </w:r>
    </w:p>
    <w:p w14:paraId="4498DDBD" w14:textId="6B441E5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.7.1.3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registration requests for SMS over NAS </w:t>
      </w:r>
      <w:r w:rsidRPr="00621481">
        <w:rPr>
          <w:noProof/>
          <w:color w:val="000000"/>
          <w:lang w:eastAsia="zh-CN"/>
        </w:rPr>
        <w:t>via non-3GPP access</w:t>
      </w:r>
      <w:r>
        <w:rPr>
          <w:noProof/>
        </w:rPr>
        <w:tab/>
      </w:r>
      <w:r>
        <w:rPr>
          <w:noProof/>
        </w:rPr>
        <w:fldChar w:fldCharType="begin" w:fldLock="1"/>
      </w:r>
      <w:r>
        <w:rPr>
          <w:noProof/>
        </w:rPr>
        <w:instrText xml:space="preserve"> PAGEREF _Toc193702010 \h </w:instrText>
      </w:r>
      <w:r>
        <w:rPr>
          <w:noProof/>
        </w:rPr>
      </w:r>
      <w:r>
        <w:rPr>
          <w:noProof/>
        </w:rPr>
        <w:fldChar w:fldCharType="separate"/>
      </w:r>
      <w:r>
        <w:rPr>
          <w:noProof/>
        </w:rPr>
        <w:t>185</w:t>
      </w:r>
      <w:r>
        <w:rPr>
          <w:noProof/>
        </w:rPr>
        <w:fldChar w:fldCharType="end"/>
      </w:r>
    </w:p>
    <w:p w14:paraId="377F64A4" w14:textId="5398F3A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.7.1.4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_Toc193702011 \h </w:instrText>
      </w:r>
      <w:r>
        <w:rPr>
          <w:noProof/>
        </w:rPr>
      </w:r>
      <w:r>
        <w:rPr>
          <w:noProof/>
        </w:rPr>
        <w:fldChar w:fldCharType="separate"/>
      </w:r>
      <w:r>
        <w:rPr>
          <w:noProof/>
        </w:rPr>
        <w:t>186</w:t>
      </w:r>
      <w:r>
        <w:rPr>
          <w:noProof/>
        </w:rPr>
        <w:fldChar w:fldCharType="end"/>
      </w:r>
    </w:p>
    <w:p w14:paraId="2D44BE46" w14:textId="0CA702D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.7.2</w:t>
      </w:r>
      <w:r>
        <w:rPr>
          <w:rFonts w:asciiTheme="minorHAnsi" w:eastAsiaTheme="minorEastAsia" w:hAnsiTheme="minorHAnsi" w:cstheme="minorBidi"/>
          <w:noProof/>
          <w:kern w:val="2"/>
          <w:sz w:val="24"/>
          <w:szCs w:val="24"/>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_Toc193702012 \h </w:instrText>
      </w:r>
      <w:r>
        <w:rPr>
          <w:noProof/>
        </w:rPr>
      </w:r>
      <w:r>
        <w:rPr>
          <w:noProof/>
        </w:rPr>
        <w:fldChar w:fldCharType="separate"/>
      </w:r>
      <w:r>
        <w:rPr>
          <w:noProof/>
        </w:rPr>
        <w:t>186</w:t>
      </w:r>
      <w:r>
        <w:rPr>
          <w:noProof/>
        </w:rPr>
        <w:fldChar w:fldCharType="end"/>
      </w:r>
    </w:p>
    <w:p w14:paraId="41443CFA" w14:textId="3A3DE55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.7.2.1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attempted MO SMS messages over NAS via 3GPP access</w:t>
      </w:r>
      <w:r>
        <w:rPr>
          <w:noProof/>
        </w:rPr>
        <w:tab/>
      </w:r>
      <w:r>
        <w:rPr>
          <w:noProof/>
        </w:rPr>
        <w:fldChar w:fldCharType="begin" w:fldLock="1"/>
      </w:r>
      <w:r>
        <w:rPr>
          <w:noProof/>
        </w:rPr>
        <w:instrText xml:space="preserve"> PAGEREF _Toc193702013 \h </w:instrText>
      </w:r>
      <w:r>
        <w:rPr>
          <w:noProof/>
        </w:rPr>
      </w:r>
      <w:r>
        <w:rPr>
          <w:noProof/>
        </w:rPr>
        <w:fldChar w:fldCharType="separate"/>
      </w:r>
      <w:r>
        <w:rPr>
          <w:noProof/>
        </w:rPr>
        <w:t>186</w:t>
      </w:r>
      <w:r>
        <w:rPr>
          <w:noProof/>
        </w:rPr>
        <w:fldChar w:fldCharType="end"/>
      </w:r>
    </w:p>
    <w:p w14:paraId="71E4097A" w14:textId="74AF32B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.7.2.2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_Toc193702014 \h </w:instrText>
      </w:r>
      <w:r>
        <w:rPr>
          <w:noProof/>
        </w:rPr>
      </w:r>
      <w:r>
        <w:rPr>
          <w:noProof/>
        </w:rPr>
        <w:fldChar w:fldCharType="separate"/>
      </w:r>
      <w:r>
        <w:rPr>
          <w:noProof/>
        </w:rPr>
        <w:t>186</w:t>
      </w:r>
      <w:r>
        <w:rPr>
          <w:noProof/>
        </w:rPr>
        <w:fldChar w:fldCharType="end"/>
      </w:r>
    </w:p>
    <w:p w14:paraId="544C722C" w14:textId="409D98C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.7.2.3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attempted MO SMS messages over NAS via non-3GPP access</w:t>
      </w:r>
      <w:r>
        <w:rPr>
          <w:noProof/>
        </w:rPr>
        <w:tab/>
      </w:r>
      <w:r>
        <w:rPr>
          <w:noProof/>
        </w:rPr>
        <w:fldChar w:fldCharType="begin" w:fldLock="1"/>
      </w:r>
      <w:r>
        <w:rPr>
          <w:noProof/>
        </w:rPr>
        <w:instrText xml:space="preserve"> PAGEREF _Toc193702015 \h </w:instrText>
      </w:r>
      <w:r>
        <w:rPr>
          <w:noProof/>
        </w:rPr>
      </w:r>
      <w:r>
        <w:rPr>
          <w:noProof/>
        </w:rPr>
        <w:fldChar w:fldCharType="separate"/>
      </w:r>
      <w:r>
        <w:rPr>
          <w:noProof/>
        </w:rPr>
        <w:t>187</w:t>
      </w:r>
      <w:r>
        <w:rPr>
          <w:noProof/>
        </w:rPr>
        <w:fldChar w:fldCharType="end"/>
      </w:r>
    </w:p>
    <w:p w14:paraId="13C4EEB5" w14:textId="6379546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.7.2.4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_Toc193702016 \h </w:instrText>
      </w:r>
      <w:r>
        <w:rPr>
          <w:noProof/>
        </w:rPr>
      </w:r>
      <w:r>
        <w:rPr>
          <w:noProof/>
        </w:rPr>
        <w:fldChar w:fldCharType="separate"/>
      </w:r>
      <w:r>
        <w:rPr>
          <w:noProof/>
        </w:rPr>
        <w:t>187</w:t>
      </w:r>
      <w:r>
        <w:rPr>
          <w:noProof/>
        </w:rPr>
        <w:fldChar w:fldCharType="end"/>
      </w:r>
    </w:p>
    <w:p w14:paraId="05065EBD" w14:textId="38FD757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.7.3</w:t>
      </w:r>
      <w:r>
        <w:rPr>
          <w:rFonts w:asciiTheme="minorHAnsi" w:eastAsiaTheme="minorEastAsia" w:hAnsiTheme="minorHAnsi" w:cstheme="minorBidi"/>
          <w:noProof/>
          <w:kern w:val="2"/>
          <w:sz w:val="24"/>
          <w:szCs w:val="24"/>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_Toc193702017 \h </w:instrText>
      </w:r>
      <w:r>
        <w:rPr>
          <w:noProof/>
        </w:rPr>
      </w:r>
      <w:r>
        <w:rPr>
          <w:noProof/>
        </w:rPr>
        <w:fldChar w:fldCharType="separate"/>
      </w:r>
      <w:r>
        <w:rPr>
          <w:noProof/>
        </w:rPr>
        <w:t>187</w:t>
      </w:r>
      <w:r>
        <w:rPr>
          <w:noProof/>
        </w:rPr>
        <w:fldChar w:fldCharType="end"/>
      </w:r>
    </w:p>
    <w:p w14:paraId="606D28FD" w14:textId="6FFAD96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.7.3.1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attempted MT SMS messages over NAS via 3GPP access</w:t>
      </w:r>
      <w:r>
        <w:rPr>
          <w:noProof/>
        </w:rPr>
        <w:tab/>
      </w:r>
      <w:r>
        <w:rPr>
          <w:noProof/>
        </w:rPr>
        <w:fldChar w:fldCharType="begin" w:fldLock="1"/>
      </w:r>
      <w:r>
        <w:rPr>
          <w:noProof/>
        </w:rPr>
        <w:instrText xml:space="preserve"> PAGEREF _Toc193702018 \h </w:instrText>
      </w:r>
      <w:r>
        <w:rPr>
          <w:noProof/>
        </w:rPr>
      </w:r>
      <w:r>
        <w:rPr>
          <w:noProof/>
        </w:rPr>
        <w:fldChar w:fldCharType="separate"/>
      </w:r>
      <w:r>
        <w:rPr>
          <w:noProof/>
        </w:rPr>
        <w:t>187</w:t>
      </w:r>
      <w:r>
        <w:rPr>
          <w:noProof/>
        </w:rPr>
        <w:fldChar w:fldCharType="end"/>
      </w:r>
    </w:p>
    <w:p w14:paraId="56CA51D1" w14:textId="235EA52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.7.3.2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_Toc193702019 \h </w:instrText>
      </w:r>
      <w:r>
        <w:rPr>
          <w:noProof/>
        </w:rPr>
      </w:r>
      <w:r>
        <w:rPr>
          <w:noProof/>
        </w:rPr>
        <w:fldChar w:fldCharType="separate"/>
      </w:r>
      <w:r>
        <w:rPr>
          <w:noProof/>
        </w:rPr>
        <w:t>188</w:t>
      </w:r>
      <w:r>
        <w:rPr>
          <w:noProof/>
        </w:rPr>
        <w:fldChar w:fldCharType="end"/>
      </w:r>
    </w:p>
    <w:p w14:paraId="2AB1ABF3" w14:textId="6CA59ED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lastRenderedPageBreak/>
        <w:t>5.2</w:t>
      </w:r>
      <w:r w:rsidRPr="00621481">
        <w:rPr>
          <w:noProof/>
          <w:color w:val="000000"/>
          <w:lang w:eastAsia="zh-CN"/>
        </w:rPr>
        <w:t>.7.3.3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attempted MT SMS messages over NAS via non-3GPP access</w:t>
      </w:r>
      <w:r>
        <w:rPr>
          <w:noProof/>
        </w:rPr>
        <w:tab/>
      </w:r>
      <w:r>
        <w:rPr>
          <w:noProof/>
        </w:rPr>
        <w:fldChar w:fldCharType="begin" w:fldLock="1"/>
      </w:r>
      <w:r>
        <w:rPr>
          <w:noProof/>
        </w:rPr>
        <w:instrText xml:space="preserve"> PAGEREF _Toc193702020 \h </w:instrText>
      </w:r>
      <w:r>
        <w:rPr>
          <w:noProof/>
        </w:rPr>
      </w:r>
      <w:r>
        <w:rPr>
          <w:noProof/>
        </w:rPr>
        <w:fldChar w:fldCharType="separate"/>
      </w:r>
      <w:r>
        <w:rPr>
          <w:noProof/>
        </w:rPr>
        <w:t>188</w:t>
      </w:r>
      <w:r>
        <w:rPr>
          <w:noProof/>
        </w:rPr>
        <w:fldChar w:fldCharType="end"/>
      </w:r>
    </w:p>
    <w:p w14:paraId="7D1E47C4" w14:textId="76A6954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5.2</w:t>
      </w:r>
      <w:r w:rsidRPr="00621481">
        <w:rPr>
          <w:noProof/>
          <w:color w:val="000000"/>
          <w:lang w:eastAsia="zh-CN"/>
        </w:rPr>
        <w:t>.7.3.4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_Toc193702021 \h </w:instrText>
      </w:r>
      <w:r>
        <w:rPr>
          <w:noProof/>
        </w:rPr>
      </w:r>
      <w:r>
        <w:rPr>
          <w:noProof/>
        </w:rPr>
        <w:fldChar w:fldCharType="separate"/>
      </w:r>
      <w:r>
        <w:rPr>
          <w:noProof/>
        </w:rPr>
        <w:t>188</w:t>
      </w:r>
      <w:r>
        <w:rPr>
          <w:noProof/>
        </w:rPr>
        <w:fldChar w:fldCharType="end"/>
      </w:r>
    </w:p>
    <w:p w14:paraId="0DB416C7" w14:textId="7FB4A2B6"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sidRPr="00621481">
        <w:rPr>
          <w:rFonts w:eastAsia="Malgun Gothic"/>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 xml:space="preserve">UE </w:t>
      </w:r>
      <w:r w:rsidRPr="00621481">
        <w:rPr>
          <w:rFonts w:eastAsia="Malgun Gothic"/>
          <w:noProof/>
          <w:lang w:eastAsia="ko-KR"/>
        </w:rPr>
        <w:t>C</w:t>
      </w:r>
      <w:r>
        <w:rPr>
          <w:noProof/>
        </w:rPr>
        <w:t xml:space="preserve">onfiguration </w:t>
      </w:r>
      <w:r w:rsidRPr="00621481">
        <w:rPr>
          <w:rFonts w:eastAsia="Malgun Gothic"/>
          <w:noProof/>
          <w:lang w:eastAsia="ko-KR"/>
        </w:rPr>
        <w:t>U</w:t>
      </w:r>
      <w:r>
        <w:rPr>
          <w:noProof/>
        </w:rPr>
        <w:t>pdate procedure related measurement</w:t>
      </w:r>
      <w:r w:rsidRPr="00621481">
        <w:rPr>
          <w:rFonts w:eastAsia="Malgun Gothic"/>
          <w:noProof/>
          <w:lang w:eastAsia="ko-KR"/>
        </w:rPr>
        <w:t>s</w:t>
      </w:r>
      <w:r>
        <w:rPr>
          <w:noProof/>
        </w:rPr>
        <w:tab/>
      </w:r>
      <w:r>
        <w:rPr>
          <w:noProof/>
        </w:rPr>
        <w:fldChar w:fldCharType="begin" w:fldLock="1"/>
      </w:r>
      <w:r>
        <w:rPr>
          <w:noProof/>
        </w:rPr>
        <w:instrText xml:space="preserve"> PAGEREF _Toc193702022 \h </w:instrText>
      </w:r>
      <w:r>
        <w:rPr>
          <w:noProof/>
        </w:rPr>
      </w:r>
      <w:r>
        <w:rPr>
          <w:noProof/>
        </w:rPr>
        <w:fldChar w:fldCharType="separate"/>
      </w:r>
      <w:r>
        <w:rPr>
          <w:noProof/>
        </w:rPr>
        <w:t>189</w:t>
      </w:r>
      <w:r>
        <w:rPr>
          <w:noProof/>
        </w:rPr>
        <w:fldChar w:fldCharType="end"/>
      </w:r>
    </w:p>
    <w:p w14:paraId="50DA8B69" w14:textId="112CC3D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621481">
        <w:rPr>
          <w:rFonts w:eastAsia="Malgun Gothic"/>
          <w:noProof/>
          <w:lang w:eastAsia="ko-KR"/>
        </w:rPr>
        <w:t>2</w:t>
      </w:r>
      <w:r>
        <w:rPr>
          <w:noProof/>
        </w:rPr>
        <w:t>.</w:t>
      </w:r>
      <w:r w:rsidRPr="00621481">
        <w:rPr>
          <w:rFonts w:eastAsia="Malgun Gothic"/>
          <w:noProof/>
          <w:lang w:eastAsia="ko-KR"/>
        </w:rPr>
        <w:t>8</w:t>
      </w:r>
      <w:r>
        <w:rPr>
          <w:noProof/>
        </w:rPr>
        <w:t>.</w:t>
      </w:r>
      <w:r w:rsidRPr="00621481">
        <w:rPr>
          <w:rFonts w:eastAsia="Malgun Gothic"/>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UE Configuration Update</w:t>
      </w:r>
      <w:r>
        <w:rPr>
          <w:noProof/>
        </w:rPr>
        <w:tab/>
      </w:r>
      <w:r>
        <w:rPr>
          <w:noProof/>
        </w:rPr>
        <w:fldChar w:fldCharType="begin" w:fldLock="1"/>
      </w:r>
      <w:r>
        <w:rPr>
          <w:noProof/>
        </w:rPr>
        <w:instrText xml:space="preserve"> PAGEREF _Toc193702023 \h </w:instrText>
      </w:r>
      <w:r>
        <w:rPr>
          <w:noProof/>
        </w:rPr>
      </w:r>
      <w:r>
        <w:rPr>
          <w:noProof/>
        </w:rPr>
        <w:fldChar w:fldCharType="separate"/>
      </w:r>
      <w:r>
        <w:rPr>
          <w:noProof/>
        </w:rPr>
        <w:t>189</w:t>
      </w:r>
      <w:r>
        <w:rPr>
          <w:noProof/>
        </w:rPr>
        <w:fldChar w:fldCharType="end"/>
      </w:r>
    </w:p>
    <w:p w14:paraId="6B23210B" w14:textId="679AFC2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621481">
        <w:rPr>
          <w:rFonts w:eastAsia="Malgun Gothic"/>
          <w:noProof/>
          <w:lang w:eastAsia="ko-KR"/>
        </w:rPr>
        <w:t>2</w:t>
      </w:r>
      <w:r>
        <w:rPr>
          <w:noProof/>
        </w:rPr>
        <w:t>.</w:t>
      </w:r>
      <w:r w:rsidRPr="00621481">
        <w:rPr>
          <w:rFonts w:eastAsia="Malgun Gothic"/>
          <w:noProof/>
          <w:lang w:eastAsia="ko-KR"/>
        </w:rPr>
        <w:t>8</w:t>
      </w:r>
      <w:r>
        <w:rPr>
          <w:noProof/>
        </w:rPr>
        <w:t>.</w:t>
      </w:r>
      <w:r w:rsidRPr="00621481">
        <w:rPr>
          <w:rFonts w:eastAsia="Malgun Gothic"/>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UE Configuration Update</w:t>
      </w:r>
      <w:r>
        <w:rPr>
          <w:noProof/>
        </w:rPr>
        <w:tab/>
      </w:r>
      <w:r>
        <w:rPr>
          <w:noProof/>
        </w:rPr>
        <w:fldChar w:fldCharType="begin" w:fldLock="1"/>
      </w:r>
      <w:r>
        <w:rPr>
          <w:noProof/>
        </w:rPr>
        <w:instrText xml:space="preserve"> PAGEREF _Toc193702024 \h </w:instrText>
      </w:r>
      <w:r>
        <w:rPr>
          <w:noProof/>
        </w:rPr>
      </w:r>
      <w:r>
        <w:rPr>
          <w:noProof/>
        </w:rPr>
        <w:fldChar w:fldCharType="separate"/>
      </w:r>
      <w:r>
        <w:rPr>
          <w:noProof/>
        </w:rPr>
        <w:t>189</w:t>
      </w:r>
      <w:r>
        <w:rPr>
          <w:noProof/>
        </w:rPr>
        <w:fldChar w:fldCharType="end"/>
      </w:r>
    </w:p>
    <w:p w14:paraId="3DB7A466" w14:textId="39462C50"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Measurements related to r</w:t>
      </w:r>
      <w:r w:rsidRPr="00621481">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_Toc193702025 \h </w:instrText>
      </w:r>
      <w:r>
        <w:rPr>
          <w:noProof/>
        </w:rPr>
      </w:r>
      <w:r>
        <w:rPr>
          <w:noProof/>
        </w:rPr>
        <w:fldChar w:fldCharType="separate"/>
      </w:r>
      <w:r>
        <w:rPr>
          <w:noProof/>
        </w:rPr>
        <w:t>189</w:t>
      </w:r>
      <w:r>
        <w:rPr>
          <w:noProof/>
        </w:rPr>
        <w:fldChar w:fldCharType="end"/>
      </w:r>
    </w:p>
    <w:p w14:paraId="492AAB34" w14:textId="4BC9CFC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_Toc193702026 \h </w:instrText>
      </w:r>
      <w:r>
        <w:rPr>
          <w:noProof/>
        </w:rPr>
      </w:r>
      <w:r>
        <w:rPr>
          <w:noProof/>
        </w:rPr>
        <w:fldChar w:fldCharType="separate"/>
      </w:r>
      <w:r>
        <w:rPr>
          <w:noProof/>
        </w:rPr>
        <w:t>189</w:t>
      </w:r>
      <w:r>
        <w:rPr>
          <w:noProof/>
        </w:rPr>
        <w:fldChar w:fldCharType="end"/>
      </w:r>
    </w:p>
    <w:p w14:paraId="04F6D50B" w14:textId="1BF29E8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_Toc193702027 \h </w:instrText>
      </w:r>
      <w:r>
        <w:rPr>
          <w:noProof/>
        </w:rPr>
      </w:r>
      <w:r>
        <w:rPr>
          <w:noProof/>
        </w:rPr>
        <w:fldChar w:fldCharType="separate"/>
      </w:r>
      <w:r>
        <w:rPr>
          <w:noProof/>
        </w:rPr>
        <w:t>190</w:t>
      </w:r>
      <w:r>
        <w:rPr>
          <w:noProof/>
        </w:rPr>
        <w:fldChar w:fldCharType="end"/>
      </w:r>
    </w:p>
    <w:p w14:paraId="0C57B0BC" w14:textId="77E92DB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Pr>
          <w:noProof/>
        </w:rPr>
        <w:t xml:space="preserve">mobility registration update </w:t>
      </w:r>
      <w:r w:rsidRPr="00621481">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_Toc193702028 \h </w:instrText>
      </w:r>
      <w:r>
        <w:rPr>
          <w:noProof/>
        </w:rPr>
      </w:r>
      <w:r>
        <w:rPr>
          <w:noProof/>
        </w:rPr>
        <w:fldChar w:fldCharType="separate"/>
      </w:r>
      <w:r>
        <w:rPr>
          <w:noProof/>
        </w:rPr>
        <w:t>190</w:t>
      </w:r>
      <w:r>
        <w:rPr>
          <w:noProof/>
        </w:rPr>
        <w:fldChar w:fldCharType="end"/>
      </w:r>
    </w:p>
    <w:p w14:paraId="1B23D672" w14:textId="6EAD231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_Toc193702029 \h </w:instrText>
      </w:r>
      <w:r>
        <w:rPr>
          <w:noProof/>
        </w:rPr>
      </w:r>
      <w:r>
        <w:rPr>
          <w:noProof/>
        </w:rPr>
        <w:fldChar w:fldCharType="separate"/>
      </w:r>
      <w:r>
        <w:rPr>
          <w:noProof/>
        </w:rPr>
        <w:t>190</w:t>
      </w:r>
      <w:r>
        <w:rPr>
          <w:noProof/>
        </w:rPr>
        <w:fldChar w:fldCharType="end"/>
      </w:r>
    </w:p>
    <w:p w14:paraId="48E68517" w14:textId="51DD0FB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Pr>
          <w:noProof/>
        </w:rPr>
        <w:t xml:space="preserve">periodic registration update </w:t>
      </w:r>
      <w:r w:rsidRPr="00621481">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_Toc193702030 \h </w:instrText>
      </w:r>
      <w:r>
        <w:rPr>
          <w:noProof/>
        </w:rPr>
      </w:r>
      <w:r>
        <w:rPr>
          <w:noProof/>
        </w:rPr>
        <w:fldChar w:fldCharType="separate"/>
      </w:r>
      <w:r>
        <w:rPr>
          <w:noProof/>
        </w:rPr>
        <w:t>191</w:t>
      </w:r>
      <w:r>
        <w:rPr>
          <w:noProof/>
        </w:rPr>
        <w:fldChar w:fldCharType="end"/>
      </w:r>
    </w:p>
    <w:p w14:paraId="4E8CAD9A" w14:textId="078A189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_Toc193702031 \h </w:instrText>
      </w:r>
      <w:r>
        <w:rPr>
          <w:noProof/>
        </w:rPr>
      </w:r>
      <w:r>
        <w:rPr>
          <w:noProof/>
        </w:rPr>
        <w:fldChar w:fldCharType="separate"/>
      </w:r>
      <w:r>
        <w:rPr>
          <w:noProof/>
        </w:rPr>
        <w:t>191</w:t>
      </w:r>
      <w:r>
        <w:rPr>
          <w:noProof/>
        </w:rPr>
        <w:fldChar w:fldCharType="end"/>
      </w:r>
    </w:p>
    <w:p w14:paraId="05ECDC84" w14:textId="475D609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5.2.9.7</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Pr>
          <w:noProof/>
        </w:rPr>
        <w:t xml:space="preserve">emergency registration </w:t>
      </w:r>
      <w:r w:rsidRPr="00621481">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_Toc193702032 \h </w:instrText>
      </w:r>
      <w:r>
        <w:rPr>
          <w:noProof/>
        </w:rPr>
      </w:r>
      <w:r>
        <w:rPr>
          <w:noProof/>
        </w:rPr>
        <w:fldChar w:fldCharType="separate"/>
      </w:r>
      <w:r>
        <w:rPr>
          <w:noProof/>
        </w:rPr>
        <w:t>192</w:t>
      </w:r>
      <w:r>
        <w:rPr>
          <w:noProof/>
        </w:rPr>
        <w:fldChar w:fldCharType="end"/>
      </w:r>
    </w:p>
    <w:p w14:paraId="6AD4792F" w14:textId="41AD3FA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5.2.9.8</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_Toc193702033 \h </w:instrText>
      </w:r>
      <w:r>
        <w:rPr>
          <w:noProof/>
        </w:rPr>
      </w:r>
      <w:r>
        <w:rPr>
          <w:noProof/>
        </w:rPr>
        <w:fldChar w:fldCharType="separate"/>
      </w:r>
      <w:r>
        <w:rPr>
          <w:noProof/>
        </w:rPr>
        <w:t>192</w:t>
      </w:r>
      <w:r>
        <w:rPr>
          <w:noProof/>
        </w:rPr>
        <w:fldChar w:fldCharType="end"/>
      </w:r>
    </w:p>
    <w:p w14:paraId="7439F9FB" w14:textId="6A967F57"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w:t>
      </w:r>
      <w:r>
        <w:rPr>
          <w:noProof/>
        </w:rPr>
        <w:t xml:space="preserve">easurements related to Service Requests via </w:t>
      </w:r>
      <w:r w:rsidRPr="00621481">
        <w:rPr>
          <w:rFonts w:eastAsia="Batang"/>
          <w:noProof/>
        </w:rPr>
        <w:t>trusted non-3GPP Access</w:t>
      </w:r>
      <w:r>
        <w:rPr>
          <w:noProof/>
        </w:rPr>
        <w:tab/>
      </w:r>
      <w:r>
        <w:rPr>
          <w:noProof/>
        </w:rPr>
        <w:fldChar w:fldCharType="begin" w:fldLock="1"/>
      </w:r>
      <w:r>
        <w:rPr>
          <w:noProof/>
        </w:rPr>
        <w:instrText xml:space="preserve"> PAGEREF _Toc193702034 \h </w:instrText>
      </w:r>
      <w:r>
        <w:rPr>
          <w:noProof/>
        </w:rPr>
      </w:r>
      <w:r>
        <w:rPr>
          <w:noProof/>
        </w:rPr>
        <w:fldChar w:fldCharType="separate"/>
      </w:r>
      <w:r>
        <w:rPr>
          <w:noProof/>
        </w:rPr>
        <w:t>192</w:t>
      </w:r>
      <w:r>
        <w:rPr>
          <w:noProof/>
        </w:rPr>
        <w:fldChar w:fldCharType="end"/>
      </w:r>
    </w:p>
    <w:p w14:paraId="6F380067" w14:textId="5EF5B5F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attempted service requests </w:t>
      </w:r>
      <w:r w:rsidRPr="00621481">
        <w:rPr>
          <w:rFonts w:eastAsia="Batang"/>
          <w:noProof/>
        </w:rPr>
        <w:t>via trusted non-3GPP Access</w:t>
      </w:r>
      <w:r>
        <w:rPr>
          <w:noProof/>
        </w:rPr>
        <w:tab/>
      </w:r>
      <w:r>
        <w:rPr>
          <w:noProof/>
        </w:rPr>
        <w:fldChar w:fldCharType="begin" w:fldLock="1"/>
      </w:r>
      <w:r>
        <w:rPr>
          <w:noProof/>
        </w:rPr>
        <w:instrText xml:space="preserve"> PAGEREF _Toc193702035 \h </w:instrText>
      </w:r>
      <w:r>
        <w:rPr>
          <w:noProof/>
        </w:rPr>
      </w:r>
      <w:r>
        <w:rPr>
          <w:noProof/>
        </w:rPr>
        <w:fldChar w:fldCharType="separate"/>
      </w:r>
      <w:r>
        <w:rPr>
          <w:noProof/>
        </w:rPr>
        <w:t>192</w:t>
      </w:r>
      <w:r>
        <w:rPr>
          <w:noProof/>
        </w:rPr>
        <w:fldChar w:fldCharType="end"/>
      </w:r>
    </w:p>
    <w:p w14:paraId="527450C0" w14:textId="7DE7C08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service requests </w:t>
      </w:r>
      <w:r w:rsidRPr="00621481">
        <w:rPr>
          <w:rFonts w:eastAsia="Batang"/>
          <w:noProof/>
        </w:rPr>
        <w:t>via trusted non-3GPP Access</w:t>
      </w:r>
      <w:r>
        <w:rPr>
          <w:noProof/>
        </w:rPr>
        <w:tab/>
      </w:r>
      <w:r>
        <w:rPr>
          <w:noProof/>
        </w:rPr>
        <w:fldChar w:fldCharType="begin" w:fldLock="1"/>
      </w:r>
      <w:r>
        <w:rPr>
          <w:noProof/>
        </w:rPr>
        <w:instrText xml:space="preserve"> PAGEREF _Toc193702036 \h </w:instrText>
      </w:r>
      <w:r>
        <w:rPr>
          <w:noProof/>
        </w:rPr>
      </w:r>
      <w:r>
        <w:rPr>
          <w:noProof/>
        </w:rPr>
        <w:fldChar w:fldCharType="separate"/>
      </w:r>
      <w:r>
        <w:rPr>
          <w:noProof/>
        </w:rPr>
        <w:t>193</w:t>
      </w:r>
      <w:r>
        <w:rPr>
          <w:noProof/>
        </w:rPr>
        <w:fldChar w:fldCharType="end"/>
      </w:r>
    </w:p>
    <w:p w14:paraId="534AADCA" w14:textId="711853E8"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_Toc193702037 \h </w:instrText>
      </w:r>
      <w:r>
        <w:rPr>
          <w:noProof/>
        </w:rPr>
      </w:r>
      <w:r>
        <w:rPr>
          <w:noProof/>
        </w:rPr>
        <w:fldChar w:fldCharType="separate"/>
      </w:r>
      <w:r>
        <w:rPr>
          <w:noProof/>
        </w:rPr>
        <w:t>193</w:t>
      </w:r>
      <w:r>
        <w:rPr>
          <w:noProof/>
        </w:rPr>
        <w:fldChar w:fldCharType="end"/>
      </w:r>
    </w:p>
    <w:p w14:paraId="72FA08A1" w14:textId="3DFB45E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5.2.11</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_Toc193702038 \h </w:instrText>
      </w:r>
      <w:r>
        <w:rPr>
          <w:noProof/>
        </w:rPr>
      </w:r>
      <w:r>
        <w:rPr>
          <w:noProof/>
        </w:rPr>
        <w:fldChar w:fldCharType="separate"/>
      </w:r>
      <w:r>
        <w:rPr>
          <w:noProof/>
        </w:rPr>
        <w:t>193</w:t>
      </w:r>
      <w:r>
        <w:rPr>
          <w:noProof/>
        </w:rPr>
        <w:fldChar w:fldCharType="end"/>
      </w:r>
    </w:p>
    <w:p w14:paraId="7D29F80E" w14:textId="5DB3361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621481">
        <w:rPr>
          <w:noProof/>
          <w:lang w:val="en-US" w:eastAsia="zh-CN"/>
        </w:rPr>
        <w:t>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_Toc193702039 \h </w:instrText>
      </w:r>
      <w:r>
        <w:rPr>
          <w:noProof/>
        </w:rPr>
      </w:r>
      <w:r>
        <w:rPr>
          <w:noProof/>
        </w:rPr>
        <w:fldChar w:fldCharType="separate"/>
      </w:r>
      <w:r>
        <w:rPr>
          <w:noProof/>
        </w:rPr>
        <w:t>193</w:t>
      </w:r>
      <w:r>
        <w:rPr>
          <w:noProof/>
        </w:rPr>
        <w:fldChar w:fldCharType="end"/>
      </w:r>
    </w:p>
    <w:p w14:paraId="4E1E1CC2" w14:textId="5FD83D2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621481">
        <w:rPr>
          <w:noProof/>
          <w:lang w:val="en-US" w:eastAsia="zh-CN"/>
        </w:rPr>
        <w:t>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_Toc193702040 \h </w:instrText>
      </w:r>
      <w:r>
        <w:rPr>
          <w:noProof/>
        </w:rPr>
      </w:r>
      <w:r>
        <w:rPr>
          <w:noProof/>
        </w:rPr>
        <w:fldChar w:fldCharType="separate"/>
      </w:r>
      <w:r>
        <w:rPr>
          <w:noProof/>
        </w:rPr>
        <w:t>194</w:t>
      </w:r>
      <w:r>
        <w:rPr>
          <w:noProof/>
        </w:rPr>
        <w:fldChar w:fldCharType="end"/>
      </w:r>
    </w:p>
    <w:p w14:paraId="74421910" w14:textId="0A154F4F"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_Toc193702041 \h </w:instrText>
      </w:r>
      <w:r>
        <w:rPr>
          <w:noProof/>
        </w:rPr>
      </w:r>
      <w:r>
        <w:rPr>
          <w:noProof/>
        </w:rPr>
        <w:fldChar w:fldCharType="separate"/>
      </w:r>
      <w:r>
        <w:rPr>
          <w:noProof/>
        </w:rPr>
        <w:t>194</w:t>
      </w:r>
      <w:r>
        <w:rPr>
          <w:noProof/>
        </w:rPr>
        <w:fldChar w:fldCharType="end"/>
      </w:r>
    </w:p>
    <w:p w14:paraId="26C86BCE" w14:textId="2368749F"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Session</w:t>
      </w:r>
      <w:r>
        <w:rPr>
          <w:noProof/>
        </w:rPr>
        <w:t xml:space="preserve"> Management</w:t>
      </w:r>
      <w:r>
        <w:rPr>
          <w:noProof/>
        </w:rPr>
        <w:tab/>
      </w:r>
      <w:r>
        <w:rPr>
          <w:noProof/>
        </w:rPr>
        <w:fldChar w:fldCharType="begin" w:fldLock="1"/>
      </w:r>
      <w:r>
        <w:rPr>
          <w:noProof/>
        </w:rPr>
        <w:instrText xml:space="preserve"> PAGEREF _Toc193702042 \h </w:instrText>
      </w:r>
      <w:r>
        <w:rPr>
          <w:noProof/>
        </w:rPr>
      </w:r>
      <w:r>
        <w:rPr>
          <w:noProof/>
        </w:rPr>
        <w:fldChar w:fldCharType="separate"/>
      </w:r>
      <w:r>
        <w:rPr>
          <w:noProof/>
        </w:rPr>
        <w:t>194</w:t>
      </w:r>
      <w:r>
        <w:rPr>
          <w:noProof/>
        </w:rPr>
        <w:fldChar w:fldCharType="end"/>
      </w:r>
    </w:p>
    <w:p w14:paraId="71DC9460" w14:textId="37C4134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5.3.1.1</w:t>
      </w:r>
      <w:r>
        <w:rPr>
          <w:rFonts w:asciiTheme="minorHAnsi" w:eastAsiaTheme="minorEastAsia" w:hAnsiTheme="minorHAnsi" w:cstheme="minorBidi"/>
          <w:noProof/>
          <w:kern w:val="2"/>
          <w:sz w:val="24"/>
          <w:szCs w:val="24"/>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_Toc193702043 \h </w:instrText>
      </w:r>
      <w:r>
        <w:rPr>
          <w:noProof/>
        </w:rPr>
      </w:r>
      <w:r>
        <w:rPr>
          <w:noProof/>
        </w:rPr>
        <w:fldChar w:fldCharType="separate"/>
      </w:r>
      <w:r>
        <w:rPr>
          <w:noProof/>
        </w:rPr>
        <w:t>194</w:t>
      </w:r>
      <w:r>
        <w:rPr>
          <w:noProof/>
        </w:rPr>
        <w:fldChar w:fldCharType="end"/>
      </w:r>
    </w:p>
    <w:p w14:paraId="36351F36" w14:textId="7434610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PDU sessions (Maximum)</w:t>
      </w:r>
      <w:r>
        <w:rPr>
          <w:noProof/>
        </w:rPr>
        <w:tab/>
      </w:r>
      <w:r>
        <w:rPr>
          <w:noProof/>
        </w:rPr>
        <w:fldChar w:fldCharType="begin" w:fldLock="1"/>
      </w:r>
      <w:r>
        <w:rPr>
          <w:noProof/>
        </w:rPr>
        <w:instrText xml:space="preserve"> PAGEREF _Toc193702044 \h </w:instrText>
      </w:r>
      <w:r>
        <w:rPr>
          <w:noProof/>
        </w:rPr>
      </w:r>
      <w:r>
        <w:rPr>
          <w:noProof/>
        </w:rPr>
        <w:fldChar w:fldCharType="separate"/>
      </w:r>
      <w:r>
        <w:rPr>
          <w:noProof/>
        </w:rPr>
        <w:t>194</w:t>
      </w:r>
      <w:r>
        <w:rPr>
          <w:noProof/>
        </w:rPr>
        <w:fldChar w:fldCharType="end"/>
      </w:r>
    </w:p>
    <w:p w14:paraId="2EFB29AB" w14:textId="0B906BB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PDU session creation requests</w:t>
      </w:r>
      <w:r>
        <w:rPr>
          <w:noProof/>
        </w:rPr>
        <w:tab/>
      </w:r>
      <w:r>
        <w:rPr>
          <w:noProof/>
        </w:rPr>
        <w:fldChar w:fldCharType="begin" w:fldLock="1"/>
      </w:r>
      <w:r>
        <w:rPr>
          <w:noProof/>
        </w:rPr>
        <w:instrText xml:space="preserve"> PAGEREF _Toc193702045 \h </w:instrText>
      </w:r>
      <w:r>
        <w:rPr>
          <w:noProof/>
        </w:rPr>
      </w:r>
      <w:r>
        <w:rPr>
          <w:noProof/>
        </w:rPr>
        <w:fldChar w:fldCharType="separate"/>
      </w:r>
      <w:r>
        <w:rPr>
          <w:noProof/>
        </w:rPr>
        <w:t>195</w:t>
      </w:r>
      <w:r>
        <w:rPr>
          <w:noProof/>
        </w:rPr>
        <w:fldChar w:fldCharType="end"/>
      </w:r>
    </w:p>
    <w:p w14:paraId="747A50CC" w14:textId="6D64215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PDU session creations</w:t>
      </w:r>
      <w:r>
        <w:rPr>
          <w:noProof/>
        </w:rPr>
        <w:tab/>
      </w:r>
      <w:r>
        <w:rPr>
          <w:noProof/>
        </w:rPr>
        <w:fldChar w:fldCharType="begin" w:fldLock="1"/>
      </w:r>
      <w:r>
        <w:rPr>
          <w:noProof/>
        </w:rPr>
        <w:instrText xml:space="preserve"> PAGEREF _Toc193702046 \h </w:instrText>
      </w:r>
      <w:r>
        <w:rPr>
          <w:noProof/>
        </w:rPr>
      </w:r>
      <w:r>
        <w:rPr>
          <w:noProof/>
        </w:rPr>
        <w:fldChar w:fldCharType="separate"/>
      </w:r>
      <w:r>
        <w:rPr>
          <w:noProof/>
        </w:rPr>
        <w:t>195</w:t>
      </w:r>
      <w:r>
        <w:rPr>
          <w:noProof/>
        </w:rPr>
        <w:fldChar w:fldCharType="end"/>
      </w:r>
    </w:p>
    <w:p w14:paraId="137A8D7C" w14:textId="041E1CC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5.3.1.5</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failed PDU session creations</w:t>
      </w:r>
      <w:r>
        <w:rPr>
          <w:noProof/>
        </w:rPr>
        <w:tab/>
      </w:r>
      <w:r>
        <w:rPr>
          <w:noProof/>
        </w:rPr>
        <w:fldChar w:fldCharType="begin" w:fldLock="1"/>
      </w:r>
      <w:r>
        <w:rPr>
          <w:noProof/>
        </w:rPr>
        <w:instrText xml:space="preserve"> PAGEREF _Toc193702047 \h </w:instrText>
      </w:r>
      <w:r>
        <w:rPr>
          <w:noProof/>
        </w:rPr>
      </w:r>
      <w:r>
        <w:rPr>
          <w:noProof/>
        </w:rPr>
        <w:fldChar w:fldCharType="separate"/>
      </w:r>
      <w:r>
        <w:rPr>
          <w:noProof/>
        </w:rPr>
        <w:t>196</w:t>
      </w:r>
      <w:r>
        <w:rPr>
          <w:noProof/>
        </w:rPr>
        <w:fldChar w:fldCharType="end"/>
      </w:r>
    </w:p>
    <w:p w14:paraId="5F928CC3" w14:textId="5EDF444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1.6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PDU session modifications</w:t>
      </w:r>
      <w:r>
        <w:rPr>
          <w:noProof/>
        </w:rPr>
        <w:tab/>
      </w:r>
      <w:r>
        <w:rPr>
          <w:noProof/>
        </w:rPr>
        <w:fldChar w:fldCharType="begin" w:fldLock="1"/>
      </w:r>
      <w:r>
        <w:rPr>
          <w:noProof/>
        </w:rPr>
        <w:instrText xml:space="preserve"> PAGEREF _Toc193702048 \h </w:instrText>
      </w:r>
      <w:r>
        <w:rPr>
          <w:noProof/>
        </w:rPr>
      </w:r>
      <w:r>
        <w:rPr>
          <w:noProof/>
        </w:rPr>
        <w:fldChar w:fldCharType="separate"/>
      </w:r>
      <w:r>
        <w:rPr>
          <w:noProof/>
        </w:rPr>
        <w:t>196</w:t>
      </w:r>
      <w:r>
        <w:rPr>
          <w:noProof/>
        </w:rPr>
        <w:fldChar w:fldCharType="end"/>
      </w:r>
    </w:p>
    <w:p w14:paraId="142EEFF5" w14:textId="651D6F4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1.6.1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requested PDU session modifications (UE initiated)</w:t>
      </w:r>
      <w:r>
        <w:rPr>
          <w:noProof/>
        </w:rPr>
        <w:tab/>
      </w:r>
      <w:r>
        <w:rPr>
          <w:noProof/>
        </w:rPr>
        <w:fldChar w:fldCharType="begin" w:fldLock="1"/>
      </w:r>
      <w:r>
        <w:rPr>
          <w:noProof/>
        </w:rPr>
        <w:instrText xml:space="preserve"> PAGEREF _Toc193702049 \h </w:instrText>
      </w:r>
      <w:r>
        <w:rPr>
          <w:noProof/>
        </w:rPr>
      </w:r>
      <w:r>
        <w:rPr>
          <w:noProof/>
        </w:rPr>
        <w:fldChar w:fldCharType="separate"/>
      </w:r>
      <w:r>
        <w:rPr>
          <w:noProof/>
        </w:rPr>
        <w:t>196</w:t>
      </w:r>
      <w:r>
        <w:rPr>
          <w:noProof/>
        </w:rPr>
        <w:fldChar w:fldCharType="end"/>
      </w:r>
    </w:p>
    <w:p w14:paraId="67B838AF" w14:textId="7F05E25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1.6.2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PDU session modifications (UE initiated)</w:t>
      </w:r>
      <w:r>
        <w:rPr>
          <w:noProof/>
        </w:rPr>
        <w:tab/>
      </w:r>
      <w:r>
        <w:rPr>
          <w:noProof/>
        </w:rPr>
        <w:fldChar w:fldCharType="begin" w:fldLock="1"/>
      </w:r>
      <w:r>
        <w:rPr>
          <w:noProof/>
        </w:rPr>
        <w:instrText xml:space="preserve"> PAGEREF _Toc193702050 \h </w:instrText>
      </w:r>
      <w:r>
        <w:rPr>
          <w:noProof/>
        </w:rPr>
      </w:r>
      <w:r>
        <w:rPr>
          <w:noProof/>
        </w:rPr>
        <w:fldChar w:fldCharType="separate"/>
      </w:r>
      <w:r>
        <w:rPr>
          <w:noProof/>
        </w:rPr>
        <w:t>196</w:t>
      </w:r>
      <w:r>
        <w:rPr>
          <w:noProof/>
        </w:rPr>
        <w:fldChar w:fldCharType="end"/>
      </w:r>
    </w:p>
    <w:p w14:paraId="216371A2" w14:textId="54BE4D1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1.6.3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failed PDU session modifications (UE initiated)</w:t>
      </w:r>
      <w:r>
        <w:rPr>
          <w:noProof/>
        </w:rPr>
        <w:tab/>
      </w:r>
      <w:r>
        <w:rPr>
          <w:noProof/>
        </w:rPr>
        <w:fldChar w:fldCharType="begin" w:fldLock="1"/>
      </w:r>
      <w:r>
        <w:rPr>
          <w:noProof/>
        </w:rPr>
        <w:instrText xml:space="preserve"> PAGEREF _Toc193702051 \h </w:instrText>
      </w:r>
      <w:r>
        <w:rPr>
          <w:noProof/>
        </w:rPr>
      </w:r>
      <w:r>
        <w:rPr>
          <w:noProof/>
        </w:rPr>
        <w:fldChar w:fldCharType="separate"/>
      </w:r>
      <w:r>
        <w:rPr>
          <w:noProof/>
        </w:rPr>
        <w:t>197</w:t>
      </w:r>
      <w:r>
        <w:rPr>
          <w:noProof/>
        </w:rPr>
        <w:fldChar w:fldCharType="end"/>
      </w:r>
    </w:p>
    <w:p w14:paraId="7F0B2871" w14:textId="78CDDBE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1.6.4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requested PDU session modifications (SMF initiated)</w:t>
      </w:r>
      <w:r>
        <w:rPr>
          <w:noProof/>
        </w:rPr>
        <w:tab/>
      </w:r>
      <w:r>
        <w:rPr>
          <w:noProof/>
        </w:rPr>
        <w:fldChar w:fldCharType="begin" w:fldLock="1"/>
      </w:r>
      <w:r>
        <w:rPr>
          <w:noProof/>
        </w:rPr>
        <w:instrText xml:space="preserve"> PAGEREF _Toc193702052 \h </w:instrText>
      </w:r>
      <w:r>
        <w:rPr>
          <w:noProof/>
        </w:rPr>
      </w:r>
      <w:r>
        <w:rPr>
          <w:noProof/>
        </w:rPr>
        <w:fldChar w:fldCharType="separate"/>
      </w:r>
      <w:r>
        <w:rPr>
          <w:noProof/>
        </w:rPr>
        <w:t>197</w:t>
      </w:r>
      <w:r>
        <w:rPr>
          <w:noProof/>
        </w:rPr>
        <w:fldChar w:fldCharType="end"/>
      </w:r>
    </w:p>
    <w:p w14:paraId="6A1B7A06" w14:textId="6C35E41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1.6.5</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PDU session modifications (SMF initiated)</w:t>
      </w:r>
      <w:r>
        <w:rPr>
          <w:noProof/>
        </w:rPr>
        <w:tab/>
      </w:r>
      <w:r>
        <w:rPr>
          <w:noProof/>
        </w:rPr>
        <w:fldChar w:fldCharType="begin" w:fldLock="1"/>
      </w:r>
      <w:r>
        <w:rPr>
          <w:noProof/>
        </w:rPr>
        <w:instrText xml:space="preserve"> PAGEREF _Toc193702053 \h </w:instrText>
      </w:r>
      <w:r>
        <w:rPr>
          <w:noProof/>
        </w:rPr>
      </w:r>
      <w:r>
        <w:rPr>
          <w:noProof/>
        </w:rPr>
        <w:fldChar w:fldCharType="separate"/>
      </w:r>
      <w:r>
        <w:rPr>
          <w:noProof/>
        </w:rPr>
        <w:t>198</w:t>
      </w:r>
      <w:r>
        <w:rPr>
          <w:noProof/>
        </w:rPr>
        <w:fldChar w:fldCharType="end"/>
      </w:r>
    </w:p>
    <w:p w14:paraId="3B252580" w14:textId="07B434E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1.6.6</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failed PDU session modifications (SMF initiated)</w:t>
      </w:r>
      <w:r>
        <w:rPr>
          <w:noProof/>
        </w:rPr>
        <w:tab/>
      </w:r>
      <w:r>
        <w:rPr>
          <w:noProof/>
        </w:rPr>
        <w:fldChar w:fldCharType="begin" w:fldLock="1"/>
      </w:r>
      <w:r>
        <w:rPr>
          <w:noProof/>
        </w:rPr>
        <w:instrText xml:space="preserve"> PAGEREF _Toc193702054 \h </w:instrText>
      </w:r>
      <w:r>
        <w:rPr>
          <w:noProof/>
        </w:rPr>
      </w:r>
      <w:r>
        <w:rPr>
          <w:noProof/>
        </w:rPr>
        <w:fldChar w:fldCharType="separate"/>
      </w:r>
      <w:r>
        <w:rPr>
          <w:noProof/>
        </w:rPr>
        <w:t>198</w:t>
      </w:r>
      <w:r>
        <w:rPr>
          <w:noProof/>
        </w:rPr>
        <w:fldChar w:fldCharType="end"/>
      </w:r>
    </w:p>
    <w:p w14:paraId="1B1C79DE" w14:textId="3FB5F76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1.7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PDU session releases</w:t>
      </w:r>
      <w:r>
        <w:rPr>
          <w:noProof/>
        </w:rPr>
        <w:tab/>
      </w:r>
      <w:r>
        <w:rPr>
          <w:noProof/>
        </w:rPr>
        <w:fldChar w:fldCharType="begin" w:fldLock="1"/>
      </w:r>
      <w:r>
        <w:rPr>
          <w:noProof/>
        </w:rPr>
        <w:instrText xml:space="preserve"> PAGEREF _Toc193702055 \h </w:instrText>
      </w:r>
      <w:r>
        <w:rPr>
          <w:noProof/>
        </w:rPr>
      </w:r>
      <w:r>
        <w:rPr>
          <w:noProof/>
        </w:rPr>
        <w:fldChar w:fldCharType="separate"/>
      </w:r>
      <w:r>
        <w:rPr>
          <w:noProof/>
        </w:rPr>
        <w:t>198</w:t>
      </w:r>
      <w:r>
        <w:rPr>
          <w:noProof/>
        </w:rPr>
        <w:fldChar w:fldCharType="end"/>
      </w:r>
    </w:p>
    <w:p w14:paraId="2E7BEF60" w14:textId="4DF0BD6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1.7.1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released PDU sessions (AMF initiated)</w:t>
      </w:r>
      <w:r>
        <w:rPr>
          <w:noProof/>
        </w:rPr>
        <w:tab/>
      </w:r>
      <w:r>
        <w:rPr>
          <w:noProof/>
        </w:rPr>
        <w:fldChar w:fldCharType="begin" w:fldLock="1"/>
      </w:r>
      <w:r>
        <w:rPr>
          <w:noProof/>
        </w:rPr>
        <w:instrText xml:space="preserve"> PAGEREF _Toc193702056 \h </w:instrText>
      </w:r>
      <w:r>
        <w:rPr>
          <w:noProof/>
        </w:rPr>
      </w:r>
      <w:r>
        <w:rPr>
          <w:noProof/>
        </w:rPr>
        <w:fldChar w:fldCharType="separate"/>
      </w:r>
      <w:r>
        <w:rPr>
          <w:noProof/>
        </w:rPr>
        <w:t>198</w:t>
      </w:r>
      <w:r>
        <w:rPr>
          <w:noProof/>
        </w:rPr>
        <w:fldChar w:fldCharType="end"/>
      </w:r>
    </w:p>
    <w:p w14:paraId="639AF26A" w14:textId="5910D19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621481">
        <w:rPr>
          <w:rFonts w:eastAsia="Malgun Gothic"/>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PDU session creation requests</w:t>
      </w:r>
      <w:r w:rsidRPr="00621481">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_Toc193702057 \h </w:instrText>
      </w:r>
      <w:r>
        <w:rPr>
          <w:noProof/>
        </w:rPr>
      </w:r>
      <w:r>
        <w:rPr>
          <w:noProof/>
        </w:rPr>
        <w:fldChar w:fldCharType="separate"/>
      </w:r>
      <w:r>
        <w:rPr>
          <w:noProof/>
        </w:rPr>
        <w:t>199</w:t>
      </w:r>
      <w:r>
        <w:rPr>
          <w:noProof/>
        </w:rPr>
        <w:fldChar w:fldCharType="end"/>
      </w:r>
    </w:p>
    <w:p w14:paraId="4A52C3B8" w14:textId="614FE4E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621481">
        <w:rPr>
          <w:rFonts w:eastAsia="Malgun Gothic"/>
          <w:noProof/>
          <w:lang w:eastAsia="ko-KR"/>
        </w:rPr>
        <w:t>9</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PDU session creations</w:t>
      </w:r>
      <w:r w:rsidRPr="00621481">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_Toc193702058 \h </w:instrText>
      </w:r>
      <w:r>
        <w:rPr>
          <w:noProof/>
        </w:rPr>
      </w:r>
      <w:r>
        <w:rPr>
          <w:noProof/>
        </w:rPr>
        <w:fldChar w:fldCharType="separate"/>
      </w:r>
      <w:r>
        <w:rPr>
          <w:noProof/>
        </w:rPr>
        <w:t>199</w:t>
      </w:r>
      <w:r>
        <w:rPr>
          <w:noProof/>
        </w:rPr>
        <w:fldChar w:fldCharType="end"/>
      </w:r>
    </w:p>
    <w:p w14:paraId="642B434E" w14:textId="08E76D1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621481">
        <w:rPr>
          <w:rFonts w:eastAsia="Malgun Gothic"/>
          <w:noProof/>
          <w:lang w:eastAsia="ko-KR"/>
        </w:rPr>
        <w:t>10</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failed PDU session creations</w:t>
      </w:r>
      <w:r w:rsidRPr="00621481">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_Toc193702059 \h </w:instrText>
      </w:r>
      <w:r>
        <w:rPr>
          <w:noProof/>
        </w:rPr>
      </w:r>
      <w:r>
        <w:rPr>
          <w:noProof/>
        </w:rPr>
        <w:fldChar w:fldCharType="separate"/>
      </w:r>
      <w:r>
        <w:rPr>
          <w:noProof/>
        </w:rPr>
        <w:t>200</w:t>
      </w:r>
      <w:r>
        <w:rPr>
          <w:noProof/>
        </w:rPr>
        <w:fldChar w:fldCharType="end"/>
      </w:r>
    </w:p>
    <w:p w14:paraId="6AC202E4" w14:textId="34971C5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5.3.1.11</w:t>
      </w:r>
      <w:r>
        <w:rPr>
          <w:rFonts w:asciiTheme="minorHAnsi" w:eastAsiaTheme="minorEastAsia" w:hAnsiTheme="minorHAnsi" w:cstheme="minorBidi"/>
          <w:noProof/>
          <w:kern w:val="2"/>
          <w:sz w:val="24"/>
          <w:szCs w:val="24"/>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_Toc193702060 \h </w:instrText>
      </w:r>
      <w:r>
        <w:rPr>
          <w:noProof/>
        </w:rPr>
      </w:r>
      <w:r>
        <w:rPr>
          <w:noProof/>
        </w:rPr>
        <w:fldChar w:fldCharType="separate"/>
      </w:r>
      <w:r>
        <w:rPr>
          <w:noProof/>
        </w:rPr>
        <w:t>200</w:t>
      </w:r>
      <w:r>
        <w:rPr>
          <w:noProof/>
        </w:rPr>
        <w:fldChar w:fldCharType="end"/>
      </w:r>
    </w:p>
    <w:p w14:paraId="2FF5D2D3" w14:textId="4358326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5.3.1.12</w:t>
      </w:r>
      <w:r>
        <w:rPr>
          <w:rFonts w:asciiTheme="minorHAnsi" w:eastAsiaTheme="minorEastAsia" w:hAnsiTheme="minorHAnsi" w:cstheme="minorBidi"/>
          <w:noProof/>
          <w:kern w:val="2"/>
          <w:sz w:val="24"/>
          <w:szCs w:val="24"/>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_Toc193702061 \h </w:instrText>
      </w:r>
      <w:r>
        <w:rPr>
          <w:noProof/>
        </w:rPr>
      </w:r>
      <w:r>
        <w:rPr>
          <w:noProof/>
        </w:rPr>
        <w:fldChar w:fldCharType="separate"/>
      </w:r>
      <w:r>
        <w:rPr>
          <w:noProof/>
        </w:rPr>
        <w:t>201</w:t>
      </w:r>
      <w:r>
        <w:rPr>
          <w:noProof/>
        </w:rPr>
        <w:fldChar w:fldCharType="end"/>
      </w:r>
    </w:p>
    <w:p w14:paraId="04A5B502" w14:textId="4473B22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5.3.1.13</w:t>
      </w:r>
      <w:r>
        <w:rPr>
          <w:rFonts w:asciiTheme="minorHAnsi" w:eastAsiaTheme="minorEastAsia" w:hAnsiTheme="minorHAnsi" w:cstheme="minorBidi"/>
          <w:noProof/>
          <w:kern w:val="2"/>
          <w:sz w:val="24"/>
          <w:szCs w:val="24"/>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_Toc193702062 \h </w:instrText>
      </w:r>
      <w:r>
        <w:rPr>
          <w:noProof/>
        </w:rPr>
      </w:r>
      <w:r>
        <w:rPr>
          <w:noProof/>
        </w:rPr>
        <w:fldChar w:fldCharType="separate"/>
      </w:r>
      <w:r>
        <w:rPr>
          <w:noProof/>
        </w:rPr>
        <w:t>201</w:t>
      </w:r>
      <w:r>
        <w:rPr>
          <w:noProof/>
        </w:rPr>
        <w:fldChar w:fldCharType="end"/>
      </w:r>
    </w:p>
    <w:p w14:paraId="641DC4B9" w14:textId="7F00DCF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5.3.1.13.1</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_Toc193702063 \h </w:instrText>
      </w:r>
      <w:r>
        <w:rPr>
          <w:noProof/>
        </w:rPr>
      </w:r>
      <w:r>
        <w:rPr>
          <w:noProof/>
        </w:rPr>
        <w:fldChar w:fldCharType="separate"/>
      </w:r>
      <w:r>
        <w:rPr>
          <w:noProof/>
        </w:rPr>
        <w:t>201</w:t>
      </w:r>
      <w:r>
        <w:rPr>
          <w:noProof/>
        </w:rPr>
        <w:fldChar w:fldCharType="end"/>
      </w:r>
    </w:p>
    <w:p w14:paraId="6510D37B" w14:textId="6A3C8FD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5.3.1.13.2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_Toc193702064 \h </w:instrText>
      </w:r>
      <w:r>
        <w:rPr>
          <w:noProof/>
        </w:rPr>
      </w:r>
      <w:r>
        <w:rPr>
          <w:noProof/>
        </w:rPr>
        <w:fldChar w:fldCharType="separate"/>
      </w:r>
      <w:r>
        <w:rPr>
          <w:noProof/>
        </w:rPr>
        <w:t>201</w:t>
      </w:r>
      <w:r>
        <w:rPr>
          <w:noProof/>
        </w:rPr>
        <w:fldChar w:fldCharType="end"/>
      </w:r>
    </w:p>
    <w:p w14:paraId="518E1390" w14:textId="1940B77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5.3.1.13.3</w:t>
      </w:r>
      <w:r>
        <w:rPr>
          <w:rFonts w:asciiTheme="minorHAnsi" w:eastAsiaTheme="minorEastAsia" w:hAnsiTheme="minorHAnsi" w:cstheme="minorBidi"/>
          <w:noProof/>
          <w:kern w:val="2"/>
          <w:sz w:val="24"/>
          <w:szCs w:val="24"/>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_Toc193702065 \h </w:instrText>
      </w:r>
      <w:r>
        <w:rPr>
          <w:noProof/>
        </w:rPr>
      </w:r>
      <w:r>
        <w:rPr>
          <w:noProof/>
        </w:rPr>
        <w:fldChar w:fldCharType="separate"/>
      </w:r>
      <w:r>
        <w:rPr>
          <w:noProof/>
        </w:rPr>
        <w:t>202</w:t>
      </w:r>
      <w:r>
        <w:rPr>
          <w:noProof/>
        </w:rPr>
        <w:fldChar w:fldCharType="end"/>
      </w:r>
    </w:p>
    <w:p w14:paraId="52915B25" w14:textId="483ADCE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5.3.1.13.4</w:t>
      </w:r>
      <w:r>
        <w:rPr>
          <w:rFonts w:asciiTheme="minorHAnsi" w:eastAsiaTheme="minorEastAsia" w:hAnsiTheme="minorHAnsi" w:cstheme="minorBidi"/>
          <w:noProof/>
          <w:kern w:val="2"/>
          <w:sz w:val="24"/>
          <w:szCs w:val="24"/>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_Toc193702066 \h </w:instrText>
      </w:r>
      <w:r>
        <w:rPr>
          <w:noProof/>
        </w:rPr>
      </w:r>
      <w:r>
        <w:rPr>
          <w:noProof/>
        </w:rPr>
        <w:fldChar w:fldCharType="separate"/>
      </w:r>
      <w:r>
        <w:rPr>
          <w:noProof/>
        </w:rPr>
        <w:t>202</w:t>
      </w:r>
      <w:r>
        <w:rPr>
          <w:noProof/>
        </w:rPr>
        <w:fldChar w:fldCharType="end"/>
      </w:r>
    </w:p>
    <w:p w14:paraId="2D62807F" w14:textId="0056CB2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5.3.1.13.5</w:t>
      </w:r>
      <w:r>
        <w:rPr>
          <w:rFonts w:asciiTheme="minorHAnsi" w:eastAsiaTheme="minorEastAsia" w:hAnsiTheme="minorHAnsi" w:cstheme="minorBidi"/>
          <w:noProof/>
          <w:kern w:val="2"/>
          <w:sz w:val="24"/>
          <w:szCs w:val="24"/>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_Toc193702067 \h </w:instrText>
      </w:r>
      <w:r>
        <w:rPr>
          <w:noProof/>
        </w:rPr>
      </w:r>
      <w:r>
        <w:rPr>
          <w:noProof/>
        </w:rPr>
        <w:fldChar w:fldCharType="separate"/>
      </w:r>
      <w:r>
        <w:rPr>
          <w:noProof/>
        </w:rPr>
        <w:t>202</w:t>
      </w:r>
      <w:r>
        <w:rPr>
          <w:noProof/>
        </w:rPr>
        <w:fldChar w:fldCharType="end"/>
      </w:r>
    </w:p>
    <w:p w14:paraId="36E84AC0" w14:textId="1F721EC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5.3.1.13.6</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w:t>
      </w:r>
      <w:r w:rsidRPr="00621481">
        <w:rPr>
          <w:noProof/>
          <w:color w:val="000000"/>
          <w:lang w:eastAsia="zh-CN"/>
        </w:rPr>
        <w:t>allowed</w:t>
      </w:r>
      <w:r w:rsidRPr="00621481">
        <w:rPr>
          <w:noProof/>
          <w:color w:val="000000"/>
        </w:rPr>
        <w:t xml:space="preserve"> </w:t>
      </w:r>
      <w:r w:rsidRPr="00621481">
        <w:rPr>
          <w:noProof/>
          <w:color w:val="000000"/>
          <w:lang w:eastAsia="zh-CN"/>
        </w:rPr>
        <w:t>MA</w:t>
      </w:r>
      <w:r w:rsidRPr="00621481">
        <w:rPr>
          <w:noProof/>
          <w:color w:val="000000"/>
        </w:rPr>
        <w:t xml:space="preserve"> PDU session conversions</w:t>
      </w:r>
      <w:r>
        <w:rPr>
          <w:noProof/>
        </w:rPr>
        <w:tab/>
      </w:r>
      <w:r>
        <w:rPr>
          <w:noProof/>
        </w:rPr>
        <w:fldChar w:fldCharType="begin" w:fldLock="1"/>
      </w:r>
      <w:r>
        <w:rPr>
          <w:noProof/>
        </w:rPr>
        <w:instrText xml:space="preserve"> PAGEREF _Toc193702068 \h </w:instrText>
      </w:r>
      <w:r>
        <w:rPr>
          <w:noProof/>
        </w:rPr>
      </w:r>
      <w:r>
        <w:rPr>
          <w:noProof/>
        </w:rPr>
        <w:fldChar w:fldCharType="separate"/>
      </w:r>
      <w:r>
        <w:rPr>
          <w:noProof/>
        </w:rPr>
        <w:t>203</w:t>
      </w:r>
      <w:r>
        <w:rPr>
          <w:noProof/>
        </w:rPr>
        <w:fldChar w:fldCharType="end"/>
      </w:r>
    </w:p>
    <w:p w14:paraId="08886D96" w14:textId="103CC85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5.3.1.13.7</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MA PDU session conversions</w:t>
      </w:r>
      <w:r>
        <w:rPr>
          <w:noProof/>
        </w:rPr>
        <w:tab/>
      </w:r>
      <w:r>
        <w:rPr>
          <w:noProof/>
        </w:rPr>
        <w:fldChar w:fldCharType="begin" w:fldLock="1"/>
      </w:r>
      <w:r>
        <w:rPr>
          <w:noProof/>
        </w:rPr>
        <w:instrText xml:space="preserve"> PAGEREF _Toc193702069 \h </w:instrText>
      </w:r>
      <w:r>
        <w:rPr>
          <w:noProof/>
        </w:rPr>
      </w:r>
      <w:r>
        <w:rPr>
          <w:noProof/>
        </w:rPr>
        <w:fldChar w:fldCharType="separate"/>
      </w:r>
      <w:r>
        <w:rPr>
          <w:noProof/>
        </w:rPr>
        <w:t>203</w:t>
      </w:r>
      <w:r>
        <w:rPr>
          <w:noProof/>
        </w:rPr>
        <w:fldChar w:fldCharType="end"/>
      </w:r>
    </w:p>
    <w:p w14:paraId="74E0D20E" w14:textId="6CDD957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_Toc193702070 \h </w:instrText>
      </w:r>
      <w:r>
        <w:rPr>
          <w:noProof/>
        </w:rPr>
      </w:r>
      <w:r>
        <w:rPr>
          <w:noProof/>
        </w:rPr>
        <w:fldChar w:fldCharType="separate"/>
      </w:r>
      <w:r>
        <w:rPr>
          <w:noProof/>
        </w:rPr>
        <w:t>203</w:t>
      </w:r>
      <w:r>
        <w:rPr>
          <w:noProof/>
        </w:rPr>
        <w:fldChar w:fldCharType="end"/>
      </w:r>
    </w:p>
    <w:p w14:paraId="6FE7569F" w14:textId="6D8659E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5.3.1.15</w:t>
      </w:r>
      <w:r>
        <w:rPr>
          <w:rFonts w:asciiTheme="minorHAnsi" w:eastAsiaTheme="minorEastAsia" w:hAnsiTheme="minorHAnsi" w:cstheme="minorBidi"/>
          <w:noProof/>
          <w:kern w:val="2"/>
          <w:sz w:val="24"/>
          <w:szCs w:val="24"/>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_Toc193702071 \h </w:instrText>
      </w:r>
      <w:r>
        <w:rPr>
          <w:noProof/>
        </w:rPr>
      </w:r>
      <w:r>
        <w:rPr>
          <w:noProof/>
        </w:rPr>
        <w:fldChar w:fldCharType="separate"/>
      </w:r>
      <w:r>
        <w:rPr>
          <w:noProof/>
        </w:rPr>
        <w:t>204</w:t>
      </w:r>
      <w:r>
        <w:rPr>
          <w:noProof/>
        </w:rPr>
        <w:fldChar w:fldCharType="end"/>
      </w:r>
    </w:p>
    <w:p w14:paraId="18F31590" w14:textId="1A1C364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5.3.1.16</w:t>
      </w:r>
      <w:r>
        <w:rPr>
          <w:rFonts w:asciiTheme="minorHAnsi" w:eastAsiaTheme="minorEastAsia" w:hAnsiTheme="minorHAnsi" w:cstheme="minorBidi"/>
          <w:noProof/>
          <w:kern w:val="2"/>
          <w:sz w:val="24"/>
          <w:szCs w:val="24"/>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_Toc193702072 \h </w:instrText>
      </w:r>
      <w:r>
        <w:rPr>
          <w:noProof/>
        </w:rPr>
      </w:r>
      <w:r>
        <w:rPr>
          <w:noProof/>
        </w:rPr>
        <w:fldChar w:fldCharType="separate"/>
      </w:r>
      <w:r>
        <w:rPr>
          <w:noProof/>
        </w:rPr>
        <w:t>204</w:t>
      </w:r>
      <w:r>
        <w:rPr>
          <w:noProof/>
        </w:rPr>
        <w:fldChar w:fldCharType="end"/>
      </w:r>
    </w:p>
    <w:p w14:paraId="408EFC45" w14:textId="116E84D5"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_Toc193702073 \h </w:instrText>
      </w:r>
      <w:r>
        <w:rPr>
          <w:noProof/>
        </w:rPr>
      </w:r>
      <w:r>
        <w:rPr>
          <w:noProof/>
        </w:rPr>
        <w:fldChar w:fldCharType="separate"/>
      </w:r>
      <w:r>
        <w:rPr>
          <w:noProof/>
        </w:rPr>
        <w:t>204</w:t>
      </w:r>
      <w:r>
        <w:rPr>
          <w:noProof/>
        </w:rPr>
        <w:fldChar w:fldCharType="end"/>
      </w:r>
    </w:p>
    <w:p w14:paraId="4870BD6E" w14:textId="094BB73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QoS flow monitoring</w:t>
      </w:r>
      <w:r>
        <w:rPr>
          <w:noProof/>
        </w:rPr>
        <w:tab/>
      </w:r>
      <w:r>
        <w:rPr>
          <w:noProof/>
        </w:rPr>
        <w:fldChar w:fldCharType="begin" w:fldLock="1"/>
      </w:r>
      <w:r>
        <w:rPr>
          <w:noProof/>
        </w:rPr>
        <w:instrText xml:space="preserve"> PAGEREF _Toc193702074 \h </w:instrText>
      </w:r>
      <w:r>
        <w:rPr>
          <w:noProof/>
        </w:rPr>
      </w:r>
      <w:r>
        <w:rPr>
          <w:noProof/>
        </w:rPr>
        <w:fldChar w:fldCharType="separate"/>
      </w:r>
      <w:r>
        <w:rPr>
          <w:noProof/>
        </w:rPr>
        <w:t>204</w:t>
      </w:r>
      <w:r>
        <w:rPr>
          <w:noProof/>
        </w:rPr>
        <w:fldChar w:fldCharType="end"/>
      </w:r>
    </w:p>
    <w:p w14:paraId="2820010D" w14:textId="2CD6A3A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.2.1.1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QoS flows requested to create</w:t>
      </w:r>
      <w:r>
        <w:rPr>
          <w:noProof/>
        </w:rPr>
        <w:tab/>
      </w:r>
      <w:r>
        <w:rPr>
          <w:noProof/>
        </w:rPr>
        <w:fldChar w:fldCharType="begin" w:fldLock="1"/>
      </w:r>
      <w:r>
        <w:rPr>
          <w:noProof/>
        </w:rPr>
        <w:instrText xml:space="preserve"> PAGEREF _Toc193702075 \h </w:instrText>
      </w:r>
      <w:r>
        <w:rPr>
          <w:noProof/>
        </w:rPr>
      </w:r>
      <w:r>
        <w:rPr>
          <w:noProof/>
        </w:rPr>
        <w:fldChar w:fldCharType="separate"/>
      </w:r>
      <w:r>
        <w:rPr>
          <w:noProof/>
        </w:rPr>
        <w:t>204</w:t>
      </w:r>
      <w:r>
        <w:rPr>
          <w:noProof/>
        </w:rPr>
        <w:fldChar w:fldCharType="end"/>
      </w:r>
    </w:p>
    <w:p w14:paraId="6ED50C43" w14:textId="445D146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QoS flows successfully created</w:t>
      </w:r>
      <w:r>
        <w:rPr>
          <w:noProof/>
        </w:rPr>
        <w:tab/>
      </w:r>
      <w:r>
        <w:rPr>
          <w:noProof/>
        </w:rPr>
        <w:fldChar w:fldCharType="begin" w:fldLock="1"/>
      </w:r>
      <w:r>
        <w:rPr>
          <w:noProof/>
        </w:rPr>
        <w:instrText xml:space="preserve"> PAGEREF _Toc193702076 \h </w:instrText>
      </w:r>
      <w:r>
        <w:rPr>
          <w:noProof/>
        </w:rPr>
      </w:r>
      <w:r>
        <w:rPr>
          <w:noProof/>
        </w:rPr>
        <w:fldChar w:fldCharType="separate"/>
      </w:r>
      <w:r>
        <w:rPr>
          <w:noProof/>
        </w:rPr>
        <w:t>205</w:t>
      </w:r>
      <w:r>
        <w:rPr>
          <w:noProof/>
        </w:rPr>
        <w:fldChar w:fldCharType="end"/>
      </w:r>
    </w:p>
    <w:p w14:paraId="7E445D8C" w14:textId="138C052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.2.1.3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QoS flows failed to create</w:t>
      </w:r>
      <w:r>
        <w:rPr>
          <w:noProof/>
        </w:rPr>
        <w:tab/>
      </w:r>
      <w:r>
        <w:rPr>
          <w:noProof/>
        </w:rPr>
        <w:fldChar w:fldCharType="begin" w:fldLock="1"/>
      </w:r>
      <w:r>
        <w:rPr>
          <w:noProof/>
        </w:rPr>
        <w:instrText xml:space="preserve"> PAGEREF _Toc193702077 \h </w:instrText>
      </w:r>
      <w:r>
        <w:rPr>
          <w:noProof/>
        </w:rPr>
      </w:r>
      <w:r>
        <w:rPr>
          <w:noProof/>
        </w:rPr>
        <w:fldChar w:fldCharType="separate"/>
      </w:r>
      <w:r>
        <w:rPr>
          <w:noProof/>
        </w:rPr>
        <w:t>205</w:t>
      </w:r>
      <w:r>
        <w:rPr>
          <w:noProof/>
        </w:rPr>
        <w:fldChar w:fldCharType="end"/>
      </w:r>
    </w:p>
    <w:p w14:paraId="1FC5C3C4" w14:textId="42BE896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.2.1.4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QoS flows requested to modify</w:t>
      </w:r>
      <w:r>
        <w:rPr>
          <w:noProof/>
        </w:rPr>
        <w:tab/>
      </w:r>
      <w:r>
        <w:rPr>
          <w:noProof/>
        </w:rPr>
        <w:fldChar w:fldCharType="begin" w:fldLock="1"/>
      </w:r>
      <w:r>
        <w:rPr>
          <w:noProof/>
        </w:rPr>
        <w:instrText xml:space="preserve"> PAGEREF _Toc193702078 \h </w:instrText>
      </w:r>
      <w:r>
        <w:rPr>
          <w:noProof/>
        </w:rPr>
      </w:r>
      <w:r>
        <w:rPr>
          <w:noProof/>
        </w:rPr>
        <w:fldChar w:fldCharType="separate"/>
      </w:r>
      <w:r>
        <w:rPr>
          <w:noProof/>
        </w:rPr>
        <w:t>206</w:t>
      </w:r>
      <w:r>
        <w:rPr>
          <w:noProof/>
        </w:rPr>
        <w:fldChar w:fldCharType="end"/>
      </w:r>
    </w:p>
    <w:p w14:paraId="00F3EC15" w14:textId="3CE520B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.2.1.5</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QoS flows successfully modified</w:t>
      </w:r>
      <w:r>
        <w:rPr>
          <w:noProof/>
        </w:rPr>
        <w:tab/>
      </w:r>
      <w:r>
        <w:rPr>
          <w:noProof/>
        </w:rPr>
        <w:fldChar w:fldCharType="begin" w:fldLock="1"/>
      </w:r>
      <w:r>
        <w:rPr>
          <w:noProof/>
        </w:rPr>
        <w:instrText xml:space="preserve"> PAGEREF _Toc193702079 \h </w:instrText>
      </w:r>
      <w:r>
        <w:rPr>
          <w:noProof/>
        </w:rPr>
      </w:r>
      <w:r>
        <w:rPr>
          <w:noProof/>
        </w:rPr>
        <w:fldChar w:fldCharType="separate"/>
      </w:r>
      <w:r>
        <w:rPr>
          <w:noProof/>
        </w:rPr>
        <w:t>206</w:t>
      </w:r>
      <w:r>
        <w:rPr>
          <w:noProof/>
        </w:rPr>
        <w:fldChar w:fldCharType="end"/>
      </w:r>
    </w:p>
    <w:p w14:paraId="28B485BF" w14:textId="0E968FD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.2.1.6</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QoS flows failed to modify</w:t>
      </w:r>
      <w:r>
        <w:rPr>
          <w:noProof/>
        </w:rPr>
        <w:tab/>
      </w:r>
      <w:r>
        <w:rPr>
          <w:noProof/>
        </w:rPr>
        <w:fldChar w:fldCharType="begin" w:fldLock="1"/>
      </w:r>
      <w:r>
        <w:rPr>
          <w:noProof/>
        </w:rPr>
        <w:instrText xml:space="preserve"> PAGEREF _Toc193702080 \h </w:instrText>
      </w:r>
      <w:r>
        <w:rPr>
          <w:noProof/>
        </w:rPr>
      </w:r>
      <w:r>
        <w:rPr>
          <w:noProof/>
        </w:rPr>
        <w:fldChar w:fldCharType="separate"/>
      </w:r>
      <w:r>
        <w:rPr>
          <w:noProof/>
        </w:rPr>
        <w:t>206</w:t>
      </w:r>
      <w:r>
        <w:rPr>
          <w:noProof/>
        </w:rPr>
        <w:fldChar w:fldCharType="end"/>
      </w:r>
    </w:p>
    <w:p w14:paraId="307BB8FF" w14:textId="76BC40C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5.3</w:t>
      </w:r>
      <w:r w:rsidRPr="00621481">
        <w:rPr>
          <w:noProof/>
          <w:color w:val="000000"/>
          <w:lang w:eastAsia="zh-CN"/>
        </w:rPr>
        <w:t>.2.1.7</w:t>
      </w:r>
      <w:r>
        <w:rPr>
          <w:rFonts w:asciiTheme="minorHAnsi" w:eastAsiaTheme="minorEastAsia" w:hAnsiTheme="minorHAnsi" w:cstheme="minorBidi"/>
          <w:noProof/>
          <w:kern w:val="2"/>
          <w:sz w:val="24"/>
          <w:szCs w:val="24"/>
          <w:lang w:eastAsia="en-GB"/>
          <w14:ligatures w14:val="standardContextual"/>
        </w:rPr>
        <w:tab/>
      </w:r>
      <w:r>
        <w:rPr>
          <w:noProof/>
        </w:rPr>
        <w:t>Mean number of</w:t>
      </w:r>
      <w:r w:rsidRPr="00621481">
        <w:rPr>
          <w:noProof/>
          <w:color w:val="000000"/>
        </w:rPr>
        <w:t xml:space="preserve"> QoS flows</w:t>
      </w:r>
      <w:r>
        <w:rPr>
          <w:noProof/>
        </w:rPr>
        <w:tab/>
      </w:r>
      <w:r>
        <w:rPr>
          <w:noProof/>
        </w:rPr>
        <w:fldChar w:fldCharType="begin" w:fldLock="1"/>
      </w:r>
      <w:r>
        <w:rPr>
          <w:noProof/>
        </w:rPr>
        <w:instrText xml:space="preserve"> PAGEREF _Toc193702081 \h </w:instrText>
      </w:r>
      <w:r>
        <w:rPr>
          <w:noProof/>
        </w:rPr>
      </w:r>
      <w:r>
        <w:rPr>
          <w:noProof/>
        </w:rPr>
        <w:fldChar w:fldCharType="separate"/>
      </w:r>
      <w:r>
        <w:rPr>
          <w:noProof/>
        </w:rPr>
        <w:t>207</w:t>
      </w:r>
      <w:r>
        <w:rPr>
          <w:noProof/>
        </w:rPr>
        <w:fldChar w:fldCharType="end"/>
      </w:r>
    </w:p>
    <w:p w14:paraId="1574CDFE" w14:textId="1FD0CF3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lastRenderedPageBreak/>
        <w:t>5.3</w:t>
      </w:r>
      <w:r w:rsidRPr="00621481">
        <w:rPr>
          <w:noProof/>
          <w:color w:val="000000"/>
          <w:lang w:eastAsia="zh-CN"/>
        </w:rPr>
        <w:t>.2.1.8</w:t>
      </w:r>
      <w:r>
        <w:rPr>
          <w:rFonts w:asciiTheme="minorHAnsi" w:eastAsiaTheme="minorEastAsia" w:hAnsiTheme="minorHAnsi" w:cstheme="minorBidi"/>
          <w:noProof/>
          <w:kern w:val="2"/>
          <w:sz w:val="24"/>
          <w:szCs w:val="24"/>
          <w:lang w:eastAsia="en-GB"/>
          <w14:ligatures w14:val="standardContextual"/>
        </w:rPr>
        <w:tab/>
      </w:r>
      <w:r>
        <w:rPr>
          <w:noProof/>
        </w:rPr>
        <w:t>Peak number of</w:t>
      </w:r>
      <w:r w:rsidRPr="00621481">
        <w:rPr>
          <w:noProof/>
          <w:color w:val="000000"/>
        </w:rPr>
        <w:t xml:space="preserve"> QoS flows</w:t>
      </w:r>
      <w:r>
        <w:rPr>
          <w:noProof/>
        </w:rPr>
        <w:tab/>
      </w:r>
      <w:r>
        <w:rPr>
          <w:noProof/>
        </w:rPr>
        <w:fldChar w:fldCharType="begin" w:fldLock="1"/>
      </w:r>
      <w:r>
        <w:rPr>
          <w:noProof/>
        </w:rPr>
        <w:instrText xml:space="preserve"> PAGEREF _Toc193702082 \h </w:instrText>
      </w:r>
      <w:r>
        <w:rPr>
          <w:noProof/>
        </w:rPr>
      </w:r>
      <w:r>
        <w:rPr>
          <w:noProof/>
        </w:rPr>
        <w:fldChar w:fldCharType="separate"/>
      </w:r>
      <w:r>
        <w:rPr>
          <w:noProof/>
        </w:rPr>
        <w:t>207</w:t>
      </w:r>
      <w:r>
        <w:rPr>
          <w:noProof/>
        </w:rPr>
        <w:fldChar w:fldCharType="end"/>
      </w:r>
    </w:p>
    <w:p w14:paraId="3D0F3FB6" w14:textId="2C1071A4"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5.3.3</w:t>
      </w:r>
      <w:r>
        <w:rPr>
          <w:rFonts w:asciiTheme="minorHAnsi" w:eastAsiaTheme="minorEastAsia" w:hAnsiTheme="minorHAnsi" w:cstheme="minorBidi"/>
          <w:noProof/>
          <w:kern w:val="2"/>
          <w:sz w:val="24"/>
          <w:szCs w:val="24"/>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_Toc193702083 \h </w:instrText>
      </w:r>
      <w:r>
        <w:rPr>
          <w:noProof/>
        </w:rPr>
      </w:r>
      <w:r>
        <w:rPr>
          <w:noProof/>
        </w:rPr>
        <w:fldChar w:fldCharType="separate"/>
      </w:r>
      <w:r>
        <w:rPr>
          <w:noProof/>
        </w:rPr>
        <w:t>208</w:t>
      </w:r>
      <w:r>
        <w:rPr>
          <w:noProof/>
        </w:rPr>
        <w:fldChar w:fldCharType="end"/>
      </w:r>
    </w:p>
    <w:p w14:paraId="0D0BEE51" w14:textId="4831883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_Toc193702084 \h </w:instrText>
      </w:r>
      <w:r>
        <w:rPr>
          <w:noProof/>
        </w:rPr>
      </w:r>
      <w:r>
        <w:rPr>
          <w:noProof/>
        </w:rPr>
        <w:fldChar w:fldCharType="separate"/>
      </w:r>
      <w:r>
        <w:rPr>
          <w:noProof/>
        </w:rPr>
        <w:t>208</w:t>
      </w:r>
      <w:r>
        <w:rPr>
          <w:noProof/>
        </w:rPr>
        <w:fldChar w:fldCharType="end"/>
      </w:r>
    </w:p>
    <w:p w14:paraId="1DC25645" w14:textId="240C2D4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_Toc193702085 \h </w:instrText>
      </w:r>
      <w:r>
        <w:rPr>
          <w:noProof/>
        </w:rPr>
      </w:r>
      <w:r>
        <w:rPr>
          <w:noProof/>
        </w:rPr>
        <w:fldChar w:fldCharType="separate"/>
      </w:r>
      <w:r>
        <w:rPr>
          <w:noProof/>
        </w:rPr>
        <w:t>208</w:t>
      </w:r>
      <w:r>
        <w:rPr>
          <w:noProof/>
        </w:rPr>
        <w:fldChar w:fldCharType="end"/>
      </w:r>
    </w:p>
    <w:p w14:paraId="43745B6D" w14:textId="503C8C1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_Toc193702086 \h </w:instrText>
      </w:r>
      <w:r>
        <w:rPr>
          <w:noProof/>
        </w:rPr>
      </w:r>
      <w:r>
        <w:rPr>
          <w:noProof/>
        </w:rPr>
        <w:fldChar w:fldCharType="separate"/>
      </w:r>
      <w:r>
        <w:rPr>
          <w:noProof/>
        </w:rPr>
        <w:t>208</w:t>
      </w:r>
      <w:r>
        <w:rPr>
          <w:noProof/>
        </w:rPr>
        <w:fldChar w:fldCharType="end"/>
      </w:r>
    </w:p>
    <w:p w14:paraId="61E42D93" w14:textId="399CBD1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_Toc193702087 \h </w:instrText>
      </w:r>
      <w:r>
        <w:rPr>
          <w:noProof/>
        </w:rPr>
      </w:r>
      <w:r>
        <w:rPr>
          <w:noProof/>
        </w:rPr>
        <w:fldChar w:fldCharType="separate"/>
      </w:r>
      <w:r>
        <w:rPr>
          <w:noProof/>
        </w:rPr>
        <w:t>209</w:t>
      </w:r>
      <w:r>
        <w:rPr>
          <w:noProof/>
        </w:rPr>
        <w:fldChar w:fldCharType="end"/>
      </w:r>
    </w:p>
    <w:p w14:paraId="09B55D76" w14:textId="7E68E8F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_Toc193702088 \h </w:instrText>
      </w:r>
      <w:r>
        <w:rPr>
          <w:noProof/>
        </w:rPr>
      </w:r>
      <w:r>
        <w:rPr>
          <w:noProof/>
        </w:rPr>
        <w:fldChar w:fldCharType="separate"/>
      </w:r>
      <w:r>
        <w:rPr>
          <w:noProof/>
        </w:rPr>
        <w:t>209</w:t>
      </w:r>
      <w:r>
        <w:rPr>
          <w:noProof/>
        </w:rPr>
        <w:fldChar w:fldCharType="end"/>
      </w:r>
    </w:p>
    <w:p w14:paraId="0DCF316A" w14:textId="14CBF6B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_Toc193702089 \h </w:instrText>
      </w:r>
      <w:r>
        <w:rPr>
          <w:noProof/>
        </w:rPr>
      </w:r>
      <w:r>
        <w:rPr>
          <w:noProof/>
        </w:rPr>
        <w:fldChar w:fldCharType="separate"/>
      </w:r>
      <w:r>
        <w:rPr>
          <w:noProof/>
        </w:rPr>
        <w:t>209</w:t>
      </w:r>
      <w:r>
        <w:rPr>
          <w:noProof/>
        </w:rPr>
        <w:fldChar w:fldCharType="end"/>
      </w:r>
    </w:p>
    <w:p w14:paraId="60A7762A" w14:textId="19C0D7D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_Toc193702090 \h </w:instrText>
      </w:r>
      <w:r>
        <w:rPr>
          <w:noProof/>
        </w:rPr>
      </w:r>
      <w:r>
        <w:rPr>
          <w:noProof/>
        </w:rPr>
        <w:fldChar w:fldCharType="separate"/>
      </w:r>
      <w:r>
        <w:rPr>
          <w:noProof/>
        </w:rPr>
        <w:t>210</w:t>
      </w:r>
      <w:r>
        <w:rPr>
          <w:noProof/>
        </w:rPr>
        <w:fldChar w:fldCharType="end"/>
      </w:r>
    </w:p>
    <w:p w14:paraId="136D0E1D" w14:textId="79C66ACC"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_Toc193702091 \h </w:instrText>
      </w:r>
      <w:r>
        <w:rPr>
          <w:noProof/>
        </w:rPr>
      </w:r>
      <w:r>
        <w:rPr>
          <w:noProof/>
        </w:rPr>
        <w:fldChar w:fldCharType="separate"/>
      </w:r>
      <w:r>
        <w:rPr>
          <w:noProof/>
        </w:rPr>
        <w:t>210</w:t>
      </w:r>
      <w:r>
        <w:rPr>
          <w:noProof/>
        </w:rPr>
        <w:fldChar w:fldCharType="end"/>
      </w:r>
    </w:p>
    <w:p w14:paraId="59C334BE" w14:textId="55BCAC1D"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 xml:space="preserve">N3 </w:t>
      </w:r>
      <w:r w:rsidRPr="00621481">
        <w:rPr>
          <w:noProof/>
          <w:color w:val="000000"/>
        </w:rPr>
        <w:t>interface</w:t>
      </w:r>
      <w:r>
        <w:rPr>
          <w:noProof/>
        </w:rPr>
        <w:t xml:space="preserve"> related measurements</w:t>
      </w:r>
      <w:r>
        <w:rPr>
          <w:noProof/>
        </w:rPr>
        <w:tab/>
      </w:r>
      <w:r>
        <w:rPr>
          <w:noProof/>
        </w:rPr>
        <w:fldChar w:fldCharType="begin" w:fldLock="1"/>
      </w:r>
      <w:r>
        <w:rPr>
          <w:noProof/>
        </w:rPr>
        <w:instrText xml:space="preserve"> PAGEREF _Toc193702092 \h </w:instrText>
      </w:r>
      <w:r>
        <w:rPr>
          <w:noProof/>
        </w:rPr>
      </w:r>
      <w:r>
        <w:rPr>
          <w:noProof/>
        </w:rPr>
        <w:fldChar w:fldCharType="separate"/>
      </w:r>
      <w:r>
        <w:rPr>
          <w:noProof/>
        </w:rPr>
        <w:t>210</w:t>
      </w:r>
      <w:r>
        <w:rPr>
          <w:noProof/>
        </w:rPr>
        <w:fldChar w:fldCharType="end"/>
      </w:r>
    </w:p>
    <w:p w14:paraId="30CB3E6E" w14:textId="4E8D380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_Toc193702093 \h </w:instrText>
      </w:r>
      <w:r>
        <w:rPr>
          <w:noProof/>
        </w:rPr>
      </w:r>
      <w:r>
        <w:rPr>
          <w:noProof/>
        </w:rPr>
        <w:fldChar w:fldCharType="separate"/>
      </w:r>
      <w:r>
        <w:rPr>
          <w:noProof/>
        </w:rPr>
        <w:t>210</w:t>
      </w:r>
      <w:r>
        <w:rPr>
          <w:noProof/>
        </w:rPr>
        <w:fldChar w:fldCharType="end"/>
      </w:r>
    </w:p>
    <w:p w14:paraId="0026E0E6" w14:textId="7DA45F8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_Toc193702094 \h </w:instrText>
      </w:r>
      <w:r>
        <w:rPr>
          <w:noProof/>
        </w:rPr>
      </w:r>
      <w:r>
        <w:rPr>
          <w:noProof/>
        </w:rPr>
        <w:fldChar w:fldCharType="separate"/>
      </w:r>
      <w:r>
        <w:rPr>
          <w:noProof/>
        </w:rPr>
        <w:t>211</w:t>
      </w:r>
      <w:r>
        <w:rPr>
          <w:noProof/>
        </w:rPr>
        <w:fldChar w:fldCharType="end"/>
      </w:r>
    </w:p>
    <w:p w14:paraId="6E8E9059" w14:textId="2BA9972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_Toc193702095 \h </w:instrText>
      </w:r>
      <w:r>
        <w:rPr>
          <w:noProof/>
        </w:rPr>
      </w:r>
      <w:r>
        <w:rPr>
          <w:noProof/>
        </w:rPr>
        <w:fldChar w:fldCharType="separate"/>
      </w:r>
      <w:r>
        <w:rPr>
          <w:noProof/>
        </w:rPr>
        <w:t>211</w:t>
      </w:r>
      <w:r>
        <w:rPr>
          <w:noProof/>
        </w:rPr>
        <w:fldChar w:fldCharType="end"/>
      </w:r>
    </w:p>
    <w:p w14:paraId="6E449A65" w14:textId="384A5AD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_Toc193702096 \h </w:instrText>
      </w:r>
      <w:r>
        <w:rPr>
          <w:noProof/>
        </w:rPr>
      </w:r>
      <w:r>
        <w:rPr>
          <w:noProof/>
        </w:rPr>
        <w:fldChar w:fldCharType="separate"/>
      </w:r>
      <w:r>
        <w:rPr>
          <w:noProof/>
        </w:rPr>
        <w:t>211</w:t>
      </w:r>
      <w:r>
        <w:rPr>
          <w:noProof/>
        </w:rPr>
        <w:fldChar w:fldCharType="end"/>
      </w:r>
    </w:p>
    <w:p w14:paraId="58E40ADA" w14:textId="2D7C1D0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5.4.1.5</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_Toc193702097 \h </w:instrText>
      </w:r>
      <w:r>
        <w:rPr>
          <w:noProof/>
        </w:rPr>
      </w:r>
      <w:r>
        <w:rPr>
          <w:noProof/>
        </w:rPr>
        <w:fldChar w:fldCharType="separate"/>
      </w:r>
      <w:r>
        <w:rPr>
          <w:noProof/>
        </w:rPr>
        <w:t>212</w:t>
      </w:r>
      <w:r>
        <w:rPr>
          <w:noProof/>
        </w:rPr>
        <w:fldChar w:fldCharType="end"/>
      </w:r>
    </w:p>
    <w:p w14:paraId="3F813845" w14:textId="1F4D37C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5.4.1.6</w:t>
      </w:r>
      <w:r>
        <w:rPr>
          <w:rFonts w:asciiTheme="minorHAnsi" w:eastAsiaTheme="minorEastAsia" w:hAnsiTheme="minorHAnsi" w:cstheme="minorBidi"/>
          <w:noProof/>
          <w:kern w:val="2"/>
          <w:sz w:val="24"/>
          <w:szCs w:val="24"/>
          <w:lang w:eastAsia="en-GB"/>
          <w14:ligatures w14:val="standardContextual"/>
        </w:rPr>
        <w:tab/>
      </w:r>
      <w:r>
        <w:rPr>
          <w:noProof/>
        </w:rPr>
        <w:t>Data volume</w:t>
      </w:r>
      <w:r w:rsidRPr="00621481">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_Toc193702098 \h </w:instrText>
      </w:r>
      <w:r>
        <w:rPr>
          <w:noProof/>
        </w:rPr>
      </w:r>
      <w:r>
        <w:rPr>
          <w:noProof/>
        </w:rPr>
        <w:fldChar w:fldCharType="separate"/>
      </w:r>
      <w:r>
        <w:rPr>
          <w:noProof/>
        </w:rPr>
        <w:t>212</w:t>
      </w:r>
      <w:r>
        <w:rPr>
          <w:noProof/>
        </w:rPr>
        <w:fldChar w:fldCharType="end"/>
      </w:r>
    </w:p>
    <w:p w14:paraId="5B587832" w14:textId="7ABFD68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5.4.1.7</w:t>
      </w:r>
      <w:r>
        <w:rPr>
          <w:rFonts w:asciiTheme="minorHAnsi" w:eastAsiaTheme="minorEastAsia" w:hAnsiTheme="minorHAnsi" w:cstheme="minorBidi"/>
          <w:noProof/>
          <w:kern w:val="2"/>
          <w:sz w:val="24"/>
          <w:szCs w:val="24"/>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_Toc193702099 \h </w:instrText>
      </w:r>
      <w:r>
        <w:rPr>
          <w:noProof/>
        </w:rPr>
      </w:r>
      <w:r>
        <w:rPr>
          <w:noProof/>
        </w:rPr>
        <w:fldChar w:fldCharType="separate"/>
      </w:r>
      <w:r>
        <w:rPr>
          <w:noProof/>
        </w:rPr>
        <w:t>213</w:t>
      </w:r>
      <w:r>
        <w:rPr>
          <w:noProof/>
        </w:rPr>
        <w:fldChar w:fldCharType="end"/>
      </w:r>
    </w:p>
    <w:p w14:paraId="6C07FACA" w14:textId="431E212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5.4.1.8</w:t>
      </w:r>
      <w:r>
        <w:rPr>
          <w:rFonts w:asciiTheme="minorHAnsi" w:eastAsiaTheme="minorEastAsia" w:hAnsiTheme="minorHAnsi" w:cstheme="minorBidi"/>
          <w:noProof/>
          <w:kern w:val="2"/>
          <w:sz w:val="24"/>
          <w:szCs w:val="24"/>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_Toc193702100 \h </w:instrText>
      </w:r>
      <w:r>
        <w:rPr>
          <w:noProof/>
        </w:rPr>
      </w:r>
      <w:r>
        <w:rPr>
          <w:noProof/>
        </w:rPr>
        <w:fldChar w:fldCharType="separate"/>
      </w:r>
      <w:r>
        <w:rPr>
          <w:noProof/>
        </w:rPr>
        <w:t>213</w:t>
      </w:r>
      <w:r>
        <w:rPr>
          <w:noProof/>
        </w:rPr>
        <w:fldChar w:fldCharType="end"/>
      </w:r>
    </w:p>
    <w:p w14:paraId="092D156A" w14:textId="5E693DC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5.4.1.9</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_Toc193702101 \h </w:instrText>
      </w:r>
      <w:r>
        <w:rPr>
          <w:noProof/>
        </w:rPr>
      </w:r>
      <w:r>
        <w:rPr>
          <w:noProof/>
        </w:rPr>
        <w:fldChar w:fldCharType="separate"/>
      </w:r>
      <w:r>
        <w:rPr>
          <w:noProof/>
        </w:rPr>
        <w:t>214</w:t>
      </w:r>
      <w:r>
        <w:rPr>
          <w:noProof/>
        </w:rPr>
        <w:fldChar w:fldCharType="end"/>
      </w:r>
    </w:p>
    <w:p w14:paraId="219B4B11" w14:textId="313FAA8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5.4.1.9.1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_Toc193702102 \h </w:instrText>
      </w:r>
      <w:r>
        <w:rPr>
          <w:noProof/>
        </w:rPr>
      </w:r>
      <w:r>
        <w:rPr>
          <w:noProof/>
        </w:rPr>
        <w:fldChar w:fldCharType="separate"/>
      </w:r>
      <w:r>
        <w:rPr>
          <w:noProof/>
        </w:rPr>
        <w:t>214</w:t>
      </w:r>
      <w:r>
        <w:rPr>
          <w:noProof/>
        </w:rPr>
        <w:fldChar w:fldCharType="end"/>
      </w:r>
    </w:p>
    <w:p w14:paraId="5D9B908F" w14:textId="50E3751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5.4.1.9.2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621481">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_Toc193702103 \h </w:instrText>
      </w:r>
      <w:r>
        <w:rPr>
          <w:noProof/>
        </w:rPr>
      </w:r>
      <w:r>
        <w:rPr>
          <w:noProof/>
        </w:rPr>
        <w:fldChar w:fldCharType="separate"/>
      </w:r>
      <w:r>
        <w:rPr>
          <w:noProof/>
        </w:rPr>
        <w:t>214</w:t>
      </w:r>
      <w:r>
        <w:rPr>
          <w:noProof/>
        </w:rPr>
        <w:fldChar w:fldCharType="end"/>
      </w:r>
    </w:p>
    <w:p w14:paraId="34059F6F" w14:textId="67A4192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5.4.1.9.3</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_Toc193702104 \h </w:instrText>
      </w:r>
      <w:r>
        <w:rPr>
          <w:noProof/>
        </w:rPr>
      </w:r>
      <w:r>
        <w:rPr>
          <w:noProof/>
        </w:rPr>
        <w:fldChar w:fldCharType="separate"/>
      </w:r>
      <w:r>
        <w:rPr>
          <w:noProof/>
        </w:rPr>
        <w:t>214</w:t>
      </w:r>
      <w:r>
        <w:rPr>
          <w:noProof/>
        </w:rPr>
        <w:fldChar w:fldCharType="end"/>
      </w:r>
    </w:p>
    <w:p w14:paraId="56C224DD" w14:textId="31F3DFC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5.4.1.9.4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621481">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_Toc193702105 \h </w:instrText>
      </w:r>
      <w:r>
        <w:rPr>
          <w:noProof/>
        </w:rPr>
      </w:r>
      <w:r>
        <w:rPr>
          <w:noProof/>
        </w:rPr>
        <w:fldChar w:fldCharType="separate"/>
      </w:r>
      <w:r>
        <w:rPr>
          <w:noProof/>
        </w:rPr>
        <w:t>215</w:t>
      </w:r>
      <w:r>
        <w:rPr>
          <w:noProof/>
        </w:rPr>
        <w:fldChar w:fldCharType="end"/>
      </w:r>
    </w:p>
    <w:p w14:paraId="710D0D52" w14:textId="58483D3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_Toc193702106 \h </w:instrText>
      </w:r>
      <w:r>
        <w:rPr>
          <w:noProof/>
        </w:rPr>
      </w:r>
      <w:r>
        <w:rPr>
          <w:noProof/>
        </w:rPr>
        <w:fldChar w:fldCharType="separate"/>
      </w:r>
      <w:r>
        <w:rPr>
          <w:noProof/>
        </w:rPr>
        <w:t>215</w:t>
      </w:r>
      <w:r>
        <w:rPr>
          <w:noProof/>
        </w:rPr>
        <w:fldChar w:fldCharType="end"/>
      </w:r>
    </w:p>
    <w:p w14:paraId="1CC4F73B" w14:textId="7E5D15F3"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N6</w:t>
      </w:r>
      <w:r>
        <w:rPr>
          <w:noProof/>
          <w:lang w:eastAsia="zh-CN"/>
        </w:rPr>
        <w:t xml:space="preserve"> </w:t>
      </w:r>
      <w:r w:rsidRPr="00621481">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_Toc193702107 \h </w:instrText>
      </w:r>
      <w:r>
        <w:rPr>
          <w:noProof/>
        </w:rPr>
      </w:r>
      <w:r>
        <w:rPr>
          <w:noProof/>
        </w:rPr>
        <w:fldChar w:fldCharType="separate"/>
      </w:r>
      <w:r>
        <w:rPr>
          <w:noProof/>
        </w:rPr>
        <w:t>215</w:t>
      </w:r>
      <w:r>
        <w:rPr>
          <w:noProof/>
        </w:rPr>
        <w:fldChar w:fldCharType="end"/>
      </w:r>
    </w:p>
    <w:p w14:paraId="4B4D5066" w14:textId="4492E88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_Toc193702108 \h </w:instrText>
      </w:r>
      <w:r>
        <w:rPr>
          <w:noProof/>
        </w:rPr>
      </w:r>
      <w:r>
        <w:rPr>
          <w:noProof/>
        </w:rPr>
        <w:fldChar w:fldCharType="separate"/>
      </w:r>
      <w:r>
        <w:rPr>
          <w:noProof/>
        </w:rPr>
        <w:t>215</w:t>
      </w:r>
      <w:r>
        <w:rPr>
          <w:noProof/>
        </w:rPr>
        <w:fldChar w:fldCharType="end"/>
      </w:r>
    </w:p>
    <w:p w14:paraId="70123B35" w14:textId="4E9C562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_Toc193702109 \h </w:instrText>
      </w:r>
      <w:r>
        <w:rPr>
          <w:noProof/>
        </w:rPr>
      </w:r>
      <w:r>
        <w:rPr>
          <w:noProof/>
        </w:rPr>
        <w:fldChar w:fldCharType="separate"/>
      </w:r>
      <w:r>
        <w:rPr>
          <w:noProof/>
        </w:rPr>
        <w:t>216</w:t>
      </w:r>
      <w:r>
        <w:rPr>
          <w:noProof/>
        </w:rPr>
        <w:fldChar w:fldCharType="end"/>
      </w:r>
    </w:p>
    <w:p w14:paraId="06765E83" w14:textId="00893C6A"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 xml:space="preserve">N4 </w:t>
      </w:r>
      <w:r w:rsidRPr="00621481">
        <w:rPr>
          <w:noProof/>
          <w:color w:val="000000"/>
        </w:rPr>
        <w:t>interface</w:t>
      </w:r>
      <w:r>
        <w:rPr>
          <w:noProof/>
        </w:rPr>
        <w:t xml:space="preserve"> related measurements</w:t>
      </w:r>
      <w:r>
        <w:rPr>
          <w:noProof/>
        </w:rPr>
        <w:tab/>
      </w:r>
      <w:r>
        <w:rPr>
          <w:noProof/>
        </w:rPr>
        <w:fldChar w:fldCharType="begin" w:fldLock="1"/>
      </w:r>
      <w:r>
        <w:rPr>
          <w:noProof/>
        </w:rPr>
        <w:instrText xml:space="preserve"> PAGEREF _Toc193702110 \h </w:instrText>
      </w:r>
      <w:r>
        <w:rPr>
          <w:noProof/>
        </w:rPr>
      </w:r>
      <w:r>
        <w:rPr>
          <w:noProof/>
        </w:rPr>
        <w:fldChar w:fldCharType="separate"/>
      </w:r>
      <w:r>
        <w:rPr>
          <w:noProof/>
        </w:rPr>
        <w:t>216</w:t>
      </w:r>
      <w:r>
        <w:rPr>
          <w:noProof/>
        </w:rPr>
        <w:fldChar w:fldCharType="end"/>
      </w:r>
    </w:p>
    <w:p w14:paraId="06147D9E" w14:textId="1EFA317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5.4.</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Session establishments</w:t>
      </w:r>
      <w:r>
        <w:rPr>
          <w:noProof/>
        </w:rPr>
        <w:tab/>
      </w:r>
      <w:r>
        <w:rPr>
          <w:noProof/>
        </w:rPr>
        <w:fldChar w:fldCharType="begin" w:fldLock="1"/>
      </w:r>
      <w:r>
        <w:rPr>
          <w:noProof/>
        </w:rPr>
        <w:instrText xml:space="preserve"> PAGEREF _Toc193702111 \h </w:instrText>
      </w:r>
      <w:r>
        <w:rPr>
          <w:noProof/>
        </w:rPr>
      </w:r>
      <w:r>
        <w:rPr>
          <w:noProof/>
        </w:rPr>
        <w:fldChar w:fldCharType="separate"/>
      </w:r>
      <w:r>
        <w:rPr>
          <w:noProof/>
        </w:rPr>
        <w:t>216</w:t>
      </w:r>
      <w:r>
        <w:rPr>
          <w:noProof/>
        </w:rPr>
        <w:fldChar w:fldCharType="end"/>
      </w:r>
    </w:p>
    <w:p w14:paraId="5B23C873" w14:textId="5D0D010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w:t>
      </w:r>
      <w:r w:rsidRPr="00621481">
        <w:rPr>
          <w:noProof/>
          <w:color w:val="000000"/>
          <w:lang w:eastAsia="zh-CN"/>
        </w:rPr>
        <w:t>3.1.1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requested N4 session establishments</w:t>
      </w:r>
      <w:r>
        <w:rPr>
          <w:noProof/>
        </w:rPr>
        <w:tab/>
      </w:r>
      <w:r>
        <w:rPr>
          <w:noProof/>
        </w:rPr>
        <w:fldChar w:fldCharType="begin" w:fldLock="1"/>
      </w:r>
      <w:r>
        <w:rPr>
          <w:noProof/>
        </w:rPr>
        <w:instrText xml:space="preserve"> PAGEREF _Toc193702112 \h </w:instrText>
      </w:r>
      <w:r>
        <w:rPr>
          <w:noProof/>
        </w:rPr>
      </w:r>
      <w:r>
        <w:rPr>
          <w:noProof/>
        </w:rPr>
        <w:fldChar w:fldCharType="separate"/>
      </w:r>
      <w:r>
        <w:rPr>
          <w:noProof/>
        </w:rPr>
        <w:t>216</w:t>
      </w:r>
      <w:r>
        <w:rPr>
          <w:noProof/>
        </w:rPr>
        <w:fldChar w:fldCharType="end"/>
      </w:r>
    </w:p>
    <w:p w14:paraId="06CDCA82" w14:textId="2C8210B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w:t>
      </w:r>
      <w:r w:rsidRPr="00621481">
        <w:rPr>
          <w:noProof/>
          <w:color w:val="000000"/>
          <w:lang w:eastAsia="zh-CN"/>
        </w:rPr>
        <w:t>3.1.2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failed N4 session establishments</w:t>
      </w:r>
      <w:r>
        <w:rPr>
          <w:noProof/>
        </w:rPr>
        <w:tab/>
      </w:r>
      <w:r>
        <w:rPr>
          <w:noProof/>
        </w:rPr>
        <w:fldChar w:fldCharType="begin" w:fldLock="1"/>
      </w:r>
      <w:r>
        <w:rPr>
          <w:noProof/>
        </w:rPr>
        <w:instrText xml:space="preserve"> PAGEREF _Toc193702113 \h </w:instrText>
      </w:r>
      <w:r>
        <w:rPr>
          <w:noProof/>
        </w:rPr>
      </w:r>
      <w:r>
        <w:rPr>
          <w:noProof/>
        </w:rPr>
        <w:fldChar w:fldCharType="separate"/>
      </w:r>
      <w:r>
        <w:rPr>
          <w:noProof/>
        </w:rPr>
        <w:t>217</w:t>
      </w:r>
      <w:r>
        <w:rPr>
          <w:noProof/>
        </w:rPr>
        <w:fldChar w:fldCharType="end"/>
      </w:r>
    </w:p>
    <w:p w14:paraId="1FDE91D4" w14:textId="44E5410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5.4.</w:t>
      </w:r>
      <w:r w:rsidRPr="00621481">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N4 Session reports</w:t>
      </w:r>
      <w:r>
        <w:rPr>
          <w:noProof/>
        </w:rPr>
        <w:tab/>
      </w:r>
      <w:r>
        <w:rPr>
          <w:noProof/>
        </w:rPr>
        <w:fldChar w:fldCharType="begin" w:fldLock="1"/>
      </w:r>
      <w:r>
        <w:rPr>
          <w:noProof/>
        </w:rPr>
        <w:instrText xml:space="preserve"> PAGEREF _Toc193702114 \h </w:instrText>
      </w:r>
      <w:r>
        <w:rPr>
          <w:noProof/>
        </w:rPr>
      </w:r>
      <w:r>
        <w:rPr>
          <w:noProof/>
        </w:rPr>
        <w:fldChar w:fldCharType="separate"/>
      </w:r>
      <w:r>
        <w:rPr>
          <w:noProof/>
        </w:rPr>
        <w:t>217</w:t>
      </w:r>
      <w:r>
        <w:rPr>
          <w:noProof/>
        </w:rPr>
        <w:fldChar w:fldCharType="end"/>
      </w:r>
    </w:p>
    <w:p w14:paraId="388D3920" w14:textId="42AEBD9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w:t>
      </w:r>
      <w:r w:rsidRPr="00621481">
        <w:rPr>
          <w:noProof/>
          <w:color w:val="000000"/>
          <w:lang w:eastAsia="zh-CN"/>
        </w:rPr>
        <w:t>3.2.1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requested N4 session reports</w:t>
      </w:r>
      <w:r>
        <w:rPr>
          <w:noProof/>
        </w:rPr>
        <w:tab/>
      </w:r>
      <w:r>
        <w:rPr>
          <w:noProof/>
        </w:rPr>
        <w:fldChar w:fldCharType="begin" w:fldLock="1"/>
      </w:r>
      <w:r>
        <w:rPr>
          <w:noProof/>
        </w:rPr>
        <w:instrText xml:space="preserve"> PAGEREF _Toc193702115 \h </w:instrText>
      </w:r>
      <w:r>
        <w:rPr>
          <w:noProof/>
        </w:rPr>
      </w:r>
      <w:r>
        <w:rPr>
          <w:noProof/>
        </w:rPr>
        <w:fldChar w:fldCharType="separate"/>
      </w:r>
      <w:r>
        <w:rPr>
          <w:noProof/>
        </w:rPr>
        <w:t>217</w:t>
      </w:r>
      <w:r>
        <w:rPr>
          <w:noProof/>
        </w:rPr>
        <w:fldChar w:fldCharType="end"/>
      </w:r>
    </w:p>
    <w:p w14:paraId="1CD54290" w14:textId="034E4E1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w:t>
      </w:r>
      <w:r w:rsidRPr="00621481">
        <w:rPr>
          <w:noProof/>
          <w:color w:val="000000"/>
          <w:lang w:eastAsia="zh-CN"/>
        </w:rPr>
        <w:t>3.2.2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N4 session reports</w:t>
      </w:r>
      <w:r>
        <w:rPr>
          <w:noProof/>
        </w:rPr>
        <w:tab/>
      </w:r>
      <w:r>
        <w:rPr>
          <w:noProof/>
        </w:rPr>
        <w:fldChar w:fldCharType="begin" w:fldLock="1"/>
      </w:r>
      <w:r>
        <w:rPr>
          <w:noProof/>
        </w:rPr>
        <w:instrText xml:space="preserve"> PAGEREF _Toc193702116 \h </w:instrText>
      </w:r>
      <w:r>
        <w:rPr>
          <w:noProof/>
        </w:rPr>
      </w:r>
      <w:r>
        <w:rPr>
          <w:noProof/>
        </w:rPr>
        <w:fldChar w:fldCharType="separate"/>
      </w:r>
      <w:r>
        <w:rPr>
          <w:noProof/>
        </w:rPr>
        <w:t>217</w:t>
      </w:r>
      <w:r>
        <w:rPr>
          <w:noProof/>
        </w:rPr>
        <w:fldChar w:fldCharType="end"/>
      </w:r>
    </w:p>
    <w:p w14:paraId="3C676228" w14:textId="52B2F139"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 xml:space="preserve">N9 </w:t>
      </w:r>
      <w:r w:rsidRPr="00621481">
        <w:rPr>
          <w:noProof/>
          <w:color w:val="000000"/>
        </w:rPr>
        <w:t>interface</w:t>
      </w:r>
      <w:r>
        <w:rPr>
          <w:noProof/>
        </w:rPr>
        <w:t xml:space="preserve"> related measurements</w:t>
      </w:r>
      <w:r>
        <w:rPr>
          <w:noProof/>
        </w:rPr>
        <w:tab/>
      </w:r>
      <w:r>
        <w:rPr>
          <w:noProof/>
        </w:rPr>
        <w:fldChar w:fldCharType="begin" w:fldLock="1"/>
      </w:r>
      <w:r>
        <w:rPr>
          <w:noProof/>
        </w:rPr>
        <w:instrText xml:space="preserve"> PAGEREF _Toc193702117 \h </w:instrText>
      </w:r>
      <w:r>
        <w:rPr>
          <w:noProof/>
        </w:rPr>
      </w:r>
      <w:r>
        <w:rPr>
          <w:noProof/>
        </w:rPr>
        <w:fldChar w:fldCharType="separate"/>
      </w:r>
      <w:r>
        <w:rPr>
          <w:noProof/>
        </w:rPr>
        <w:t>218</w:t>
      </w:r>
      <w:r>
        <w:rPr>
          <w:noProof/>
        </w:rPr>
        <w:fldChar w:fldCharType="end"/>
      </w:r>
    </w:p>
    <w:p w14:paraId="652D7C2F" w14:textId="13FAB87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5.4.4.1</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_Toc193702118 \h </w:instrText>
      </w:r>
      <w:r>
        <w:rPr>
          <w:noProof/>
        </w:rPr>
      </w:r>
      <w:r>
        <w:rPr>
          <w:noProof/>
        </w:rPr>
        <w:fldChar w:fldCharType="separate"/>
      </w:r>
      <w:r>
        <w:rPr>
          <w:noProof/>
        </w:rPr>
        <w:t>218</w:t>
      </w:r>
      <w:r>
        <w:rPr>
          <w:noProof/>
        </w:rPr>
        <w:fldChar w:fldCharType="end"/>
      </w:r>
    </w:p>
    <w:p w14:paraId="1D02073F" w14:textId="53D4EDD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5.4.4.1.1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_Toc193702119 \h </w:instrText>
      </w:r>
      <w:r>
        <w:rPr>
          <w:noProof/>
        </w:rPr>
      </w:r>
      <w:r>
        <w:rPr>
          <w:noProof/>
        </w:rPr>
        <w:fldChar w:fldCharType="separate"/>
      </w:r>
      <w:r>
        <w:rPr>
          <w:noProof/>
        </w:rPr>
        <w:t>218</w:t>
      </w:r>
      <w:r>
        <w:rPr>
          <w:noProof/>
        </w:rPr>
        <w:fldChar w:fldCharType="end"/>
      </w:r>
    </w:p>
    <w:p w14:paraId="71DCAC23" w14:textId="2D39858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5.4.4.1</w:t>
      </w:r>
      <w:r w:rsidRPr="00621481">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621481">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_Toc193702120 \h </w:instrText>
      </w:r>
      <w:r>
        <w:rPr>
          <w:noProof/>
        </w:rPr>
      </w:r>
      <w:r>
        <w:rPr>
          <w:noProof/>
        </w:rPr>
        <w:fldChar w:fldCharType="separate"/>
      </w:r>
      <w:r>
        <w:rPr>
          <w:noProof/>
        </w:rPr>
        <w:t>218</w:t>
      </w:r>
      <w:r>
        <w:rPr>
          <w:noProof/>
        </w:rPr>
        <w:fldChar w:fldCharType="end"/>
      </w:r>
    </w:p>
    <w:p w14:paraId="39C4BA05" w14:textId="37B090D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5.4.4.1.3</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_Toc193702121 \h </w:instrText>
      </w:r>
      <w:r>
        <w:rPr>
          <w:noProof/>
        </w:rPr>
      </w:r>
      <w:r>
        <w:rPr>
          <w:noProof/>
        </w:rPr>
        <w:fldChar w:fldCharType="separate"/>
      </w:r>
      <w:r>
        <w:rPr>
          <w:noProof/>
        </w:rPr>
        <w:t>218</w:t>
      </w:r>
      <w:r>
        <w:rPr>
          <w:noProof/>
        </w:rPr>
        <w:fldChar w:fldCharType="end"/>
      </w:r>
    </w:p>
    <w:p w14:paraId="4B211CAB" w14:textId="4577D2F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5.4.4.1</w:t>
      </w:r>
      <w:r w:rsidRPr="00621481">
        <w:rPr>
          <w:noProof/>
          <w:color w:val="000000"/>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621481">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_Toc193702122 \h </w:instrText>
      </w:r>
      <w:r>
        <w:rPr>
          <w:noProof/>
        </w:rPr>
      </w:r>
      <w:r>
        <w:rPr>
          <w:noProof/>
        </w:rPr>
        <w:fldChar w:fldCharType="separate"/>
      </w:r>
      <w:r>
        <w:rPr>
          <w:noProof/>
        </w:rPr>
        <w:t>219</w:t>
      </w:r>
      <w:r>
        <w:rPr>
          <w:noProof/>
        </w:rPr>
        <w:fldChar w:fldCharType="end"/>
      </w:r>
    </w:p>
    <w:p w14:paraId="5055B791" w14:textId="5E626C6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5.4.4.</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_Toc193702123 \h </w:instrText>
      </w:r>
      <w:r>
        <w:rPr>
          <w:noProof/>
        </w:rPr>
      </w:r>
      <w:r>
        <w:rPr>
          <w:noProof/>
        </w:rPr>
        <w:fldChar w:fldCharType="separate"/>
      </w:r>
      <w:r>
        <w:rPr>
          <w:noProof/>
        </w:rPr>
        <w:t>219</w:t>
      </w:r>
      <w:r>
        <w:rPr>
          <w:noProof/>
        </w:rPr>
        <w:fldChar w:fldCharType="end"/>
      </w:r>
    </w:p>
    <w:p w14:paraId="037021A7" w14:textId="4C6E6A2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5.4.4.2.1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w:t>
      </w:r>
      <w:r w:rsidRPr="00621481">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_Toc193702124 \h </w:instrText>
      </w:r>
      <w:r>
        <w:rPr>
          <w:noProof/>
        </w:rPr>
      </w:r>
      <w:r>
        <w:rPr>
          <w:noProof/>
        </w:rPr>
        <w:fldChar w:fldCharType="separate"/>
      </w:r>
      <w:r>
        <w:rPr>
          <w:noProof/>
        </w:rPr>
        <w:t>219</w:t>
      </w:r>
      <w:r>
        <w:rPr>
          <w:noProof/>
        </w:rPr>
        <w:fldChar w:fldCharType="end"/>
      </w:r>
    </w:p>
    <w:p w14:paraId="7FC7AD53" w14:textId="6654010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5.4.4.2.2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Number</w:t>
      </w:r>
      <w:r w:rsidRPr="00621481">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_Toc193702125 \h </w:instrText>
      </w:r>
      <w:r>
        <w:rPr>
          <w:noProof/>
        </w:rPr>
      </w:r>
      <w:r>
        <w:rPr>
          <w:noProof/>
        </w:rPr>
        <w:fldChar w:fldCharType="separate"/>
      </w:r>
      <w:r>
        <w:rPr>
          <w:noProof/>
        </w:rPr>
        <w:t>219</w:t>
      </w:r>
      <w:r>
        <w:rPr>
          <w:noProof/>
        </w:rPr>
        <w:fldChar w:fldCharType="end"/>
      </w:r>
    </w:p>
    <w:p w14:paraId="2A51490E" w14:textId="60546A3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5.4.4.2.3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_Toc193702126 \h </w:instrText>
      </w:r>
      <w:r>
        <w:rPr>
          <w:noProof/>
        </w:rPr>
      </w:r>
      <w:r>
        <w:rPr>
          <w:noProof/>
        </w:rPr>
        <w:fldChar w:fldCharType="separate"/>
      </w:r>
      <w:r>
        <w:rPr>
          <w:noProof/>
        </w:rPr>
        <w:t>220</w:t>
      </w:r>
      <w:r>
        <w:rPr>
          <w:noProof/>
        </w:rPr>
        <w:fldChar w:fldCharType="end"/>
      </w:r>
    </w:p>
    <w:p w14:paraId="0B6C7A54" w14:textId="3F87209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Number</w:t>
      </w:r>
      <w:r>
        <w:rPr>
          <w:noProof/>
        </w:rPr>
        <w:t xml:space="preserve"> of octets of outgoing </w:t>
      </w:r>
      <w:r w:rsidRPr="00621481">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_Toc193702127 \h </w:instrText>
      </w:r>
      <w:r>
        <w:rPr>
          <w:noProof/>
        </w:rPr>
      </w:r>
      <w:r>
        <w:rPr>
          <w:noProof/>
        </w:rPr>
        <w:fldChar w:fldCharType="separate"/>
      </w:r>
      <w:r>
        <w:rPr>
          <w:noProof/>
        </w:rPr>
        <w:t>220</w:t>
      </w:r>
      <w:r>
        <w:rPr>
          <w:noProof/>
        </w:rPr>
        <w:fldChar w:fldCharType="end"/>
      </w:r>
    </w:p>
    <w:p w14:paraId="5B9D8CA1" w14:textId="3E3599CC"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_Toc193702128 \h </w:instrText>
      </w:r>
      <w:r>
        <w:rPr>
          <w:noProof/>
        </w:rPr>
      </w:r>
      <w:r>
        <w:rPr>
          <w:noProof/>
        </w:rPr>
        <w:fldChar w:fldCharType="separate"/>
      </w:r>
      <w:r>
        <w:rPr>
          <w:noProof/>
        </w:rPr>
        <w:t>220</w:t>
      </w:r>
      <w:r>
        <w:rPr>
          <w:noProof/>
        </w:rPr>
        <w:fldChar w:fldCharType="end"/>
      </w:r>
    </w:p>
    <w:p w14:paraId="4628EB75" w14:textId="5DC6A82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5.4.5.1</w:t>
      </w:r>
      <w:r>
        <w:rPr>
          <w:rFonts w:asciiTheme="minorHAnsi" w:eastAsiaTheme="minorEastAsia" w:hAnsiTheme="minorHAnsi" w:cstheme="minorBidi"/>
          <w:noProof/>
          <w:kern w:val="2"/>
          <w:sz w:val="24"/>
          <w:szCs w:val="24"/>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_Toc193702129 \h </w:instrText>
      </w:r>
      <w:r>
        <w:rPr>
          <w:noProof/>
        </w:rPr>
      </w:r>
      <w:r>
        <w:rPr>
          <w:noProof/>
        </w:rPr>
        <w:fldChar w:fldCharType="separate"/>
      </w:r>
      <w:r>
        <w:rPr>
          <w:noProof/>
        </w:rPr>
        <w:t>220</w:t>
      </w:r>
      <w:r>
        <w:rPr>
          <w:noProof/>
        </w:rPr>
        <w:fldChar w:fldCharType="end"/>
      </w:r>
    </w:p>
    <w:p w14:paraId="2ADDC1B8" w14:textId="0B78D4E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5.4.5.1.1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_Toc193702130 \h </w:instrText>
      </w:r>
      <w:r>
        <w:rPr>
          <w:noProof/>
        </w:rPr>
      </w:r>
      <w:r>
        <w:rPr>
          <w:noProof/>
        </w:rPr>
        <w:fldChar w:fldCharType="separate"/>
      </w:r>
      <w:r>
        <w:rPr>
          <w:noProof/>
        </w:rPr>
        <w:t>220</w:t>
      </w:r>
      <w:r>
        <w:rPr>
          <w:noProof/>
        </w:rPr>
        <w:fldChar w:fldCharType="end"/>
      </w:r>
    </w:p>
    <w:p w14:paraId="185D7DFF" w14:textId="199AB8C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5.4.5.1.2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_Toc193702131 \h </w:instrText>
      </w:r>
      <w:r>
        <w:rPr>
          <w:noProof/>
        </w:rPr>
      </w:r>
      <w:r>
        <w:rPr>
          <w:noProof/>
        </w:rPr>
        <w:fldChar w:fldCharType="separate"/>
      </w:r>
      <w:r>
        <w:rPr>
          <w:noProof/>
        </w:rPr>
        <w:t>221</w:t>
      </w:r>
      <w:r>
        <w:rPr>
          <w:noProof/>
        </w:rPr>
        <w:fldChar w:fldCharType="end"/>
      </w:r>
    </w:p>
    <w:p w14:paraId="55B7646B" w14:textId="6F38B4D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5.4.5.1.3</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_Toc193702132 \h </w:instrText>
      </w:r>
      <w:r>
        <w:rPr>
          <w:noProof/>
        </w:rPr>
      </w:r>
      <w:r>
        <w:rPr>
          <w:noProof/>
        </w:rPr>
        <w:fldChar w:fldCharType="separate"/>
      </w:r>
      <w:r>
        <w:rPr>
          <w:noProof/>
        </w:rPr>
        <w:t>221</w:t>
      </w:r>
      <w:r>
        <w:rPr>
          <w:noProof/>
        </w:rPr>
        <w:fldChar w:fldCharType="end"/>
      </w:r>
    </w:p>
    <w:p w14:paraId="77945354" w14:textId="648BD98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5.4.5.1.4</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_Toc193702133 \h </w:instrText>
      </w:r>
      <w:r>
        <w:rPr>
          <w:noProof/>
        </w:rPr>
      </w:r>
      <w:r>
        <w:rPr>
          <w:noProof/>
        </w:rPr>
        <w:fldChar w:fldCharType="separate"/>
      </w:r>
      <w:r>
        <w:rPr>
          <w:noProof/>
        </w:rPr>
        <w:t>222</w:t>
      </w:r>
      <w:r>
        <w:rPr>
          <w:noProof/>
        </w:rPr>
        <w:fldChar w:fldCharType="end"/>
      </w:r>
    </w:p>
    <w:p w14:paraId="104DC464" w14:textId="376E99D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5.4.5.2</w:t>
      </w:r>
      <w:r>
        <w:rPr>
          <w:rFonts w:asciiTheme="minorHAnsi" w:eastAsiaTheme="minorEastAsia" w:hAnsiTheme="minorHAnsi" w:cstheme="minorBidi"/>
          <w:noProof/>
          <w:kern w:val="2"/>
          <w:sz w:val="24"/>
          <w:szCs w:val="24"/>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_Toc193702134 \h </w:instrText>
      </w:r>
      <w:r>
        <w:rPr>
          <w:noProof/>
        </w:rPr>
      </w:r>
      <w:r>
        <w:rPr>
          <w:noProof/>
        </w:rPr>
        <w:fldChar w:fldCharType="separate"/>
      </w:r>
      <w:r>
        <w:rPr>
          <w:noProof/>
        </w:rPr>
        <w:t>222</w:t>
      </w:r>
      <w:r>
        <w:rPr>
          <w:noProof/>
        </w:rPr>
        <w:fldChar w:fldCharType="end"/>
      </w:r>
    </w:p>
    <w:p w14:paraId="1273E202" w14:textId="44CFF78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5.4.5.2.1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_Toc193702135 \h </w:instrText>
      </w:r>
      <w:r>
        <w:rPr>
          <w:noProof/>
        </w:rPr>
      </w:r>
      <w:r>
        <w:rPr>
          <w:noProof/>
        </w:rPr>
        <w:fldChar w:fldCharType="separate"/>
      </w:r>
      <w:r>
        <w:rPr>
          <w:noProof/>
        </w:rPr>
        <w:t>222</w:t>
      </w:r>
      <w:r>
        <w:rPr>
          <w:noProof/>
        </w:rPr>
        <w:fldChar w:fldCharType="end"/>
      </w:r>
    </w:p>
    <w:p w14:paraId="02B22A9E" w14:textId="1B12FA4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5.4.5.2.2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_Toc193702136 \h </w:instrText>
      </w:r>
      <w:r>
        <w:rPr>
          <w:noProof/>
        </w:rPr>
      </w:r>
      <w:r>
        <w:rPr>
          <w:noProof/>
        </w:rPr>
        <w:fldChar w:fldCharType="separate"/>
      </w:r>
      <w:r>
        <w:rPr>
          <w:noProof/>
        </w:rPr>
        <w:t>222</w:t>
      </w:r>
      <w:r>
        <w:rPr>
          <w:noProof/>
        </w:rPr>
        <w:fldChar w:fldCharType="end"/>
      </w:r>
    </w:p>
    <w:p w14:paraId="0819923E" w14:textId="027DDD4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5.4.5.2.3</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_Toc193702137 \h </w:instrText>
      </w:r>
      <w:r>
        <w:rPr>
          <w:noProof/>
        </w:rPr>
      </w:r>
      <w:r>
        <w:rPr>
          <w:noProof/>
        </w:rPr>
        <w:fldChar w:fldCharType="separate"/>
      </w:r>
      <w:r>
        <w:rPr>
          <w:noProof/>
        </w:rPr>
        <w:t>223</w:t>
      </w:r>
      <w:r>
        <w:rPr>
          <w:noProof/>
        </w:rPr>
        <w:fldChar w:fldCharType="end"/>
      </w:r>
    </w:p>
    <w:p w14:paraId="580C19C2" w14:textId="07F9FF9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5.4.5.2.4</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_Toc193702138 \h </w:instrText>
      </w:r>
      <w:r>
        <w:rPr>
          <w:noProof/>
        </w:rPr>
      </w:r>
      <w:r>
        <w:rPr>
          <w:noProof/>
        </w:rPr>
        <w:fldChar w:fldCharType="separate"/>
      </w:r>
      <w:r>
        <w:rPr>
          <w:noProof/>
        </w:rPr>
        <w:t>223</w:t>
      </w:r>
      <w:r>
        <w:rPr>
          <w:noProof/>
        </w:rPr>
        <w:fldChar w:fldCharType="end"/>
      </w:r>
    </w:p>
    <w:p w14:paraId="63451203" w14:textId="5D8E7BD9"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Void</w:t>
      </w:r>
      <w:r>
        <w:rPr>
          <w:noProof/>
        </w:rPr>
        <w:tab/>
      </w:r>
      <w:r>
        <w:rPr>
          <w:noProof/>
        </w:rPr>
        <w:fldChar w:fldCharType="begin" w:fldLock="1"/>
      </w:r>
      <w:r>
        <w:rPr>
          <w:noProof/>
        </w:rPr>
        <w:instrText xml:space="preserve"> PAGEREF _Toc193702139 \h </w:instrText>
      </w:r>
      <w:r>
        <w:rPr>
          <w:noProof/>
        </w:rPr>
      </w:r>
      <w:r>
        <w:rPr>
          <w:noProof/>
        </w:rPr>
        <w:fldChar w:fldCharType="separate"/>
      </w:r>
      <w:r>
        <w:rPr>
          <w:noProof/>
        </w:rPr>
        <w:t>224</w:t>
      </w:r>
      <w:r>
        <w:rPr>
          <w:noProof/>
        </w:rPr>
        <w:fldChar w:fldCharType="end"/>
      </w:r>
    </w:p>
    <w:p w14:paraId="6BD0F93E" w14:textId="4FBC35C1"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One way p</w:t>
      </w:r>
      <w:r>
        <w:rPr>
          <w:noProof/>
        </w:rPr>
        <w:t>acket</w:t>
      </w:r>
      <w:r w:rsidRPr="00621481">
        <w:rPr>
          <w:noProof/>
          <w:color w:val="000000"/>
        </w:rPr>
        <w:t xml:space="preserve"> delay between NG-RAN and PSA UPF</w:t>
      </w:r>
      <w:r>
        <w:rPr>
          <w:noProof/>
        </w:rPr>
        <w:tab/>
      </w:r>
      <w:r>
        <w:rPr>
          <w:noProof/>
        </w:rPr>
        <w:fldChar w:fldCharType="begin" w:fldLock="1"/>
      </w:r>
      <w:r>
        <w:rPr>
          <w:noProof/>
        </w:rPr>
        <w:instrText xml:space="preserve"> PAGEREF _Toc193702140 \h </w:instrText>
      </w:r>
      <w:r>
        <w:rPr>
          <w:noProof/>
        </w:rPr>
      </w:r>
      <w:r>
        <w:rPr>
          <w:noProof/>
        </w:rPr>
        <w:fldChar w:fldCharType="separate"/>
      </w:r>
      <w:r>
        <w:rPr>
          <w:noProof/>
        </w:rPr>
        <w:t>224</w:t>
      </w:r>
      <w:r>
        <w:rPr>
          <w:noProof/>
        </w:rPr>
        <w:fldChar w:fldCharType="end"/>
      </w:r>
    </w:p>
    <w:p w14:paraId="4AF6BEE7" w14:textId="115BF58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5.4.7.1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UL p</w:t>
      </w:r>
      <w:r>
        <w:rPr>
          <w:noProof/>
        </w:rPr>
        <w:t>acket</w:t>
      </w:r>
      <w:r w:rsidRPr="00621481">
        <w:rPr>
          <w:noProof/>
          <w:color w:val="000000"/>
        </w:rPr>
        <w:t xml:space="preserve"> delay between NG-RAN and PSA UPF</w:t>
      </w:r>
      <w:r>
        <w:rPr>
          <w:noProof/>
        </w:rPr>
        <w:tab/>
      </w:r>
      <w:r>
        <w:rPr>
          <w:noProof/>
        </w:rPr>
        <w:fldChar w:fldCharType="begin" w:fldLock="1"/>
      </w:r>
      <w:r>
        <w:rPr>
          <w:noProof/>
        </w:rPr>
        <w:instrText xml:space="preserve"> PAGEREF _Toc193702141 \h </w:instrText>
      </w:r>
      <w:r>
        <w:rPr>
          <w:noProof/>
        </w:rPr>
      </w:r>
      <w:r>
        <w:rPr>
          <w:noProof/>
        </w:rPr>
        <w:fldChar w:fldCharType="separate"/>
      </w:r>
      <w:r>
        <w:rPr>
          <w:noProof/>
        </w:rPr>
        <w:t>224</w:t>
      </w:r>
      <w:r>
        <w:rPr>
          <w:noProof/>
        </w:rPr>
        <w:fldChar w:fldCharType="end"/>
      </w:r>
    </w:p>
    <w:p w14:paraId="770675A9" w14:textId="0B44684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5.4.7.1.1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_Toc193702142 \h </w:instrText>
      </w:r>
      <w:r>
        <w:rPr>
          <w:noProof/>
        </w:rPr>
      </w:r>
      <w:r>
        <w:rPr>
          <w:noProof/>
        </w:rPr>
        <w:fldChar w:fldCharType="separate"/>
      </w:r>
      <w:r>
        <w:rPr>
          <w:noProof/>
        </w:rPr>
        <w:t>224</w:t>
      </w:r>
      <w:r>
        <w:rPr>
          <w:noProof/>
        </w:rPr>
        <w:fldChar w:fldCharType="end"/>
      </w:r>
    </w:p>
    <w:p w14:paraId="4DDCDB1D" w14:textId="62FC2C4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5.4.7.1</w:t>
      </w:r>
      <w:r w:rsidRPr="00621481">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621481">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_Toc193702143 \h </w:instrText>
      </w:r>
      <w:r>
        <w:rPr>
          <w:noProof/>
        </w:rPr>
      </w:r>
      <w:r>
        <w:rPr>
          <w:noProof/>
        </w:rPr>
        <w:fldChar w:fldCharType="separate"/>
      </w:r>
      <w:r>
        <w:rPr>
          <w:noProof/>
        </w:rPr>
        <w:t>224</w:t>
      </w:r>
      <w:r>
        <w:rPr>
          <w:noProof/>
        </w:rPr>
        <w:fldChar w:fldCharType="end"/>
      </w:r>
    </w:p>
    <w:p w14:paraId="2CCED827" w14:textId="20A4402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5.4.7.2</w:t>
      </w:r>
      <w:r>
        <w:rPr>
          <w:rFonts w:asciiTheme="minorHAnsi" w:eastAsiaTheme="minorEastAsia" w:hAnsiTheme="minorHAnsi" w:cstheme="minorBidi"/>
          <w:noProof/>
          <w:kern w:val="2"/>
          <w:sz w:val="24"/>
          <w:szCs w:val="24"/>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_Toc193702144 \h </w:instrText>
      </w:r>
      <w:r>
        <w:rPr>
          <w:noProof/>
        </w:rPr>
      </w:r>
      <w:r>
        <w:rPr>
          <w:noProof/>
        </w:rPr>
        <w:fldChar w:fldCharType="separate"/>
      </w:r>
      <w:r>
        <w:rPr>
          <w:noProof/>
        </w:rPr>
        <w:t>225</w:t>
      </w:r>
      <w:r>
        <w:rPr>
          <w:noProof/>
        </w:rPr>
        <w:fldChar w:fldCharType="end"/>
      </w:r>
    </w:p>
    <w:p w14:paraId="16472A3C" w14:textId="1CBFA10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5.4.7.2.1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_Toc193702145 \h </w:instrText>
      </w:r>
      <w:r>
        <w:rPr>
          <w:noProof/>
        </w:rPr>
      </w:r>
      <w:r>
        <w:rPr>
          <w:noProof/>
        </w:rPr>
        <w:fldChar w:fldCharType="separate"/>
      </w:r>
      <w:r>
        <w:rPr>
          <w:noProof/>
        </w:rPr>
        <w:t>225</w:t>
      </w:r>
      <w:r>
        <w:rPr>
          <w:noProof/>
        </w:rPr>
        <w:fldChar w:fldCharType="end"/>
      </w:r>
    </w:p>
    <w:p w14:paraId="432C0003" w14:textId="4C76BB5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5.4.7.2.2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_Toc193702146 \h </w:instrText>
      </w:r>
      <w:r>
        <w:rPr>
          <w:noProof/>
        </w:rPr>
      </w:r>
      <w:r>
        <w:rPr>
          <w:noProof/>
        </w:rPr>
        <w:fldChar w:fldCharType="separate"/>
      </w:r>
      <w:r>
        <w:rPr>
          <w:noProof/>
        </w:rPr>
        <w:t>226</w:t>
      </w:r>
      <w:r>
        <w:rPr>
          <w:noProof/>
        </w:rPr>
        <w:fldChar w:fldCharType="end"/>
      </w:r>
    </w:p>
    <w:p w14:paraId="0A09401F" w14:textId="119E0A98"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5.4.8</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Round-trip p</w:t>
      </w:r>
      <w:r>
        <w:rPr>
          <w:noProof/>
        </w:rPr>
        <w:t>acket</w:t>
      </w:r>
      <w:r w:rsidRPr="00621481">
        <w:rPr>
          <w:noProof/>
          <w:color w:val="000000"/>
        </w:rPr>
        <w:t xml:space="preserve"> delay between PSA UPF and NG-RAN</w:t>
      </w:r>
      <w:r>
        <w:rPr>
          <w:noProof/>
        </w:rPr>
        <w:tab/>
      </w:r>
      <w:r>
        <w:rPr>
          <w:noProof/>
        </w:rPr>
        <w:fldChar w:fldCharType="begin" w:fldLock="1"/>
      </w:r>
      <w:r>
        <w:rPr>
          <w:noProof/>
        </w:rPr>
        <w:instrText xml:space="preserve"> PAGEREF _Toc193702147 \h </w:instrText>
      </w:r>
      <w:r>
        <w:rPr>
          <w:noProof/>
        </w:rPr>
      </w:r>
      <w:r>
        <w:rPr>
          <w:noProof/>
        </w:rPr>
        <w:fldChar w:fldCharType="separate"/>
      </w:r>
      <w:r>
        <w:rPr>
          <w:noProof/>
        </w:rPr>
        <w:t>227</w:t>
      </w:r>
      <w:r>
        <w:rPr>
          <w:noProof/>
        </w:rPr>
        <w:fldChar w:fldCharType="end"/>
      </w:r>
    </w:p>
    <w:p w14:paraId="1FED8E40" w14:textId="13ED5DA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5.4.8.1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sidRPr="00621481">
        <w:rPr>
          <w:noProof/>
          <w:color w:val="000000"/>
        </w:rPr>
        <w:t>round-trip p</w:t>
      </w:r>
      <w:r>
        <w:rPr>
          <w:noProof/>
        </w:rPr>
        <w:t>acket</w:t>
      </w:r>
      <w:r w:rsidRPr="00621481">
        <w:rPr>
          <w:noProof/>
          <w:color w:val="000000"/>
        </w:rPr>
        <w:t xml:space="preserve"> delay between PSA UPF and NG-RAN</w:t>
      </w:r>
      <w:r>
        <w:rPr>
          <w:noProof/>
        </w:rPr>
        <w:tab/>
      </w:r>
      <w:r>
        <w:rPr>
          <w:noProof/>
        </w:rPr>
        <w:fldChar w:fldCharType="begin" w:fldLock="1"/>
      </w:r>
      <w:r>
        <w:rPr>
          <w:noProof/>
        </w:rPr>
        <w:instrText xml:space="preserve"> PAGEREF _Toc193702148 \h </w:instrText>
      </w:r>
      <w:r>
        <w:rPr>
          <w:noProof/>
        </w:rPr>
      </w:r>
      <w:r>
        <w:rPr>
          <w:noProof/>
        </w:rPr>
        <w:fldChar w:fldCharType="separate"/>
      </w:r>
      <w:r>
        <w:rPr>
          <w:noProof/>
        </w:rPr>
        <w:t>227</w:t>
      </w:r>
      <w:r>
        <w:rPr>
          <w:noProof/>
        </w:rPr>
        <w:fldChar w:fldCharType="end"/>
      </w:r>
    </w:p>
    <w:p w14:paraId="7776EE6F" w14:textId="35C5BAD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5.4.8.2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Distribution</w:t>
      </w:r>
      <w:r>
        <w:rPr>
          <w:noProof/>
          <w:lang w:eastAsia="zh-CN"/>
        </w:rPr>
        <w:t xml:space="preserve"> of</w:t>
      </w:r>
      <w:r w:rsidRPr="00621481">
        <w:rPr>
          <w:noProof/>
          <w:color w:val="000000"/>
        </w:rPr>
        <w:t xml:space="preserve"> round-trip p</w:t>
      </w:r>
      <w:r>
        <w:rPr>
          <w:noProof/>
        </w:rPr>
        <w:t>acket</w:t>
      </w:r>
      <w:r w:rsidRPr="00621481">
        <w:rPr>
          <w:noProof/>
          <w:color w:val="000000"/>
        </w:rPr>
        <w:t xml:space="preserve"> delay between PSA UPF and NG-RAN</w:t>
      </w:r>
      <w:r>
        <w:rPr>
          <w:noProof/>
        </w:rPr>
        <w:tab/>
      </w:r>
      <w:r>
        <w:rPr>
          <w:noProof/>
        </w:rPr>
        <w:fldChar w:fldCharType="begin" w:fldLock="1"/>
      </w:r>
      <w:r>
        <w:rPr>
          <w:noProof/>
        </w:rPr>
        <w:instrText xml:space="preserve"> PAGEREF _Toc193702149 \h </w:instrText>
      </w:r>
      <w:r>
        <w:rPr>
          <w:noProof/>
        </w:rPr>
      </w:r>
      <w:r>
        <w:rPr>
          <w:noProof/>
        </w:rPr>
        <w:fldChar w:fldCharType="separate"/>
      </w:r>
      <w:r>
        <w:rPr>
          <w:noProof/>
        </w:rPr>
        <w:t>227</w:t>
      </w:r>
      <w:r>
        <w:rPr>
          <w:noProof/>
        </w:rPr>
        <w:fldChar w:fldCharType="end"/>
      </w:r>
    </w:p>
    <w:p w14:paraId="28A61994" w14:textId="06F55B42"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sidRPr="00621481">
        <w:rPr>
          <w:noProof/>
          <w:color w:val="000000"/>
        </w:rPr>
        <w:t>5.4.9</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One way packet delay between PSA UPF and UE</w:t>
      </w:r>
      <w:r>
        <w:rPr>
          <w:noProof/>
        </w:rPr>
        <w:tab/>
      </w:r>
      <w:r>
        <w:rPr>
          <w:noProof/>
        </w:rPr>
        <w:fldChar w:fldCharType="begin" w:fldLock="1"/>
      </w:r>
      <w:r>
        <w:rPr>
          <w:noProof/>
        </w:rPr>
        <w:instrText xml:space="preserve"> PAGEREF _Toc193702150 \h </w:instrText>
      </w:r>
      <w:r>
        <w:rPr>
          <w:noProof/>
        </w:rPr>
      </w:r>
      <w:r>
        <w:rPr>
          <w:noProof/>
        </w:rPr>
        <w:fldChar w:fldCharType="separate"/>
      </w:r>
      <w:r>
        <w:rPr>
          <w:noProof/>
        </w:rPr>
        <w:t>228</w:t>
      </w:r>
      <w:r>
        <w:rPr>
          <w:noProof/>
        </w:rPr>
        <w:fldChar w:fldCharType="end"/>
      </w:r>
    </w:p>
    <w:p w14:paraId="073002FC" w14:textId="40F344D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5.4.9.1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DL packet delay between PSA UPF and UE</w:t>
      </w:r>
      <w:r>
        <w:rPr>
          <w:noProof/>
        </w:rPr>
        <w:tab/>
      </w:r>
      <w:r>
        <w:rPr>
          <w:noProof/>
        </w:rPr>
        <w:fldChar w:fldCharType="begin" w:fldLock="1"/>
      </w:r>
      <w:r>
        <w:rPr>
          <w:noProof/>
        </w:rPr>
        <w:instrText xml:space="preserve"> PAGEREF _Toc193702151 \h </w:instrText>
      </w:r>
      <w:r>
        <w:rPr>
          <w:noProof/>
        </w:rPr>
      </w:r>
      <w:r>
        <w:rPr>
          <w:noProof/>
        </w:rPr>
        <w:fldChar w:fldCharType="separate"/>
      </w:r>
      <w:r>
        <w:rPr>
          <w:noProof/>
        </w:rPr>
        <w:t>228</w:t>
      </w:r>
      <w:r>
        <w:rPr>
          <w:noProof/>
        </w:rPr>
        <w:fldChar w:fldCharType="end"/>
      </w:r>
    </w:p>
    <w:p w14:paraId="57EF2435" w14:textId="3A24FB0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5.4.9.1.1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val="en-US" w:eastAsia="zh-CN"/>
        </w:rPr>
        <w:t xml:space="preserve">Average </w:t>
      </w:r>
      <w:r w:rsidRPr="00621481">
        <w:rPr>
          <w:noProof/>
          <w:color w:val="000000"/>
          <w:lang w:eastAsia="zh-CN"/>
        </w:rPr>
        <w:t>DL packet delay between PSA UPF and UE</w:t>
      </w:r>
      <w:r>
        <w:rPr>
          <w:noProof/>
        </w:rPr>
        <w:tab/>
      </w:r>
      <w:r>
        <w:rPr>
          <w:noProof/>
        </w:rPr>
        <w:fldChar w:fldCharType="begin" w:fldLock="1"/>
      </w:r>
      <w:r>
        <w:rPr>
          <w:noProof/>
        </w:rPr>
        <w:instrText xml:space="preserve"> PAGEREF _Toc193702152 \h </w:instrText>
      </w:r>
      <w:r>
        <w:rPr>
          <w:noProof/>
        </w:rPr>
      </w:r>
      <w:r>
        <w:rPr>
          <w:noProof/>
        </w:rPr>
        <w:fldChar w:fldCharType="separate"/>
      </w:r>
      <w:r>
        <w:rPr>
          <w:noProof/>
        </w:rPr>
        <w:t>228</w:t>
      </w:r>
      <w:r>
        <w:rPr>
          <w:noProof/>
        </w:rPr>
        <w:fldChar w:fldCharType="end"/>
      </w:r>
    </w:p>
    <w:p w14:paraId="0C4CFAF8" w14:textId="1EB46A0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5.4.9.1.2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Distribution of</w:t>
      </w:r>
      <w:r w:rsidRPr="00621481">
        <w:rPr>
          <w:noProof/>
          <w:color w:val="000000"/>
        </w:rPr>
        <w:t xml:space="preserve"> </w:t>
      </w:r>
      <w:r w:rsidRPr="00621481">
        <w:rPr>
          <w:noProof/>
          <w:color w:val="000000"/>
          <w:lang w:eastAsia="zh-CN"/>
        </w:rPr>
        <w:t>DL packet delay between PSA UPF and UE</w:t>
      </w:r>
      <w:r>
        <w:rPr>
          <w:noProof/>
        </w:rPr>
        <w:tab/>
      </w:r>
      <w:r>
        <w:rPr>
          <w:noProof/>
        </w:rPr>
        <w:fldChar w:fldCharType="begin" w:fldLock="1"/>
      </w:r>
      <w:r>
        <w:rPr>
          <w:noProof/>
        </w:rPr>
        <w:instrText xml:space="preserve"> PAGEREF _Toc193702153 \h </w:instrText>
      </w:r>
      <w:r>
        <w:rPr>
          <w:noProof/>
        </w:rPr>
      </w:r>
      <w:r>
        <w:rPr>
          <w:noProof/>
        </w:rPr>
        <w:fldChar w:fldCharType="separate"/>
      </w:r>
      <w:r>
        <w:rPr>
          <w:noProof/>
        </w:rPr>
        <w:t>229</w:t>
      </w:r>
      <w:r>
        <w:rPr>
          <w:noProof/>
        </w:rPr>
        <w:fldChar w:fldCharType="end"/>
      </w:r>
    </w:p>
    <w:p w14:paraId="0044BD49" w14:textId="1B8694A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5.4.9.2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UL packet delay between PSA UPF and UE</w:t>
      </w:r>
      <w:r>
        <w:rPr>
          <w:noProof/>
        </w:rPr>
        <w:tab/>
      </w:r>
      <w:r>
        <w:rPr>
          <w:noProof/>
        </w:rPr>
        <w:fldChar w:fldCharType="begin" w:fldLock="1"/>
      </w:r>
      <w:r>
        <w:rPr>
          <w:noProof/>
        </w:rPr>
        <w:instrText xml:space="preserve"> PAGEREF _Toc193702154 \h </w:instrText>
      </w:r>
      <w:r>
        <w:rPr>
          <w:noProof/>
        </w:rPr>
      </w:r>
      <w:r>
        <w:rPr>
          <w:noProof/>
        </w:rPr>
        <w:fldChar w:fldCharType="separate"/>
      </w:r>
      <w:r>
        <w:rPr>
          <w:noProof/>
        </w:rPr>
        <w:t>230</w:t>
      </w:r>
      <w:r>
        <w:rPr>
          <w:noProof/>
        </w:rPr>
        <w:fldChar w:fldCharType="end"/>
      </w:r>
    </w:p>
    <w:p w14:paraId="681E4E0B" w14:textId="101788A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5.4.9.2.1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val="en-US" w:eastAsia="zh-CN"/>
        </w:rPr>
        <w:t xml:space="preserve">Average </w:t>
      </w:r>
      <w:r w:rsidRPr="00621481">
        <w:rPr>
          <w:noProof/>
          <w:color w:val="000000"/>
          <w:lang w:eastAsia="zh-CN"/>
        </w:rPr>
        <w:t>UL packet delay between PSA UPF and UE (excluding D1)</w:t>
      </w:r>
      <w:r>
        <w:rPr>
          <w:noProof/>
        </w:rPr>
        <w:tab/>
      </w:r>
      <w:r>
        <w:rPr>
          <w:noProof/>
        </w:rPr>
        <w:fldChar w:fldCharType="begin" w:fldLock="1"/>
      </w:r>
      <w:r>
        <w:rPr>
          <w:noProof/>
        </w:rPr>
        <w:instrText xml:space="preserve"> PAGEREF _Toc193702155 \h </w:instrText>
      </w:r>
      <w:r>
        <w:rPr>
          <w:noProof/>
        </w:rPr>
      </w:r>
      <w:r>
        <w:rPr>
          <w:noProof/>
        </w:rPr>
        <w:fldChar w:fldCharType="separate"/>
      </w:r>
      <w:r>
        <w:rPr>
          <w:noProof/>
        </w:rPr>
        <w:t>230</w:t>
      </w:r>
      <w:r>
        <w:rPr>
          <w:noProof/>
        </w:rPr>
        <w:fldChar w:fldCharType="end"/>
      </w:r>
    </w:p>
    <w:p w14:paraId="6DA4E27F" w14:textId="0E0C872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5.4.9.2.2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Distribution of</w:t>
      </w:r>
      <w:r w:rsidRPr="00621481">
        <w:rPr>
          <w:noProof/>
          <w:color w:val="000000"/>
        </w:rPr>
        <w:t xml:space="preserve"> </w:t>
      </w:r>
      <w:r w:rsidRPr="00621481">
        <w:rPr>
          <w:noProof/>
          <w:color w:val="000000"/>
          <w:lang w:eastAsia="zh-CN"/>
        </w:rPr>
        <w:t>UL packet delay between PSA UPF and UE (excluding D1)</w:t>
      </w:r>
      <w:r>
        <w:rPr>
          <w:noProof/>
        </w:rPr>
        <w:tab/>
      </w:r>
      <w:r>
        <w:rPr>
          <w:noProof/>
        </w:rPr>
        <w:fldChar w:fldCharType="begin" w:fldLock="1"/>
      </w:r>
      <w:r>
        <w:rPr>
          <w:noProof/>
        </w:rPr>
        <w:instrText xml:space="preserve"> PAGEREF _Toc193702156 \h </w:instrText>
      </w:r>
      <w:r>
        <w:rPr>
          <w:noProof/>
        </w:rPr>
      </w:r>
      <w:r>
        <w:rPr>
          <w:noProof/>
        </w:rPr>
        <w:fldChar w:fldCharType="separate"/>
      </w:r>
      <w:r>
        <w:rPr>
          <w:noProof/>
        </w:rPr>
        <w:t>231</w:t>
      </w:r>
      <w:r>
        <w:rPr>
          <w:noProof/>
        </w:rPr>
        <w:fldChar w:fldCharType="end"/>
      </w:r>
    </w:p>
    <w:p w14:paraId="69921CF1" w14:textId="6727619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5.4.9.2.3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val="en-US" w:eastAsia="zh-CN"/>
        </w:rPr>
        <w:t xml:space="preserve">Average </w:t>
      </w:r>
      <w:r w:rsidRPr="00621481">
        <w:rPr>
          <w:noProof/>
          <w:color w:val="000000"/>
          <w:lang w:eastAsia="zh-CN"/>
        </w:rPr>
        <w:t>UL packet delay between PSA UPF and UE (</w:t>
      </w:r>
      <w:r>
        <w:rPr>
          <w:noProof/>
        </w:rPr>
        <w:t>including D1</w:t>
      </w:r>
      <w:r w:rsidRPr="00621481">
        <w:rPr>
          <w:noProof/>
          <w:color w:val="000000"/>
          <w:lang w:eastAsia="zh-CN"/>
        </w:rPr>
        <w:t>)</w:t>
      </w:r>
      <w:r>
        <w:rPr>
          <w:noProof/>
        </w:rPr>
        <w:tab/>
      </w:r>
      <w:r>
        <w:rPr>
          <w:noProof/>
        </w:rPr>
        <w:fldChar w:fldCharType="begin" w:fldLock="1"/>
      </w:r>
      <w:r>
        <w:rPr>
          <w:noProof/>
        </w:rPr>
        <w:instrText xml:space="preserve"> PAGEREF _Toc193702157 \h </w:instrText>
      </w:r>
      <w:r>
        <w:rPr>
          <w:noProof/>
        </w:rPr>
      </w:r>
      <w:r>
        <w:rPr>
          <w:noProof/>
        </w:rPr>
        <w:fldChar w:fldCharType="separate"/>
      </w:r>
      <w:r>
        <w:rPr>
          <w:noProof/>
        </w:rPr>
        <w:t>231</w:t>
      </w:r>
      <w:r>
        <w:rPr>
          <w:noProof/>
        </w:rPr>
        <w:fldChar w:fldCharType="end"/>
      </w:r>
    </w:p>
    <w:p w14:paraId="256D3EAA" w14:textId="695A523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5.4.9.2.4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Distribution of</w:t>
      </w:r>
      <w:r w:rsidRPr="00621481">
        <w:rPr>
          <w:noProof/>
          <w:color w:val="000000"/>
        </w:rPr>
        <w:t xml:space="preserve"> </w:t>
      </w:r>
      <w:r w:rsidRPr="00621481">
        <w:rPr>
          <w:noProof/>
          <w:color w:val="000000"/>
          <w:lang w:eastAsia="zh-CN"/>
        </w:rPr>
        <w:t>UL packet delay between PSA UPF and UE (</w:t>
      </w:r>
      <w:r>
        <w:rPr>
          <w:noProof/>
        </w:rPr>
        <w:t>including D1</w:t>
      </w:r>
      <w:r w:rsidRPr="00621481">
        <w:rPr>
          <w:noProof/>
          <w:color w:val="000000"/>
          <w:lang w:eastAsia="zh-CN"/>
        </w:rPr>
        <w:t>)</w:t>
      </w:r>
      <w:r>
        <w:rPr>
          <w:noProof/>
        </w:rPr>
        <w:tab/>
      </w:r>
      <w:r>
        <w:rPr>
          <w:noProof/>
        </w:rPr>
        <w:fldChar w:fldCharType="begin" w:fldLock="1"/>
      </w:r>
      <w:r>
        <w:rPr>
          <w:noProof/>
        </w:rPr>
        <w:instrText xml:space="preserve"> PAGEREF _Toc193702158 \h </w:instrText>
      </w:r>
      <w:r>
        <w:rPr>
          <w:noProof/>
        </w:rPr>
      </w:r>
      <w:r>
        <w:rPr>
          <w:noProof/>
        </w:rPr>
        <w:fldChar w:fldCharType="separate"/>
      </w:r>
      <w:r>
        <w:rPr>
          <w:noProof/>
        </w:rPr>
        <w:t>232</w:t>
      </w:r>
      <w:r>
        <w:rPr>
          <w:noProof/>
        </w:rPr>
        <w:fldChar w:fldCharType="end"/>
      </w:r>
    </w:p>
    <w:p w14:paraId="6B09D5EC" w14:textId="4A7921AC"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_Toc193702159 \h </w:instrText>
      </w:r>
      <w:r>
        <w:rPr>
          <w:noProof/>
        </w:rPr>
      </w:r>
      <w:r>
        <w:rPr>
          <w:noProof/>
        </w:rPr>
        <w:fldChar w:fldCharType="separate"/>
      </w:r>
      <w:r>
        <w:rPr>
          <w:noProof/>
        </w:rPr>
        <w:t>233</w:t>
      </w:r>
      <w:r>
        <w:rPr>
          <w:noProof/>
        </w:rPr>
        <w:fldChar w:fldCharType="end"/>
      </w:r>
    </w:p>
    <w:p w14:paraId="7360BA97" w14:textId="1E16FCF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5.4.10</w:t>
      </w:r>
      <w:r w:rsidRPr="00621481">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rPr>
        <w:t>Mean number of</w:t>
      </w:r>
      <w:r w:rsidRPr="00621481">
        <w:rPr>
          <w:noProof/>
          <w:color w:val="000000"/>
        </w:rPr>
        <w:t xml:space="preserve"> QoS flows</w:t>
      </w:r>
      <w:r>
        <w:rPr>
          <w:noProof/>
        </w:rPr>
        <w:tab/>
      </w:r>
      <w:r>
        <w:rPr>
          <w:noProof/>
        </w:rPr>
        <w:fldChar w:fldCharType="begin" w:fldLock="1"/>
      </w:r>
      <w:r>
        <w:rPr>
          <w:noProof/>
        </w:rPr>
        <w:instrText xml:space="preserve"> PAGEREF _Toc193702160 \h </w:instrText>
      </w:r>
      <w:r>
        <w:rPr>
          <w:noProof/>
        </w:rPr>
      </w:r>
      <w:r>
        <w:rPr>
          <w:noProof/>
        </w:rPr>
        <w:fldChar w:fldCharType="separate"/>
      </w:r>
      <w:r>
        <w:rPr>
          <w:noProof/>
        </w:rPr>
        <w:t>233</w:t>
      </w:r>
      <w:r>
        <w:rPr>
          <w:noProof/>
        </w:rPr>
        <w:fldChar w:fldCharType="end"/>
      </w:r>
    </w:p>
    <w:p w14:paraId="60E3166F" w14:textId="76F76C4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sidRPr="00621481">
        <w:rPr>
          <w:noProof/>
          <w:lang w:val="en-US" w:eastAsia="zh-CN"/>
        </w:rPr>
        <w:t>10.2</w:t>
      </w:r>
      <w:r>
        <w:rPr>
          <w:rFonts w:asciiTheme="minorHAnsi" w:eastAsiaTheme="minorEastAsia" w:hAnsiTheme="minorHAnsi" w:cstheme="minorBidi"/>
          <w:noProof/>
          <w:kern w:val="2"/>
          <w:sz w:val="24"/>
          <w:szCs w:val="24"/>
          <w:lang w:eastAsia="en-GB"/>
          <w14:ligatures w14:val="standardContextual"/>
        </w:rPr>
        <w:tab/>
      </w:r>
      <w:r>
        <w:rPr>
          <w:noProof/>
          <w:lang w:eastAsia="zh-CN"/>
        </w:rPr>
        <w:t>Maximum</w:t>
      </w:r>
      <w:r>
        <w:rPr>
          <w:noProof/>
        </w:rPr>
        <w:t xml:space="preserve"> number of</w:t>
      </w:r>
      <w:r w:rsidRPr="00621481">
        <w:rPr>
          <w:noProof/>
          <w:color w:val="000000"/>
        </w:rPr>
        <w:t xml:space="preserve"> QoS flows</w:t>
      </w:r>
      <w:r>
        <w:rPr>
          <w:noProof/>
        </w:rPr>
        <w:tab/>
      </w:r>
      <w:r>
        <w:rPr>
          <w:noProof/>
        </w:rPr>
        <w:fldChar w:fldCharType="begin" w:fldLock="1"/>
      </w:r>
      <w:r>
        <w:rPr>
          <w:noProof/>
        </w:rPr>
        <w:instrText xml:space="preserve"> PAGEREF _Toc193702161 \h </w:instrText>
      </w:r>
      <w:r>
        <w:rPr>
          <w:noProof/>
        </w:rPr>
      </w:r>
      <w:r>
        <w:rPr>
          <w:noProof/>
        </w:rPr>
        <w:fldChar w:fldCharType="separate"/>
      </w:r>
      <w:r>
        <w:rPr>
          <w:noProof/>
        </w:rPr>
        <w:t>233</w:t>
      </w:r>
      <w:r>
        <w:rPr>
          <w:noProof/>
        </w:rPr>
        <w:fldChar w:fldCharType="end"/>
      </w:r>
    </w:p>
    <w:p w14:paraId="02E0899A" w14:textId="553C09C9"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rPr>
        <w:t xml:space="preserve">N19 </w:t>
      </w:r>
      <w:r w:rsidRPr="00621481">
        <w:rPr>
          <w:noProof/>
          <w:color w:val="000000"/>
        </w:rPr>
        <w:t>interface</w:t>
      </w:r>
      <w:r>
        <w:rPr>
          <w:noProof/>
        </w:rPr>
        <w:t xml:space="preserve"> related measurements</w:t>
      </w:r>
      <w:r>
        <w:rPr>
          <w:noProof/>
        </w:rPr>
        <w:tab/>
      </w:r>
      <w:r>
        <w:rPr>
          <w:noProof/>
        </w:rPr>
        <w:fldChar w:fldCharType="begin" w:fldLock="1"/>
      </w:r>
      <w:r>
        <w:rPr>
          <w:noProof/>
        </w:rPr>
        <w:instrText xml:space="preserve"> PAGEREF _Toc193702162 \h </w:instrText>
      </w:r>
      <w:r>
        <w:rPr>
          <w:noProof/>
        </w:rPr>
      </w:r>
      <w:r>
        <w:rPr>
          <w:noProof/>
        </w:rPr>
        <w:fldChar w:fldCharType="separate"/>
      </w:r>
      <w:r>
        <w:rPr>
          <w:noProof/>
        </w:rPr>
        <w:t>234</w:t>
      </w:r>
      <w:r>
        <w:rPr>
          <w:noProof/>
        </w:rPr>
        <w:fldChar w:fldCharType="end"/>
      </w:r>
    </w:p>
    <w:p w14:paraId="7B0B9449" w14:textId="15CA348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5.4.11.1</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_Toc193702163 \h </w:instrText>
      </w:r>
      <w:r>
        <w:rPr>
          <w:noProof/>
        </w:rPr>
      </w:r>
      <w:r>
        <w:rPr>
          <w:noProof/>
        </w:rPr>
        <w:fldChar w:fldCharType="separate"/>
      </w:r>
      <w:r>
        <w:rPr>
          <w:noProof/>
        </w:rPr>
        <w:t>234</w:t>
      </w:r>
      <w:r>
        <w:rPr>
          <w:noProof/>
        </w:rPr>
        <w:fldChar w:fldCharType="end"/>
      </w:r>
    </w:p>
    <w:p w14:paraId="0644AF55" w14:textId="1608ACB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5.4.11.1.1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_Toc193702164 \h </w:instrText>
      </w:r>
      <w:r>
        <w:rPr>
          <w:noProof/>
        </w:rPr>
      </w:r>
      <w:r>
        <w:rPr>
          <w:noProof/>
        </w:rPr>
        <w:fldChar w:fldCharType="separate"/>
      </w:r>
      <w:r>
        <w:rPr>
          <w:noProof/>
        </w:rPr>
        <w:t>234</w:t>
      </w:r>
      <w:r>
        <w:rPr>
          <w:noProof/>
        </w:rPr>
        <w:fldChar w:fldCharType="end"/>
      </w:r>
    </w:p>
    <w:p w14:paraId="14070F32" w14:textId="3196D2B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5.4.11.1</w:t>
      </w:r>
      <w:r w:rsidRPr="00621481">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621481">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_Toc193702165 \h </w:instrText>
      </w:r>
      <w:r>
        <w:rPr>
          <w:noProof/>
        </w:rPr>
      </w:r>
      <w:r>
        <w:rPr>
          <w:noProof/>
        </w:rPr>
        <w:fldChar w:fldCharType="separate"/>
      </w:r>
      <w:r>
        <w:rPr>
          <w:noProof/>
        </w:rPr>
        <w:t>234</w:t>
      </w:r>
      <w:r>
        <w:rPr>
          <w:noProof/>
        </w:rPr>
        <w:fldChar w:fldCharType="end"/>
      </w:r>
    </w:p>
    <w:p w14:paraId="6DDEB74B" w14:textId="5708B10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5.4.11.</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_Toc193702166 \h </w:instrText>
      </w:r>
      <w:r>
        <w:rPr>
          <w:noProof/>
        </w:rPr>
      </w:r>
      <w:r>
        <w:rPr>
          <w:noProof/>
        </w:rPr>
        <w:fldChar w:fldCharType="separate"/>
      </w:r>
      <w:r>
        <w:rPr>
          <w:noProof/>
        </w:rPr>
        <w:t>234</w:t>
      </w:r>
      <w:r>
        <w:rPr>
          <w:noProof/>
        </w:rPr>
        <w:fldChar w:fldCharType="end"/>
      </w:r>
    </w:p>
    <w:p w14:paraId="142AB90D" w14:textId="3C01474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5.4.11.2.1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w:t>
      </w:r>
      <w:r w:rsidRPr="00621481">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_Toc193702167 \h </w:instrText>
      </w:r>
      <w:r>
        <w:rPr>
          <w:noProof/>
        </w:rPr>
      </w:r>
      <w:r>
        <w:rPr>
          <w:noProof/>
        </w:rPr>
        <w:fldChar w:fldCharType="separate"/>
      </w:r>
      <w:r>
        <w:rPr>
          <w:noProof/>
        </w:rPr>
        <w:t>234</w:t>
      </w:r>
      <w:r>
        <w:rPr>
          <w:noProof/>
        </w:rPr>
        <w:fldChar w:fldCharType="end"/>
      </w:r>
    </w:p>
    <w:p w14:paraId="4609E47D" w14:textId="1B30F3A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5.4.11.2.2</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Number</w:t>
      </w:r>
      <w:r w:rsidRPr="00621481">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_Toc193702168 \h </w:instrText>
      </w:r>
      <w:r>
        <w:rPr>
          <w:noProof/>
        </w:rPr>
      </w:r>
      <w:r>
        <w:rPr>
          <w:noProof/>
        </w:rPr>
        <w:fldChar w:fldCharType="separate"/>
      </w:r>
      <w:r>
        <w:rPr>
          <w:noProof/>
        </w:rPr>
        <w:t>235</w:t>
      </w:r>
      <w:r>
        <w:rPr>
          <w:noProof/>
        </w:rPr>
        <w:fldChar w:fldCharType="end"/>
      </w:r>
    </w:p>
    <w:p w14:paraId="048F752B" w14:textId="28309AC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5.4.11.2.3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_Toc193702169 \h </w:instrText>
      </w:r>
      <w:r>
        <w:rPr>
          <w:noProof/>
        </w:rPr>
      </w:r>
      <w:r>
        <w:rPr>
          <w:noProof/>
        </w:rPr>
        <w:fldChar w:fldCharType="separate"/>
      </w:r>
      <w:r>
        <w:rPr>
          <w:noProof/>
        </w:rPr>
        <w:t>235</w:t>
      </w:r>
      <w:r>
        <w:rPr>
          <w:noProof/>
        </w:rPr>
        <w:fldChar w:fldCharType="end"/>
      </w:r>
    </w:p>
    <w:p w14:paraId="0E8E995D" w14:textId="0250087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Number</w:t>
      </w:r>
      <w:r>
        <w:rPr>
          <w:noProof/>
        </w:rPr>
        <w:t xml:space="preserve"> of octets of outgoing </w:t>
      </w:r>
      <w:r w:rsidRPr="00621481">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_Toc193702170 \h </w:instrText>
      </w:r>
      <w:r>
        <w:rPr>
          <w:noProof/>
        </w:rPr>
      </w:r>
      <w:r>
        <w:rPr>
          <w:noProof/>
        </w:rPr>
        <w:fldChar w:fldCharType="separate"/>
      </w:r>
      <w:r>
        <w:rPr>
          <w:noProof/>
        </w:rPr>
        <w:t>236</w:t>
      </w:r>
      <w:r>
        <w:rPr>
          <w:noProof/>
        </w:rPr>
        <w:fldChar w:fldCharType="end"/>
      </w:r>
    </w:p>
    <w:p w14:paraId="0F9E34BE" w14:textId="39BB51CE"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5.4.</w:t>
      </w:r>
      <w:r w:rsidRPr="00621481">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Pr>
          <w:noProof/>
        </w:rPr>
        <w:t>GTP capacity</w:t>
      </w:r>
      <w:r>
        <w:rPr>
          <w:noProof/>
        </w:rPr>
        <w:tab/>
      </w:r>
      <w:r>
        <w:rPr>
          <w:noProof/>
        </w:rPr>
        <w:fldChar w:fldCharType="begin" w:fldLock="1"/>
      </w:r>
      <w:r>
        <w:rPr>
          <w:noProof/>
        </w:rPr>
        <w:instrText xml:space="preserve"> PAGEREF _Toc193702171 \h </w:instrText>
      </w:r>
      <w:r>
        <w:rPr>
          <w:noProof/>
        </w:rPr>
      </w:r>
      <w:r>
        <w:rPr>
          <w:noProof/>
        </w:rPr>
        <w:fldChar w:fldCharType="separate"/>
      </w:r>
      <w:r>
        <w:rPr>
          <w:noProof/>
        </w:rPr>
        <w:t>236</w:t>
      </w:r>
      <w:r>
        <w:rPr>
          <w:noProof/>
        </w:rPr>
        <w:fldChar w:fldCharType="end"/>
      </w:r>
    </w:p>
    <w:p w14:paraId="435A1A17" w14:textId="26631AB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w:t>
      </w:r>
      <w:r w:rsidRPr="00621481">
        <w:rPr>
          <w:noProof/>
          <w:color w:val="000000"/>
          <w:lang w:val="en-US" w:eastAsia="zh-CN"/>
        </w:rPr>
        <w:t>4</w:t>
      </w:r>
      <w:r w:rsidRPr="00621481">
        <w:rPr>
          <w:noProof/>
          <w:color w:val="000000"/>
        </w:rPr>
        <w:t>.</w:t>
      </w:r>
      <w:r w:rsidRPr="00621481">
        <w:rPr>
          <w:noProof/>
          <w:color w:val="000000"/>
          <w:lang w:eastAsia="zh-CN"/>
        </w:rPr>
        <w:t>12</w:t>
      </w:r>
      <w:r w:rsidRPr="00621481">
        <w:rPr>
          <w:noProof/>
          <w:color w:val="000000"/>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UL GTP</w:t>
      </w:r>
      <w:r w:rsidRPr="00621481">
        <w:rPr>
          <w:noProof/>
          <w:lang w:val="en-US" w:eastAsia="zh-CN"/>
        </w:rPr>
        <w:t xml:space="preserve"> c</w:t>
      </w:r>
      <w:r w:rsidRPr="00621481">
        <w:rPr>
          <w:rFonts w:cs="Arial"/>
          <w:noProof/>
          <w:lang w:val="en-US" w:eastAsia="zh-CN"/>
        </w:rPr>
        <w:t>apacity</w:t>
      </w:r>
      <w:r>
        <w:rPr>
          <w:noProof/>
          <w:lang w:eastAsia="zh-CN"/>
        </w:rPr>
        <w:t xml:space="preserve"> between PSA UPF and NG-RAN</w:t>
      </w:r>
      <w:r>
        <w:rPr>
          <w:noProof/>
        </w:rPr>
        <w:tab/>
      </w:r>
      <w:r>
        <w:rPr>
          <w:noProof/>
        </w:rPr>
        <w:fldChar w:fldCharType="begin" w:fldLock="1"/>
      </w:r>
      <w:r>
        <w:rPr>
          <w:noProof/>
        </w:rPr>
        <w:instrText xml:space="preserve"> PAGEREF _Toc193702172 \h </w:instrText>
      </w:r>
      <w:r>
        <w:rPr>
          <w:noProof/>
        </w:rPr>
      </w:r>
      <w:r>
        <w:rPr>
          <w:noProof/>
        </w:rPr>
        <w:fldChar w:fldCharType="separate"/>
      </w:r>
      <w:r>
        <w:rPr>
          <w:noProof/>
        </w:rPr>
        <w:t>236</w:t>
      </w:r>
      <w:r>
        <w:rPr>
          <w:noProof/>
        </w:rPr>
        <w:fldChar w:fldCharType="end"/>
      </w:r>
    </w:p>
    <w:p w14:paraId="72A7BF9E" w14:textId="6F2D824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w:t>
      </w:r>
      <w:r w:rsidRPr="00621481">
        <w:rPr>
          <w:noProof/>
          <w:lang w:val="en-US" w:eastAsia="zh-CN"/>
        </w:rPr>
        <w:t>12.2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DL </w:t>
      </w:r>
      <w:r w:rsidRPr="00621481">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_Toc193702173 \h </w:instrText>
      </w:r>
      <w:r>
        <w:rPr>
          <w:noProof/>
        </w:rPr>
      </w:r>
      <w:r>
        <w:rPr>
          <w:noProof/>
        </w:rPr>
        <w:fldChar w:fldCharType="separate"/>
      </w:r>
      <w:r>
        <w:rPr>
          <w:noProof/>
        </w:rPr>
        <w:t>236</w:t>
      </w:r>
      <w:r>
        <w:rPr>
          <w:noProof/>
        </w:rPr>
        <w:fldChar w:fldCharType="end"/>
      </w:r>
    </w:p>
    <w:p w14:paraId="286EF361" w14:textId="771FCF1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5.4.</w:t>
      </w:r>
      <w:r w:rsidRPr="00621481">
        <w:rPr>
          <w:noProof/>
          <w:lang w:val="en-US" w:eastAsia="zh-CN"/>
        </w:rPr>
        <w:t>12.3</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U</w:t>
      </w:r>
      <w:r>
        <w:rPr>
          <w:noProof/>
          <w:lang w:eastAsia="zh-CN"/>
        </w:rPr>
        <w:t xml:space="preserve">L </w:t>
      </w:r>
      <w:r w:rsidRPr="00621481">
        <w:rPr>
          <w:noProof/>
          <w:lang w:val="en-US" w:eastAsia="zh-CN"/>
        </w:rPr>
        <w:t xml:space="preserve">GTP capacity </w:t>
      </w:r>
      <w:r>
        <w:rPr>
          <w:noProof/>
          <w:lang w:eastAsia="zh-CN"/>
        </w:rPr>
        <w:t>between PSA UPF and UE</w:t>
      </w:r>
      <w:r>
        <w:rPr>
          <w:noProof/>
        </w:rPr>
        <w:tab/>
      </w:r>
      <w:r>
        <w:rPr>
          <w:noProof/>
        </w:rPr>
        <w:fldChar w:fldCharType="begin" w:fldLock="1"/>
      </w:r>
      <w:r>
        <w:rPr>
          <w:noProof/>
        </w:rPr>
        <w:instrText xml:space="preserve"> PAGEREF _Toc193702174 \h </w:instrText>
      </w:r>
      <w:r>
        <w:rPr>
          <w:noProof/>
        </w:rPr>
      </w:r>
      <w:r>
        <w:rPr>
          <w:noProof/>
        </w:rPr>
        <w:fldChar w:fldCharType="separate"/>
      </w:r>
      <w:r>
        <w:rPr>
          <w:noProof/>
        </w:rPr>
        <w:t>237</w:t>
      </w:r>
      <w:r>
        <w:rPr>
          <w:noProof/>
        </w:rPr>
        <w:fldChar w:fldCharType="end"/>
      </w:r>
    </w:p>
    <w:p w14:paraId="437BA821" w14:textId="2A4B3AF1"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_Toc193702175 \h </w:instrText>
      </w:r>
      <w:r>
        <w:rPr>
          <w:noProof/>
        </w:rPr>
      </w:r>
      <w:r>
        <w:rPr>
          <w:noProof/>
        </w:rPr>
        <w:fldChar w:fldCharType="separate"/>
      </w:r>
      <w:r>
        <w:rPr>
          <w:noProof/>
        </w:rPr>
        <w:t>237</w:t>
      </w:r>
      <w:r>
        <w:rPr>
          <w:noProof/>
        </w:rPr>
        <w:fldChar w:fldCharType="end"/>
      </w:r>
    </w:p>
    <w:p w14:paraId="79EDD64C" w14:textId="15733BCA"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_Toc193702176 \h </w:instrText>
      </w:r>
      <w:r>
        <w:rPr>
          <w:noProof/>
        </w:rPr>
      </w:r>
      <w:r>
        <w:rPr>
          <w:noProof/>
        </w:rPr>
        <w:fldChar w:fldCharType="separate"/>
      </w:r>
      <w:r>
        <w:rPr>
          <w:noProof/>
        </w:rPr>
        <w:t>237</w:t>
      </w:r>
      <w:r>
        <w:rPr>
          <w:noProof/>
        </w:rPr>
        <w:fldChar w:fldCharType="end"/>
      </w:r>
    </w:p>
    <w:p w14:paraId="3443196C" w14:textId="6653289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AM policy association requests</w:t>
      </w:r>
      <w:r>
        <w:rPr>
          <w:noProof/>
        </w:rPr>
        <w:tab/>
      </w:r>
      <w:r>
        <w:rPr>
          <w:noProof/>
        </w:rPr>
        <w:fldChar w:fldCharType="begin" w:fldLock="1"/>
      </w:r>
      <w:r>
        <w:rPr>
          <w:noProof/>
        </w:rPr>
        <w:instrText xml:space="preserve"> PAGEREF _Toc193702177 \h </w:instrText>
      </w:r>
      <w:r>
        <w:rPr>
          <w:noProof/>
        </w:rPr>
      </w:r>
      <w:r>
        <w:rPr>
          <w:noProof/>
        </w:rPr>
        <w:fldChar w:fldCharType="separate"/>
      </w:r>
      <w:r>
        <w:rPr>
          <w:noProof/>
        </w:rPr>
        <w:t>237</w:t>
      </w:r>
      <w:r>
        <w:rPr>
          <w:noProof/>
        </w:rPr>
        <w:fldChar w:fldCharType="end"/>
      </w:r>
    </w:p>
    <w:p w14:paraId="0D3308CC" w14:textId="4FEF3CD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AM policy associations</w:t>
      </w:r>
      <w:r>
        <w:rPr>
          <w:noProof/>
        </w:rPr>
        <w:tab/>
      </w:r>
      <w:r>
        <w:rPr>
          <w:noProof/>
        </w:rPr>
        <w:fldChar w:fldCharType="begin" w:fldLock="1"/>
      </w:r>
      <w:r>
        <w:rPr>
          <w:noProof/>
        </w:rPr>
        <w:instrText xml:space="preserve"> PAGEREF _Toc193702178 \h </w:instrText>
      </w:r>
      <w:r>
        <w:rPr>
          <w:noProof/>
        </w:rPr>
      </w:r>
      <w:r>
        <w:rPr>
          <w:noProof/>
        </w:rPr>
        <w:fldChar w:fldCharType="separate"/>
      </w:r>
      <w:r>
        <w:rPr>
          <w:noProof/>
        </w:rPr>
        <w:t>238</w:t>
      </w:r>
      <w:r>
        <w:rPr>
          <w:noProof/>
        </w:rPr>
        <w:fldChar w:fldCharType="end"/>
      </w:r>
    </w:p>
    <w:p w14:paraId="79E5354D" w14:textId="79CBDD9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_Toc193702179 \h </w:instrText>
      </w:r>
      <w:r>
        <w:rPr>
          <w:noProof/>
        </w:rPr>
      </w:r>
      <w:r>
        <w:rPr>
          <w:noProof/>
        </w:rPr>
        <w:fldChar w:fldCharType="separate"/>
      </w:r>
      <w:r>
        <w:rPr>
          <w:noProof/>
        </w:rPr>
        <w:t>238</w:t>
      </w:r>
      <w:r>
        <w:rPr>
          <w:noProof/>
        </w:rPr>
        <w:fldChar w:fldCharType="end"/>
      </w:r>
    </w:p>
    <w:p w14:paraId="693AB7D7" w14:textId="387D0AA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_Toc193702180 \h </w:instrText>
      </w:r>
      <w:r>
        <w:rPr>
          <w:noProof/>
        </w:rPr>
      </w:r>
      <w:r>
        <w:rPr>
          <w:noProof/>
        </w:rPr>
        <w:fldChar w:fldCharType="separate"/>
      </w:r>
      <w:r>
        <w:rPr>
          <w:noProof/>
        </w:rPr>
        <w:t>238</w:t>
      </w:r>
      <w:r>
        <w:rPr>
          <w:noProof/>
        </w:rPr>
        <w:fldChar w:fldCharType="end"/>
      </w:r>
    </w:p>
    <w:p w14:paraId="0CABB077" w14:textId="50572BF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_Toc193702181 \h </w:instrText>
      </w:r>
      <w:r>
        <w:rPr>
          <w:noProof/>
        </w:rPr>
      </w:r>
      <w:r>
        <w:rPr>
          <w:noProof/>
        </w:rPr>
        <w:fldChar w:fldCharType="separate"/>
      </w:r>
      <w:r>
        <w:rPr>
          <w:noProof/>
        </w:rPr>
        <w:t>238</w:t>
      </w:r>
      <w:r>
        <w:rPr>
          <w:noProof/>
        </w:rPr>
        <w:fldChar w:fldCharType="end"/>
      </w:r>
    </w:p>
    <w:p w14:paraId="319D7449" w14:textId="61FB424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_Toc193702182 \h </w:instrText>
      </w:r>
      <w:r>
        <w:rPr>
          <w:noProof/>
        </w:rPr>
      </w:r>
      <w:r>
        <w:rPr>
          <w:noProof/>
        </w:rPr>
        <w:fldChar w:fldCharType="separate"/>
      </w:r>
      <w:r>
        <w:rPr>
          <w:noProof/>
        </w:rPr>
        <w:t>239</w:t>
      </w:r>
      <w:r>
        <w:rPr>
          <w:noProof/>
        </w:rPr>
        <w:fldChar w:fldCharType="end"/>
      </w:r>
    </w:p>
    <w:p w14:paraId="0082F10F" w14:textId="443E7FE7"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_Toc193702183 \h </w:instrText>
      </w:r>
      <w:r>
        <w:rPr>
          <w:noProof/>
        </w:rPr>
      </w:r>
      <w:r>
        <w:rPr>
          <w:noProof/>
        </w:rPr>
        <w:fldChar w:fldCharType="separate"/>
      </w:r>
      <w:r>
        <w:rPr>
          <w:noProof/>
        </w:rPr>
        <w:t>239</w:t>
      </w:r>
      <w:r>
        <w:rPr>
          <w:noProof/>
        </w:rPr>
        <w:fldChar w:fldCharType="end"/>
      </w:r>
    </w:p>
    <w:p w14:paraId="3A668C70" w14:textId="5C3778E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5.5.2.1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SM policy association requests</w:t>
      </w:r>
      <w:r>
        <w:rPr>
          <w:noProof/>
        </w:rPr>
        <w:tab/>
      </w:r>
      <w:r>
        <w:rPr>
          <w:noProof/>
        </w:rPr>
        <w:fldChar w:fldCharType="begin" w:fldLock="1"/>
      </w:r>
      <w:r>
        <w:rPr>
          <w:noProof/>
        </w:rPr>
        <w:instrText xml:space="preserve"> PAGEREF _Toc193702184 \h </w:instrText>
      </w:r>
      <w:r>
        <w:rPr>
          <w:noProof/>
        </w:rPr>
      </w:r>
      <w:r>
        <w:rPr>
          <w:noProof/>
        </w:rPr>
        <w:fldChar w:fldCharType="separate"/>
      </w:r>
      <w:r>
        <w:rPr>
          <w:noProof/>
        </w:rPr>
        <w:t>239</w:t>
      </w:r>
      <w:r>
        <w:rPr>
          <w:noProof/>
        </w:rPr>
        <w:fldChar w:fldCharType="end"/>
      </w:r>
    </w:p>
    <w:p w14:paraId="0B26832D" w14:textId="4CD96FE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5.5.2.2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SM policy associations</w:t>
      </w:r>
      <w:r>
        <w:rPr>
          <w:noProof/>
        </w:rPr>
        <w:tab/>
      </w:r>
      <w:r>
        <w:rPr>
          <w:noProof/>
        </w:rPr>
        <w:fldChar w:fldCharType="begin" w:fldLock="1"/>
      </w:r>
      <w:r>
        <w:rPr>
          <w:noProof/>
        </w:rPr>
        <w:instrText xml:space="preserve"> PAGEREF _Toc193702185 \h </w:instrText>
      </w:r>
      <w:r>
        <w:rPr>
          <w:noProof/>
        </w:rPr>
      </w:r>
      <w:r>
        <w:rPr>
          <w:noProof/>
        </w:rPr>
        <w:fldChar w:fldCharType="separate"/>
      </w:r>
      <w:r>
        <w:rPr>
          <w:noProof/>
        </w:rPr>
        <w:t>240</w:t>
      </w:r>
      <w:r>
        <w:rPr>
          <w:noProof/>
        </w:rPr>
        <w:fldChar w:fldCharType="end"/>
      </w:r>
    </w:p>
    <w:p w14:paraId="5F831629" w14:textId="5F02E46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_Toc193702186 \h </w:instrText>
      </w:r>
      <w:r>
        <w:rPr>
          <w:noProof/>
        </w:rPr>
      </w:r>
      <w:r>
        <w:rPr>
          <w:noProof/>
        </w:rPr>
        <w:fldChar w:fldCharType="separate"/>
      </w:r>
      <w:r>
        <w:rPr>
          <w:noProof/>
        </w:rPr>
        <w:t>240</w:t>
      </w:r>
      <w:r>
        <w:rPr>
          <w:noProof/>
        </w:rPr>
        <w:fldChar w:fldCharType="end"/>
      </w:r>
    </w:p>
    <w:p w14:paraId="42F6014E" w14:textId="4D8EF22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_Toc193702187 \h </w:instrText>
      </w:r>
      <w:r>
        <w:rPr>
          <w:noProof/>
        </w:rPr>
      </w:r>
      <w:r>
        <w:rPr>
          <w:noProof/>
        </w:rPr>
        <w:fldChar w:fldCharType="separate"/>
      </w:r>
      <w:r>
        <w:rPr>
          <w:noProof/>
        </w:rPr>
        <w:t>240</w:t>
      </w:r>
      <w:r>
        <w:rPr>
          <w:noProof/>
        </w:rPr>
        <w:fldChar w:fldCharType="end"/>
      </w:r>
    </w:p>
    <w:p w14:paraId="729CE214" w14:textId="41B43B3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_Toc193702188 \h </w:instrText>
      </w:r>
      <w:r>
        <w:rPr>
          <w:noProof/>
        </w:rPr>
      </w:r>
      <w:r>
        <w:rPr>
          <w:noProof/>
        </w:rPr>
        <w:fldChar w:fldCharType="separate"/>
      </w:r>
      <w:r>
        <w:rPr>
          <w:noProof/>
        </w:rPr>
        <w:t>241</w:t>
      </w:r>
      <w:r>
        <w:rPr>
          <w:noProof/>
        </w:rPr>
        <w:fldChar w:fldCharType="end"/>
      </w:r>
    </w:p>
    <w:p w14:paraId="079A03D1" w14:textId="0F65ADC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_Toc193702189 \h </w:instrText>
      </w:r>
      <w:r>
        <w:rPr>
          <w:noProof/>
        </w:rPr>
      </w:r>
      <w:r>
        <w:rPr>
          <w:noProof/>
        </w:rPr>
        <w:fldChar w:fldCharType="separate"/>
      </w:r>
      <w:r>
        <w:rPr>
          <w:noProof/>
        </w:rPr>
        <w:t>241</w:t>
      </w:r>
      <w:r>
        <w:rPr>
          <w:noProof/>
        </w:rPr>
        <w:fldChar w:fldCharType="end"/>
      </w:r>
    </w:p>
    <w:p w14:paraId="3A9127CB" w14:textId="5B91764A"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_Toc193702190 \h </w:instrText>
      </w:r>
      <w:r>
        <w:rPr>
          <w:noProof/>
        </w:rPr>
      </w:r>
      <w:r>
        <w:rPr>
          <w:noProof/>
        </w:rPr>
        <w:fldChar w:fldCharType="separate"/>
      </w:r>
      <w:r>
        <w:rPr>
          <w:noProof/>
        </w:rPr>
        <w:t>241</w:t>
      </w:r>
      <w:r>
        <w:rPr>
          <w:noProof/>
        </w:rPr>
        <w:fldChar w:fldCharType="end"/>
      </w:r>
    </w:p>
    <w:p w14:paraId="6DB0596E" w14:textId="79BE3A7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UE policy association requests</w:t>
      </w:r>
      <w:r>
        <w:rPr>
          <w:noProof/>
        </w:rPr>
        <w:tab/>
      </w:r>
      <w:r>
        <w:rPr>
          <w:noProof/>
        </w:rPr>
        <w:fldChar w:fldCharType="begin" w:fldLock="1"/>
      </w:r>
      <w:r>
        <w:rPr>
          <w:noProof/>
        </w:rPr>
        <w:instrText xml:space="preserve"> PAGEREF _Toc193702191 \h </w:instrText>
      </w:r>
      <w:r>
        <w:rPr>
          <w:noProof/>
        </w:rPr>
      </w:r>
      <w:r>
        <w:rPr>
          <w:noProof/>
        </w:rPr>
        <w:fldChar w:fldCharType="separate"/>
      </w:r>
      <w:r>
        <w:rPr>
          <w:noProof/>
        </w:rPr>
        <w:t>241</w:t>
      </w:r>
      <w:r>
        <w:rPr>
          <w:noProof/>
        </w:rPr>
        <w:fldChar w:fldCharType="end"/>
      </w:r>
    </w:p>
    <w:p w14:paraId="2163C421" w14:textId="717B3ED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UE policy associations</w:t>
      </w:r>
      <w:r>
        <w:rPr>
          <w:noProof/>
        </w:rPr>
        <w:tab/>
      </w:r>
      <w:r>
        <w:rPr>
          <w:noProof/>
        </w:rPr>
        <w:fldChar w:fldCharType="begin" w:fldLock="1"/>
      </w:r>
      <w:r>
        <w:rPr>
          <w:noProof/>
        </w:rPr>
        <w:instrText xml:space="preserve"> PAGEREF _Toc193702192 \h </w:instrText>
      </w:r>
      <w:r>
        <w:rPr>
          <w:noProof/>
        </w:rPr>
      </w:r>
      <w:r>
        <w:rPr>
          <w:noProof/>
        </w:rPr>
        <w:fldChar w:fldCharType="separate"/>
      </w:r>
      <w:r>
        <w:rPr>
          <w:noProof/>
        </w:rPr>
        <w:t>242</w:t>
      </w:r>
      <w:r>
        <w:rPr>
          <w:noProof/>
        </w:rPr>
        <w:fldChar w:fldCharType="end"/>
      </w:r>
    </w:p>
    <w:p w14:paraId="0B67E083" w14:textId="6B2493A0"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_Toc193702193 \h </w:instrText>
      </w:r>
      <w:r>
        <w:rPr>
          <w:noProof/>
        </w:rPr>
      </w:r>
      <w:r>
        <w:rPr>
          <w:noProof/>
        </w:rPr>
        <w:fldChar w:fldCharType="separate"/>
      </w:r>
      <w:r>
        <w:rPr>
          <w:noProof/>
        </w:rPr>
        <w:t>242</w:t>
      </w:r>
      <w:r>
        <w:rPr>
          <w:noProof/>
        </w:rPr>
        <w:fldChar w:fldCharType="end"/>
      </w:r>
    </w:p>
    <w:p w14:paraId="2B1CAFBF" w14:textId="7E65AD5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5.5.4.1</w:t>
      </w:r>
      <w:r>
        <w:rPr>
          <w:rFonts w:asciiTheme="minorHAnsi" w:eastAsiaTheme="minorEastAsia" w:hAnsiTheme="minorHAnsi" w:cstheme="minorBidi"/>
          <w:noProof/>
          <w:kern w:val="2"/>
          <w:sz w:val="24"/>
          <w:szCs w:val="24"/>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_Toc193702194 \h </w:instrText>
      </w:r>
      <w:r>
        <w:rPr>
          <w:noProof/>
        </w:rPr>
      </w:r>
      <w:r>
        <w:rPr>
          <w:noProof/>
        </w:rPr>
        <w:fldChar w:fldCharType="separate"/>
      </w:r>
      <w:r>
        <w:rPr>
          <w:noProof/>
        </w:rPr>
        <w:t>242</w:t>
      </w:r>
      <w:r>
        <w:rPr>
          <w:noProof/>
        </w:rPr>
        <w:fldChar w:fldCharType="end"/>
      </w:r>
    </w:p>
    <w:p w14:paraId="068F0809" w14:textId="3EAF56A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_Toc193702195 \h </w:instrText>
      </w:r>
      <w:r>
        <w:rPr>
          <w:noProof/>
        </w:rPr>
      </w:r>
      <w:r>
        <w:rPr>
          <w:noProof/>
        </w:rPr>
        <w:fldChar w:fldCharType="separate"/>
      </w:r>
      <w:r>
        <w:rPr>
          <w:noProof/>
        </w:rPr>
        <w:t>242</w:t>
      </w:r>
      <w:r>
        <w:rPr>
          <w:noProof/>
        </w:rPr>
        <w:fldChar w:fldCharType="end"/>
      </w:r>
    </w:p>
    <w:p w14:paraId="3833E5FC" w14:textId="295BDAE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_Toc193702196 \h </w:instrText>
      </w:r>
      <w:r>
        <w:rPr>
          <w:noProof/>
        </w:rPr>
      </w:r>
      <w:r>
        <w:rPr>
          <w:noProof/>
        </w:rPr>
        <w:fldChar w:fldCharType="separate"/>
      </w:r>
      <w:r>
        <w:rPr>
          <w:noProof/>
        </w:rPr>
        <w:t>242</w:t>
      </w:r>
      <w:r>
        <w:rPr>
          <w:noProof/>
        </w:rPr>
        <w:fldChar w:fldCharType="end"/>
      </w:r>
    </w:p>
    <w:p w14:paraId="3A0ACE89" w14:textId="5F9FAB4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_Toc193702197 \h </w:instrText>
      </w:r>
      <w:r>
        <w:rPr>
          <w:noProof/>
        </w:rPr>
      </w:r>
      <w:r>
        <w:rPr>
          <w:noProof/>
        </w:rPr>
        <w:fldChar w:fldCharType="separate"/>
      </w:r>
      <w:r>
        <w:rPr>
          <w:noProof/>
        </w:rPr>
        <w:t>242</w:t>
      </w:r>
      <w:r>
        <w:rPr>
          <w:noProof/>
        </w:rPr>
        <w:fldChar w:fldCharType="end"/>
      </w:r>
    </w:p>
    <w:p w14:paraId="4BA23D61" w14:textId="4B108478"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_Toc193702198 \h </w:instrText>
      </w:r>
      <w:r>
        <w:rPr>
          <w:noProof/>
        </w:rPr>
      </w:r>
      <w:r>
        <w:rPr>
          <w:noProof/>
        </w:rPr>
        <w:fldChar w:fldCharType="separate"/>
      </w:r>
      <w:r>
        <w:rPr>
          <w:noProof/>
        </w:rPr>
        <w:t>243</w:t>
      </w:r>
      <w:r>
        <w:rPr>
          <w:noProof/>
        </w:rPr>
        <w:fldChar w:fldCharType="end"/>
      </w:r>
    </w:p>
    <w:p w14:paraId="2A198363" w14:textId="7C0BC77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5.5.5.1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Creation of AM policy authorization</w:t>
      </w:r>
      <w:r>
        <w:rPr>
          <w:noProof/>
        </w:rPr>
        <w:tab/>
      </w:r>
      <w:r>
        <w:rPr>
          <w:noProof/>
        </w:rPr>
        <w:fldChar w:fldCharType="begin" w:fldLock="1"/>
      </w:r>
      <w:r>
        <w:rPr>
          <w:noProof/>
        </w:rPr>
        <w:instrText xml:space="preserve"> PAGEREF _Toc193702199 \h </w:instrText>
      </w:r>
      <w:r>
        <w:rPr>
          <w:noProof/>
        </w:rPr>
      </w:r>
      <w:r>
        <w:rPr>
          <w:noProof/>
        </w:rPr>
        <w:fldChar w:fldCharType="separate"/>
      </w:r>
      <w:r>
        <w:rPr>
          <w:noProof/>
        </w:rPr>
        <w:t>243</w:t>
      </w:r>
      <w:r>
        <w:rPr>
          <w:noProof/>
        </w:rPr>
        <w:fldChar w:fldCharType="end"/>
      </w:r>
    </w:p>
    <w:p w14:paraId="2FD23BF1" w14:textId="68D4AF3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62148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_Toc193702200 \h </w:instrText>
      </w:r>
      <w:r>
        <w:rPr>
          <w:noProof/>
        </w:rPr>
      </w:r>
      <w:r>
        <w:rPr>
          <w:noProof/>
        </w:rPr>
        <w:fldChar w:fldCharType="separate"/>
      </w:r>
      <w:r>
        <w:rPr>
          <w:noProof/>
        </w:rPr>
        <w:t>243</w:t>
      </w:r>
      <w:r>
        <w:rPr>
          <w:noProof/>
        </w:rPr>
        <w:fldChar w:fldCharType="end"/>
      </w:r>
    </w:p>
    <w:p w14:paraId="2F525143" w14:textId="1BD6D9A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62148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_Toc193702201 \h </w:instrText>
      </w:r>
      <w:r>
        <w:rPr>
          <w:noProof/>
        </w:rPr>
      </w:r>
      <w:r>
        <w:rPr>
          <w:noProof/>
        </w:rPr>
        <w:fldChar w:fldCharType="separate"/>
      </w:r>
      <w:r>
        <w:rPr>
          <w:noProof/>
        </w:rPr>
        <w:t>243</w:t>
      </w:r>
      <w:r>
        <w:rPr>
          <w:noProof/>
        </w:rPr>
        <w:fldChar w:fldCharType="end"/>
      </w:r>
    </w:p>
    <w:p w14:paraId="04044079" w14:textId="0AACAC3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621481">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_Toc193702202 \h </w:instrText>
      </w:r>
      <w:r>
        <w:rPr>
          <w:noProof/>
        </w:rPr>
      </w:r>
      <w:r>
        <w:rPr>
          <w:noProof/>
        </w:rPr>
        <w:fldChar w:fldCharType="separate"/>
      </w:r>
      <w:r>
        <w:rPr>
          <w:noProof/>
        </w:rPr>
        <w:t>243</w:t>
      </w:r>
      <w:r>
        <w:rPr>
          <w:noProof/>
        </w:rPr>
        <w:fldChar w:fldCharType="end"/>
      </w:r>
    </w:p>
    <w:p w14:paraId="322A2039" w14:textId="46934CB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5.5.5.2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Update of AM policy authorization</w:t>
      </w:r>
      <w:r>
        <w:rPr>
          <w:noProof/>
        </w:rPr>
        <w:tab/>
      </w:r>
      <w:r>
        <w:rPr>
          <w:noProof/>
        </w:rPr>
        <w:fldChar w:fldCharType="begin" w:fldLock="1"/>
      </w:r>
      <w:r>
        <w:rPr>
          <w:noProof/>
        </w:rPr>
        <w:instrText xml:space="preserve"> PAGEREF _Toc193702203 \h </w:instrText>
      </w:r>
      <w:r>
        <w:rPr>
          <w:noProof/>
        </w:rPr>
      </w:r>
      <w:r>
        <w:rPr>
          <w:noProof/>
        </w:rPr>
        <w:fldChar w:fldCharType="separate"/>
      </w:r>
      <w:r>
        <w:rPr>
          <w:noProof/>
        </w:rPr>
        <w:t>244</w:t>
      </w:r>
      <w:r>
        <w:rPr>
          <w:noProof/>
        </w:rPr>
        <w:fldChar w:fldCharType="end"/>
      </w:r>
    </w:p>
    <w:p w14:paraId="15230260" w14:textId="36F4A1A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5.5.5</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_Toc193702204 \h </w:instrText>
      </w:r>
      <w:r>
        <w:rPr>
          <w:noProof/>
        </w:rPr>
      </w:r>
      <w:r>
        <w:rPr>
          <w:noProof/>
        </w:rPr>
        <w:fldChar w:fldCharType="separate"/>
      </w:r>
      <w:r>
        <w:rPr>
          <w:noProof/>
        </w:rPr>
        <w:t>244</w:t>
      </w:r>
      <w:r>
        <w:rPr>
          <w:noProof/>
        </w:rPr>
        <w:fldChar w:fldCharType="end"/>
      </w:r>
    </w:p>
    <w:p w14:paraId="7B1EE447" w14:textId="3B7F670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AM policy authorization</w:t>
      </w:r>
      <w:r>
        <w:rPr>
          <w:noProof/>
        </w:rPr>
        <w:t xml:space="preserve"> updates</w:t>
      </w:r>
      <w:r>
        <w:rPr>
          <w:noProof/>
        </w:rPr>
        <w:tab/>
      </w:r>
      <w:r>
        <w:rPr>
          <w:noProof/>
        </w:rPr>
        <w:fldChar w:fldCharType="begin" w:fldLock="1"/>
      </w:r>
      <w:r>
        <w:rPr>
          <w:noProof/>
        </w:rPr>
        <w:instrText xml:space="preserve"> PAGEREF _Toc193702205 \h </w:instrText>
      </w:r>
      <w:r>
        <w:rPr>
          <w:noProof/>
        </w:rPr>
      </w:r>
      <w:r>
        <w:rPr>
          <w:noProof/>
        </w:rPr>
        <w:fldChar w:fldCharType="separate"/>
      </w:r>
      <w:r>
        <w:rPr>
          <w:noProof/>
        </w:rPr>
        <w:t>244</w:t>
      </w:r>
      <w:r>
        <w:rPr>
          <w:noProof/>
        </w:rPr>
        <w:fldChar w:fldCharType="end"/>
      </w:r>
    </w:p>
    <w:p w14:paraId="6B287BF7" w14:textId="23B9709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621481">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AM policy authorization</w:t>
      </w:r>
      <w:r>
        <w:rPr>
          <w:noProof/>
        </w:rPr>
        <w:t xml:space="preserve"> updates</w:t>
      </w:r>
      <w:r>
        <w:rPr>
          <w:noProof/>
        </w:rPr>
        <w:tab/>
      </w:r>
      <w:r>
        <w:rPr>
          <w:noProof/>
        </w:rPr>
        <w:fldChar w:fldCharType="begin" w:fldLock="1"/>
      </w:r>
      <w:r>
        <w:rPr>
          <w:noProof/>
        </w:rPr>
        <w:instrText xml:space="preserve"> PAGEREF _Toc193702206 \h </w:instrText>
      </w:r>
      <w:r>
        <w:rPr>
          <w:noProof/>
        </w:rPr>
      </w:r>
      <w:r>
        <w:rPr>
          <w:noProof/>
        </w:rPr>
        <w:fldChar w:fldCharType="separate"/>
      </w:r>
      <w:r>
        <w:rPr>
          <w:noProof/>
        </w:rPr>
        <w:t>244</w:t>
      </w:r>
      <w:r>
        <w:rPr>
          <w:noProof/>
        </w:rPr>
        <w:fldChar w:fldCharType="end"/>
      </w:r>
    </w:p>
    <w:p w14:paraId="0B289C75" w14:textId="4D4514B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5.5.5.3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Deletion of AM policy authorization</w:t>
      </w:r>
      <w:r>
        <w:rPr>
          <w:noProof/>
        </w:rPr>
        <w:tab/>
      </w:r>
      <w:r>
        <w:rPr>
          <w:noProof/>
        </w:rPr>
        <w:fldChar w:fldCharType="begin" w:fldLock="1"/>
      </w:r>
      <w:r>
        <w:rPr>
          <w:noProof/>
        </w:rPr>
        <w:instrText xml:space="preserve"> PAGEREF _Toc193702207 \h </w:instrText>
      </w:r>
      <w:r>
        <w:rPr>
          <w:noProof/>
        </w:rPr>
      </w:r>
      <w:r>
        <w:rPr>
          <w:noProof/>
        </w:rPr>
        <w:fldChar w:fldCharType="separate"/>
      </w:r>
      <w:r>
        <w:rPr>
          <w:noProof/>
        </w:rPr>
        <w:t>245</w:t>
      </w:r>
      <w:r>
        <w:rPr>
          <w:noProof/>
        </w:rPr>
        <w:fldChar w:fldCharType="end"/>
      </w:r>
    </w:p>
    <w:p w14:paraId="3006F35F" w14:textId="3834E56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AM policy authorization</w:t>
      </w:r>
      <w:r>
        <w:rPr>
          <w:noProof/>
        </w:rPr>
        <w:t xml:space="preserve"> </w:t>
      </w:r>
      <w:r w:rsidRPr="00621481">
        <w:rPr>
          <w:noProof/>
          <w:color w:val="000000"/>
        </w:rPr>
        <w:t xml:space="preserve">deletion </w:t>
      </w:r>
      <w:r>
        <w:rPr>
          <w:noProof/>
        </w:rPr>
        <w:t>requests</w:t>
      </w:r>
      <w:r>
        <w:rPr>
          <w:noProof/>
        </w:rPr>
        <w:tab/>
      </w:r>
      <w:r>
        <w:rPr>
          <w:noProof/>
        </w:rPr>
        <w:fldChar w:fldCharType="begin" w:fldLock="1"/>
      </w:r>
      <w:r>
        <w:rPr>
          <w:noProof/>
        </w:rPr>
        <w:instrText xml:space="preserve"> PAGEREF _Toc193702208 \h </w:instrText>
      </w:r>
      <w:r>
        <w:rPr>
          <w:noProof/>
        </w:rPr>
      </w:r>
      <w:r>
        <w:rPr>
          <w:noProof/>
        </w:rPr>
        <w:fldChar w:fldCharType="separate"/>
      </w:r>
      <w:r>
        <w:rPr>
          <w:noProof/>
        </w:rPr>
        <w:t>245</w:t>
      </w:r>
      <w:r>
        <w:rPr>
          <w:noProof/>
        </w:rPr>
        <w:fldChar w:fldCharType="end"/>
      </w:r>
    </w:p>
    <w:p w14:paraId="15B34633" w14:textId="1BB5F3C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621481">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AM policy authorization</w:t>
      </w:r>
      <w:r>
        <w:rPr>
          <w:noProof/>
        </w:rPr>
        <w:t xml:space="preserve"> </w:t>
      </w:r>
      <w:r w:rsidRPr="00621481">
        <w:rPr>
          <w:noProof/>
          <w:color w:val="000000"/>
        </w:rPr>
        <w:t>deletions</w:t>
      </w:r>
      <w:r>
        <w:rPr>
          <w:noProof/>
        </w:rPr>
        <w:tab/>
      </w:r>
      <w:r>
        <w:rPr>
          <w:noProof/>
        </w:rPr>
        <w:fldChar w:fldCharType="begin" w:fldLock="1"/>
      </w:r>
      <w:r>
        <w:rPr>
          <w:noProof/>
        </w:rPr>
        <w:instrText xml:space="preserve"> PAGEREF _Toc193702209 \h </w:instrText>
      </w:r>
      <w:r>
        <w:rPr>
          <w:noProof/>
        </w:rPr>
      </w:r>
      <w:r>
        <w:rPr>
          <w:noProof/>
        </w:rPr>
        <w:fldChar w:fldCharType="separate"/>
      </w:r>
      <w:r>
        <w:rPr>
          <w:noProof/>
        </w:rPr>
        <w:t>245</w:t>
      </w:r>
      <w:r>
        <w:rPr>
          <w:noProof/>
        </w:rPr>
        <w:fldChar w:fldCharType="end"/>
      </w:r>
    </w:p>
    <w:p w14:paraId="1998DF55" w14:textId="108292B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621481">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AM policy authorization</w:t>
      </w:r>
      <w:r>
        <w:rPr>
          <w:noProof/>
        </w:rPr>
        <w:t xml:space="preserve"> </w:t>
      </w:r>
      <w:r w:rsidRPr="00621481">
        <w:rPr>
          <w:noProof/>
          <w:color w:val="000000"/>
        </w:rPr>
        <w:t>deletions</w:t>
      </w:r>
      <w:r>
        <w:rPr>
          <w:noProof/>
        </w:rPr>
        <w:tab/>
      </w:r>
      <w:r>
        <w:rPr>
          <w:noProof/>
        </w:rPr>
        <w:fldChar w:fldCharType="begin" w:fldLock="1"/>
      </w:r>
      <w:r>
        <w:rPr>
          <w:noProof/>
        </w:rPr>
        <w:instrText xml:space="preserve"> PAGEREF _Toc193702210 \h </w:instrText>
      </w:r>
      <w:r>
        <w:rPr>
          <w:noProof/>
        </w:rPr>
      </w:r>
      <w:r>
        <w:rPr>
          <w:noProof/>
        </w:rPr>
        <w:fldChar w:fldCharType="separate"/>
      </w:r>
      <w:r>
        <w:rPr>
          <w:noProof/>
        </w:rPr>
        <w:t>245</w:t>
      </w:r>
      <w:r>
        <w:rPr>
          <w:noProof/>
        </w:rPr>
        <w:fldChar w:fldCharType="end"/>
      </w:r>
    </w:p>
    <w:p w14:paraId="18BC7A53" w14:textId="0D2D8083"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_Toc193702211 \h </w:instrText>
      </w:r>
      <w:r>
        <w:rPr>
          <w:noProof/>
        </w:rPr>
      </w:r>
      <w:r>
        <w:rPr>
          <w:noProof/>
        </w:rPr>
        <w:fldChar w:fldCharType="separate"/>
      </w:r>
      <w:r>
        <w:rPr>
          <w:noProof/>
        </w:rPr>
        <w:t>246</w:t>
      </w:r>
      <w:r>
        <w:rPr>
          <w:noProof/>
        </w:rPr>
        <w:fldChar w:fldCharType="end"/>
      </w:r>
    </w:p>
    <w:p w14:paraId="11AD8FB5" w14:textId="2D8F348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5.5.6.1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Creation of SM policy authorization</w:t>
      </w:r>
      <w:r>
        <w:rPr>
          <w:noProof/>
        </w:rPr>
        <w:tab/>
      </w:r>
      <w:r>
        <w:rPr>
          <w:noProof/>
        </w:rPr>
        <w:fldChar w:fldCharType="begin" w:fldLock="1"/>
      </w:r>
      <w:r>
        <w:rPr>
          <w:noProof/>
        </w:rPr>
        <w:instrText xml:space="preserve"> PAGEREF _Toc193702212 \h </w:instrText>
      </w:r>
      <w:r>
        <w:rPr>
          <w:noProof/>
        </w:rPr>
      </w:r>
      <w:r>
        <w:rPr>
          <w:noProof/>
        </w:rPr>
        <w:fldChar w:fldCharType="separate"/>
      </w:r>
      <w:r>
        <w:rPr>
          <w:noProof/>
        </w:rPr>
        <w:t>246</w:t>
      </w:r>
      <w:r>
        <w:rPr>
          <w:noProof/>
        </w:rPr>
        <w:fldChar w:fldCharType="end"/>
      </w:r>
    </w:p>
    <w:p w14:paraId="4A6EC628" w14:textId="106E750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62148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_Toc193702213 \h </w:instrText>
      </w:r>
      <w:r>
        <w:rPr>
          <w:noProof/>
        </w:rPr>
      </w:r>
      <w:r>
        <w:rPr>
          <w:noProof/>
        </w:rPr>
        <w:fldChar w:fldCharType="separate"/>
      </w:r>
      <w:r>
        <w:rPr>
          <w:noProof/>
        </w:rPr>
        <w:t>246</w:t>
      </w:r>
      <w:r>
        <w:rPr>
          <w:noProof/>
        </w:rPr>
        <w:fldChar w:fldCharType="end"/>
      </w:r>
    </w:p>
    <w:p w14:paraId="16B4B73D" w14:textId="62BD84A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62148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_Toc193702214 \h </w:instrText>
      </w:r>
      <w:r>
        <w:rPr>
          <w:noProof/>
        </w:rPr>
      </w:r>
      <w:r>
        <w:rPr>
          <w:noProof/>
        </w:rPr>
        <w:fldChar w:fldCharType="separate"/>
      </w:r>
      <w:r>
        <w:rPr>
          <w:noProof/>
        </w:rPr>
        <w:t>246</w:t>
      </w:r>
      <w:r>
        <w:rPr>
          <w:noProof/>
        </w:rPr>
        <w:fldChar w:fldCharType="end"/>
      </w:r>
    </w:p>
    <w:p w14:paraId="2DE6564F" w14:textId="51F8C57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621481">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_Toc193702215 \h </w:instrText>
      </w:r>
      <w:r>
        <w:rPr>
          <w:noProof/>
        </w:rPr>
      </w:r>
      <w:r>
        <w:rPr>
          <w:noProof/>
        </w:rPr>
        <w:fldChar w:fldCharType="separate"/>
      </w:r>
      <w:r>
        <w:rPr>
          <w:noProof/>
        </w:rPr>
        <w:t>246</w:t>
      </w:r>
      <w:r>
        <w:rPr>
          <w:noProof/>
        </w:rPr>
        <w:fldChar w:fldCharType="end"/>
      </w:r>
    </w:p>
    <w:p w14:paraId="7889E28C" w14:textId="0B9A35D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5.5.6.2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Update of SM policy authorization</w:t>
      </w:r>
      <w:r>
        <w:rPr>
          <w:noProof/>
        </w:rPr>
        <w:tab/>
      </w:r>
      <w:r>
        <w:rPr>
          <w:noProof/>
        </w:rPr>
        <w:fldChar w:fldCharType="begin" w:fldLock="1"/>
      </w:r>
      <w:r>
        <w:rPr>
          <w:noProof/>
        </w:rPr>
        <w:instrText xml:space="preserve"> PAGEREF _Toc193702216 \h </w:instrText>
      </w:r>
      <w:r>
        <w:rPr>
          <w:noProof/>
        </w:rPr>
      </w:r>
      <w:r>
        <w:rPr>
          <w:noProof/>
        </w:rPr>
        <w:fldChar w:fldCharType="separate"/>
      </w:r>
      <w:r>
        <w:rPr>
          <w:noProof/>
        </w:rPr>
        <w:t>247</w:t>
      </w:r>
      <w:r>
        <w:rPr>
          <w:noProof/>
        </w:rPr>
        <w:fldChar w:fldCharType="end"/>
      </w:r>
    </w:p>
    <w:p w14:paraId="5CC50A7F" w14:textId="68F8D03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_Toc193702217 \h </w:instrText>
      </w:r>
      <w:r>
        <w:rPr>
          <w:noProof/>
        </w:rPr>
      </w:r>
      <w:r>
        <w:rPr>
          <w:noProof/>
        </w:rPr>
        <w:fldChar w:fldCharType="separate"/>
      </w:r>
      <w:r>
        <w:rPr>
          <w:noProof/>
        </w:rPr>
        <w:t>247</w:t>
      </w:r>
      <w:r>
        <w:rPr>
          <w:noProof/>
        </w:rPr>
        <w:fldChar w:fldCharType="end"/>
      </w:r>
    </w:p>
    <w:p w14:paraId="0E308ADF" w14:textId="0426348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SM policy authorization</w:t>
      </w:r>
      <w:r>
        <w:rPr>
          <w:noProof/>
        </w:rPr>
        <w:t xml:space="preserve"> updates</w:t>
      </w:r>
      <w:r>
        <w:rPr>
          <w:noProof/>
        </w:rPr>
        <w:tab/>
      </w:r>
      <w:r>
        <w:rPr>
          <w:noProof/>
        </w:rPr>
        <w:fldChar w:fldCharType="begin" w:fldLock="1"/>
      </w:r>
      <w:r>
        <w:rPr>
          <w:noProof/>
        </w:rPr>
        <w:instrText xml:space="preserve"> PAGEREF _Toc193702218 \h </w:instrText>
      </w:r>
      <w:r>
        <w:rPr>
          <w:noProof/>
        </w:rPr>
      </w:r>
      <w:r>
        <w:rPr>
          <w:noProof/>
        </w:rPr>
        <w:fldChar w:fldCharType="separate"/>
      </w:r>
      <w:r>
        <w:rPr>
          <w:noProof/>
        </w:rPr>
        <w:t>247</w:t>
      </w:r>
      <w:r>
        <w:rPr>
          <w:noProof/>
        </w:rPr>
        <w:fldChar w:fldCharType="end"/>
      </w:r>
    </w:p>
    <w:p w14:paraId="774C5397" w14:textId="50A5AC8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621481">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SM policy authorization</w:t>
      </w:r>
      <w:r>
        <w:rPr>
          <w:noProof/>
        </w:rPr>
        <w:t xml:space="preserve"> updates</w:t>
      </w:r>
      <w:r>
        <w:rPr>
          <w:noProof/>
        </w:rPr>
        <w:tab/>
      </w:r>
      <w:r>
        <w:rPr>
          <w:noProof/>
        </w:rPr>
        <w:fldChar w:fldCharType="begin" w:fldLock="1"/>
      </w:r>
      <w:r>
        <w:rPr>
          <w:noProof/>
        </w:rPr>
        <w:instrText xml:space="preserve"> PAGEREF _Toc193702219 \h </w:instrText>
      </w:r>
      <w:r>
        <w:rPr>
          <w:noProof/>
        </w:rPr>
      </w:r>
      <w:r>
        <w:rPr>
          <w:noProof/>
        </w:rPr>
        <w:fldChar w:fldCharType="separate"/>
      </w:r>
      <w:r>
        <w:rPr>
          <w:noProof/>
        </w:rPr>
        <w:t>247</w:t>
      </w:r>
      <w:r>
        <w:rPr>
          <w:noProof/>
        </w:rPr>
        <w:fldChar w:fldCharType="end"/>
      </w:r>
    </w:p>
    <w:p w14:paraId="462FCC1B" w14:textId="7A02AFE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5.5.6.3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Deletion of SM policy authorization</w:t>
      </w:r>
      <w:r>
        <w:rPr>
          <w:noProof/>
        </w:rPr>
        <w:tab/>
      </w:r>
      <w:r>
        <w:rPr>
          <w:noProof/>
        </w:rPr>
        <w:fldChar w:fldCharType="begin" w:fldLock="1"/>
      </w:r>
      <w:r>
        <w:rPr>
          <w:noProof/>
        </w:rPr>
        <w:instrText xml:space="preserve"> PAGEREF _Toc193702220 \h </w:instrText>
      </w:r>
      <w:r>
        <w:rPr>
          <w:noProof/>
        </w:rPr>
      </w:r>
      <w:r>
        <w:rPr>
          <w:noProof/>
        </w:rPr>
        <w:fldChar w:fldCharType="separate"/>
      </w:r>
      <w:r>
        <w:rPr>
          <w:noProof/>
        </w:rPr>
        <w:t>248</w:t>
      </w:r>
      <w:r>
        <w:rPr>
          <w:noProof/>
        </w:rPr>
        <w:fldChar w:fldCharType="end"/>
      </w:r>
    </w:p>
    <w:p w14:paraId="32B5F237" w14:textId="74DD52E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SM policy authorization</w:t>
      </w:r>
      <w:r>
        <w:rPr>
          <w:noProof/>
        </w:rPr>
        <w:t xml:space="preserve"> </w:t>
      </w:r>
      <w:r w:rsidRPr="00621481">
        <w:rPr>
          <w:noProof/>
          <w:color w:val="000000"/>
        </w:rPr>
        <w:t xml:space="preserve">deletion </w:t>
      </w:r>
      <w:r>
        <w:rPr>
          <w:noProof/>
        </w:rPr>
        <w:t>requests</w:t>
      </w:r>
      <w:r>
        <w:rPr>
          <w:noProof/>
        </w:rPr>
        <w:tab/>
      </w:r>
      <w:r>
        <w:rPr>
          <w:noProof/>
        </w:rPr>
        <w:fldChar w:fldCharType="begin" w:fldLock="1"/>
      </w:r>
      <w:r>
        <w:rPr>
          <w:noProof/>
        </w:rPr>
        <w:instrText xml:space="preserve"> PAGEREF _Toc193702221 \h </w:instrText>
      </w:r>
      <w:r>
        <w:rPr>
          <w:noProof/>
        </w:rPr>
      </w:r>
      <w:r>
        <w:rPr>
          <w:noProof/>
        </w:rPr>
        <w:fldChar w:fldCharType="separate"/>
      </w:r>
      <w:r>
        <w:rPr>
          <w:noProof/>
        </w:rPr>
        <w:t>248</w:t>
      </w:r>
      <w:r>
        <w:rPr>
          <w:noProof/>
        </w:rPr>
        <w:fldChar w:fldCharType="end"/>
      </w:r>
    </w:p>
    <w:p w14:paraId="0919E99F" w14:textId="596F9BE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621481">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SM policy authorization</w:t>
      </w:r>
      <w:r>
        <w:rPr>
          <w:noProof/>
        </w:rPr>
        <w:t xml:space="preserve"> </w:t>
      </w:r>
      <w:r w:rsidRPr="00621481">
        <w:rPr>
          <w:noProof/>
          <w:color w:val="000000"/>
        </w:rPr>
        <w:t>deletions</w:t>
      </w:r>
      <w:r>
        <w:rPr>
          <w:noProof/>
        </w:rPr>
        <w:tab/>
      </w:r>
      <w:r>
        <w:rPr>
          <w:noProof/>
        </w:rPr>
        <w:fldChar w:fldCharType="begin" w:fldLock="1"/>
      </w:r>
      <w:r>
        <w:rPr>
          <w:noProof/>
        </w:rPr>
        <w:instrText xml:space="preserve"> PAGEREF _Toc193702222 \h </w:instrText>
      </w:r>
      <w:r>
        <w:rPr>
          <w:noProof/>
        </w:rPr>
      </w:r>
      <w:r>
        <w:rPr>
          <w:noProof/>
        </w:rPr>
        <w:fldChar w:fldCharType="separate"/>
      </w:r>
      <w:r>
        <w:rPr>
          <w:noProof/>
        </w:rPr>
        <w:t>248</w:t>
      </w:r>
      <w:r>
        <w:rPr>
          <w:noProof/>
        </w:rPr>
        <w:fldChar w:fldCharType="end"/>
      </w:r>
    </w:p>
    <w:p w14:paraId="422430BC" w14:textId="25F46BA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621481">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SM policy authorization</w:t>
      </w:r>
      <w:r>
        <w:rPr>
          <w:noProof/>
        </w:rPr>
        <w:t xml:space="preserve"> </w:t>
      </w:r>
      <w:r w:rsidRPr="00621481">
        <w:rPr>
          <w:noProof/>
          <w:color w:val="000000"/>
        </w:rPr>
        <w:t>deletions</w:t>
      </w:r>
      <w:r>
        <w:rPr>
          <w:noProof/>
        </w:rPr>
        <w:tab/>
      </w:r>
      <w:r>
        <w:rPr>
          <w:noProof/>
        </w:rPr>
        <w:fldChar w:fldCharType="begin" w:fldLock="1"/>
      </w:r>
      <w:r>
        <w:rPr>
          <w:noProof/>
        </w:rPr>
        <w:instrText xml:space="preserve"> PAGEREF _Toc193702223 \h </w:instrText>
      </w:r>
      <w:r>
        <w:rPr>
          <w:noProof/>
        </w:rPr>
      </w:r>
      <w:r>
        <w:rPr>
          <w:noProof/>
        </w:rPr>
        <w:fldChar w:fldCharType="separate"/>
      </w:r>
      <w:r>
        <w:rPr>
          <w:noProof/>
        </w:rPr>
        <w:t>248</w:t>
      </w:r>
      <w:r>
        <w:rPr>
          <w:noProof/>
        </w:rPr>
        <w:fldChar w:fldCharType="end"/>
      </w:r>
    </w:p>
    <w:p w14:paraId="016E6A14" w14:textId="3573788F"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_Toc193702224 \h </w:instrText>
      </w:r>
      <w:r>
        <w:rPr>
          <w:noProof/>
        </w:rPr>
      </w:r>
      <w:r>
        <w:rPr>
          <w:noProof/>
        </w:rPr>
        <w:fldChar w:fldCharType="separate"/>
      </w:r>
      <w:r>
        <w:rPr>
          <w:noProof/>
        </w:rPr>
        <w:t>249</w:t>
      </w:r>
      <w:r>
        <w:rPr>
          <w:noProof/>
        </w:rPr>
        <w:fldChar w:fldCharType="end"/>
      </w:r>
    </w:p>
    <w:p w14:paraId="03E82336" w14:textId="07EF063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5.5.7.1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Event exposure subscribe</w:t>
      </w:r>
      <w:r>
        <w:rPr>
          <w:noProof/>
        </w:rPr>
        <w:tab/>
      </w:r>
      <w:r>
        <w:rPr>
          <w:noProof/>
        </w:rPr>
        <w:fldChar w:fldCharType="begin" w:fldLock="1"/>
      </w:r>
      <w:r>
        <w:rPr>
          <w:noProof/>
        </w:rPr>
        <w:instrText xml:space="preserve"> PAGEREF _Toc193702225 \h </w:instrText>
      </w:r>
      <w:r>
        <w:rPr>
          <w:noProof/>
        </w:rPr>
      </w:r>
      <w:r>
        <w:rPr>
          <w:noProof/>
        </w:rPr>
        <w:fldChar w:fldCharType="separate"/>
      </w:r>
      <w:r>
        <w:rPr>
          <w:noProof/>
        </w:rPr>
        <w:t>249</w:t>
      </w:r>
      <w:r>
        <w:rPr>
          <w:noProof/>
        </w:rPr>
        <w:fldChar w:fldCharType="end"/>
      </w:r>
    </w:p>
    <w:p w14:paraId="7B9B8CF5" w14:textId="0B86ECA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62148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_Toc193702226 \h </w:instrText>
      </w:r>
      <w:r>
        <w:rPr>
          <w:noProof/>
        </w:rPr>
      </w:r>
      <w:r>
        <w:rPr>
          <w:noProof/>
        </w:rPr>
        <w:fldChar w:fldCharType="separate"/>
      </w:r>
      <w:r>
        <w:rPr>
          <w:noProof/>
        </w:rPr>
        <w:t>249</w:t>
      </w:r>
      <w:r>
        <w:rPr>
          <w:noProof/>
        </w:rPr>
        <w:fldChar w:fldCharType="end"/>
      </w:r>
    </w:p>
    <w:p w14:paraId="197B7D23" w14:textId="654436D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62148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event exposure subscribe</w:t>
      </w:r>
      <w:r>
        <w:rPr>
          <w:noProof/>
        </w:rPr>
        <w:tab/>
      </w:r>
      <w:r>
        <w:rPr>
          <w:noProof/>
        </w:rPr>
        <w:fldChar w:fldCharType="begin" w:fldLock="1"/>
      </w:r>
      <w:r>
        <w:rPr>
          <w:noProof/>
        </w:rPr>
        <w:instrText xml:space="preserve"> PAGEREF _Toc193702227 \h </w:instrText>
      </w:r>
      <w:r>
        <w:rPr>
          <w:noProof/>
        </w:rPr>
      </w:r>
      <w:r>
        <w:rPr>
          <w:noProof/>
        </w:rPr>
        <w:fldChar w:fldCharType="separate"/>
      </w:r>
      <w:r>
        <w:rPr>
          <w:noProof/>
        </w:rPr>
        <w:t>249</w:t>
      </w:r>
      <w:r>
        <w:rPr>
          <w:noProof/>
        </w:rPr>
        <w:fldChar w:fldCharType="end"/>
      </w:r>
    </w:p>
    <w:p w14:paraId="317C721F" w14:textId="112F3C0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621481">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event exposure subscribe</w:t>
      </w:r>
      <w:r>
        <w:rPr>
          <w:noProof/>
        </w:rPr>
        <w:tab/>
      </w:r>
      <w:r>
        <w:rPr>
          <w:noProof/>
        </w:rPr>
        <w:fldChar w:fldCharType="begin" w:fldLock="1"/>
      </w:r>
      <w:r>
        <w:rPr>
          <w:noProof/>
        </w:rPr>
        <w:instrText xml:space="preserve"> PAGEREF _Toc193702228 \h </w:instrText>
      </w:r>
      <w:r>
        <w:rPr>
          <w:noProof/>
        </w:rPr>
      </w:r>
      <w:r>
        <w:rPr>
          <w:noProof/>
        </w:rPr>
        <w:fldChar w:fldCharType="separate"/>
      </w:r>
      <w:r>
        <w:rPr>
          <w:noProof/>
        </w:rPr>
        <w:t>249</w:t>
      </w:r>
      <w:r>
        <w:rPr>
          <w:noProof/>
        </w:rPr>
        <w:fldChar w:fldCharType="end"/>
      </w:r>
    </w:p>
    <w:p w14:paraId="0E32D0E7" w14:textId="0FAB51F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5.5.7.2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Event exposure unsubscription</w:t>
      </w:r>
      <w:r>
        <w:rPr>
          <w:noProof/>
        </w:rPr>
        <w:tab/>
      </w:r>
      <w:r>
        <w:rPr>
          <w:noProof/>
        </w:rPr>
        <w:fldChar w:fldCharType="begin" w:fldLock="1"/>
      </w:r>
      <w:r>
        <w:rPr>
          <w:noProof/>
        </w:rPr>
        <w:instrText xml:space="preserve"> PAGEREF _Toc193702229 \h </w:instrText>
      </w:r>
      <w:r>
        <w:rPr>
          <w:noProof/>
        </w:rPr>
      </w:r>
      <w:r>
        <w:rPr>
          <w:noProof/>
        </w:rPr>
        <w:fldChar w:fldCharType="separate"/>
      </w:r>
      <w:r>
        <w:rPr>
          <w:noProof/>
        </w:rPr>
        <w:t>250</w:t>
      </w:r>
      <w:r>
        <w:rPr>
          <w:noProof/>
        </w:rPr>
        <w:fldChar w:fldCharType="end"/>
      </w:r>
    </w:p>
    <w:p w14:paraId="4E84E5E4" w14:textId="35834B9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_Toc193702230 \h </w:instrText>
      </w:r>
      <w:r>
        <w:rPr>
          <w:noProof/>
        </w:rPr>
      </w:r>
      <w:r>
        <w:rPr>
          <w:noProof/>
        </w:rPr>
        <w:fldChar w:fldCharType="separate"/>
      </w:r>
      <w:r>
        <w:rPr>
          <w:noProof/>
        </w:rPr>
        <w:t>250</w:t>
      </w:r>
      <w:r>
        <w:rPr>
          <w:noProof/>
        </w:rPr>
        <w:fldChar w:fldCharType="end"/>
      </w:r>
    </w:p>
    <w:p w14:paraId="5B74299A" w14:textId="3D92065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event exposure unsubscribe</w:t>
      </w:r>
      <w:r>
        <w:rPr>
          <w:noProof/>
        </w:rPr>
        <w:tab/>
      </w:r>
      <w:r>
        <w:rPr>
          <w:noProof/>
        </w:rPr>
        <w:fldChar w:fldCharType="begin" w:fldLock="1"/>
      </w:r>
      <w:r>
        <w:rPr>
          <w:noProof/>
        </w:rPr>
        <w:instrText xml:space="preserve"> PAGEREF _Toc193702231 \h </w:instrText>
      </w:r>
      <w:r>
        <w:rPr>
          <w:noProof/>
        </w:rPr>
      </w:r>
      <w:r>
        <w:rPr>
          <w:noProof/>
        </w:rPr>
        <w:fldChar w:fldCharType="separate"/>
      </w:r>
      <w:r>
        <w:rPr>
          <w:noProof/>
        </w:rPr>
        <w:t>250</w:t>
      </w:r>
      <w:r>
        <w:rPr>
          <w:noProof/>
        </w:rPr>
        <w:fldChar w:fldCharType="end"/>
      </w:r>
    </w:p>
    <w:p w14:paraId="126CE79E" w14:textId="03BF927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621481">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event exposure unsubscribe</w:t>
      </w:r>
      <w:r>
        <w:rPr>
          <w:noProof/>
        </w:rPr>
        <w:tab/>
      </w:r>
      <w:r>
        <w:rPr>
          <w:noProof/>
        </w:rPr>
        <w:fldChar w:fldCharType="begin" w:fldLock="1"/>
      </w:r>
      <w:r>
        <w:rPr>
          <w:noProof/>
        </w:rPr>
        <w:instrText xml:space="preserve"> PAGEREF _Toc193702232 \h </w:instrText>
      </w:r>
      <w:r>
        <w:rPr>
          <w:noProof/>
        </w:rPr>
      </w:r>
      <w:r>
        <w:rPr>
          <w:noProof/>
        </w:rPr>
        <w:fldChar w:fldCharType="separate"/>
      </w:r>
      <w:r>
        <w:rPr>
          <w:noProof/>
        </w:rPr>
        <w:t>250</w:t>
      </w:r>
      <w:r>
        <w:rPr>
          <w:noProof/>
        </w:rPr>
        <w:fldChar w:fldCharType="end"/>
      </w:r>
    </w:p>
    <w:p w14:paraId="76FE56BC" w14:textId="638EED8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5.5.7.3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Event exposure notification</w:t>
      </w:r>
      <w:r>
        <w:rPr>
          <w:noProof/>
        </w:rPr>
        <w:tab/>
      </w:r>
      <w:r>
        <w:rPr>
          <w:noProof/>
        </w:rPr>
        <w:fldChar w:fldCharType="begin" w:fldLock="1"/>
      </w:r>
      <w:r>
        <w:rPr>
          <w:noProof/>
        </w:rPr>
        <w:instrText xml:space="preserve"> PAGEREF _Toc193702233 \h </w:instrText>
      </w:r>
      <w:r>
        <w:rPr>
          <w:noProof/>
        </w:rPr>
      </w:r>
      <w:r>
        <w:rPr>
          <w:noProof/>
        </w:rPr>
        <w:fldChar w:fldCharType="separate"/>
      </w:r>
      <w:r>
        <w:rPr>
          <w:noProof/>
        </w:rPr>
        <w:t>251</w:t>
      </w:r>
      <w:r>
        <w:rPr>
          <w:noProof/>
        </w:rPr>
        <w:fldChar w:fldCharType="end"/>
      </w:r>
    </w:p>
    <w:p w14:paraId="16526F4C" w14:textId="198E6EA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event exposure notifications</w:t>
      </w:r>
      <w:r>
        <w:rPr>
          <w:noProof/>
        </w:rPr>
        <w:tab/>
      </w:r>
      <w:r>
        <w:rPr>
          <w:noProof/>
        </w:rPr>
        <w:fldChar w:fldCharType="begin" w:fldLock="1"/>
      </w:r>
      <w:r>
        <w:rPr>
          <w:noProof/>
        </w:rPr>
        <w:instrText xml:space="preserve"> PAGEREF _Toc193702234 \h </w:instrText>
      </w:r>
      <w:r>
        <w:rPr>
          <w:noProof/>
        </w:rPr>
      </w:r>
      <w:r>
        <w:rPr>
          <w:noProof/>
        </w:rPr>
        <w:fldChar w:fldCharType="separate"/>
      </w:r>
      <w:r>
        <w:rPr>
          <w:noProof/>
        </w:rPr>
        <w:t>251</w:t>
      </w:r>
      <w:r>
        <w:rPr>
          <w:noProof/>
        </w:rPr>
        <w:fldChar w:fldCharType="end"/>
      </w:r>
    </w:p>
    <w:p w14:paraId="738479F8" w14:textId="1304B395"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_Toc193702235 \h </w:instrText>
      </w:r>
      <w:r>
        <w:rPr>
          <w:noProof/>
        </w:rPr>
      </w:r>
      <w:r>
        <w:rPr>
          <w:noProof/>
        </w:rPr>
        <w:fldChar w:fldCharType="separate"/>
      </w:r>
      <w:r>
        <w:rPr>
          <w:noProof/>
        </w:rPr>
        <w:t>251</w:t>
      </w:r>
      <w:r>
        <w:rPr>
          <w:noProof/>
        </w:rPr>
        <w:fldChar w:fldCharType="end"/>
      </w:r>
    </w:p>
    <w:p w14:paraId="3C48043F" w14:textId="38576A35"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_Toc193702236 \h </w:instrText>
      </w:r>
      <w:r>
        <w:rPr>
          <w:noProof/>
        </w:rPr>
      </w:r>
      <w:r>
        <w:rPr>
          <w:noProof/>
        </w:rPr>
        <w:fldChar w:fldCharType="separate"/>
      </w:r>
      <w:r>
        <w:rPr>
          <w:noProof/>
        </w:rPr>
        <w:t>251</w:t>
      </w:r>
      <w:r>
        <w:rPr>
          <w:noProof/>
        </w:rPr>
        <w:fldChar w:fldCharType="end"/>
      </w:r>
    </w:p>
    <w:p w14:paraId="31D7C71E" w14:textId="054BF0CD"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_Toc193702237 \h </w:instrText>
      </w:r>
      <w:r>
        <w:rPr>
          <w:noProof/>
        </w:rPr>
      </w:r>
      <w:r>
        <w:rPr>
          <w:noProof/>
        </w:rPr>
        <w:fldChar w:fldCharType="separate"/>
      </w:r>
      <w:r>
        <w:rPr>
          <w:noProof/>
        </w:rPr>
        <w:t>251</w:t>
      </w:r>
      <w:r>
        <w:rPr>
          <w:noProof/>
        </w:rPr>
        <w:fldChar w:fldCharType="end"/>
      </w:r>
    </w:p>
    <w:p w14:paraId="3DFEA8C2" w14:textId="1023FD01"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_Toc193702238 \h </w:instrText>
      </w:r>
      <w:r>
        <w:rPr>
          <w:noProof/>
        </w:rPr>
      </w:r>
      <w:r>
        <w:rPr>
          <w:noProof/>
        </w:rPr>
        <w:fldChar w:fldCharType="separate"/>
      </w:r>
      <w:r>
        <w:rPr>
          <w:noProof/>
        </w:rPr>
        <w:t>252</w:t>
      </w:r>
      <w:r>
        <w:rPr>
          <w:noProof/>
        </w:rPr>
        <w:fldChar w:fldCharType="end"/>
      </w:r>
    </w:p>
    <w:p w14:paraId="6D9CF2AA" w14:textId="2D8C725C"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_Toc193702239 \h </w:instrText>
      </w:r>
      <w:r>
        <w:rPr>
          <w:noProof/>
        </w:rPr>
      </w:r>
      <w:r>
        <w:rPr>
          <w:noProof/>
        </w:rPr>
        <w:fldChar w:fldCharType="separate"/>
      </w:r>
      <w:r>
        <w:rPr>
          <w:noProof/>
        </w:rPr>
        <w:t>252</w:t>
      </w:r>
      <w:r>
        <w:rPr>
          <w:noProof/>
        </w:rPr>
        <w:fldChar w:fldCharType="end"/>
      </w:r>
    </w:p>
    <w:p w14:paraId="39165BF2" w14:textId="4DC576CB"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Distribution of subscriber profile sizes in UDM</w:t>
      </w:r>
      <w:r>
        <w:rPr>
          <w:noProof/>
        </w:rPr>
        <w:tab/>
      </w:r>
      <w:r>
        <w:rPr>
          <w:noProof/>
        </w:rPr>
        <w:fldChar w:fldCharType="begin" w:fldLock="1"/>
      </w:r>
      <w:r>
        <w:rPr>
          <w:noProof/>
        </w:rPr>
        <w:instrText xml:space="preserve"> PAGEREF _Toc193702240 \h </w:instrText>
      </w:r>
      <w:r>
        <w:rPr>
          <w:noProof/>
        </w:rPr>
      </w:r>
      <w:r>
        <w:rPr>
          <w:noProof/>
        </w:rPr>
        <w:fldChar w:fldCharType="separate"/>
      </w:r>
      <w:r>
        <w:rPr>
          <w:noProof/>
        </w:rPr>
        <w:t>252</w:t>
      </w:r>
      <w:r>
        <w:rPr>
          <w:noProof/>
        </w:rPr>
        <w:fldChar w:fldCharType="end"/>
      </w:r>
    </w:p>
    <w:p w14:paraId="29D213E1" w14:textId="4A0F9541"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Mean size of subscriber profiles in UDM</w:t>
      </w:r>
      <w:r>
        <w:rPr>
          <w:noProof/>
        </w:rPr>
        <w:tab/>
      </w:r>
      <w:r>
        <w:rPr>
          <w:noProof/>
        </w:rPr>
        <w:fldChar w:fldCharType="begin" w:fldLock="1"/>
      </w:r>
      <w:r>
        <w:rPr>
          <w:noProof/>
        </w:rPr>
        <w:instrText xml:space="preserve"> PAGEREF _Toc193702241 \h </w:instrText>
      </w:r>
      <w:r>
        <w:rPr>
          <w:noProof/>
        </w:rPr>
      </w:r>
      <w:r>
        <w:rPr>
          <w:noProof/>
        </w:rPr>
        <w:fldChar w:fldCharType="separate"/>
      </w:r>
      <w:r>
        <w:rPr>
          <w:noProof/>
        </w:rPr>
        <w:t>253</w:t>
      </w:r>
      <w:r>
        <w:rPr>
          <w:noProof/>
        </w:rPr>
        <w:fldChar w:fldCharType="end"/>
      </w:r>
    </w:p>
    <w:p w14:paraId="7B5164B8" w14:textId="2E736EF6"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Distribution of UDM SubscriberDataManagement message sizes</w:t>
      </w:r>
      <w:r>
        <w:rPr>
          <w:noProof/>
        </w:rPr>
        <w:tab/>
      </w:r>
      <w:r>
        <w:rPr>
          <w:noProof/>
        </w:rPr>
        <w:fldChar w:fldCharType="begin" w:fldLock="1"/>
      </w:r>
      <w:r>
        <w:rPr>
          <w:noProof/>
        </w:rPr>
        <w:instrText xml:space="preserve"> PAGEREF _Toc193702242 \h </w:instrText>
      </w:r>
      <w:r>
        <w:rPr>
          <w:noProof/>
        </w:rPr>
      </w:r>
      <w:r>
        <w:rPr>
          <w:noProof/>
        </w:rPr>
        <w:fldChar w:fldCharType="separate"/>
      </w:r>
      <w:r>
        <w:rPr>
          <w:noProof/>
        </w:rPr>
        <w:t>253</w:t>
      </w:r>
      <w:r>
        <w:rPr>
          <w:noProof/>
        </w:rPr>
        <w:fldChar w:fldCharType="end"/>
      </w:r>
    </w:p>
    <w:p w14:paraId="7C91D9B5" w14:textId="079F1670"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_Toc193702243 \h </w:instrText>
      </w:r>
      <w:r>
        <w:rPr>
          <w:noProof/>
        </w:rPr>
      </w:r>
      <w:r>
        <w:rPr>
          <w:noProof/>
        </w:rPr>
        <w:fldChar w:fldCharType="separate"/>
      </w:r>
      <w:r>
        <w:rPr>
          <w:noProof/>
        </w:rPr>
        <w:t>253</w:t>
      </w:r>
      <w:r>
        <w:rPr>
          <w:noProof/>
        </w:rPr>
        <w:fldChar w:fldCharType="end"/>
      </w:r>
    </w:p>
    <w:p w14:paraId="0259E021" w14:textId="111DFE9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5.6.8.1</w:t>
      </w:r>
      <w:r>
        <w:rPr>
          <w:rFonts w:asciiTheme="minorHAnsi" w:eastAsiaTheme="minorEastAsia" w:hAnsiTheme="minorHAnsi" w:cstheme="minorBidi"/>
          <w:noProof/>
          <w:kern w:val="2"/>
          <w:sz w:val="24"/>
          <w:szCs w:val="24"/>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_Toc193702244 \h </w:instrText>
      </w:r>
      <w:r>
        <w:rPr>
          <w:noProof/>
        </w:rPr>
      </w:r>
      <w:r>
        <w:rPr>
          <w:noProof/>
        </w:rPr>
        <w:fldChar w:fldCharType="separate"/>
      </w:r>
      <w:r>
        <w:rPr>
          <w:noProof/>
        </w:rPr>
        <w:t>253</w:t>
      </w:r>
      <w:r>
        <w:rPr>
          <w:noProof/>
        </w:rPr>
        <w:fldChar w:fldCharType="end"/>
      </w:r>
    </w:p>
    <w:p w14:paraId="4CF810B4" w14:textId="3184D50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62148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_Toc193702245 \h </w:instrText>
      </w:r>
      <w:r>
        <w:rPr>
          <w:noProof/>
        </w:rPr>
      </w:r>
      <w:r>
        <w:rPr>
          <w:noProof/>
        </w:rPr>
        <w:fldChar w:fldCharType="separate"/>
      </w:r>
      <w:r>
        <w:rPr>
          <w:noProof/>
        </w:rPr>
        <w:t>253</w:t>
      </w:r>
      <w:r>
        <w:rPr>
          <w:noProof/>
        </w:rPr>
        <w:fldChar w:fldCharType="end"/>
      </w:r>
    </w:p>
    <w:p w14:paraId="63A5A481" w14:textId="3AAE2A8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62148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_Toc193702246 \h </w:instrText>
      </w:r>
      <w:r>
        <w:rPr>
          <w:noProof/>
        </w:rPr>
      </w:r>
      <w:r>
        <w:rPr>
          <w:noProof/>
        </w:rPr>
        <w:fldChar w:fldCharType="separate"/>
      </w:r>
      <w:r>
        <w:rPr>
          <w:noProof/>
        </w:rPr>
        <w:t>254</w:t>
      </w:r>
      <w:r>
        <w:rPr>
          <w:noProof/>
        </w:rPr>
        <w:fldChar w:fldCharType="end"/>
      </w:r>
    </w:p>
    <w:p w14:paraId="64A4D4E8" w14:textId="4DF0AFB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621481">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_Toc193702247 \h </w:instrText>
      </w:r>
      <w:r>
        <w:rPr>
          <w:noProof/>
        </w:rPr>
      </w:r>
      <w:r>
        <w:rPr>
          <w:noProof/>
        </w:rPr>
        <w:fldChar w:fldCharType="separate"/>
      </w:r>
      <w:r>
        <w:rPr>
          <w:noProof/>
        </w:rPr>
        <w:t>254</w:t>
      </w:r>
      <w:r>
        <w:rPr>
          <w:noProof/>
        </w:rPr>
        <w:fldChar w:fldCharType="end"/>
      </w:r>
    </w:p>
    <w:p w14:paraId="2288C5A3" w14:textId="0AF12A2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5.6.8.2</w:t>
      </w:r>
      <w:r>
        <w:rPr>
          <w:rFonts w:asciiTheme="minorHAnsi" w:eastAsiaTheme="minorEastAsia" w:hAnsiTheme="minorHAnsi" w:cstheme="minorBidi"/>
          <w:noProof/>
          <w:kern w:val="2"/>
          <w:sz w:val="24"/>
          <w:szCs w:val="24"/>
          <w:lang w:eastAsia="en-GB"/>
          <w14:ligatures w14:val="standardContextual"/>
        </w:rPr>
        <w:tab/>
      </w:r>
      <w:r>
        <w:rPr>
          <w:noProof/>
        </w:rPr>
        <w:t>SDM subscription</w:t>
      </w:r>
      <w:r>
        <w:rPr>
          <w:noProof/>
        </w:rPr>
        <w:tab/>
      </w:r>
      <w:r>
        <w:rPr>
          <w:noProof/>
        </w:rPr>
        <w:fldChar w:fldCharType="begin" w:fldLock="1"/>
      </w:r>
      <w:r>
        <w:rPr>
          <w:noProof/>
        </w:rPr>
        <w:instrText xml:space="preserve"> PAGEREF _Toc193702248 \h </w:instrText>
      </w:r>
      <w:r>
        <w:rPr>
          <w:noProof/>
        </w:rPr>
      </w:r>
      <w:r>
        <w:rPr>
          <w:noProof/>
        </w:rPr>
        <w:fldChar w:fldCharType="separate"/>
      </w:r>
      <w:r>
        <w:rPr>
          <w:noProof/>
        </w:rPr>
        <w:t>254</w:t>
      </w:r>
      <w:r>
        <w:rPr>
          <w:noProof/>
        </w:rPr>
        <w:fldChar w:fldCharType="end"/>
      </w:r>
    </w:p>
    <w:p w14:paraId="7412D3A1" w14:textId="3DF07AF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_Toc193702249 \h </w:instrText>
      </w:r>
      <w:r>
        <w:rPr>
          <w:noProof/>
        </w:rPr>
      </w:r>
      <w:r>
        <w:rPr>
          <w:noProof/>
        </w:rPr>
        <w:fldChar w:fldCharType="separate"/>
      </w:r>
      <w:r>
        <w:rPr>
          <w:noProof/>
        </w:rPr>
        <w:t>254</w:t>
      </w:r>
      <w:r>
        <w:rPr>
          <w:noProof/>
        </w:rPr>
        <w:fldChar w:fldCharType="end"/>
      </w:r>
    </w:p>
    <w:p w14:paraId="114DCA64" w14:textId="783D034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_Toc193702250 \h </w:instrText>
      </w:r>
      <w:r>
        <w:rPr>
          <w:noProof/>
        </w:rPr>
      </w:r>
      <w:r>
        <w:rPr>
          <w:noProof/>
        </w:rPr>
        <w:fldChar w:fldCharType="separate"/>
      </w:r>
      <w:r>
        <w:rPr>
          <w:noProof/>
        </w:rPr>
        <w:t>255</w:t>
      </w:r>
      <w:r>
        <w:rPr>
          <w:noProof/>
        </w:rPr>
        <w:fldChar w:fldCharType="end"/>
      </w:r>
    </w:p>
    <w:p w14:paraId="705A1E64" w14:textId="26E4F32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621481">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_Toc193702251 \h </w:instrText>
      </w:r>
      <w:r>
        <w:rPr>
          <w:noProof/>
        </w:rPr>
      </w:r>
      <w:r>
        <w:rPr>
          <w:noProof/>
        </w:rPr>
        <w:fldChar w:fldCharType="separate"/>
      </w:r>
      <w:r>
        <w:rPr>
          <w:noProof/>
        </w:rPr>
        <w:t>255</w:t>
      </w:r>
      <w:r>
        <w:rPr>
          <w:noProof/>
        </w:rPr>
        <w:fldChar w:fldCharType="end"/>
      </w:r>
    </w:p>
    <w:p w14:paraId="4C4CC7C8" w14:textId="486D5A0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5.6.8.3</w:t>
      </w:r>
      <w:r>
        <w:rPr>
          <w:rFonts w:asciiTheme="minorHAnsi" w:eastAsiaTheme="minorEastAsia" w:hAnsiTheme="minorHAnsi" w:cstheme="minorBidi"/>
          <w:noProof/>
          <w:kern w:val="2"/>
          <w:sz w:val="24"/>
          <w:szCs w:val="24"/>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_Toc193702252 \h </w:instrText>
      </w:r>
      <w:r>
        <w:rPr>
          <w:noProof/>
        </w:rPr>
      </w:r>
      <w:r>
        <w:rPr>
          <w:noProof/>
        </w:rPr>
        <w:fldChar w:fldCharType="separate"/>
      </w:r>
      <w:r>
        <w:rPr>
          <w:noProof/>
        </w:rPr>
        <w:t>255</w:t>
      </w:r>
      <w:r>
        <w:rPr>
          <w:noProof/>
        </w:rPr>
        <w:fldChar w:fldCharType="end"/>
      </w:r>
    </w:p>
    <w:p w14:paraId="38991B66" w14:textId="2E9B98E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_Toc193702253 \h </w:instrText>
      </w:r>
      <w:r>
        <w:rPr>
          <w:noProof/>
        </w:rPr>
      </w:r>
      <w:r>
        <w:rPr>
          <w:noProof/>
        </w:rPr>
        <w:fldChar w:fldCharType="separate"/>
      </w:r>
      <w:r>
        <w:rPr>
          <w:noProof/>
        </w:rPr>
        <w:t>255</w:t>
      </w:r>
      <w:r>
        <w:rPr>
          <w:noProof/>
        </w:rPr>
        <w:fldChar w:fldCharType="end"/>
      </w:r>
    </w:p>
    <w:p w14:paraId="64BCE66E" w14:textId="2DE0A2E9"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_Toc193702254 \h </w:instrText>
      </w:r>
      <w:r>
        <w:rPr>
          <w:noProof/>
        </w:rPr>
      </w:r>
      <w:r>
        <w:rPr>
          <w:noProof/>
        </w:rPr>
        <w:fldChar w:fldCharType="separate"/>
      </w:r>
      <w:r>
        <w:rPr>
          <w:noProof/>
        </w:rPr>
        <w:t>256</w:t>
      </w:r>
      <w:r>
        <w:rPr>
          <w:noProof/>
        </w:rPr>
        <w:fldChar w:fldCharType="end"/>
      </w:r>
    </w:p>
    <w:p w14:paraId="3DE0E3A7" w14:textId="1E406C5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5.6.9.1</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_Toc193702255 \h </w:instrText>
      </w:r>
      <w:r>
        <w:rPr>
          <w:noProof/>
        </w:rPr>
      </w:r>
      <w:r>
        <w:rPr>
          <w:noProof/>
        </w:rPr>
        <w:fldChar w:fldCharType="separate"/>
      </w:r>
      <w:r>
        <w:rPr>
          <w:noProof/>
        </w:rPr>
        <w:t>256</w:t>
      </w:r>
      <w:r>
        <w:rPr>
          <w:noProof/>
        </w:rPr>
        <w:fldChar w:fldCharType="end"/>
      </w:r>
    </w:p>
    <w:p w14:paraId="778A4166" w14:textId="4437A70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_Toc193702256 \h </w:instrText>
      </w:r>
      <w:r>
        <w:rPr>
          <w:noProof/>
        </w:rPr>
      </w:r>
      <w:r>
        <w:rPr>
          <w:noProof/>
        </w:rPr>
        <w:fldChar w:fldCharType="separate"/>
      </w:r>
      <w:r>
        <w:rPr>
          <w:noProof/>
        </w:rPr>
        <w:t>256</w:t>
      </w:r>
      <w:r>
        <w:rPr>
          <w:noProof/>
        </w:rPr>
        <w:fldChar w:fldCharType="end"/>
      </w:r>
    </w:p>
    <w:p w14:paraId="0DFBEE0E" w14:textId="6213E59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_Toc193702257 \h </w:instrText>
      </w:r>
      <w:r>
        <w:rPr>
          <w:noProof/>
        </w:rPr>
      </w:r>
      <w:r>
        <w:rPr>
          <w:noProof/>
        </w:rPr>
        <w:fldChar w:fldCharType="separate"/>
      </w:r>
      <w:r>
        <w:rPr>
          <w:noProof/>
        </w:rPr>
        <w:t>256</w:t>
      </w:r>
      <w:r>
        <w:rPr>
          <w:noProof/>
        </w:rPr>
        <w:fldChar w:fldCharType="end"/>
      </w:r>
    </w:p>
    <w:p w14:paraId="14E83647" w14:textId="2E52BCE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_Toc193702258 \h </w:instrText>
      </w:r>
      <w:r>
        <w:rPr>
          <w:noProof/>
        </w:rPr>
      </w:r>
      <w:r>
        <w:rPr>
          <w:noProof/>
        </w:rPr>
        <w:fldChar w:fldCharType="separate"/>
      </w:r>
      <w:r>
        <w:rPr>
          <w:noProof/>
        </w:rPr>
        <w:t>256</w:t>
      </w:r>
      <w:r>
        <w:rPr>
          <w:noProof/>
        </w:rPr>
        <w:fldChar w:fldCharType="end"/>
      </w:r>
    </w:p>
    <w:p w14:paraId="2B76F532" w14:textId="7132A8F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5.6.9.2</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_Toc193702259 \h </w:instrText>
      </w:r>
      <w:r>
        <w:rPr>
          <w:noProof/>
        </w:rPr>
      </w:r>
      <w:r>
        <w:rPr>
          <w:noProof/>
        </w:rPr>
        <w:fldChar w:fldCharType="separate"/>
      </w:r>
      <w:r>
        <w:rPr>
          <w:noProof/>
        </w:rPr>
        <w:t>257</w:t>
      </w:r>
      <w:r>
        <w:rPr>
          <w:noProof/>
        </w:rPr>
        <w:fldChar w:fldCharType="end"/>
      </w:r>
    </w:p>
    <w:p w14:paraId="0DA949DF" w14:textId="1F72FB8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_Toc193702260 \h </w:instrText>
      </w:r>
      <w:r>
        <w:rPr>
          <w:noProof/>
        </w:rPr>
      </w:r>
      <w:r>
        <w:rPr>
          <w:noProof/>
        </w:rPr>
        <w:fldChar w:fldCharType="separate"/>
      </w:r>
      <w:r>
        <w:rPr>
          <w:noProof/>
        </w:rPr>
        <w:t>257</w:t>
      </w:r>
      <w:r>
        <w:rPr>
          <w:noProof/>
        </w:rPr>
        <w:fldChar w:fldCharType="end"/>
      </w:r>
    </w:p>
    <w:p w14:paraId="3283A729" w14:textId="114CC77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_Toc193702261 \h </w:instrText>
      </w:r>
      <w:r>
        <w:rPr>
          <w:noProof/>
        </w:rPr>
      </w:r>
      <w:r>
        <w:rPr>
          <w:noProof/>
        </w:rPr>
        <w:fldChar w:fldCharType="separate"/>
      </w:r>
      <w:r>
        <w:rPr>
          <w:noProof/>
        </w:rPr>
        <w:t>257</w:t>
      </w:r>
      <w:r>
        <w:rPr>
          <w:noProof/>
        </w:rPr>
        <w:fldChar w:fldCharType="end"/>
      </w:r>
    </w:p>
    <w:p w14:paraId="7FB09DBE" w14:textId="548DCE2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_Toc193702262 \h </w:instrText>
      </w:r>
      <w:r>
        <w:rPr>
          <w:noProof/>
        </w:rPr>
      </w:r>
      <w:r>
        <w:rPr>
          <w:noProof/>
        </w:rPr>
        <w:fldChar w:fldCharType="separate"/>
      </w:r>
      <w:r>
        <w:rPr>
          <w:noProof/>
        </w:rPr>
        <w:t>257</w:t>
      </w:r>
      <w:r>
        <w:rPr>
          <w:noProof/>
        </w:rPr>
        <w:fldChar w:fldCharType="end"/>
      </w:r>
    </w:p>
    <w:p w14:paraId="35A077A9" w14:textId="70F6C6F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5.6.9.3</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_Toc193702263 \h </w:instrText>
      </w:r>
      <w:r>
        <w:rPr>
          <w:noProof/>
        </w:rPr>
      </w:r>
      <w:r>
        <w:rPr>
          <w:noProof/>
        </w:rPr>
        <w:fldChar w:fldCharType="separate"/>
      </w:r>
      <w:r>
        <w:rPr>
          <w:noProof/>
        </w:rPr>
        <w:t>258</w:t>
      </w:r>
      <w:r>
        <w:rPr>
          <w:noProof/>
        </w:rPr>
        <w:fldChar w:fldCharType="end"/>
      </w:r>
    </w:p>
    <w:p w14:paraId="681B6F20" w14:textId="3368F7F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_Toc193702264 \h </w:instrText>
      </w:r>
      <w:r>
        <w:rPr>
          <w:noProof/>
        </w:rPr>
      </w:r>
      <w:r>
        <w:rPr>
          <w:noProof/>
        </w:rPr>
        <w:fldChar w:fldCharType="separate"/>
      </w:r>
      <w:r>
        <w:rPr>
          <w:noProof/>
        </w:rPr>
        <w:t>258</w:t>
      </w:r>
      <w:r>
        <w:rPr>
          <w:noProof/>
        </w:rPr>
        <w:fldChar w:fldCharType="end"/>
      </w:r>
    </w:p>
    <w:p w14:paraId="7F830B91" w14:textId="251935D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_Toc193702265 \h </w:instrText>
      </w:r>
      <w:r>
        <w:rPr>
          <w:noProof/>
        </w:rPr>
      </w:r>
      <w:r>
        <w:rPr>
          <w:noProof/>
        </w:rPr>
        <w:fldChar w:fldCharType="separate"/>
      </w:r>
      <w:r>
        <w:rPr>
          <w:noProof/>
        </w:rPr>
        <w:t>258</w:t>
      </w:r>
      <w:r>
        <w:rPr>
          <w:noProof/>
        </w:rPr>
        <w:fldChar w:fldCharType="end"/>
      </w:r>
    </w:p>
    <w:p w14:paraId="615FBDEC" w14:textId="6339F6D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5.6.9</w:t>
      </w:r>
      <w:r w:rsidRPr="00621481">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_Toc193702266 \h </w:instrText>
      </w:r>
      <w:r>
        <w:rPr>
          <w:noProof/>
        </w:rPr>
      </w:r>
      <w:r>
        <w:rPr>
          <w:noProof/>
        </w:rPr>
        <w:fldChar w:fldCharType="separate"/>
      </w:r>
      <w:r>
        <w:rPr>
          <w:noProof/>
        </w:rPr>
        <w:t>258</w:t>
      </w:r>
      <w:r>
        <w:rPr>
          <w:noProof/>
        </w:rPr>
        <w:fldChar w:fldCharType="end"/>
      </w:r>
    </w:p>
    <w:p w14:paraId="3105F781" w14:textId="0B45171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5.6.9.4</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_Toc193702267 \h </w:instrText>
      </w:r>
      <w:r>
        <w:rPr>
          <w:noProof/>
        </w:rPr>
      </w:r>
      <w:r>
        <w:rPr>
          <w:noProof/>
        </w:rPr>
        <w:fldChar w:fldCharType="separate"/>
      </w:r>
      <w:r>
        <w:rPr>
          <w:noProof/>
        </w:rPr>
        <w:t>259</w:t>
      </w:r>
      <w:r>
        <w:rPr>
          <w:noProof/>
        </w:rPr>
        <w:fldChar w:fldCharType="end"/>
      </w:r>
    </w:p>
    <w:p w14:paraId="4CF4D180" w14:textId="06A809E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_Toc193702268 \h </w:instrText>
      </w:r>
      <w:r>
        <w:rPr>
          <w:noProof/>
        </w:rPr>
      </w:r>
      <w:r>
        <w:rPr>
          <w:noProof/>
        </w:rPr>
        <w:fldChar w:fldCharType="separate"/>
      </w:r>
      <w:r>
        <w:rPr>
          <w:noProof/>
        </w:rPr>
        <w:t>259</w:t>
      </w:r>
      <w:r>
        <w:rPr>
          <w:noProof/>
        </w:rPr>
        <w:fldChar w:fldCharType="end"/>
      </w:r>
    </w:p>
    <w:p w14:paraId="6715F9D5" w14:textId="392FB63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.4.2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_Toc193702269 \h </w:instrText>
      </w:r>
      <w:r>
        <w:rPr>
          <w:noProof/>
        </w:rPr>
      </w:r>
      <w:r>
        <w:rPr>
          <w:noProof/>
        </w:rPr>
        <w:fldChar w:fldCharType="separate"/>
      </w:r>
      <w:r>
        <w:rPr>
          <w:noProof/>
        </w:rPr>
        <w:t>259</w:t>
      </w:r>
      <w:r>
        <w:rPr>
          <w:noProof/>
        </w:rPr>
        <w:fldChar w:fldCharType="end"/>
      </w:r>
    </w:p>
    <w:p w14:paraId="511E5484" w14:textId="4D9AA9C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621481">
        <w:rPr>
          <w:noProof/>
          <w:color w:val="000000"/>
          <w:lang w:eastAsia="zh-CN"/>
        </w:rPr>
        <w:t>.4.3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_Toc193702270 \h </w:instrText>
      </w:r>
      <w:r>
        <w:rPr>
          <w:noProof/>
        </w:rPr>
      </w:r>
      <w:r>
        <w:rPr>
          <w:noProof/>
        </w:rPr>
        <w:fldChar w:fldCharType="separate"/>
      </w:r>
      <w:r>
        <w:rPr>
          <w:noProof/>
        </w:rPr>
        <w:t>259</w:t>
      </w:r>
      <w:r>
        <w:rPr>
          <w:noProof/>
        </w:rPr>
        <w:fldChar w:fldCharType="end"/>
      </w:r>
    </w:p>
    <w:p w14:paraId="139D3AA0" w14:textId="300C1AE0"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_Toc193702271 \h </w:instrText>
      </w:r>
      <w:r>
        <w:rPr>
          <w:noProof/>
        </w:rPr>
      </w:r>
      <w:r>
        <w:rPr>
          <w:noProof/>
        </w:rPr>
        <w:fldChar w:fldCharType="separate"/>
      </w:r>
      <w:r>
        <w:rPr>
          <w:noProof/>
        </w:rPr>
        <w:t>260</w:t>
      </w:r>
      <w:r>
        <w:rPr>
          <w:noProof/>
        </w:rPr>
        <w:fldChar w:fldCharType="end"/>
      </w:r>
    </w:p>
    <w:p w14:paraId="11DECA78" w14:textId="504F2BDD"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5.7.1</w:t>
      </w:r>
      <w:r>
        <w:rPr>
          <w:rFonts w:asciiTheme="minorHAnsi" w:eastAsiaTheme="minorEastAsia" w:hAnsiTheme="minorHAnsi" w:cstheme="minorBidi"/>
          <w:noProof/>
          <w:kern w:val="2"/>
          <w:sz w:val="24"/>
          <w:szCs w:val="24"/>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_Toc193702272 \h </w:instrText>
      </w:r>
      <w:r>
        <w:rPr>
          <w:noProof/>
        </w:rPr>
      </w:r>
      <w:r>
        <w:rPr>
          <w:noProof/>
        </w:rPr>
        <w:fldChar w:fldCharType="separate"/>
      </w:r>
      <w:r>
        <w:rPr>
          <w:noProof/>
        </w:rPr>
        <w:t>260</w:t>
      </w:r>
      <w:r>
        <w:rPr>
          <w:noProof/>
        </w:rPr>
        <w:fldChar w:fldCharType="end"/>
      </w:r>
    </w:p>
    <w:p w14:paraId="2B0A15DE" w14:textId="5FE454E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5.7.1.1</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_Toc193702273 \h </w:instrText>
      </w:r>
      <w:r>
        <w:rPr>
          <w:noProof/>
        </w:rPr>
      </w:r>
      <w:r>
        <w:rPr>
          <w:noProof/>
        </w:rPr>
        <w:fldChar w:fldCharType="separate"/>
      </w:r>
      <w:r>
        <w:rPr>
          <w:noProof/>
        </w:rPr>
        <w:t>260</w:t>
      </w:r>
      <w:r>
        <w:rPr>
          <w:noProof/>
        </w:rPr>
        <w:fldChar w:fldCharType="end"/>
      </w:r>
    </w:p>
    <w:p w14:paraId="3CF5A8EF" w14:textId="645F9CC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5.7.1.1.1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_Toc193702274 \h </w:instrText>
      </w:r>
      <w:r>
        <w:rPr>
          <w:noProof/>
        </w:rPr>
      </w:r>
      <w:r>
        <w:rPr>
          <w:noProof/>
        </w:rPr>
        <w:fldChar w:fldCharType="separate"/>
      </w:r>
      <w:r>
        <w:rPr>
          <w:noProof/>
        </w:rPr>
        <w:t>260</w:t>
      </w:r>
      <w:r>
        <w:rPr>
          <w:noProof/>
        </w:rPr>
        <w:fldChar w:fldCharType="end"/>
      </w:r>
    </w:p>
    <w:p w14:paraId="375EB703" w14:textId="2B5F08D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5.7.1.2</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_Toc193702275 \h </w:instrText>
      </w:r>
      <w:r>
        <w:rPr>
          <w:noProof/>
        </w:rPr>
      </w:r>
      <w:r>
        <w:rPr>
          <w:noProof/>
        </w:rPr>
        <w:fldChar w:fldCharType="separate"/>
      </w:r>
      <w:r>
        <w:rPr>
          <w:noProof/>
        </w:rPr>
        <w:t>260</w:t>
      </w:r>
      <w:r>
        <w:rPr>
          <w:noProof/>
        </w:rPr>
        <w:fldChar w:fldCharType="end"/>
      </w:r>
    </w:p>
    <w:p w14:paraId="479FADEE" w14:textId="2353C79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5.7.1.2.1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_Toc193702276 \h </w:instrText>
      </w:r>
      <w:r>
        <w:rPr>
          <w:noProof/>
        </w:rPr>
      </w:r>
      <w:r>
        <w:rPr>
          <w:noProof/>
        </w:rPr>
        <w:fldChar w:fldCharType="separate"/>
      </w:r>
      <w:r>
        <w:rPr>
          <w:noProof/>
        </w:rPr>
        <w:t>260</w:t>
      </w:r>
      <w:r>
        <w:rPr>
          <w:noProof/>
        </w:rPr>
        <w:fldChar w:fldCharType="end"/>
      </w:r>
    </w:p>
    <w:p w14:paraId="53E05402" w14:textId="5B08030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5.7.1.3</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_Toc193702277 \h </w:instrText>
      </w:r>
      <w:r>
        <w:rPr>
          <w:noProof/>
        </w:rPr>
      </w:r>
      <w:r>
        <w:rPr>
          <w:noProof/>
        </w:rPr>
        <w:fldChar w:fldCharType="separate"/>
      </w:r>
      <w:r>
        <w:rPr>
          <w:noProof/>
        </w:rPr>
        <w:t>261</w:t>
      </w:r>
      <w:r>
        <w:rPr>
          <w:noProof/>
        </w:rPr>
        <w:fldChar w:fldCharType="end"/>
      </w:r>
    </w:p>
    <w:p w14:paraId="6003B4AE" w14:textId="085555A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5.7.1.3.1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_Toc193702278 \h </w:instrText>
      </w:r>
      <w:r>
        <w:rPr>
          <w:noProof/>
        </w:rPr>
      </w:r>
      <w:r>
        <w:rPr>
          <w:noProof/>
        </w:rPr>
        <w:fldChar w:fldCharType="separate"/>
      </w:r>
      <w:r>
        <w:rPr>
          <w:noProof/>
        </w:rPr>
        <w:t>261</w:t>
      </w:r>
      <w:r>
        <w:rPr>
          <w:noProof/>
        </w:rPr>
        <w:fldChar w:fldCharType="end"/>
      </w:r>
    </w:p>
    <w:p w14:paraId="09375CE4" w14:textId="5590E044"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5.7.2</w:t>
      </w:r>
      <w:r>
        <w:rPr>
          <w:rFonts w:asciiTheme="minorHAnsi" w:eastAsiaTheme="minorEastAsia" w:hAnsiTheme="minorHAnsi" w:cstheme="minorBidi"/>
          <w:noProof/>
          <w:kern w:val="2"/>
          <w:sz w:val="24"/>
          <w:szCs w:val="24"/>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_Toc193702279 \h </w:instrText>
      </w:r>
      <w:r>
        <w:rPr>
          <w:noProof/>
        </w:rPr>
      </w:r>
      <w:r>
        <w:rPr>
          <w:noProof/>
        </w:rPr>
        <w:fldChar w:fldCharType="separate"/>
      </w:r>
      <w:r>
        <w:rPr>
          <w:noProof/>
        </w:rPr>
        <w:t>262</w:t>
      </w:r>
      <w:r>
        <w:rPr>
          <w:noProof/>
        </w:rPr>
        <w:fldChar w:fldCharType="end"/>
      </w:r>
    </w:p>
    <w:p w14:paraId="2BF35CF6" w14:textId="1EF4ADB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5.7.2.1</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_Toc193702280 \h </w:instrText>
      </w:r>
      <w:r>
        <w:rPr>
          <w:noProof/>
        </w:rPr>
      </w:r>
      <w:r>
        <w:rPr>
          <w:noProof/>
        </w:rPr>
        <w:fldChar w:fldCharType="separate"/>
      </w:r>
      <w:r>
        <w:rPr>
          <w:noProof/>
        </w:rPr>
        <w:t>262</w:t>
      </w:r>
      <w:r>
        <w:rPr>
          <w:noProof/>
        </w:rPr>
        <w:fldChar w:fldCharType="end"/>
      </w:r>
    </w:p>
    <w:p w14:paraId="324223CF" w14:textId="0F1CB69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5.7.2.2</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_Toc193702281 \h </w:instrText>
      </w:r>
      <w:r>
        <w:rPr>
          <w:noProof/>
        </w:rPr>
      </w:r>
      <w:r>
        <w:rPr>
          <w:noProof/>
        </w:rPr>
        <w:fldChar w:fldCharType="separate"/>
      </w:r>
      <w:r>
        <w:rPr>
          <w:noProof/>
        </w:rPr>
        <w:t>263</w:t>
      </w:r>
      <w:r>
        <w:rPr>
          <w:noProof/>
        </w:rPr>
        <w:fldChar w:fldCharType="end"/>
      </w:r>
    </w:p>
    <w:p w14:paraId="2E6478E4" w14:textId="324B737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5.7.2.3</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_Toc193702282 \h </w:instrText>
      </w:r>
      <w:r>
        <w:rPr>
          <w:noProof/>
        </w:rPr>
      </w:r>
      <w:r>
        <w:rPr>
          <w:noProof/>
        </w:rPr>
        <w:fldChar w:fldCharType="separate"/>
      </w:r>
      <w:r>
        <w:rPr>
          <w:noProof/>
        </w:rPr>
        <w:t>263</w:t>
      </w:r>
      <w:r>
        <w:rPr>
          <w:noProof/>
        </w:rPr>
        <w:fldChar w:fldCharType="end"/>
      </w:r>
    </w:p>
    <w:p w14:paraId="5F7EA19C" w14:textId="6108814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5.7.2.4</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_Toc193702283 \h </w:instrText>
      </w:r>
      <w:r>
        <w:rPr>
          <w:noProof/>
        </w:rPr>
      </w:r>
      <w:r>
        <w:rPr>
          <w:noProof/>
        </w:rPr>
        <w:fldChar w:fldCharType="separate"/>
      </w:r>
      <w:r>
        <w:rPr>
          <w:noProof/>
        </w:rPr>
        <w:t>264</w:t>
      </w:r>
      <w:r>
        <w:rPr>
          <w:noProof/>
        </w:rPr>
        <w:fldChar w:fldCharType="end"/>
      </w:r>
    </w:p>
    <w:p w14:paraId="180AD543" w14:textId="116B3B00"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_Toc193702284 \h </w:instrText>
      </w:r>
      <w:r>
        <w:rPr>
          <w:noProof/>
        </w:rPr>
      </w:r>
      <w:r>
        <w:rPr>
          <w:noProof/>
        </w:rPr>
        <w:fldChar w:fldCharType="separate"/>
      </w:r>
      <w:r>
        <w:rPr>
          <w:noProof/>
        </w:rPr>
        <w:t>265</w:t>
      </w:r>
      <w:r>
        <w:rPr>
          <w:noProof/>
        </w:rPr>
        <w:fldChar w:fldCharType="end"/>
      </w:r>
    </w:p>
    <w:p w14:paraId="72A41AEB" w14:textId="40A34225"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sidRPr="00071A53">
        <w:rPr>
          <w:noProof/>
        </w:rPr>
        <w:t>5.8.1</w:t>
      </w:r>
      <w:r>
        <w:rPr>
          <w:rFonts w:asciiTheme="minorHAnsi" w:eastAsiaTheme="minorEastAsia" w:hAnsiTheme="minorHAnsi" w:cstheme="minorBidi"/>
          <w:noProof/>
          <w:kern w:val="2"/>
          <w:sz w:val="24"/>
          <w:szCs w:val="24"/>
          <w:lang w:eastAsia="en-GB"/>
          <w14:ligatures w14:val="standardContextual"/>
        </w:rPr>
        <w:tab/>
      </w:r>
      <w:r w:rsidRPr="00071A53">
        <w:rPr>
          <w:noProof/>
          <w:lang w:eastAsia="zh-CN"/>
        </w:rPr>
        <w:t>PDU Session Resource management</w:t>
      </w:r>
      <w:r>
        <w:rPr>
          <w:noProof/>
        </w:rPr>
        <w:tab/>
      </w:r>
      <w:r>
        <w:rPr>
          <w:noProof/>
        </w:rPr>
        <w:fldChar w:fldCharType="begin" w:fldLock="1"/>
      </w:r>
      <w:r>
        <w:rPr>
          <w:noProof/>
        </w:rPr>
        <w:instrText xml:space="preserve"> PAGEREF _Toc193702285 \h </w:instrText>
      </w:r>
      <w:r>
        <w:rPr>
          <w:noProof/>
        </w:rPr>
      </w:r>
      <w:r>
        <w:rPr>
          <w:noProof/>
        </w:rPr>
        <w:fldChar w:fldCharType="separate"/>
      </w:r>
      <w:r>
        <w:rPr>
          <w:noProof/>
        </w:rPr>
        <w:t>265</w:t>
      </w:r>
      <w:r>
        <w:rPr>
          <w:noProof/>
        </w:rPr>
        <w:fldChar w:fldCharType="end"/>
      </w:r>
    </w:p>
    <w:p w14:paraId="1CA99053" w14:textId="7B4F06C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071A53">
        <w:rPr>
          <w:noProof/>
          <w:color w:val="000000"/>
        </w:rPr>
        <w:t>5.8.</w:t>
      </w:r>
      <w:r w:rsidRPr="00071A53">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071A53">
        <w:rPr>
          <w:noProof/>
          <w:color w:val="000000"/>
        </w:rPr>
        <w:t>PDU Session Resource setup</w:t>
      </w:r>
      <w:r>
        <w:rPr>
          <w:noProof/>
        </w:rPr>
        <w:tab/>
      </w:r>
      <w:r>
        <w:rPr>
          <w:noProof/>
        </w:rPr>
        <w:fldChar w:fldCharType="begin" w:fldLock="1"/>
      </w:r>
      <w:r>
        <w:rPr>
          <w:noProof/>
        </w:rPr>
        <w:instrText xml:space="preserve"> PAGEREF _Toc193702286 \h </w:instrText>
      </w:r>
      <w:r>
        <w:rPr>
          <w:noProof/>
        </w:rPr>
      </w:r>
      <w:r>
        <w:rPr>
          <w:noProof/>
        </w:rPr>
        <w:fldChar w:fldCharType="separate"/>
      </w:r>
      <w:r>
        <w:rPr>
          <w:noProof/>
        </w:rPr>
        <w:t>265</w:t>
      </w:r>
      <w:r>
        <w:rPr>
          <w:noProof/>
        </w:rPr>
        <w:fldChar w:fldCharType="end"/>
      </w:r>
    </w:p>
    <w:p w14:paraId="301289CF" w14:textId="4B2A226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5.8.1.1.1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_Toc193702287 \h </w:instrText>
      </w:r>
      <w:r>
        <w:rPr>
          <w:noProof/>
        </w:rPr>
      </w:r>
      <w:r>
        <w:rPr>
          <w:noProof/>
        </w:rPr>
        <w:fldChar w:fldCharType="separate"/>
      </w:r>
      <w:r>
        <w:rPr>
          <w:noProof/>
        </w:rPr>
        <w:t>265</w:t>
      </w:r>
      <w:r>
        <w:rPr>
          <w:noProof/>
        </w:rPr>
        <w:fldChar w:fldCharType="end"/>
      </w:r>
    </w:p>
    <w:p w14:paraId="523D92E1" w14:textId="1C96767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_Toc193702288 \h </w:instrText>
      </w:r>
      <w:r>
        <w:rPr>
          <w:noProof/>
        </w:rPr>
      </w:r>
      <w:r>
        <w:rPr>
          <w:noProof/>
        </w:rPr>
        <w:fldChar w:fldCharType="separate"/>
      </w:r>
      <w:r>
        <w:rPr>
          <w:noProof/>
        </w:rPr>
        <w:t>265</w:t>
      </w:r>
      <w:r>
        <w:rPr>
          <w:noProof/>
        </w:rPr>
        <w:fldChar w:fldCharType="end"/>
      </w:r>
    </w:p>
    <w:p w14:paraId="1F38A2EC" w14:textId="7B0F119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_Toc193702289 \h </w:instrText>
      </w:r>
      <w:r>
        <w:rPr>
          <w:noProof/>
        </w:rPr>
      </w:r>
      <w:r>
        <w:rPr>
          <w:noProof/>
        </w:rPr>
        <w:fldChar w:fldCharType="separate"/>
      </w:r>
      <w:r>
        <w:rPr>
          <w:noProof/>
        </w:rPr>
        <w:t>265</w:t>
      </w:r>
      <w:r>
        <w:rPr>
          <w:noProof/>
        </w:rPr>
        <w:fldChar w:fldCharType="end"/>
      </w:r>
    </w:p>
    <w:p w14:paraId="5ACF01C3" w14:textId="534951F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071A53">
        <w:rPr>
          <w:noProof/>
          <w:color w:val="000000"/>
        </w:rPr>
        <w:t>5.8.</w:t>
      </w:r>
      <w:r w:rsidRPr="00071A53">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071A53">
        <w:rPr>
          <w:noProof/>
          <w:color w:val="000000"/>
        </w:rPr>
        <w:t>PDU Session Resource modification</w:t>
      </w:r>
      <w:r>
        <w:rPr>
          <w:noProof/>
        </w:rPr>
        <w:tab/>
      </w:r>
      <w:r>
        <w:rPr>
          <w:noProof/>
        </w:rPr>
        <w:fldChar w:fldCharType="begin" w:fldLock="1"/>
      </w:r>
      <w:r>
        <w:rPr>
          <w:noProof/>
        </w:rPr>
        <w:instrText xml:space="preserve"> PAGEREF _Toc193702290 \h </w:instrText>
      </w:r>
      <w:r>
        <w:rPr>
          <w:noProof/>
        </w:rPr>
      </w:r>
      <w:r>
        <w:rPr>
          <w:noProof/>
        </w:rPr>
        <w:fldChar w:fldCharType="separate"/>
      </w:r>
      <w:r>
        <w:rPr>
          <w:noProof/>
        </w:rPr>
        <w:t>266</w:t>
      </w:r>
      <w:r>
        <w:rPr>
          <w:noProof/>
        </w:rPr>
        <w:fldChar w:fldCharType="end"/>
      </w:r>
    </w:p>
    <w:p w14:paraId="5283815C" w14:textId="0D3FC6E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5.8.1.2.1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_Toc193702291 \h </w:instrText>
      </w:r>
      <w:r>
        <w:rPr>
          <w:noProof/>
        </w:rPr>
      </w:r>
      <w:r>
        <w:rPr>
          <w:noProof/>
        </w:rPr>
        <w:fldChar w:fldCharType="separate"/>
      </w:r>
      <w:r>
        <w:rPr>
          <w:noProof/>
        </w:rPr>
        <w:t>266</w:t>
      </w:r>
      <w:r>
        <w:rPr>
          <w:noProof/>
        </w:rPr>
        <w:fldChar w:fldCharType="end"/>
      </w:r>
    </w:p>
    <w:p w14:paraId="1A06995D" w14:textId="58AC01B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5.8.1.2.2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_Toc193702292 \h </w:instrText>
      </w:r>
      <w:r>
        <w:rPr>
          <w:noProof/>
        </w:rPr>
      </w:r>
      <w:r>
        <w:rPr>
          <w:noProof/>
        </w:rPr>
        <w:fldChar w:fldCharType="separate"/>
      </w:r>
      <w:r>
        <w:rPr>
          <w:noProof/>
        </w:rPr>
        <w:t>266</w:t>
      </w:r>
      <w:r>
        <w:rPr>
          <w:noProof/>
        </w:rPr>
        <w:fldChar w:fldCharType="end"/>
      </w:r>
    </w:p>
    <w:p w14:paraId="0A3650B1" w14:textId="3279382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5.8.1.2.3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_Toc193702293 \h </w:instrText>
      </w:r>
      <w:r>
        <w:rPr>
          <w:noProof/>
        </w:rPr>
      </w:r>
      <w:r>
        <w:rPr>
          <w:noProof/>
        </w:rPr>
        <w:fldChar w:fldCharType="separate"/>
      </w:r>
      <w:r>
        <w:rPr>
          <w:noProof/>
        </w:rPr>
        <w:t>267</w:t>
      </w:r>
      <w:r>
        <w:rPr>
          <w:noProof/>
        </w:rPr>
        <w:fldChar w:fldCharType="end"/>
      </w:r>
    </w:p>
    <w:p w14:paraId="60C249DA" w14:textId="7DDB3B68"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5.8.2</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_Toc193702294 \h </w:instrText>
      </w:r>
      <w:r>
        <w:rPr>
          <w:noProof/>
        </w:rPr>
      </w:r>
      <w:r>
        <w:rPr>
          <w:noProof/>
        </w:rPr>
        <w:fldChar w:fldCharType="separate"/>
      </w:r>
      <w:r>
        <w:rPr>
          <w:noProof/>
        </w:rPr>
        <w:t>267</w:t>
      </w:r>
      <w:r>
        <w:rPr>
          <w:noProof/>
        </w:rPr>
        <w:fldChar w:fldCharType="end"/>
      </w:r>
    </w:p>
    <w:p w14:paraId="189808D7" w14:textId="08F1897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5.8.2.1</w:t>
      </w:r>
      <w:r>
        <w:rPr>
          <w:rFonts w:asciiTheme="minorHAnsi" w:eastAsiaTheme="minorEastAsia" w:hAnsiTheme="minorHAnsi" w:cstheme="minorBidi"/>
          <w:noProof/>
          <w:kern w:val="2"/>
          <w:sz w:val="24"/>
          <w:szCs w:val="24"/>
          <w:lang w:eastAsia="en-GB"/>
          <w14:ligatures w14:val="standardContextual"/>
        </w:rPr>
        <w:tab/>
      </w:r>
      <w:r>
        <w:rPr>
          <w:noProof/>
        </w:rPr>
        <w:t xml:space="preserve">QoS </w:t>
      </w:r>
      <w:r w:rsidRPr="00621481">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_Toc193702295 \h </w:instrText>
      </w:r>
      <w:r>
        <w:rPr>
          <w:noProof/>
        </w:rPr>
      </w:r>
      <w:r>
        <w:rPr>
          <w:noProof/>
        </w:rPr>
        <w:fldChar w:fldCharType="separate"/>
      </w:r>
      <w:r>
        <w:rPr>
          <w:noProof/>
        </w:rPr>
        <w:t>267</w:t>
      </w:r>
      <w:r>
        <w:rPr>
          <w:noProof/>
        </w:rPr>
        <w:fldChar w:fldCharType="end"/>
      </w:r>
    </w:p>
    <w:p w14:paraId="1B97CF03" w14:textId="7541F6E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_Toc193702296 \h </w:instrText>
      </w:r>
      <w:r>
        <w:rPr>
          <w:noProof/>
        </w:rPr>
      </w:r>
      <w:r>
        <w:rPr>
          <w:noProof/>
        </w:rPr>
        <w:fldChar w:fldCharType="separate"/>
      </w:r>
      <w:r>
        <w:rPr>
          <w:noProof/>
        </w:rPr>
        <w:t>267</w:t>
      </w:r>
      <w:r>
        <w:rPr>
          <w:noProof/>
        </w:rPr>
        <w:fldChar w:fldCharType="end"/>
      </w:r>
    </w:p>
    <w:p w14:paraId="29ED74B1" w14:textId="65228C6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_Toc193702297 \h </w:instrText>
      </w:r>
      <w:r>
        <w:rPr>
          <w:noProof/>
        </w:rPr>
      </w:r>
      <w:r>
        <w:rPr>
          <w:noProof/>
        </w:rPr>
        <w:fldChar w:fldCharType="separate"/>
      </w:r>
      <w:r>
        <w:rPr>
          <w:noProof/>
        </w:rPr>
        <w:t>267</w:t>
      </w:r>
      <w:r>
        <w:rPr>
          <w:noProof/>
        </w:rPr>
        <w:fldChar w:fldCharType="end"/>
      </w:r>
    </w:p>
    <w:p w14:paraId="15A27289" w14:textId="2BDC14F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_Toc193702298 \h </w:instrText>
      </w:r>
      <w:r>
        <w:rPr>
          <w:noProof/>
        </w:rPr>
      </w:r>
      <w:r>
        <w:rPr>
          <w:noProof/>
        </w:rPr>
        <w:fldChar w:fldCharType="separate"/>
      </w:r>
      <w:r>
        <w:rPr>
          <w:noProof/>
        </w:rPr>
        <w:t>268</w:t>
      </w:r>
      <w:r>
        <w:rPr>
          <w:noProof/>
        </w:rPr>
        <w:fldChar w:fldCharType="end"/>
      </w:r>
    </w:p>
    <w:p w14:paraId="1410A925" w14:textId="7E21094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_Toc193702299 \h </w:instrText>
      </w:r>
      <w:r>
        <w:rPr>
          <w:noProof/>
        </w:rPr>
      </w:r>
      <w:r>
        <w:rPr>
          <w:noProof/>
        </w:rPr>
        <w:fldChar w:fldCharType="separate"/>
      </w:r>
      <w:r>
        <w:rPr>
          <w:noProof/>
        </w:rPr>
        <w:t>268</w:t>
      </w:r>
      <w:r>
        <w:rPr>
          <w:noProof/>
        </w:rPr>
        <w:fldChar w:fldCharType="end"/>
      </w:r>
    </w:p>
    <w:p w14:paraId="5E35ACD5" w14:textId="783D24D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_Toc193702300 \h </w:instrText>
      </w:r>
      <w:r>
        <w:rPr>
          <w:noProof/>
        </w:rPr>
      </w:r>
      <w:r>
        <w:rPr>
          <w:noProof/>
        </w:rPr>
        <w:fldChar w:fldCharType="separate"/>
      </w:r>
      <w:r>
        <w:rPr>
          <w:noProof/>
        </w:rPr>
        <w:t>269</w:t>
      </w:r>
      <w:r>
        <w:rPr>
          <w:noProof/>
        </w:rPr>
        <w:fldChar w:fldCharType="end"/>
      </w:r>
    </w:p>
    <w:p w14:paraId="4C3450A7" w14:textId="12DA227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_Toc193702301 \h </w:instrText>
      </w:r>
      <w:r>
        <w:rPr>
          <w:noProof/>
        </w:rPr>
      </w:r>
      <w:r>
        <w:rPr>
          <w:noProof/>
        </w:rPr>
        <w:fldChar w:fldCharType="separate"/>
      </w:r>
      <w:r>
        <w:rPr>
          <w:noProof/>
        </w:rPr>
        <w:t>269</w:t>
      </w:r>
      <w:r>
        <w:rPr>
          <w:noProof/>
        </w:rPr>
        <w:fldChar w:fldCharType="end"/>
      </w:r>
    </w:p>
    <w:p w14:paraId="0E06F861" w14:textId="1EF82C0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5.8.2.2</w:t>
      </w:r>
      <w:r>
        <w:rPr>
          <w:rFonts w:asciiTheme="minorHAnsi" w:eastAsiaTheme="minorEastAsia" w:hAnsiTheme="minorHAnsi" w:cstheme="minorBidi"/>
          <w:noProof/>
          <w:kern w:val="2"/>
          <w:sz w:val="24"/>
          <w:szCs w:val="24"/>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_Toc193702302 \h </w:instrText>
      </w:r>
      <w:r>
        <w:rPr>
          <w:noProof/>
        </w:rPr>
      </w:r>
      <w:r>
        <w:rPr>
          <w:noProof/>
        </w:rPr>
        <w:fldChar w:fldCharType="separate"/>
      </w:r>
      <w:r>
        <w:rPr>
          <w:noProof/>
        </w:rPr>
        <w:t>269</w:t>
      </w:r>
      <w:r>
        <w:rPr>
          <w:noProof/>
        </w:rPr>
        <w:fldChar w:fldCharType="end"/>
      </w:r>
    </w:p>
    <w:p w14:paraId="3C734F52" w14:textId="61F96F3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5.8.2.2.1</w:t>
      </w:r>
      <w:r>
        <w:rPr>
          <w:rFonts w:asciiTheme="minorHAnsi" w:eastAsiaTheme="minorEastAsia" w:hAnsiTheme="minorHAnsi" w:cstheme="minorBidi"/>
          <w:noProof/>
          <w:kern w:val="2"/>
          <w:sz w:val="24"/>
          <w:szCs w:val="24"/>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_Toc193702303 \h </w:instrText>
      </w:r>
      <w:r>
        <w:rPr>
          <w:noProof/>
        </w:rPr>
      </w:r>
      <w:r>
        <w:rPr>
          <w:noProof/>
        </w:rPr>
        <w:fldChar w:fldCharType="separate"/>
      </w:r>
      <w:r>
        <w:rPr>
          <w:noProof/>
        </w:rPr>
        <w:t>269</w:t>
      </w:r>
      <w:r>
        <w:rPr>
          <w:noProof/>
        </w:rPr>
        <w:fldChar w:fldCharType="end"/>
      </w:r>
    </w:p>
    <w:p w14:paraId="2EB6CB77" w14:textId="566CBFE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5.8.2.2.2</w:t>
      </w:r>
      <w:r>
        <w:rPr>
          <w:rFonts w:asciiTheme="minorHAnsi" w:eastAsiaTheme="minorEastAsia" w:hAnsiTheme="minorHAnsi" w:cstheme="minorBidi"/>
          <w:noProof/>
          <w:kern w:val="2"/>
          <w:sz w:val="24"/>
          <w:szCs w:val="24"/>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_Toc193702304 \h </w:instrText>
      </w:r>
      <w:r>
        <w:rPr>
          <w:noProof/>
        </w:rPr>
      </w:r>
      <w:r>
        <w:rPr>
          <w:noProof/>
        </w:rPr>
        <w:fldChar w:fldCharType="separate"/>
      </w:r>
      <w:r>
        <w:rPr>
          <w:noProof/>
        </w:rPr>
        <w:t>270</w:t>
      </w:r>
      <w:r>
        <w:rPr>
          <w:noProof/>
        </w:rPr>
        <w:fldChar w:fldCharType="end"/>
      </w:r>
    </w:p>
    <w:p w14:paraId="35A8636E" w14:textId="377A765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5.8.2.3</w:t>
      </w:r>
      <w:r>
        <w:rPr>
          <w:rFonts w:asciiTheme="minorHAnsi" w:eastAsiaTheme="minorEastAsia" w:hAnsiTheme="minorHAnsi" w:cstheme="minorBidi"/>
          <w:noProof/>
          <w:kern w:val="2"/>
          <w:sz w:val="24"/>
          <w:szCs w:val="24"/>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_Toc193702305 \h </w:instrText>
      </w:r>
      <w:r>
        <w:rPr>
          <w:noProof/>
        </w:rPr>
      </w:r>
      <w:r>
        <w:rPr>
          <w:noProof/>
        </w:rPr>
        <w:fldChar w:fldCharType="separate"/>
      </w:r>
      <w:r>
        <w:rPr>
          <w:noProof/>
        </w:rPr>
        <w:t>270</w:t>
      </w:r>
      <w:r>
        <w:rPr>
          <w:noProof/>
        </w:rPr>
        <w:fldChar w:fldCharType="end"/>
      </w:r>
    </w:p>
    <w:p w14:paraId="17FB4C94" w14:textId="5D8FCEE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5.8.2.3.1</w:t>
      </w:r>
      <w:r>
        <w:rPr>
          <w:rFonts w:asciiTheme="minorHAnsi" w:eastAsiaTheme="minorEastAsia" w:hAnsiTheme="minorHAnsi" w:cstheme="minorBidi"/>
          <w:noProof/>
          <w:kern w:val="2"/>
          <w:sz w:val="24"/>
          <w:szCs w:val="24"/>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_Toc193702306 \h </w:instrText>
      </w:r>
      <w:r>
        <w:rPr>
          <w:noProof/>
        </w:rPr>
      </w:r>
      <w:r>
        <w:rPr>
          <w:noProof/>
        </w:rPr>
        <w:fldChar w:fldCharType="separate"/>
      </w:r>
      <w:r>
        <w:rPr>
          <w:noProof/>
        </w:rPr>
        <w:t>270</w:t>
      </w:r>
      <w:r>
        <w:rPr>
          <w:noProof/>
        </w:rPr>
        <w:fldChar w:fldCharType="end"/>
      </w:r>
    </w:p>
    <w:p w14:paraId="1EB58689" w14:textId="0220FE6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5.8.2.3.2</w:t>
      </w:r>
      <w:r>
        <w:rPr>
          <w:rFonts w:asciiTheme="minorHAnsi" w:eastAsiaTheme="minorEastAsia" w:hAnsiTheme="minorHAnsi" w:cstheme="minorBidi"/>
          <w:noProof/>
          <w:kern w:val="2"/>
          <w:sz w:val="24"/>
          <w:szCs w:val="24"/>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_Toc193702307 \h </w:instrText>
      </w:r>
      <w:r>
        <w:rPr>
          <w:noProof/>
        </w:rPr>
      </w:r>
      <w:r>
        <w:rPr>
          <w:noProof/>
        </w:rPr>
        <w:fldChar w:fldCharType="separate"/>
      </w:r>
      <w:r>
        <w:rPr>
          <w:noProof/>
        </w:rPr>
        <w:t>271</w:t>
      </w:r>
      <w:r>
        <w:rPr>
          <w:noProof/>
        </w:rPr>
        <w:fldChar w:fldCharType="end"/>
      </w:r>
    </w:p>
    <w:p w14:paraId="34F6F529" w14:textId="6896555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5.8.2.3.3</w:t>
      </w:r>
      <w:r>
        <w:rPr>
          <w:rFonts w:asciiTheme="minorHAnsi" w:eastAsiaTheme="minorEastAsia" w:hAnsiTheme="minorHAnsi" w:cstheme="minorBidi"/>
          <w:noProof/>
          <w:kern w:val="2"/>
          <w:sz w:val="24"/>
          <w:szCs w:val="24"/>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_Toc193702308 \h </w:instrText>
      </w:r>
      <w:r>
        <w:rPr>
          <w:noProof/>
        </w:rPr>
      </w:r>
      <w:r>
        <w:rPr>
          <w:noProof/>
        </w:rPr>
        <w:fldChar w:fldCharType="separate"/>
      </w:r>
      <w:r>
        <w:rPr>
          <w:noProof/>
        </w:rPr>
        <w:t>271</w:t>
      </w:r>
      <w:r>
        <w:rPr>
          <w:noProof/>
        </w:rPr>
        <w:fldChar w:fldCharType="end"/>
      </w:r>
    </w:p>
    <w:p w14:paraId="0127F300" w14:textId="0E7CBA43"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5.8.3</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_Toc193702309 \h </w:instrText>
      </w:r>
      <w:r>
        <w:rPr>
          <w:noProof/>
        </w:rPr>
      </w:r>
      <w:r>
        <w:rPr>
          <w:noProof/>
        </w:rPr>
        <w:fldChar w:fldCharType="separate"/>
      </w:r>
      <w:r>
        <w:rPr>
          <w:noProof/>
        </w:rPr>
        <w:t>272</w:t>
      </w:r>
      <w:r>
        <w:rPr>
          <w:noProof/>
        </w:rPr>
        <w:fldChar w:fldCharType="end"/>
      </w:r>
    </w:p>
    <w:p w14:paraId="74A1F6F4" w14:textId="738BE46E"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5.8.4</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_Toc193702310 \h </w:instrText>
      </w:r>
      <w:r>
        <w:rPr>
          <w:noProof/>
        </w:rPr>
      </w:r>
      <w:r>
        <w:rPr>
          <w:noProof/>
        </w:rPr>
        <w:fldChar w:fldCharType="separate"/>
      </w:r>
      <w:r>
        <w:rPr>
          <w:noProof/>
        </w:rPr>
        <w:t>272</w:t>
      </w:r>
      <w:r>
        <w:rPr>
          <w:noProof/>
        </w:rPr>
        <w:fldChar w:fldCharType="end"/>
      </w:r>
    </w:p>
    <w:p w14:paraId="048BD213" w14:textId="46168FE3"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5.9</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_Toc193702311 \h </w:instrText>
      </w:r>
      <w:r>
        <w:rPr>
          <w:noProof/>
        </w:rPr>
      </w:r>
      <w:r>
        <w:rPr>
          <w:noProof/>
        </w:rPr>
        <w:fldChar w:fldCharType="separate"/>
      </w:r>
      <w:r>
        <w:rPr>
          <w:noProof/>
        </w:rPr>
        <w:t>272</w:t>
      </w:r>
      <w:r>
        <w:rPr>
          <w:noProof/>
        </w:rPr>
        <w:fldChar w:fldCharType="end"/>
      </w:r>
    </w:p>
    <w:p w14:paraId="0306E36B" w14:textId="0CB70960"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w:t>
      </w:r>
      <w:r>
        <w:rPr>
          <w:noProof/>
        </w:rPr>
        <w:t>easurements related to application triggering</w:t>
      </w:r>
      <w:r>
        <w:rPr>
          <w:noProof/>
        </w:rPr>
        <w:tab/>
      </w:r>
      <w:r>
        <w:rPr>
          <w:noProof/>
        </w:rPr>
        <w:fldChar w:fldCharType="begin" w:fldLock="1"/>
      </w:r>
      <w:r>
        <w:rPr>
          <w:noProof/>
        </w:rPr>
        <w:instrText xml:space="preserve"> PAGEREF _Toc193702312 \h </w:instrText>
      </w:r>
      <w:r>
        <w:rPr>
          <w:noProof/>
        </w:rPr>
      </w:r>
      <w:r>
        <w:rPr>
          <w:noProof/>
        </w:rPr>
        <w:fldChar w:fldCharType="separate"/>
      </w:r>
      <w:r>
        <w:rPr>
          <w:noProof/>
        </w:rPr>
        <w:t>272</w:t>
      </w:r>
      <w:r>
        <w:rPr>
          <w:noProof/>
        </w:rPr>
        <w:fldChar w:fldCharType="end"/>
      </w:r>
    </w:p>
    <w:p w14:paraId="3A4F4268" w14:textId="0AEEA4B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5.9.1.1</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_Toc193702313 \h </w:instrText>
      </w:r>
      <w:r>
        <w:rPr>
          <w:noProof/>
        </w:rPr>
      </w:r>
      <w:r>
        <w:rPr>
          <w:noProof/>
        </w:rPr>
        <w:fldChar w:fldCharType="separate"/>
      </w:r>
      <w:r>
        <w:rPr>
          <w:noProof/>
        </w:rPr>
        <w:t>272</w:t>
      </w:r>
      <w:r>
        <w:rPr>
          <w:noProof/>
        </w:rPr>
        <w:fldChar w:fldCharType="end"/>
      </w:r>
    </w:p>
    <w:p w14:paraId="0DB37504" w14:textId="0461795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5.9.1.2</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_Toc193702314 \h </w:instrText>
      </w:r>
      <w:r>
        <w:rPr>
          <w:noProof/>
        </w:rPr>
      </w:r>
      <w:r>
        <w:rPr>
          <w:noProof/>
        </w:rPr>
        <w:fldChar w:fldCharType="separate"/>
      </w:r>
      <w:r>
        <w:rPr>
          <w:noProof/>
        </w:rPr>
        <w:t>272</w:t>
      </w:r>
      <w:r>
        <w:rPr>
          <w:noProof/>
        </w:rPr>
        <w:fldChar w:fldCharType="end"/>
      </w:r>
    </w:p>
    <w:p w14:paraId="389CCDC8" w14:textId="45FC265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5.9.1.3</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_Toc193702315 \h </w:instrText>
      </w:r>
      <w:r>
        <w:rPr>
          <w:noProof/>
        </w:rPr>
      </w:r>
      <w:r>
        <w:rPr>
          <w:noProof/>
        </w:rPr>
        <w:fldChar w:fldCharType="separate"/>
      </w:r>
      <w:r>
        <w:rPr>
          <w:noProof/>
        </w:rPr>
        <w:t>273</w:t>
      </w:r>
      <w:r>
        <w:rPr>
          <w:noProof/>
        </w:rPr>
        <w:fldChar w:fldCharType="end"/>
      </w:r>
    </w:p>
    <w:p w14:paraId="728F3563" w14:textId="4B4A595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5.9.1.4</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_Toc193702316 \h </w:instrText>
      </w:r>
      <w:r>
        <w:rPr>
          <w:noProof/>
        </w:rPr>
      </w:r>
      <w:r>
        <w:rPr>
          <w:noProof/>
        </w:rPr>
        <w:fldChar w:fldCharType="separate"/>
      </w:r>
      <w:r>
        <w:rPr>
          <w:noProof/>
        </w:rPr>
        <w:t>273</w:t>
      </w:r>
      <w:r>
        <w:rPr>
          <w:noProof/>
        </w:rPr>
        <w:fldChar w:fldCharType="end"/>
      </w:r>
    </w:p>
    <w:p w14:paraId="7B001EF5" w14:textId="66AE32DA"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w:t>
      </w:r>
      <w:r>
        <w:rPr>
          <w:noProof/>
        </w:rPr>
        <w:t>easurements related to PFD management</w:t>
      </w:r>
      <w:r>
        <w:rPr>
          <w:noProof/>
        </w:rPr>
        <w:tab/>
      </w:r>
      <w:r>
        <w:rPr>
          <w:noProof/>
        </w:rPr>
        <w:fldChar w:fldCharType="begin" w:fldLock="1"/>
      </w:r>
      <w:r>
        <w:rPr>
          <w:noProof/>
        </w:rPr>
        <w:instrText xml:space="preserve"> PAGEREF _Toc193702317 \h </w:instrText>
      </w:r>
      <w:r>
        <w:rPr>
          <w:noProof/>
        </w:rPr>
      </w:r>
      <w:r>
        <w:rPr>
          <w:noProof/>
        </w:rPr>
        <w:fldChar w:fldCharType="separate"/>
      </w:r>
      <w:r>
        <w:rPr>
          <w:noProof/>
        </w:rPr>
        <w:t>274</w:t>
      </w:r>
      <w:r>
        <w:rPr>
          <w:noProof/>
        </w:rPr>
        <w:fldChar w:fldCharType="end"/>
      </w:r>
    </w:p>
    <w:p w14:paraId="4EB090EB" w14:textId="4511463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5.9.2.1</w:t>
      </w:r>
      <w:r>
        <w:rPr>
          <w:rFonts w:asciiTheme="minorHAnsi" w:eastAsiaTheme="minorEastAsia" w:hAnsiTheme="minorHAnsi" w:cstheme="minorBidi"/>
          <w:noProof/>
          <w:kern w:val="2"/>
          <w:sz w:val="24"/>
          <w:szCs w:val="24"/>
          <w:lang w:eastAsia="en-GB"/>
          <w14:ligatures w14:val="standardContextual"/>
        </w:rPr>
        <w:tab/>
      </w:r>
      <w:r>
        <w:rPr>
          <w:noProof/>
        </w:rPr>
        <w:t>PFD creation</w:t>
      </w:r>
      <w:r>
        <w:rPr>
          <w:noProof/>
        </w:rPr>
        <w:tab/>
      </w:r>
      <w:r>
        <w:rPr>
          <w:noProof/>
        </w:rPr>
        <w:fldChar w:fldCharType="begin" w:fldLock="1"/>
      </w:r>
      <w:r>
        <w:rPr>
          <w:noProof/>
        </w:rPr>
        <w:instrText xml:space="preserve"> PAGEREF _Toc193702318 \h </w:instrText>
      </w:r>
      <w:r>
        <w:rPr>
          <w:noProof/>
        </w:rPr>
      </w:r>
      <w:r>
        <w:rPr>
          <w:noProof/>
        </w:rPr>
        <w:fldChar w:fldCharType="separate"/>
      </w:r>
      <w:r>
        <w:rPr>
          <w:noProof/>
        </w:rPr>
        <w:t>274</w:t>
      </w:r>
      <w:r>
        <w:rPr>
          <w:noProof/>
        </w:rPr>
        <w:fldChar w:fldCharType="end"/>
      </w:r>
    </w:p>
    <w:p w14:paraId="66B46135" w14:textId="77E53B1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5.9.2.1</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_Toc193702319 \h </w:instrText>
      </w:r>
      <w:r>
        <w:rPr>
          <w:noProof/>
        </w:rPr>
      </w:r>
      <w:r>
        <w:rPr>
          <w:noProof/>
        </w:rPr>
        <w:fldChar w:fldCharType="separate"/>
      </w:r>
      <w:r>
        <w:rPr>
          <w:noProof/>
        </w:rPr>
        <w:t>274</w:t>
      </w:r>
      <w:r>
        <w:rPr>
          <w:noProof/>
        </w:rPr>
        <w:fldChar w:fldCharType="end"/>
      </w:r>
    </w:p>
    <w:p w14:paraId="3102264A" w14:textId="7F74C73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5.9.2.1</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_Toc193702320 \h </w:instrText>
      </w:r>
      <w:r>
        <w:rPr>
          <w:noProof/>
        </w:rPr>
      </w:r>
      <w:r>
        <w:rPr>
          <w:noProof/>
        </w:rPr>
        <w:fldChar w:fldCharType="separate"/>
      </w:r>
      <w:r>
        <w:rPr>
          <w:noProof/>
        </w:rPr>
        <w:t>274</w:t>
      </w:r>
      <w:r>
        <w:rPr>
          <w:noProof/>
        </w:rPr>
        <w:fldChar w:fldCharType="end"/>
      </w:r>
    </w:p>
    <w:p w14:paraId="3A83BE46" w14:textId="610E485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5.9.2.2</w:t>
      </w:r>
      <w:r>
        <w:rPr>
          <w:rFonts w:asciiTheme="minorHAnsi" w:eastAsiaTheme="minorEastAsia" w:hAnsiTheme="minorHAnsi" w:cstheme="minorBidi"/>
          <w:noProof/>
          <w:kern w:val="2"/>
          <w:sz w:val="24"/>
          <w:szCs w:val="24"/>
          <w:lang w:eastAsia="en-GB"/>
          <w14:ligatures w14:val="standardContextual"/>
        </w:rPr>
        <w:tab/>
      </w:r>
      <w:r>
        <w:rPr>
          <w:noProof/>
        </w:rPr>
        <w:t>PFD update</w:t>
      </w:r>
      <w:r>
        <w:rPr>
          <w:noProof/>
        </w:rPr>
        <w:tab/>
      </w:r>
      <w:r>
        <w:rPr>
          <w:noProof/>
        </w:rPr>
        <w:fldChar w:fldCharType="begin" w:fldLock="1"/>
      </w:r>
      <w:r>
        <w:rPr>
          <w:noProof/>
        </w:rPr>
        <w:instrText xml:space="preserve"> PAGEREF _Toc193702321 \h </w:instrText>
      </w:r>
      <w:r>
        <w:rPr>
          <w:noProof/>
        </w:rPr>
      </w:r>
      <w:r>
        <w:rPr>
          <w:noProof/>
        </w:rPr>
        <w:fldChar w:fldCharType="separate"/>
      </w:r>
      <w:r>
        <w:rPr>
          <w:noProof/>
        </w:rPr>
        <w:t>274</w:t>
      </w:r>
      <w:r>
        <w:rPr>
          <w:noProof/>
        </w:rPr>
        <w:fldChar w:fldCharType="end"/>
      </w:r>
    </w:p>
    <w:p w14:paraId="6B2751A7" w14:textId="72FA0C5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5.9.2.2.1</w:t>
      </w:r>
      <w:r>
        <w:rPr>
          <w:rFonts w:asciiTheme="minorHAnsi" w:eastAsiaTheme="minorEastAsia" w:hAnsiTheme="minorHAnsi" w:cstheme="minorBidi"/>
          <w:noProof/>
          <w:kern w:val="2"/>
          <w:sz w:val="24"/>
          <w:szCs w:val="24"/>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_Toc193702322 \h </w:instrText>
      </w:r>
      <w:r>
        <w:rPr>
          <w:noProof/>
        </w:rPr>
      </w:r>
      <w:r>
        <w:rPr>
          <w:noProof/>
        </w:rPr>
        <w:fldChar w:fldCharType="separate"/>
      </w:r>
      <w:r>
        <w:rPr>
          <w:noProof/>
        </w:rPr>
        <w:t>274</w:t>
      </w:r>
      <w:r>
        <w:rPr>
          <w:noProof/>
        </w:rPr>
        <w:fldChar w:fldCharType="end"/>
      </w:r>
    </w:p>
    <w:p w14:paraId="5E7465C8" w14:textId="5B971E3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5.9.2.2.2</w:t>
      </w:r>
      <w:r>
        <w:rPr>
          <w:rFonts w:asciiTheme="minorHAnsi" w:eastAsiaTheme="minorEastAsia" w:hAnsiTheme="minorHAnsi" w:cstheme="minorBidi"/>
          <w:noProof/>
          <w:kern w:val="2"/>
          <w:sz w:val="24"/>
          <w:szCs w:val="24"/>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_Toc193702323 \h </w:instrText>
      </w:r>
      <w:r>
        <w:rPr>
          <w:noProof/>
        </w:rPr>
      </w:r>
      <w:r>
        <w:rPr>
          <w:noProof/>
        </w:rPr>
        <w:fldChar w:fldCharType="separate"/>
      </w:r>
      <w:r>
        <w:rPr>
          <w:noProof/>
        </w:rPr>
        <w:t>274</w:t>
      </w:r>
      <w:r>
        <w:rPr>
          <w:noProof/>
        </w:rPr>
        <w:fldChar w:fldCharType="end"/>
      </w:r>
    </w:p>
    <w:p w14:paraId="32719C13" w14:textId="3F03AE8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5.9.2.3</w:t>
      </w:r>
      <w:r>
        <w:rPr>
          <w:rFonts w:asciiTheme="minorHAnsi" w:eastAsiaTheme="minorEastAsia" w:hAnsiTheme="minorHAnsi" w:cstheme="minorBidi"/>
          <w:noProof/>
          <w:kern w:val="2"/>
          <w:sz w:val="24"/>
          <w:szCs w:val="24"/>
          <w:lang w:eastAsia="en-GB"/>
          <w14:ligatures w14:val="standardContextual"/>
        </w:rPr>
        <w:tab/>
      </w:r>
      <w:r>
        <w:rPr>
          <w:noProof/>
        </w:rPr>
        <w:t>PFD deletion</w:t>
      </w:r>
      <w:r>
        <w:rPr>
          <w:noProof/>
        </w:rPr>
        <w:tab/>
      </w:r>
      <w:r>
        <w:rPr>
          <w:noProof/>
        </w:rPr>
        <w:fldChar w:fldCharType="begin" w:fldLock="1"/>
      </w:r>
      <w:r>
        <w:rPr>
          <w:noProof/>
        </w:rPr>
        <w:instrText xml:space="preserve"> PAGEREF _Toc193702324 \h </w:instrText>
      </w:r>
      <w:r>
        <w:rPr>
          <w:noProof/>
        </w:rPr>
      </w:r>
      <w:r>
        <w:rPr>
          <w:noProof/>
        </w:rPr>
        <w:fldChar w:fldCharType="separate"/>
      </w:r>
      <w:r>
        <w:rPr>
          <w:noProof/>
        </w:rPr>
        <w:t>275</w:t>
      </w:r>
      <w:r>
        <w:rPr>
          <w:noProof/>
        </w:rPr>
        <w:fldChar w:fldCharType="end"/>
      </w:r>
    </w:p>
    <w:p w14:paraId="4B7D4664" w14:textId="7A9C11E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5.9.2.3.1</w:t>
      </w:r>
      <w:r>
        <w:rPr>
          <w:rFonts w:asciiTheme="minorHAnsi" w:eastAsiaTheme="minorEastAsia" w:hAnsiTheme="minorHAnsi" w:cstheme="minorBidi"/>
          <w:noProof/>
          <w:kern w:val="2"/>
          <w:sz w:val="24"/>
          <w:szCs w:val="24"/>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_Toc193702325 \h </w:instrText>
      </w:r>
      <w:r>
        <w:rPr>
          <w:noProof/>
        </w:rPr>
      </w:r>
      <w:r>
        <w:rPr>
          <w:noProof/>
        </w:rPr>
        <w:fldChar w:fldCharType="separate"/>
      </w:r>
      <w:r>
        <w:rPr>
          <w:noProof/>
        </w:rPr>
        <w:t>275</w:t>
      </w:r>
      <w:r>
        <w:rPr>
          <w:noProof/>
        </w:rPr>
        <w:fldChar w:fldCharType="end"/>
      </w:r>
    </w:p>
    <w:p w14:paraId="20023ABA" w14:textId="01DBFC5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5.9.2.3.2</w:t>
      </w:r>
      <w:r>
        <w:rPr>
          <w:rFonts w:asciiTheme="minorHAnsi" w:eastAsiaTheme="minorEastAsia" w:hAnsiTheme="minorHAnsi" w:cstheme="minorBidi"/>
          <w:noProof/>
          <w:kern w:val="2"/>
          <w:sz w:val="24"/>
          <w:szCs w:val="24"/>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_Toc193702326 \h </w:instrText>
      </w:r>
      <w:r>
        <w:rPr>
          <w:noProof/>
        </w:rPr>
      </w:r>
      <w:r>
        <w:rPr>
          <w:noProof/>
        </w:rPr>
        <w:fldChar w:fldCharType="separate"/>
      </w:r>
      <w:r>
        <w:rPr>
          <w:noProof/>
        </w:rPr>
        <w:t>275</w:t>
      </w:r>
      <w:r>
        <w:rPr>
          <w:noProof/>
        </w:rPr>
        <w:fldChar w:fldCharType="end"/>
      </w:r>
    </w:p>
    <w:p w14:paraId="1093C797" w14:textId="2DF826D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5.9.2.4</w:t>
      </w:r>
      <w:r>
        <w:rPr>
          <w:rFonts w:asciiTheme="minorHAnsi" w:eastAsiaTheme="minorEastAsia" w:hAnsiTheme="minorHAnsi" w:cstheme="minorBidi"/>
          <w:noProof/>
          <w:kern w:val="2"/>
          <w:sz w:val="24"/>
          <w:szCs w:val="24"/>
          <w:lang w:eastAsia="en-GB"/>
          <w14:ligatures w14:val="standardContextual"/>
        </w:rPr>
        <w:tab/>
      </w:r>
      <w:r>
        <w:rPr>
          <w:noProof/>
        </w:rPr>
        <w:t>PFD fetch</w:t>
      </w:r>
      <w:r>
        <w:rPr>
          <w:noProof/>
        </w:rPr>
        <w:tab/>
      </w:r>
      <w:r>
        <w:rPr>
          <w:noProof/>
        </w:rPr>
        <w:fldChar w:fldCharType="begin" w:fldLock="1"/>
      </w:r>
      <w:r>
        <w:rPr>
          <w:noProof/>
        </w:rPr>
        <w:instrText xml:space="preserve"> PAGEREF _Toc193702327 \h </w:instrText>
      </w:r>
      <w:r>
        <w:rPr>
          <w:noProof/>
        </w:rPr>
      </w:r>
      <w:r>
        <w:rPr>
          <w:noProof/>
        </w:rPr>
        <w:fldChar w:fldCharType="separate"/>
      </w:r>
      <w:r>
        <w:rPr>
          <w:noProof/>
        </w:rPr>
        <w:t>275</w:t>
      </w:r>
      <w:r>
        <w:rPr>
          <w:noProof/>
        </w:rPr>
        <w:fldChar w:fldCharType="end"/>
      </w:r>
    </w:p>
    <w:p w14:paraId="105CB36A" w14:textId="021C8B8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5.9.2.4.1</w:t>
      </w:r>
      <w:r>
        <w:rPr>
          <w:rFonts w:asciiTheme="minorHAnsi" w:eastAsiaTheme="minorEastAsia" w:hAnsiTheme="minorHAnsi" w:cstheme="minorBidi"/>
          <w:noProof/>
          <w:kern w:val="2"/>
          <w:sz w:val="24"/>
          <w:szCs w:val="24"/>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_Toc193702328 \h </w:instrText>
      </w:r>
      <w:r>
        <w:rPr>
          <w:noProof/>
        </w:rPr>
      </w:r>
      <w:r>
        <w:rPr>
          <w:noProof/>
        </w:rPr>
        <w:fldChar w:fldCharType="separate"/>
      </w:r>
      <w:r>
        <w:rPr>
          <w:noProof/>
        </w:rPr>
        <w:t>275</w:t>
      </w:r>
      <w:r>
        <w:rPr>
          <w:noProof/>
        </w:rPr>
        <w:fldChar w:fldCharType="end"/>
      </w:r>
    </w:p>
    <w:p w14:paraId="4F5BAEE4" w14:textId="272AF3C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5.9.2.4.2</w:t>
      </w:r>
      <w:r>
        <w:rPr>
          <w:rFonts w:asciiTheme="minorHAnsi" w:eastAsiaTheme="minorEastAsia" w:hAnsiTheme="minorHAnsi" w:cstheme="minorBidi"/>
          <w:noProof/>
          <w:kern w:val="2"/>
          <w:sz w:val="24"/>
          <w:szCs w:val="24"/>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_Toc193702329 \h </w:instrText>
      </w:r>
      <w:r>
        <w:rPr>
          <w:noProof/>
        </w:rPr>
      </w:r>
      <w:r>
        <w:rPr>
          <w:noProof/>
        </w:rPr>
        <w:fldChar w:fldCharType="separate"/>
      </w:r>
      <w:r>
        <w:rPr>
          <w:noProof/>
        </w:rPr>
        <w:t>276</w:t>
      </w:r>
      <w:r>
        <w:rPr>
          <w:noProof/>
        </w:rPr>
        <w:fldChar w:fldCharType="end"/>
      </w:r>
    </w:p>
    <w:p w14:paraId="0B514250" w14:textId="23D682E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5.9.2.5</w:t>
      </w:r>
      <w:r>
        <w:rPr>
          <w:rFonts w:asciiTheme="minorHAnsi" w:eastAsiaTheme="minorEastAsia" w:hAnsiTheme="minorHAnsi" w:cstheme="minorBidi"/>
          <w:noProof/>
          <w:kern w:val="2"/>
          <w:sz w:val="24"/>
          <w:szCs w:val="24"/>
          <w:lang w:eastAsia="en-GB"/>
          <w14:ligatures w14:val="standardContextual"/>
        </w:rPr>
        <w:tab/>
      </w:r>
      <w:r>
        <w:rPr>
          <w:noProof/>
        </w:rPr>
        <w:t>PFD subscription</w:t>
      </w:r>
      <w:r>
        <w:rPr>
          <w:noProof/>
        </w:rPr>
        <w:tab/>
      </w:r>
      <w:r>
        <w:rPr>
          <w:noProof/>
        </w:rPr>
        <w:fldChar w:fldCharType="begin" w:fldLock="1"/>
      </w:r>
      <w:r>
        <w:rPr>
          <w:noProof/>
        </w:rPr>
        <w:instrText xml:space="preserve"> PAGEREF _Toc193702330 \h </w:instrText>
      </w:r>
      <w:r>
        <w:rPr>
          <w:noProof/>
        </w:rPr>
      </w:r>
      <w:r>
        <w:rPr>
          <w:noProof/>
        </w:rPr>
        <w:fldChar w:fldCharType="separate"/>
      </w:r>
      <w:r>
        <w:rPr>
          <w:noProof/>
        </w:rPr>
        <w:t>276</w:t>
      </w:r>
      <w:r>
        <w:rPr>
          <w:noProof/>
        </w:rPr>
        <w:fldChar w:fldCharType="end"/>
      </w:r>
    </w:p>
    <w:p w14:paraId="4769B69A" w14:textId="271822F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5.9.2.5.1</w:t>
      </w:r>
      <w:r>
        <w:rPr>
          <w:rFonts w:asciiTheme="minorHAnsi" w:eastAsiaTheme="minorEastAsia" w:hAnsiTheme="minorHAnsi" w:cstheme="minorBidi"/>
          <w:noProof/>
          <w:kern w:val="2"/>
          <w:sz w:val="24"/>
          <w:szCs w:val="24"/>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_Toc193702331 \h </w:instrText>
      </w:r>
      <w:r>
        <w:rPr>
          <w:noProof/>
        </w:rPr>
      </w:r>
      <w:r>
        <w:rPr>
          <w:noProof/>
        </w:rPr>
        <w:fldChar w:fldCharType="separate"/>
      </w:r>
      <w:r>
        <w:rPr>
          <w:noProof/>
        </w:rPr>
        <w:t>276</w:t>
      </w:r>
      <w:r>
        <w:rPr>
          <w:noProof/>
        </w:rPr>
        <w:fldChar w:fldCharType="end"/>
      </w:r>
    </w:p>
    <w:p w14:paraId="3D8F0CFC" w14:textId="12D857B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5.9.2.5.2</w:t>
      </w:r>
      <w:r>
        <w:rPr>
          <w:rFonts w:asciiTheme="minorHAnsi" w:eastAsiaTheme="minorEastAsia" w:hAnsiTheme="minorHAnsi" w:cstheme="minorBidi"/>
          <w:noProof/>
          <w:kern w:val="2"/>
          <w:sz w:val="24"/>
          <w:szCs w:val="24"/>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_Toc193702332 \h </w:instrText>
      </w:r>
      <w:r>
        <w:rPr>
          <w:noProof/>
        </w:rPr>
      </w:r>
      <w:r>
        <w:rPr>
          <w:noProof/>
        </w:rPr>
        <w:fldChar w:fldCharType="separate"/>
      </w:r>
      <w:r>
        <w:rPr>
          <w:noProof/>
        </w:rPr>
        <w:t>276</w:t>
      </w:r>
      <w:r>
        <w:rPr>
          <w:noProof/>
        </w:rPr>
        <w:fldChar w:fldCharType="end"/>
      </w:r>
    </w:p>
    <w:p w14:paraId="33F1EDA0" w14:textId="11F63806"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NIDD configuration related measurements</w:t>
      </w:r>
      <w:r>
        <w:rPr>
          <w:noProof/>
        </w:rPr>
        <w:tab/>
      </w:r>
      <w:r>
        <w:rPr>
          <w:noProof/>
        </w:rPr>
        <w:fldChar w:fldCharType="begin" w:fldLock="1"/>
      </w:r>
      <w:r>
        <w:rPr>
          <w:noProof/>
        </w:rPr>
        <w:instrText xml:space="preserve"> PAGEREF _Toc193702333 \h </w:instrText>
      </w:r>
      <w:r>
        <w:rPr>
          <w:noProof/>
        </w:rPr>
      </w:r>
      <w:r>
        <w:rPr>
          <w:noProof/>
        </w:rPr>
        <w:fldChar w:fldCharType="separate"/>
      </w:r>
      <w:r>
        <w:rPr>
          <w:noProof/>
        </w:rPr>
        <w:t>277</w:t>
      </w:r>
      <w:r>
        <w:rPr>
          <w:noProof/>
        </w:rPr>
        <w:fldChar w:fldCharType="end"/>
      </w:r>
    </w:p>
    <w:p w14:paraId="6335D0F0" w14:textId="16D5F37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5.9.3</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NIDD configuration creation and update</w:t>
      </w:r>
      <w:r>
        <w:rPr>
          <w:noProof/>
        </w:rPr>
        <w:tab/>
      </w:r>
      <w:r>
        <w:rPr>
          <w:noProof/>
        </w:rPr>
        <w:fldChar w:fldCharType="begin" w:fldLock="1"/>
      </w:r>
      <w:r>
        <w:rPr>
          <w:noProof/>
        </w:rPr>
        <w:instrText xml:space="preserve"> PAGEREF _Toc193702334 \h </w:instrText>
      </w:r>
      <w:r>
        <w:rPr>
          <w:noProof/>
        </w:rPr>
      </w:r>
      <w:r>
        <w:rPr>
          <w:noProof/>
        </w:rPr>
        <w:fldChar w:fldCharType="separate"/>
      </w:r>
      <w:r>
        <w:rPr>
          <w:noProof/>
        </w:rPr>
        <w:t>277</w:t>
      </w:r>
      <w:r>
        <w:rPr>
          <w:noProof/>
        </w:rPr>
        <w:fldChar w:fldCharType="end"/>
      </w:r>
    </w:p>
    <w:p w14:paraId="229D81C6" w14:textId="080AFE9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_Toc193702335 \h </w:instrText>
      </w:r>
      <w:r>
        <w:rPr>
          <w:noProof/>
        </w:rPr>
      </w:r>
      <w:r>
        <w:rPr>
          <w:noProof/>
        </w:rPr>
        <w:fldChar w:fldCharType="separate"/>
      </w:r>
      <w:r>
        <w:rPr>
          <w:noProof/>
        </w:rPr>
        <w:t>277</w:t>
      </w:r>
      <w:r>
        <w:rPr>
          <w:noProof/>
        </w:rPr>
        <w:fldChar w:fldCharType="end"/>
      </w:r>
    </w:p>
    <w:p w14:paraId="0F8842B4" w14:textId="3B313EF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NIDD configuration creations</w:t>
      </w:r>
      <w:r>
        <w:rPr>
          <w:noProof/>
        </w:rPr>
        <w:tab/>
      </w:r>
      <w:r>
        <w:rPr>
          <w:noProof/>
        </w:rPr>
        <w:fldChar w:fldCharType="begin" w:fldLock="1"/>
      </w:r>
      <w:r>
        <w:rPr>
          <w:noProof/>
        </w:rPr>
        <w:instrText xml:space="preserve"> PAGEREF _Toc193702336 \h </w:instrText>
      </w:r>
      <w:r>
        <w:rPr>
          <w:noProof/>
        </w:rPr>
      </w:r>
      <w:r>
        <w:rPr>
          <w:noProof/>
        </w:rPr>
        <w:fldChar w:fldCharType="separate"/>
      </w:r>
      <w:r>
        <w:rPr>
          <w:noProof/>
        </w:rPr>
        <w:t>277</w:t>
      </w:r>
      <w:r>
        <w:rPr>
          <w:noProof/>
        </w:rPr>
        <w:fldChar w:fldCharType="end"/>
      </w:r>
    </w:p>
    <w:p w14:paraId="7973A896" w14:textId="12234D0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NIDD configuration </w:t>
      </w:r>
      <w:r>
        <w:rPr>
          <w:noProof/>
        </w:rPr>
        <w:t>creations</w:t>
      </w:r>
      <w:r>
        <w:rPr>
          <w:noProof/>
        </w:rPr>
        <w:tab/>
      </w:r>
      <w:r>
        <w:rPr>
          <w:noProof/>
        </w:rPr>
        <w:fldChar w:fldCharType="begin" w:fldLock="1"/>
      </w:r>
      <w:r>
        <w:rPr>
          <w:noProof/>
        </w:rPr>
        <w:instrText xml:space="preserve"> PAGEREF _Toc193702337 \h </w:instrText>
      </w:r>
      <w:r>
        <w:rPr>
          <w:noProof/>
        </w:rPr>
      </w:r>
      <w:r>
        <w:rPr>
          <w:noProof/>
        </w:rPr>
        <w:fldChar w:fldCharType="separate"/>
      </w:r>
      <w:r>
        <w:rPr>
          <w:noProof/>
        </w:rPr>
        <w:t>277</w:t>
      </w:r>
      <w:r>
        <w:rPr>
          <w:noProof/>
        </w:rPr>
        <w:fldChar w:fldCharType="end"/>
      </w:r>
    </w:p>
    <w:p w14:paraId="65178158" w14:textId="0EE2B9C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NIDD configuration trigger requests</w:t>
      </w:r>
      <w:r>
        <w:rPr>
          <w:noProof/>
        </w:rPr>
        <w:tab/>
      </w:r>
      <w:r>
        <w:rPr>
          <w:noProof/>
        </w:rPr>
        <w:fldChar w:fldCharType="begin" w:fldLock="1"/>
      </w:r>
      <w:r>
        <w:rPr>
          <w:noProof/>
        </w:rPr>
        <w:instrText xml:space="preserve"> PAGEREF _Toc193702338 \h </w:instrText>
      </w:r>
      <w:r>
        <w:rPr>
          <w:noProof/>
        </w:rPr>
      </w:r>
      <w:r>
        <w:rPr>
          <w:noProof/>
        </w:rPr>
        <w:fldChar w:fldCharType="separate"/>
      </w:r>
      <w:r>
        <w:rPr>
          <w:noProof/>
        </w:rPr>
        <w:t>277</w:t>
      </w:r>
      <w:r>
        <w:rPr>
          <w:noProof/>
        </w:rPr>
        <w:fldChar w:fldCharType="end"/>
      </w:r>
    </w:p>
    <w:p w14:paraId="51C9FABD" w14:textId="0F152EB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NIDD configuration update notifications</w:t>
      </w:r>
      <w:r>
        <w:rPr>
          <w:noProof/>
        </w:rPr>
        <w:tab/>
      </w:r>
      <w:r>
        <w:rPr>
          <w:noProof/>
        </w:rPr>
        <w:fldChar w:fldCharType="begin" w:fldLock="1"/>
      </w:r>
      <w:r>
        <w:rPr>
          <w:noProof/>
        </w:rPr>
        <w:instrText xml:space="preserve"> PAGEREF _Toc193702339 \h </w:instrText>
      </w:r>
      <w:r>
        <w:rPr>
          <w:noProof/>
        </w:rPr>
      </w:r>
      <w:r>
        <w:rPr>
          <w:noProof/>
        </w:rPr>
        <w:fldChar w:fldCharType="separate"/>
      </w:r>
      <w:r>
        <w:rPr>
          <w:noProof/>
        </w:rPr>
        <w:t>278</w:t>
      </w:r>
      <w:r>
        <w:rPr>
          <w:noProof/>
        </w:rPr>
        <w:fldChar w:fldCharType="end"/>
      </w:r>
    </w:p>
    <w:p w14:paraId="4CA50278" w14:textId="33009E7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5.9.3</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NIDD configuration deletion</w:t>
      </w:r>
      <w:r>
        <w:rPr>
          <w:noProof/>
        </w:rPr>
        <w:tab/>
      </w:r>
      <w:r>
        <w:rPr>
          <w:noProof/>
        </w:rPr>
        <w:fldChar w:fldCharType="begin" w:fldLock="1"/>
      </w:r>
      <w:r>
        <w:rPr>
          <w:noProof/>
        </w:rPr>
        <w:instrText xml:space="preserve"> PAGEREF _Toc193702340 \h </w:instrText>
      </w:r>
      <w:r>
        <w:rPr>
          <w:noProof/>
        </w:rPr>
      </w:r>
      <w:r>
        <w:rPr>
          <w:noProof/>
        </w:rPr>
        <w:fldChar w:fldCharType="separate"/>
      </w:r>
      <w:r>
        <w:rPr>
          <w:noProof/>
        </w:rPr>
        <w:t>278</w:t>
      </w:r>
      <w:r>
        <w:rPr>
          <w:noProof/>
        </w:rPr>
        <w:fldChar w:fldCharType="end"/>
      </w:r>
    </w:p>
    <w:p w14:paraId="715C9F51" w14:textId="587B176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_Toc193702341 \h </w:instrText>
      </w:r>
      <w:r>
        <w:rPr>
          <w:noProof/>
        </w:rPr>
      </w:r>
      <w:r>
        <w:rPr>
          <w:noProof/>
        </w:rPr>
        <w:fldChar w:fldCharType="separate"/>
      </w:r>
      <w:r>
        <w:rPr>
          <w:noProof/>
        </w:rPr>
        <w:t>278</w:t>
      </w:r>
      <w:r>
        <w:rPr>
          <w:noProof/>
        </w:rPr>
        <w:fldChar w:fldCharType="end"/>
      </w:r>
    </w:p>
    <w:p w14:paraId="0958CB95" w14:textId="27632E6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 xml:space="preserve">NIDD configuration </w:t>
      </w:r>
      <w:r>
        <w:rPr>
          <w:noProof/>
        </w:rPr>
        <w:t>deletions</w:t>
      </w:r>
      <w:r>
        <w:rPr>
          <w:noProof/>
        </w:rPr>
        <w:tab/>
      </w:r>
      <w:r>
        <w:rPr>
          <w:noProof/>
        </w:rPr>
        <w:fldChar w:fldCharType="begin" w:fldLock="1"/>
      </w:r>
      <w:r>
        <w:rPr>
          <w:noProof/>
        </w:rPr>
        <w:instrText xml:space="preserve"> PAGEREF _Toc193702342 \h </w:instrText>
      </w:r>
      <w:r>
        <w:rPr>
          <w:noProof/>
        </w:rPr>
      </w:r>
      <w:r>
        <w:rPr>
          <w:noProof/>
        </w:rPr>
        <w:fldChar w:fldCharType="separate"/>
      </w:r>
      <w:r>
        <w:rPr>
          <w:noProof/>
        </w:rPr>
        <w:t>278</w:t>
      </w:r>
      <w:r>
        <w:rPr>
          <w:noProof/>
        </w:rPr>
        <w:fldChar w:fldCharType="end"/>
      </w:r>
    </w:p>
    <w:p w14:paraId="2E86CEFF" w14:textId="45549B4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NIDD configuration </w:t>
      </w:r>
      <w:r>
        <w:rPr>
          <w:noProof/>
        </w:rPr>
        <w:t>deletions</w:t>
      </w:r>
      <w:r>
        <w:rPr>
          <w:noProof/>
        </w:rPr>
        <w:tab/>
      </w:r>
      <w:r>
        <w:rPr>
          <w:noProof/>
        </w:rPr>
        <w:fldChar w:fldCharType="begin" w:fldLock="1"/>
      </w:r>
      <w:r>
        <w:rPr>
          <w:noProof/>
        </w:rPr>
        <w:instrText xml:space="preserve"> PAGEREF _Toc193702343 \h </w:instrText>
      </w:r>
      <w:r>
        <w:rPr>
          <w:noProof/>
        </w:rPr>
      </w:r>
      <w:r>
        <w:rPr>
          <w:noProof/>
        </w:rPr>
        <w:fldChar w:fldCharType="separate"/>
      </w:r>
      <w:r>
        <w:rPr>
          <w:noProof/>
        </w:rPr>
        <w:t>279</w:t>
      </w:r>
      <w:r>
        <w:rPr>
          <w:noProof/>
        </w:rPr>
        <w:fldChar w:fldCharType="end"/>
      </w:r>
    </w:p>
    <w:p w14:paraId="04BFEB80" w14:textId="19023CCF"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NIDD service related measurements</w:t>
      </w:r>
      <w:r>
        <w:rPr>
          <w:noProof/>
        </w:rPr>
        <w:tab/>
      </w:r>
      <w:r>
        <w:rPr>
          <w:noProof/>
        </w:rPr>
        <w:fldChar w:fldCharType="begin" w:fldLock="1"/>
      </w:r>
      <w:r>
        <w:rPr>
          <w:noProof/>
        </w:rPr>
        <w:instrText xml:space="preserve"> PAGEREF _Toc193702344 \h </w:instrText>
      </w:r>
      <w:r>
        <w:rPr>
          <w:noProof/>
        </w:rPr>
      </w:r>
      <w:r>
        <w:rPr>
          <w:noProof/>
        </w:rPr>
        <w:fldChar w:fldCharType="separate"/>
      </w:r>
      <w:r>
        <w:rPr>
          <w:noProof/>
        </w:rPr>
        <w:t>279</w:t>
      </w:r>
      <w:r>
        <w:rPr>
          <w:noProof/>
        </w:rPr>
        <w:fldChar w:fldCharType="end"/>
      </w:r>
    </w:p>
    <w:p w14:paraId="51BA3F54" w14:textId="26C70A1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5.9.4</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Mobile originated NIDD delivery</w:t>
      </w:r>
      <w:r>
        <w:rPr>
          <w:noProof/>
        </w:rPr>
        <w:tab/>
      </w:r>
      <w:r>
        <w:rPr>
          <w:noProof/>
        </w:rPr>
        <w:fldChar w:fldCharType="begin" w:fldLock="1"/>
      </w:r>
      <w:r>
        <w:rPr>
          <w:noProof/>
        </w:rPr>
        <w:instrText xml:space="preserve"> PAGEREF _Toc193702345 \h </w:instrText>
      </w:r>
      <w:r>
        <w:rPr>
          <w:noProof/>
        </w:rPr>
      </w:r>
      <w:r>
        <w:rPr>
          <w:noProof/>
        </w:rPr>
        <w:fldChar w:fldCharType="separate"/>
      </w:r>
      <w:r>
        <w:rPr>
          <w:noProof/>
        </w:rPr>
        <w:t>279</w:t>
      </w:r>
      <w:r>
        <w:rPr>
          <w:noProof/>
        </w:rPr>
        <w:fldChar w:fldCharType="end"/>
      </w:r>
    </w:p>
    <w:p w14:paraId="711C4B56" w14:textId="0952E91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_Toc193702346 \h </w:instrText>
      </w:r>
      <w:r>
        <w:rPr>
          <w:noProof/>
        </w:rPr>
      </w:r>
      <w:r>
        <w:rPr>
          <w:noProof/>
        </w:rPr>
        <w:fldChar w:fldCharType="separate"/>
      </w:r>
      <w:r>
        <w:rPr>
          <w:noProof/>
        </w:rPr>
        <w:t>279</w:t>
      </w:r>
      <w:r>
        <w:rPr>
          <w:noProof/>
        </w:rPr>
        <w:fldChar w:fldCharType="end"/>
      </w:r>
    </w:p>
    <w:p w14:paraId="65830991" w14:textId="7FA4B2A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_Toc193702347 \h </w:instrText>
      </w:r>
      <w:r>
        <w:rPr>
          <w:noProof/>
        </w:rPr>
      </w:r>
      <w:r>
        <w:rPr>
          <w:noProof/>
        </w:rPr>
        <w:fldChar w:fldCharType="separate"/>
      </w:r>
      <w:r>
        <w:rPr>
          <w:noProof/>
        </w:rPr>
        <w:t>279</w:t>
      </w:r>
      <w:r>
        <w:rPr>
          <w:noProof/>
        </w:rPr>
        <w:fldChar w:fldCharType="end"/>
      </w:r>
    </w:p>
    <w:p w14:paraId="6F12EC18" w14:textId="19904B6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_Toc193702348 \h </w:instrText>
      </w:r>
      <w:r>
        <w:rPr>
          <w:noProof/>
        </w:rPr>
      </w:r>
      <w:r>
        <w:rPr>
          <w:noProof/>
        </w:rPr>
        <w:fldChar w:fldCharType="separate"/>
      </w:r>
      <w:r>
        <w:rPr>
          <w:noProof/>
        </w:rPr>
        <w:t>280</w:t>
      </w:r>
      <w:r>
        <w:rPr>
          <w:noProof/>
        </w:rPr>
        <w:fldChar w:fldCharType="end"/>
      </w:r>
    </w:p>
    <w:p w14:paraId="43F84E8D" w14:textId="31733B4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5.9.4</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Mobile terminated NIDD delivery</w:t>
      </w:r>
      <w:r>
        <w:rPr>
          <w:noProof/>
        </w:rPr>
        <w:tab/>
      </w:r>
      <w:r>
        <w:rPr>
          <w:noProof/>
        </w:rPr>
        <w:fldChar w:fldCharType="begin" w:fldLock="1"/>
      </w:r>
      <w:r>
        <w:rPr>
          <w:noProof/>
        </w:rPr>
        <w:instrText xml:space="preserve"> PAGEREF _Toc193702349 \h </w:instrText>
      </w:r>
      <w:r>
        <w:rPr>
          <w:noProof/>
        </w:rPr>
      </w:r>
      <w:r>
        <w:rPr>
          <w:noProof/>
        </w:rPr>
        <w:fldChar w:fldCharType="separate"/>
      </w:r>
      <w:r>
        <w:rPr>
          <w:noProof/>
        </w:rPr>
        <w:t>280</w:t>
      </w:r>
      <w:r>
        <w:rPr>
          <w:noProof/>
        </w:rPr>
        <w:fldChar w:fldCharType="end"/>
      </w:r>
    </w:p>
    <w:p w14:paraId="27EA5E8D" w14:textId="56FDA84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_Toc193702350 \h </w:instrText>
      </w:r>
      <w:r>
        <w:rPr>
          <w:noProof/>
        </w:rPr>
      </w:r>
      <w:r>
        <w:rPr>
          <w:noProof/>
        </w:rPr>
        <w:fldChar w:fldCharType="separate"/>
      </w:r>
      <w:r>
        <w:rPr>
          <w:noProof/>
        </w:rPr>
        <w:t>280</w:t>
      </w:r>
      <w:r>
        <w:rPr>
          <w:noProof/>
        </w:rPr>
        <w:fldChar w:fldCharType="end"/>
      </w:r>
    </w:p>
    <w:p w14:paraId="653A0D34" w14:textId="23909D9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_Toc193702351 \h </w:instrText>
      </w:r>
      <w:r>
        <w:rPr>
          <w:noProof/>
        </w:rPr>
      </w:r>
      <w:r>
        <w:rPr>
          <w:noProof/>
        </w:rPr>
        <w:fldChar w:fldCharType="separate"/>
      </w:r>
      <w:r>
        <w:rPr>
          <w:noProof/>
        </w:rPr>
        <w:t>280</w:t>
      </w:r>
      <w:r>
        <w:rPr>
          <w:noProof/>
        </w:rPr>
        <w:fldChar w:fldCharType="end"/>
      </w:r>
    </w:p>
    <w:p w14:paraId="7F1976C1" w14:textId="636E2D1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_Toc193702352 \h </w:instrText>
      </w:r>
      <w:r>
        <w:rPr>
          <w:noProof/>
        </w:rPr>
      </w:r>
      <w:r>
        <w:rPr>
          <w:noProof/>
        </w:rPr>
        <w:fldChar w:fldCharType="separate"/>
      </w:r>
      <w:r>
        <w:rPr>
          <w:noProof/>
        </w:rPr>
        <w:t>281</w:t>
      </w:r>
      <w:r>
        <w:rPr>
          <w:noProof/>
        </w:rPr>
        <w:fldChar w:fldCharType="end"/>
      </w:r>
    </w:p>
    <w:p w14:paraId="0EEDB56A" w14:textId="72395DB9"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AF traffic influence related measurements</w:t>
      </w:r>
      <w:r>
        <w:rPr>
          <w:noProof/>
        </w:rPr>
        <w:tab/>
      </w:r>
      <w:r>
        <w:rPr>
          <w:noProof/>
        </w:rPr>
        <w:fldChar w:fldCharType="begin" w:fldLock="1"/>
      </w:r>
      <w:r>
        <w:rPr>
          <w:noProof/>
        </w:rPr>
        <w:instrText xml:space="preserve"> PAGEREF _Toc193702353 \h </w:instrText>
      </w:r>
      <w:r>
        <w:rPr>
          <w:noProof/>
        </w:rPr>
      </w:r>
      <w:r>
        <w:rPr>
          <w:noProof/>
        </w:rPr>
        <w:fldChar w:fldCharType="separate"/>
      </w:r>
      <w:r>
        <w:rPr>
          <w:noProof/>
        </w:rPr>
        <w:t>281</w:t>
      </w:r>
      <w:r>
        <w:rPr>
          <w:noProof/>
        </w:rPr>
        <w:fldChar w:fldCharType="end"/>
      </w:r>
    </w:p>
    <w:p w14:paraId="50555B2E" w14:textId="4142DF8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5.9.5</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AF traffic influence creation</w:t>
      </w:r>
      <w:r>
        <w:rPr>
          <w:noProof/>
        </w:rPr>
        <w:tab/>
      </w:r>
      <w:r>
        <w:rPr>
          <w:noProof/>
        </w:rPr>
        <w:fldChar w:fldCharType="begin" w:fldLock="1"/>
      </w:r>
      <w:r>
        <w:rPr>
          <w:noProof/>
        </w:rPr>
        <w:instrText xml:space="preserve"> PAGEREF _Toc193702354 \h </w:instrText>
      </w:r>
      <w:r>
        <w:rPr>
          <w:noProof/>
        </w:rPr>
      </w:r>
      <w:r>
        <w:rPr>
          <w:noProof/>
        </w:rPr>
        <w:fldChar w:fldCharType="separate"/>
      </w:r>
      <w:r>
        <w:rPr>
          <w:noProof/>
        </w:rPr>
        <w:t>281</w:t>
      </w:r>
      <w:r>
        <w:rPr>
          <w:noProof/>
        </w:rPr>
        <w:fldChar w:fldCharType="end"/>
      </w:r>
    </w:p>
    <w:p w14:paraId="7597CBF9" w14:textId="32A5C0F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_Toc193702355 \h </w:instrText>
      </w:r>
      <w:r>
        <w:rPr>
          <w:noProof/>
        </w:rPr>
      </w:r>
      <w:r>
        <w:rPr>
          <w:noProof/>
        </w:rPr>
        <w:fldChar w:fldCharType="separate"/>
      </w:r>
      <w:r>
        <w:rPr>
          <w:noProof/>
        </w:rPr>
        <w:t>281</w:t>
      </w:r>
      <w:r>
        <w:rPr>
          <w:noProof/>
        </w:rPr>
        <w:fldChar w:fldCharType="end"/>
      </w:r>
    </w:p>
    <w:p w14:paraId="5B790E9C" w14:textId="4E9D8A0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_Toc193702356 \h </w:instrText>
      </w:r>
      <w:r>
        <w:rPr>
          <w:noProof/>
        </w:rPr>
      </w:r>
      <w:r>
        <w:rPr>
          <w:noProof/>
        </w:rPr>
        <w:fldChar w:fldCharType="separate"/>
      </w:r>
      <w:r>
        <w:rPr>
          <w:noProof/>
        </w:rPr>
        <w:t>281</w:t>
      </w:r>
      <w:r>
        <w:rPr>
          <w:noProof/>
        </w:rPr>
        <w:fldChar w:fldCharType="end"/>
      </w:r>
    </w:p>
    <w:p w14:paraId="4E3259F4" w14:textId="7BE0D39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_Toc193702357 \h </w:instrText>
      </w:r>
      <w:r>
        <w:rPr>
          <w:noProof/>
        </w:rPr>
      </w:r>
      <w:r>
        <w:rPr>
          <w:noProof/>
        </w:rPr>
        <w:fldChar w:fldCharType="separate"/>
      </w:r>
      <w:r>
        <w:rPr>
          <w:noProof/>
        </w:rPr>
        <w:t>281</w:t>
      </w:r>
      <w:r>
        <w:rPr>
          <w:noProof/>
        </w:rPr>
        <w:fldChar w:fldCharType="end"/>
      </w:r>
    </w:p>
    <w:p w14:paraId="7CB1B2F7" w14:textId="73819D2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5.9.5</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AF traffic influence update</w:t>
      </w:r>
      <w:r>
        <w:rPr>
          <w:noProof/>
        </w:rPr>
        <w:tab/>
      </w:r>
      <w:r>
        <w:rPr>
          <w:noProof/>
        </w:rPr>
        <w:fldChar w:fldCharType="begin" w:fldLock="1"/>
      </w:r>
      <w:r>
        <w:rPr>
          <w:noProof/>
        </w:rPr>
        <w:instrText xml:space="preserve"> PAGEREF _Toc193702358 \h </w:instrText>
      </w:r>
      <w:r>
        <w:rPr>
          <w:noProof/>
        </w:rPr>
      </w:r>
      <w:r>
        <w:rPr>
          <w:noProof/>
        </w:rPr>
        <w:fldChar w:fldCharType="separate"/>
      </w:r>
      <w:r>
        <w:rPr>
          <w:noProof/>
        </w:rPr>
        <w:t>282</w:t>
      </w:r>
      <w:r>
        <w:rPr>
          <w:noProof/>
        </w:rPr>
        <w:fldChar w:fldCharType="end"/>
      </w:r>
    </w:p>
    <w:p w14:paraId="482B98F4" w14:textId="5EAEE96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_Toc193702359 \h </w:instrText>
      </w:r>
      <w:r>
        <w:rPr>
          <w:noProof/>
        </w:rPr>
      </w:r>
      <w:r>
        <w:rPr>
          <w:noProof/>
        </w:rPr>
        <w:fldChar w:fldCharType="separate"/>
      </w:r>
      <w:r>
        <w:rPr>
          <w:noProof/>
        </w:rPr>
        <w:t>282</w:t>
      </w:r>
      <w:r>
        <w:rPr>
          <w:noProof/>
        </w:rPr>
        <w:fldChar w:fldCharType="end"/>
      </w:r>
    </w:p>
    <w:p w14:paraId="4B979FC8" w14:textId="387CCED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_Toc193702360 \h </w:instrText>
      </w:r>
      <w:r>
        <w:rPr>
          <w:noProof/>
        </w:rPr>
      </w:r>
      <w:r>
        <w:rPr>
          <w:noProof/>
        </w:rPr>
        <w:fldChar w:fldCharType="separate"/>
      </w:r>
      <w:r>
        <w:rPr>
          <w:noProof/>
        </w:rPr>
        <w:t>282</w:t>
      </w:r>
      <w:r>
        <w:rPr>
          <w:noProof/>
        </w:rPr>
        <w:fldChar w:fldCharType="end"/>
      </w:r>
    </w:p>
    <w:p w14:paraId="12D99F04" w14:textId="6223DCD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_Toc193702361 \h </w:instrText>
      </w:r>
      <w:r>
        <w:rPr>
          <w:noProof/>
        </w:rPr>
      </w:r>
      <w:r>
        <w:rPr>
          <w:noProof/>
        </w:rPr>
        <w:fldChar w:fldCharType="separate"/>
      </w:r>
      <w:r>
        <w:rPr>
          <w:noProof/>
        </w:rPr>
        <w:t>282</w:t>
      </w:r>
      <w:r>
        <w:rPr>
          <w:noProof/>
        </w:rPr>
        <w:fldChar w:fldCharType="end"/>
      </w:r>
    </w:p>
    <w:p w14:paraId="41B60A62" w14:textId="21F2A27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5.9.5</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AF traffic influence deletion</w:t>
      </w:r>
      <w:r>
        <w:rPr>
          <w:noProof/>
        </w:rPr>
        <w:tab/>
      </w:r>
      <w:r>
        <w:rPr>
          <w:noProof/>
        </w:rPr>
        <w:fldChar w:fldCharType="begin" w:fldLock="1"/>
      </w:r>
      <w:r>
        <w:rPr>
          <w:noProof/>
        </w:rPr>
        <w:instrText xml:space="preserve"> PAGEREF _Toc193702362 \h </w:instrText>
      </w:r>
      <w:r>
        <w:rPr>
          <w:noProof/>
        </w:rPr>
      </w:r>
      <w:r>
        <w:rPr>
          <w:noProof/>
        </w:rPr>
        <w:fldChar w:fldCharType="separate"/>
      </w:r>
      <w:r>
        <w:rPr>
          <w:noProof/>
        </w:rPr>
        <w:t>283</w:t>
      </w:r>
      <w:r>
        <w:rPr>
          <w:noProof/>
        </w:rPr>
        <w:fldChar w:fldCharType="end"/>
      </w:r>
    </w:p>
    <w:p w14:paraId="7FB938B3" w14:textId="27EE857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_Toc193702363 \h </w:instrText>
      </w:r>
      <w:r>
        <w:rPr>
          <w:noProof/>
        </w:rPr>
      </w:r>
      <w:r>
        <w:rPr>
          <w:noProof/>
        </w:rPr>
        <w:fldChar w:fldCharType="separate"/>
      </w:r>
      <w:r>
        <w:rPr>
          <w:noProof/>
        </w:rPr>
        <w:t>283</w:t>
      </w:r>
      <w:r>
        <w:rPr>
          <w:noProof/>
        </w:rPr>
        <w:fldChar w:fldCharType="end"/>
      </w:r>
    </w:p>
    <w:p w14:paraId="7FC128D4" w14:textId="13AE6CB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_Toc193702364 \h </w:instrText>
      </w:r>
      <w:r>
        <w:rPr>
          <w:noProof/>
        </w:rPr>
      </w:r>
      <w:r>
        <w:rPr>
          <w:noProof/>
        </w:rPr>
        <w:fldChar w:fldCharType="separate"/>
      </w:r>
      <w:r>
        <w:rPr>
          <w:noProof/>
        </w:rPr>
        <w:t>283</w:t>
      </w:r>
      <w:r>
        <w:rPr>
          <w:noProof/>
        </w:rPr>
        <w:fldChar w:fldCharType="end"/>
      </w:r>
    </w:p>
    <w:p w14:paraId="30484C52" w14:textId="4ED1EAB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_Toc193702365 \h </w:instrText>
      </w:r>
      <w:r>
        <w:rPr>
          <w:noProof/>
        </w:rPr>
      </w:r>
      <w:r>
        <w:rPr>
          <w:noProof/>
        </w:rPr>
        <w:fldChar w:fldCharType="separate"/>
      </w:r>
      <w:r>
        <w:rPr>
          <w:noProof/>
        </w:rPr>
        <w:t>283</w:t>
      </w:r>
      <w:r>
        <w:rPr>
          <w:noProof/>
        </w:rPr>
        <w:fldChar w:fldCharType="end"/>
      </w:r>
    </w:p>
    <w:p w14:paraId="60A4B0A4" w14:textId="25AB60BA"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External parameter provisioning related measurements</w:t>
      </w:r>
      <w:r>
        <w:rPr>
          <w:noProof/>
        </w:rPr>
        <w:tab/>
      </w:r>
      <w:r>
        <w:rPr>
          <w:noProof/>
        </w:rPr>
        <w:fldChar w:fldCharType="begin" w:fldLock="1"/>
      </w:r>
      <w:r>
        <w:rPr>
          <w:noProof/>
        </w:rPr>
        <w:instrText xml:space="preserve"> PAGEREF _Toc193702366 \h </w:instrText>
      </w:r>
      <w:r>
        <w:rPr>
          <w:noProof/>
        </w:rPr>
      </w:r>
      <w:r>
        <w:rPr>
          <w:noProof/>
        </w:rPr>
        <w:fldChar w:fldCharType="separate"/>
      </w:r>
      <w:r>
        <w:rPr>
          <w:noProof/>
        </w:rPr>
        <w:t>284</w:t>
      </w:r>
      <w:r>
        <w:rPr>
          <w:noProof/>
        </w:rPr>
        <w:fldChar w:fldCharType="end"/>
      </w:r>
    </w:p>
    <w:p w14:paraId="29196F07" w14:textId="1EB74FD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5.9.6</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External parameter creation</w:t>
      </w:r>
      <w:r>
        <w:rPr>
          <w:noProof/>
        </w:rPr>
        <w:tab/>
      </w:r>
      <w:r>
        <w:rPr>
          <w:noProof/>
        </w:rPr>
        <w:fldChar w:fldCharType="begin" w:fldLock="1"/>
      </w:r>
      <w:r>
        <w:rPr>
          <w:noProof/>
        </w:rPr>
        <w:instrText xml:space="preserve"> PAGEREF _Toc193702367 \h </w:instrText>
      </w:r>
      <w:r>
        <w:rPr>
          <w:noProof/>
        </w:rPr>
      </w:r>
      <w:r>
        <w:rPr>
          <w:noProof/>
        </w:rPr>
        <w:fldChar w:fldCharType="separate"/>
      </w:r>
      <w:r>
        <w:rPr>
          <w:noProof/>
        </w:rPr>
        <w:t>284</w:t>
      </w:r>
      <w:r>
        <w:rPr>
          <w:noProof/>
        </w:rPr>
        <w:fldChar w:fldCharType="end"/>
      </w:r>
    </w:p>
    <w:p w14:paraId="4FC52527" w14:textId="2209409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_Toc193702368 \h </w:instrText>
      </w:r>
      <w:r>
        <w:rPr>
          <w:noProof/>
        </w:rPr>
      </w:r>
      <w:r>
        <w:rPr>
          <w:noProof/>
        </w:rPr>
        <w:fldChar w:fldCharType="separate"/>
      </w:r>
      <w:r>
        <w:rPr>
          <w:noProof/>
        </w:rPr>
        <w:t>284</w:t>
      </w:r>
      <w:r>
        <w:rPr>
          <w:noProof/>
        </w:rPr>
        <w:fldChar w:fldCharType="end"/>
      </w:r>
    </w:p>
    <w:p w14:paraId="592F1931" w14:textId="39D23D4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external parameter creations</w:t>
      </w:r>
      <w:r>
        <w:rPr>
          <w:noProof/>
        </w:rPr>
        <w:tab/>
      </w:r>
      <w:r>
        <w:rPr>
          <w:noProof/>
        </w:rPr>
        <w:fldChar w:fldCharType="begin" w:fldLock="1"/>
      </w:r>
      <w:r>
        <w:rPr>
          <w:noProof/>
        </w:rPr>
        <w:instrText xml:space="preserve"> PAGEREF _Toc193702369 \h </w:instrText>
      </w:r>
      <w:r>
        <w:rPr>
          <w:noProof/>
        </w:rPr>
      </w:r>
      <w:r>
        <w:rPr>
          <w:noProof/>
        </w:rPr>
        <w:fldChar w:fldCharType="separate"/>
      </w:r>
      <w:r>
        <w:rPr>
          <w:noProof/>
        </w:rPr>
        <w:t>284</w:t>
      </w:r>
      <w:r>
        <w:rPr>
          <w:noProof/>
        </w:rPr>
        <w:fldChar w:fldCharType="end"/>
      </w:r>
    </w:p>
    <w:p w14:paraId="7EE64656" w14:textId="3BBB0B5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external parameter </w:t>
      </w:r>
      <w:r>
        <w:rPr>
          <w:noProof/>
        </w:rPr>
        <w:t>creations</w:t>
      </w:r>
      <w:r>
        <w:rPr>
          <w:noProof/>
        </w:rPr>
        <w:tab/>
      </w:r>
      <w:r>
        <w:rPr>
          <w:noProof/>
        </w:rPr>
        <w:fldChar w:fldCharType="begin" w:fldLock="1"/>
      </w:r>
      <w:r>
        <w:rPr>
          <w:noProof/>
        </w:rPr>
        <w:instrText xml:space="preserve"> PAGEREF _Toc193702370 \h </w:instrText>
      </w:r>
      <w:r>
        <w:rPr>
          <w:noProof/>
        </w:rPr>
      </w:r>
      <w:r>
        <w:rPr>
          <w:noProof/>
        </w:rPr>
        <w:fldChar w:fldCharType="separate"/>
      </w:r>
      <w:r>
        <w:rPr>
          <w:noProof/>
        </w:rPr>
        <w:t>284</w:t>
      </w:r>
      <w:r>
        <w:rPr>
          <w:noProof/>
        </w:rPr>
        <w:fldChar w:fldCharType="end"/>
      </w:r>
    </w:p>
    <w:p w14:paraId="632553C4" w14:textId="23E388B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5.9.6</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External parameter update</w:t>
      </w:r>
      <w:r>
        <w:rPr>
          <w:noProof/>
        </w:rPr>
        <w:tab/>
      </w:r>
      <w:r>
        <w:rPr>
          <w:noProof/>
        </w:rPr>
        <w:fldChar w:fldCharType="begin" w:fldLock="1"/>
      </w:r>
      <w:r>
        <w:rPr>
          <w:noProof/>
        </w:rPr>
        <w:instrText xml:space="preserve"> PAGEREF _Toc193702371 \h </w:instrText>
      </w:r>
      <w:r>
        <w:rPr>
          <w:noProof/>
        </w:rPr>
      </w:r>
      <w:r>
        <w:rPr>
          <w:noProof/>
        </w:rPr>
        <w:fldChar w:fldCharType="separate"/>
      </w:r>
      <w:r>
        <w:rPr>
          <w:noProof/>
        </w:rPr>
        <w:t>285</w:t>
      </w:r>
      <w:r>
        <w:rPr>
          <w:noProof/>
        </w:rPr>
        <w:fldChar w:fldCharType="end"/>
      </w:r>
    </w:p>
    <w:p w14:paraId="2A0B703A" w14:textId="0D31F08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_Toc193702372 \h </w:instrText>
      </w:r>
      <w:r>
        <w:rPr>
          <w:noProof/>
        </w:rPr>
      </w:r>
      <w:r>
        <w:rPr>
          <w:noProof/>
        </w:rPr>
        <w:fldChar w:fldCharType="separate"/>
      </w:r>
      <w:r>
        <w:rPr>
          <w:noProof/>
        </w:rPr>
        <w:t>285</w:t>
      </w:r>
      <w:r>
        <w:rPr>
          <w:noProof/>
        </w:rPr>
        <w:fldChar w:fldCharType="end"/>
      </w:r>
    </w:p>
    <w:p w14:paraId="13DD3BBD" w14:textId="6F327E2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 xml:space="preserve">external parameter </w:t>
      </w:r>
      <w:r>
        <w:rPr>
          <w:noProof/>
        </w:rPr>
        <w:t>updates</w:t>
      </w:r>
      <w:r>
        <w:rPr>
          <w:noProof/>
        </w:rPr>
        <w:tab/>
      </w:r>
      <w:r>
        <w:rPr>
          <w:noProof/>
        </w:rPr>
        <w:fldChar w:fldCharType="begin" w:fldLock="1"/>
      </w:r>
      <w:r>
        <w:rPr>
          <w:noProof/>
        </w:rPr>
        <w:instrText xml:space="preserve"> PAGEREF _Toc193702373 \h </w:instrText>
      </w:r>
      <w:r>
        <w:rPr>
          <w:noProof/>
        </w:rPr>
      </w:r>
      <w:r>
        <w:rPr>
          <w:noProof/>
        </w:rPr>
        <w:fldChar w:fldCharType="separate"/>
      </w:r>
      <w:r>
        <w:rPr>
          <w:noProof/>
        </w:rPr>
        <w:t>285</w:t>
      </w:r>
      <w:r>
        <w:rPr>
          <w:noProof/>
        </w:rPr>
        <w:fldChar w:fldCharType="end"/>
      </w:r>
    </w:p>
    <w:p w14:paraId="29496CE5" w14:textId="14AA04E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external parameter </w:t>
      </w:r>
      <w:r>
        <w:rPr>
          <w:noProof/>
        </w:rPr>
        <w:t>updates</w:t>
      </w:r>
      <w:r>
        <w:rPr>
          <w:noProof/>
        </w:rPr>
        <w:tab/>
      </w:r>
      <w:r>
        <w:rPr>
          <w:noProof/>
        </w:rPr>
        <w:fldChar w:fldCharType="begin" w:fldLock="1"/>
      </w:r>
      <w:r>
        <w:rPr>
          <w:noProof/>
        </w:rPr>
        <w:instrText xml:space="preserve"> PAGEREF _Toc193702374 \h </w:instrText>
      </w:r>
      <w:r>
        <w:rPr>
          <w:noProof/>
        </w:rPr>
      </w:r>
      <w:r>
        <w:rPr>
          <w:noProof/>
        </w:rPr>
        <w:fldChar w:fldCharType="separate"/>
      </w:r>
      <w:r>
        <w:rPr>
          <w:noProof/>
        </w:rPr>
        <w:t>285</w:t>
      </w:r>
      <w:r>
        <w:rPr>
          <w:noProof/>
        </w:rPr>
        <w:fldChar w:fldCharType="end"/>
      </w:r>
    </w:p>
    <w:p w14:paraId="00E35F9E" w14:textId="79511BB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5.9.6</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External parameter deletion</w:t>
      </w:r>
      <w:r>
        <w:rPr>
          <w:noProof/>
        </w:rPr>
        <w:tab/>
      </w:r>
      <w:r>
        <w:rPr>
          <w:noProof/>
        </w:rPr>
        <w:fldChar w:fldCharType="begin" w:fldLock="1"/>
      </w:r>
      <w:r>
        <w:rPr>
          <w:noProof/>
        </w:rPr>
        <w:instrText xml:space="preserve"> PAGEREF _Toc193702375 \h </w:instrText>
      </w:r>
      <w:r>
        <w:rPr>
          <w:noProof/>
        </w:rPr>
      </w:r>
      <w:r>
        <w:rPr>
          <w:noProof/>
        </w:rPr>
        <w:fldChar w:fldCharType="separate"/>
      </w:r>
      <w:r>
        <w:rPr>
          <w:noProof/>
        </w:rPr>
        <w:t>285</w:t>
      </w:r>
      <w:r>
        <w:rPr>
          <w:noProof/>
        </w:rPr>
        <w:fldChar w:fldCharType="end"/>
      </w:r>
    </w:p>
    <w:p w14:paraId="2DD7DC62" w14:textId="40B3AF2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_Toc193702376 \h </w:instrText>
      </w:r>
      <w:r>
        <w:rPr>
          <w:noProof/>
        </w:rPr>
      </w:r>
      <w:r>
        <w:rPr>
          <w:noProof/>
        </w:rPr>
        <w:fldChar w:fldCharType="separate"/>
      </w:r>
      <w:r>
        <w:rPr>
          <w:noProof/>
        </w:rPr>
        <w:t>285</w:t>
      </w:r>
      <w:r>
        <w:rPr>
          <w:noProof/>
        </w:rPr>
        <w:fldChar w:fldCharType="end"/>
      </w:r>
    </w:p>
    <w:p w14:paraId="4D2E66FB" w14:textId="653F8F8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 xml:space="preserve">external parameter </w:t>
      </w:r>
      <w:r>
        <w:rPr>
          <w:noProof/>
        </w:rPr>
        <w:t>deletions</w:t>
      </w:r>
      <w:r>
        <w:rPr>
          <w:noProof/>
        </w:rPr>
        <w:tab/>
      </w:r>
      <w:r>
        <w:rPr>
          <w:noProof/>
        </w:rPr>
        <w:fldChar w:fldCharType="begin" w:fldLock="1"/>
      </w:r>
      <w:r>
        <w:rPr>
          <w:noProof/>
        </w:rPr>
        <w:instrText xml:space="preserve"> PAGEREF _Toc193702377 \h </w:instrText>
      </w:r>
      <w:r>
        <w:rPr>
          <w:noProof/>
        </w:rPr>
      </w:r>
      <w:r>
        <w:rPr>
          <w:noProof/>
        </w:rPr>
        <w:fldChar w:fldCharType="separate"/>
      </w:r>
      <w:r>
        <w:rPr>
          <w:noProof/>
        </w:rPr>
        <w:t>286</w:t>
      </w:r>
      <w:r>
        <w:rPr>
          <w:noProof/>
        </w:rPr>
        <w:fldChar w:fldCharType="end"/>
      </w:r>
    </w:p>
    <w:p w14:paraId="08318630" w14:textId="302B941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external parameter </w:t>
      </w:r>
      <w:r>
        <w:rPr>
          <w:noProof/>
        </w:rPr>
        <w:t>deletions</w:t>
      </w:r>
      <w:r>
        <w:rPr>
          <w:noProof/>
        </w:rPr>
        <w:tab/>
      </w:r>
      <w:r>
        <w:rPr>
          <w:noProof/>
        </w:rPr>
        <w:fldChar w:fldCharType="begin" w:fldLock="1"/>
      </w:r>
      <w:r>
        <w:rPr>
          <w:noProof/>
        </w:rPr>
        <w:instrText xml:space="preserve"> PAGEREF _Toc193702378 \h </w:instrText>
      </w:r>
      <w:r>
        <w:rPr>
          <w:noProof/>
        </w:rPr>
      </w:r>
      <w:r>
        <w:rPr>
          <w:noProof/>
        </w:rPr>
        <w:fldChar w:fldCharType="separate"/>
      </w:r>
      <w:r>
        <w:rPr>
          <w:noProof/>
        </w:rPr>
        <w:t>286</w:t>
      </w:r>
      <w:r>
        <w:rPr>
          <w:noProof/>
        </w:rPr>
        <w:fldChar w:fldCharType="end"/>
      </w:r>
    </w:p>
    <w:p w14:paraId="6EF596E2" w14:textId="2FAC7902"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Connection establishment related measurements</w:t>
      </w:r>
      <w:r>
        <w:rPr>
          <w:noProof/>
        </w:rPr>
        <w:tab/>
      </w:r>
      <w:r>
        <w:rPr>
          <w:noProof/>
        </w:rPr>
        <w:fldChar w:fldCharType="begin" w:fldLock="1"/>
      </w:r>
      <w:r>
        <w:rPr>
          <w:noProof/>
        </w:rPr>
        <w:instrText xml:space="preserve"> PAGEREF _Toc193702379 \h </w:instrText>
      </w:r>
      <w:r>
        <w:rPr>
          <w:noProof/>
        </w:rPr>
      </w:r>
      <w:r>
        <w:rPr>
          <w:noProof/>
        </w:rPr>
        <w:fldChar w:fldCharType="separate"/>
      </w:r>
      <w:r>
        <w:rPr>
          <w:noProof/>
        </w:rPr>
        <w:t>286</w:t>
      </w:r>
      <w:r>
        <w:rPr>
          <w:noProof/>
        </w:rPr>
        <w:fldChar w:fldCharType="end"/>
      </w:r>
    </w:p>
    <w:p w14:paraId="5EAA45D3" w14:textId="3261185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w:t>
      </w:r>
      <w:r w:rsidRPr="00621481">
        <w:rPr>
          <w:noProof/>
          <w:color w:val="000000"/>
          <w:lang w:eastAsia="zh-CN"/>
        </w:rPr>
        <w:t>7.1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SMF-NEF connection creation</w:t>
      </w:r>
      <w:r>
        <w:rPr>
          <w:noProof/>
        </w:rPr>
        <w:tab/>
      </w:r>
      <w:r>
        <w:rPr>
          <w:noProof/>
        </w:rPr>
        <w:fldChar w:fldCharType="begin" w:fldLock="1"/>
      </w:r>
      <w:r>
        <w:rPr>
          <w:noProof/>
        </w:rPr>
        <w:instrText xml:space="preserve"> PAGEREF _Toc193702380 \h </w:instrText>
      </w:r>
      <w:r>
        <w:rPr>
          <w:noProof/>
        </w:rPr>
      </w:r>
      <w:r>
        <w:rPr>
          <w:noProof/>
        </w:rPr>
        <w:fldChar w:fldCharType="separate"/>
      </w:r>
      <w:r>
        <w:rPr>
          <w:noProof/>
        </w:rPr>
        <w:t>286</w:t>
      </w:r>
      <w:r>
        <w:rPr>
          <w:noProof/>
        </w:rPr>
        <w:fldChar w:fldCharType="end"/>
      </w:r>
    </w:p>
    <w:p w14:paraId="454594E1" w14:textId="2AFE6A6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_Toc193702381 \h </w:instrText>
      </w:r>
      <w:r>
        <w:rPr>
          <w:noProof/>
        </w:rPr>
      </w:r>
      <w:r>
        <w:rPr>
          <w:noProof/>
        </w:rPr>
        <w:fldChar w:fldCharType="separate"/>
      </w:r>
      <w:r>
        <w:rPr>
          <w:noProof/>
        </w:rPr>
        <w:t>286</w:t>
      </w:r>
      <w:r>
        <w:rPr>
          <w:noProof/>
        </w:rPr>
        <w:fldChar w:fldCharType="end"/>
      </w:r>
    </w:p>
    <w:p w14:paraId="196D64CA" w14:textId="183A9B6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 xml:space="preserve">SMF-NEF connection </w:t>
      </w:r>
      <w:r>
        <w:rPr>
          <w:noProof/>
        </w:rPr>
        <w:t>creations</w:t>
      </w:r>
      <w:r>
        <w:rPr>
          <w:noProof/>
        </w:rPr>
        <w:tab/>
      </w:r>
      <w:r>
        <w:rPr>
          <w:noProof/>
        </w:rPr>
        <w:fldChar w:fldCharType="begin" w:fldLock="1"/>
      </w:r>
      <w:r>
        <w:rPr>
          <w:noProof/>
        </w:rPr>
        <w:instrText xml:space="preserve"> PAGEREF _Toc193702382 \h </w:instrText>
      </w:r>
      <w:r>
        <w:rPr>
          <w:noProof/>
        </w:rPr>
      </w:r>
      <w:r>
        <w:rPr>
          <w:noProof/>
        </w:rPr>
        <w:fldChar w:fldCharType="separate"/>
      </w:r>
      <w:r>
        <w:rPr>
          <w:noProof/>
        </w:rPr>
        <w:t>287</w:t>
      </w:r>
      <w:r>
        <w:rPr>
          <w:noProof/>
        </w:rPr>
        <w:fldChar w:fldCharType="end"/>
      </w:r>
    </w:p>
    <w:p w14:paraId="14C06630" w14:textId="3C9C71B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SMF-NEF connection </w:t>
      </w:r>
      <w:r>
        <w:rPr>
          <w:noProof/>
        </w:rPr>
        <w:t>creations</w:t>
      </w:r>
      <w:r>
        <w:rPr>
          <w:noProof/>
        </w:rPr>
        <w:tab/>
      </w:r>
      <w:r>
        <w:rPr>
          <w:noProof/>
        </w:rPr>
        <w:fldChar w:fldCharType="begin" w:fldLock="1"/>
      </w:r>
      <w:r>
        <w:rPr>
          <w:noProof/>
        </w:rPr>
        <w:instrText xml:space="preserve"> PAGEREF _Toc193702383 \h </w:instrText>
      </w:r>
      <w:r>
        <w:rPr>
          <w:noProof/>
        </w:rPr>
      </w:r>
      <w:r>
        <w:rPr>
          <w:noProof/>
        </w:rPr>
        <w:fldChar w:fldCharType="separate"/>
      </w:r>
      <w:r>
        <w:rPr>
          <w:noProof/>
        </w:rPr>
        <w:t>287</w:t>
      </w:r>
      <w:r>
        <w:rPr>
          <w:noProof/>
        </w:rPr>
        <w:fldChar w:fldCharType="end"/>
      </w:r>
    </w:p>
    <w:p w14:paraId="341CF9E2" w14:textId="25D6783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w:t>
      </w:r>
      <w:r w:rsidRPr="00621481">
        <w:rPr>
          <w:noProof/>
          <w:color w:val="000000"/>
          <w:lang w:eastAsia="zh-CN"/>
        </w:rPr>
        <w:t>7.2</w:t>
      </w:r>
      <w:r>
        <w:rPr>
          <w:rFonts w:asciiTheme="minorHAnsi" w:eastAsiaTheme="minorEastAsia" w:hAnsiTheme="minorHAnsi" w:cstheme="minorBidi"/>
          <w:noProof/>
          <w:kern w:val="2"/>
          <w:sz w:val="24"/>
          <w:szCs w:val="24"/>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_Toc193702384 \h </w:instrText>
      </w:r>
      <w:r>
        <w:rPr>
          <w:noProof/>
        </w:rPr>
      </w:r>
      <w:r>
        <w:rPr>
          <w:noProof/>
        </w:rPr>
        <w:fldChar w:fldCharType="separate"/>
      </w:r>
      <w:r>
        <w:rPr>
          <w:noProof/>
        </w:rPr>
        <w:t>287</w:t>
      </w:r>
      <w:r>
        <w:rPr>
          <w:noProof/>
        </w:rPr>
        <w:fldChar w:fldCharType="end"/>
      </w:r>
    </w:p>
    <w:p w14:paraId="56AB20A7" w14:textId="18A1551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4"/>
          <w:szCs w:val="24"/>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_Toc193702385 \h </w:instrText>
      </w:r>
      <w:r>
        <w:rPr>
          <w:noProof/>
        </w:rPr>
      </w:r>
      <w:r>
        <w:rPr>
          <w:noProof/>
        </w:rPr>
        <w:fldChar w:fldCharType="separate"/>
      </w:r>
      <w:r>
        <w:rPr>
          <w:noProof/>
        </w:rPr>
        <w:t>287</w:t>
      </w:r>
      <w:r>
        <w:rPr>
          <w:noProof/>
        </w:rPr>
        <w:fldChar w:fldCharType="end"/>
      </w:r>
    </w:p>
    <w:p w14:paraId="7E10806E" w14:textId="0F49A94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4"/>
          <w:szCs w:val="24"/>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_Toc193702386 \h </w:instrText>
      </w:r>
      <w:r>
        <w:rPr>
          <w:noProof/>
        </w:rPr>
      </w:r>
      <w:r>
        <w:rPr>
          <w:noProof/>
        </w:rPr>
        <w:fldChar w:fldCharType="separate"/>
      </w:r>
      <w:r>
        <w:rPr>
          <w:noProof/>
        </w:rPr>
        <w:t>288</w:t>
      </w:r>
      <w:r>
        <w:rPr>
          <w:noProof/>
        </w:rPr>
        <w:fldChar w:fldCharType="end"/>
      </w:r>
    </w:p>
    <w:p w14:paraId="5A1BED07" w14:textId="5B966C3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4"/>
          <w:szCs w:val="24"/>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_Toc193702387 \h </w:instrText>
      </w:r>
      <w:r>
        <w:rPr>
          <w:noProof/>
        </w:rPr>
      </w:r>
      <w:r>
        <w:rPr>
          <w:noProof/>
        </w:rPr>
        <w:fldChar w:fldCharType="separate"/>
      </w:r>
      <w:r>
        <w:rPr>
          <w:noProof/>
        </w:rPr>
        <w:t>288</w:t>
      </w:r>
      <w:r>
        <w:rPr>
          <w:noProof/>
        </w:rPr>
        <w:fldChar w:fldCharType="end"/>
      </w:r>
    </w:p>
    <w:p w14:paraId="7C610320" w14:textId="028E8697"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5.9.8</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Service specific parameters provisioning related measurements</w:t>
      </w:r>
      <w:r>
        <w:rPr>
          <w:noProof/>
        </w:rPr>
        <w:tab/>
      </w:r>
      <w:r>
        <w:rPr>
          <w:noProof/>
        </w:rPr>
        <w:fldChar w:fldCharType="begin" w:fldLock="1"/>
      </w:r>
      <w:r>
        <w:rPr>
          <w:noProof/>
        </w:rPr>
        <w:instrText xml:space="preserve"> PAGEREF _Toc193702388 \h </w:instrText>
      </w:r>
      <w:r>
        <w:rPr>
          <w:noProof/>
        </w:rPr>
      </w:r>
      <w:r>
        <w:rPr>
          <w:noProof/>
        </w:rPr>
        <w:fldChar w:fldCharType="separate"/>
      </w:r>
      <w:r>
        <w:rPr>
          <w:noProof/>
        </w:rPr>
        <w:t>288</w:t>
      </w:r>
      <w:r>
        <w:rPr>
          <w:noProof/>
        </w:rPr>
        <w:fldChar w:fldCharType="end"/>
      </w:r>
    </w:p>
    <w:p w14:paraId="30C1DDCF" w14:textId="65413C0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w:t>
      </w:r>
      <w:r w:rsidRPr="00621481">
        <w:rPr>
          <w:noProof/>
          <w:color w:val="000000"/>
          <w:lang w:eastAsia="zh-CN"/>
        </w:rPr>
        <w:t>8.1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Service specific parameters creation</w:t>
      </w:r>
      <w:r>
        <w:rPr>
          <w:noProof/>
        </w:rPr>
        <w:tab/>
      </w:r>
      <w:r>
        <w:rPr>
          <w:noProof/>
        </w:rPr>
        <w:fldChar w:fldCharType="begin" w:fldLock="1"/>
      </w:r>
      <w:r>
        <w:rPr>
          <w:noProof/>
        </w:rPr>
        <w:instrText xml:space="preserve"> PAGEREF _Toc193702389 \h </w:instrText>
      </w:r>
      <w:r>
        <w:rPr>
          <w:noProof/>
        </w:rPr>
      </w:r>
      <w:r>
        <w:rPr>
          <w:noProof/>
        </w:rPr>
        <w:fldChar w:fldCharType="separate"/>
      </w:r>
      <w:r>
        <w:rPr>
          <w:noProof/>
        </w:rPr>
        <w:t>288</w:t>
      </w:r>
      <w:r>
        <w:rPr>
          <w:noProof/>
        </w:rPr>
        <w:fldChar w:fldCharType="end"/>
      </w:r>
    </w:p>
    <w:p w14:paraId="1867195B" w14:textId="56080FF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5.9.</w:t>
      </w:r>
      <w:r>
        <w:rPr>
          <w:noProof/>
          <w:lang w:eastAsia="zh-CN"/>
        </w:rPr>
        <w:t>8.1.1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_Toc193702390 \h </w:instrText>
      </w:r>
      <w:r>
        <w:rPr>
          <w:noProof/>
        </w:rPr>
      </w:r>
      <w:r>
        <w:rPr>
          <w:noProof/>
        </w:rPr>
        <w:fldChar w:fldCharType="separate"/>
      </w:r>
      <w:r>
        <w:rPr>
          <w:noProof/>
        </w:rPr>
        <w:t>288</w:t>
      </w:r>
      <w:r>
        <w:rPr>
          <w:noProof/>
        </w:rPr>
        <w:fldChar w:fldCharType="end"/>
      </w:r>
    </w:p>
    <w:p w14:paraId="464472A7" w14:textId="311FD78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_Toc193702391 \h </w:instrText>
      </w:r>
      <w:r>
        <w:rPr>
          <w:noProof/>
        </w:rPr>
      </w:r>
      <w:r>
        <w:rPr>
          <w:noProof/>
        </w:rPr>
        <w:fldChar w:fldCharType="separate"/>
      </w:r>
      <w:r>
        <w:rPr>
          <w:noProof/>
        </w:rPr>
        <w:t>289</w:t>
      </w:r>
      <w:r>
        <w:rPr>
          <w:noProof/>
        </w:rPr>
        <w:fldChar w:fldCharType="end"/>
      </w:r>
    </w:p>
    <w:p w14:paraId="4AEF4C28" w14:textId="1C5C906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_Toc193702392 \h </w:instrText>
      </w:r>
      <w:r>
        <w:rPr>
          <w:noProof/>
        </w:rPr>
      </w:r>
      <w:r>
        <w:rPr>
          <w:noProof/>
        </w:rPr>
        <w:fldChar w:fldCharType="separate"/>
      </w:r>
      <w:r>
        <w:rPr>
          <w:noProof/>
        </w:rPr>
        <w:t>289</w:t>
      </w:r>
      <w:r>
        <w:rPr>
          <w:noProof/>
        </w:rPr>
        <w:fldChar w:fldCharType="end"/>
      </w:r>
    </w:p>
    <w:p w14:paraId="59496C0D" w14:textId="2B096C8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w:t>
      </w:r>
      <w:r w:rsidRPr="00621481">
        <w:rPr>
          <w:noProof/>
          <w:color w:val="000000"/>
          <w:lang w:eastAsia="zh-CN"/>
        </w:rPr>
        <w:t>8.2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Service specific parameters update</w:t>
      </w:r>
      <w:r>
        <w:rPr>
          <w:noProof/>
        </w:rPr>
        <w:tab/>
      </w:r>
      <w:r>
        <w:rPr>
          <w:noProof/>
        </w:rPr>
        <w:fldChar w:fldCharType="begin" w:fldLock="1"/>
      </w:r>
      <w:r>
        <w:rPr>
          <w:noProof/>
        </w:rPr>
        <w:instrText xml:space="preserve"> PAGEREF _Toc193702393 \h </w:instrText>
      </w:r>
      <w:r>
        <w:rPr>
          <w:noProof/>
        </w:rPr>
      </w:r>
      <w:r>
        <w:rPr>
          <w:noProof/>
        </w:rPr>
        <w:fldChar w:fldCharType="separate"/>
      </w:r>
      <w:r>
        <w:rPr>
          <w:noProof/>
        </w:rPr>
        <w:t>289</w:t>
      </w:r>
      <w:r>
        <w:rPr>
          <w:noProof/>
        </w:rPr>
        <w:fldChar w:fldCharType="end"/>
      </w:r>
    </w:p>
    <w:p w14:paraId="70C32089" w14:textId="0FFC979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_Toc193702394 \h </w:instrText>
      </w:r>
      <w:r>
        <w:rPr>
          <w:noProof/>
        </w:rPr>
      </w:r>
      <w:r>
        <w:rPr>
          <w:noProof/>
        </w:rPr>
        <w:fldChar w:fldCharType="separate"/>
      </w:r>
      <w:r>
        <w:rPr>
          <w:noProof/>
        </w:rPr>
        <w:t>289</w:t>
      </w:r>
      <w:r>
        <w:rPr>
          <w:noProof/>
        </w:rPr>
        <w:fldChar w:fldCharType="end"/>
      </w:r>
    </w:p>
    <w:p w14:paraId="08C4249B" w14:textId="673DE7B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service specific parameters updates</w:t>
      </w:r>
      <w:r>
        <w:rPr>
          <w:noProof/>
        </w:rPr>
        <w:tab/>
      </w:r>
      <w:r>
        <w:rPr>
          <w:noProof/>
        </w:rPr>
        <w:fldChar w:fldCharType="begin" w:fldLock="1"/>
      </w:r>
      <w:r>
        <w:rPr>
          <w:noProof/>
        </w:rPr>
        <w:instrText xml:space="preserve"> PAGEREF _Toc193702395 \h </w:instrText>
      </w:r>
      <w:r>
        <w:rPr>
          <w:noProof/>
        </w:rPr>
      </w:r>
      <w:r>
        <w:rPr>
          <w:noProof/>
        </w:rPr>
        <w:fldChar w:fldCharType="separate"/>
      </w:r>
      <w:r>
        <w:rPr>
          <w:noProof/>
        </w:rPr>
        <w:t>290</w:t>
      </w:r>
      <w:r>
        <w:rPr>
          <w:noProof/>
        </w:rPr>
        <w:fldChar w:fldCharType="end"/>
      </w:r>
    </w:p>
    <w:p w14:paraId="67BCF319" w14:textId="6C3B732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service specific parameters updates</w:t>
      </w:r>
      <w:r>
        <w:rPr>
          <w:noProof/>
        </w:rPr>
        <w:tab/>
      </w:r>
      <w:r>
        <w:rPr>
          <w:noProof/>
        </w:rPr>
        <w:fldChar w:fldCharType="begin" w:fldLock="1"/>
      </w:r>
      <w:r>
        <w:rPr>
          <w:noProof/>
        </w:rPr>
        <w:instrText xml:space="preserve"> PAGEREF _Toc193702396 \h </w:instrText>
      </w:r>
      <w:r>
        <w:rPr>
          <w:noProof/>
        </w:rPr>
      </w:r>
      <w:r>
        <w:rPr>
          <w:noProof/>
        </w:rPr>
        <w:fldChar w:fldCharType="separate"/>
      </w:r>
      <w:r>
        <w:rPr>
          <w:noProof/>
        </w:rPr>
        <w:t>290</w:t>
      </w:r>
      <w:r>
        <w:rPr>
          <w:noProof/>
        </w:rPr>
        <w:fldChar w:fldCharType="end"/>
      </w:r>
    </w:p>
    <w:p w14:paraId="56C6E70A" w14:textId="06B032B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w:t>
      </w:r>
      <w:r w:rsidRPr="00621481">
        <w:rPr>
          <w:noProof/>
          <w:color w:val="000000"/>
          <w:lang w:eastAsia="zh-CN"/>
        </w:rPr>
        <w:t>8.3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Service specific parameters deletion</w:t>
      </w:r>
      <w:r>
        <w:rPr>
          <w:noProof/>
        </w:rPr>
        <w:tab/>
      </w:r>
      <w:r>
        <w:rPr>
          <w:noProof/>
        </w:rPr>
        <w:fldChar w:fldCharType="begin" w:fldLock="1"/>
      </w:r>
      <w:r>
        <w:rPr>
          <w:noProof/>
        </w:rPr>
        <w:instrText xml:space="preserve"> PAGEREF _Toc193702397 \h </w:instrText>
      </w:r>
      <w:r>
        <w:rPr>
          <w:noProof/>
        </w:rPr>
      </w:r>
      <w:r>
        <w:rPr>
          <w:noProof/>
        </w:rPr>
        <w:fldChar w:fldCharType="separate"/>
      </w:r>
      <w:r>
        <w:rPr>
          <w:noProof/>
        </w:rPr>
        <w:t>290</w:t>
      </w:r>
      <w:r>
        <w:rPr>
          <w:noProof/>
        </w:rPr>
        <w:fldChar w:fldCharType="end"/>
      </w:r>
    </w:p>
    <w:p w14:paraId="279A461F" w14:textId="2123B0B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_Toc193702398 \h </w:instrText>
      </w:r>
      <w:r>
        <w:rPr>
          <w:noProof/>
        </w:rPr>
      </w:r>
      <w:r>
        <w:rPr>
          <w:noProof/>
        </w:rPr>
        <w:fldChar w:fldCharType="separate"/>
      </w:r>
      <w:r>
        <w:rPr>
          <w:noProof/>
        </w:rPr>
        <w:t>290</w:t>
      </w:r>
      <w:r>
        <w:rPr>
          <w:noProof/>
        </w:rPr>
        <w:fldChar w:fldCharType="end"/>
      </w:r>
    </w:p>
    <w:p w14:paraId="6480E4C8" w14:textId="58C7725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service specific parameters deletions</w:t>
      </w:r>
      <w:r>
        <w:rPr>
          <w:noProof/>
        </w:rPr>
        <w:tab/>
      </w:r>
      <w:r>
        <w:rPr>
          <w:noProof/>
        </w:rPr>
        <w:fldChar w:fldCharType="begin" w:fldLock="1"/>
      </w:r>
      <w:r>
        <w:rPr>
          <w:noProof/>
        </w:rPr>
        <w:instrText xml:space="preserve"> PAGEREF _Toc193702399 \h </w:instrText>
      </w:r>
      <w:r>
        <w:rPr>
          <w:noProof/>
        </w:rPr>
      </w:r>
      <w:r>
        <w:rPr>
          <w:noProof/>
        </w:rPr>
        <w:fldChar w:fldCharType="separate"/>
      </w:r>
      <w:r>
        <w:rPr>
          <w:noProof/>
        </w:rPr>
        <w:t>290</w:t>
      </w:r>
      <w:r>
        <w:rPr>
          <w:noProof/>
        </w:rPr>
        <w:fldChar w:fldCharType="end"/>
      </w:r>
    </w:p>
    <w:p w14:paraId="3FD5BE79" w14:textId="7223A80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service specific parameters deletions</w:t>
      </w:r>
      <w:r>
        <w:rPr>
          <w:noProof/>
        </w:rPr>
        <w:tab/>
      </w:r>
      <w:r>
        <w:rPr>
          <w:noProof/>
        </w:rPr>
        <w:fldChar w:fldCharType="begin" w:fldLock="1"/>
      </w:r>
      <w:r>
        <w:rPr>
          <w:noProof/>
        </w:rPr>
        <w:instrText xml:space="preserve"> PAGEREF _Toc193702400 \h </w:instrText>
      </w:r>
      <w:r>
        <w:rPr>
          <w:noProof/>
        </w:rPr>
      </w:r>
      <w:r>
        <w:rPr>
          <w:noProof/>
        </w:rPr>
        <w:fldChar w:fldCharType="separate"/>
      </w:r>
      <w:r>
        <w:rPr>
          <w:noProof/>
        </w:rPr>
        <w:t>291</w:t>
      </w:r>
      <w:r>
        <w:rPr>
          <w:noProof/>
        </w:rPr>
        <w:fldChar w:fldCharType="end"/>
      </w:r>
    </w:p>
    <w:p w14:paraId="05F8FE6E" w14:textId="379B69D8"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5.9.9</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621481">
        <w:rPr>
          <w:noProof/>
          <w:color w:val="000000"/>
        </w:rPr>
        <w:t xml:space="preserve"> policy related measurements</w:t>
      </w:r>
      <w:r>
        <w:rPr>
          <w:noProof/>
        </w:rPr>
        <w:tab/>
      </w:r>
      <w:r>
        <w:rPr>
          <w:noProof/>
        </w:rPr>
        <w:fldChar w:fldCharType="begin" w:fldLock="1"/>
      </w:r>
      <w:r>
        <w:rPr>
          <w:noProof/>
        </w:rPr>
        <w:instrText xml:space="preserve"> PAGEREF _Toc193702401 \h </w:instrText>
      </w:r>
      <w:r>
        <w:rPr>
          <w:noProof/>
        </w:rPr>
      </w:r>
      <w:r>
        <w:rPr>
          <w:noProof/>
        </w:rPr>
        <w:fldChar w:fldCharType="separate"/>
      </w:r>
      <w:r>
        <w:rPr>
          <w:noProof/>
        </w:rPr>
        <w:t>291</w:t>
      </w:r>
      <w:r>
        <w:rPr>
          <w:noProof/>
        </w:rPr>
        <w:fldChar w:fldCharType="end"/>
      </w:r>
    </w:p>
    <w:p w14:paraId="3C45669A" w14:textId="00A92E8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w:t>
      </w:r>
      <w:r w:rsidRPr="00621481">
        <w:rPr>
          <w:noProof/>
          <w:color w:val="000000"/>
          <w:lang w:eastAsia="zh-CN"/>
        </w:rPr>
        <w:t>9.1</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621481">
        <w:rPr>
          <w:noProof/>
          <w:color w:val="000000"/>
        </w:rPr>
        <w:t xml:space="preserve"> policy negotiation</w:t>
      </w:r>
      <w:r>
        <w:rPr>
          <w:noProof/>
        </w:rPr>
        <w:tab/>
      </w:r>
      <w:r>
        <w:rPr>
          <w:noProof/>
        </w:rPr>
        <w:fldChar w:fldCharType="begin" w:fldLock="1"/>
      </w:r>
      <w:r>
        <w:rPr>
          <w:noProof/>
        </w:rPr>
        <w:instrText xml:space="preserve"> PAGEREF _Toc193702402 \h </w:instrText>
      </w:r>
      <w:r>
        <w:rPr>
          <w:noProof/>
        </w:rPr>
      </w:r>
      <w:r>
        <w:rPr>
          <w:noProof/>
        </w:rPr>
        <w:fldChar w:fldCharType="separate"/>
      </w:r>
      <w:r>
        <w:rPr>
          <w:noProof/>
        </w:rPr>
        <w:t>291</w:t>
      </w:r>
      <w:r>
        <w:rPr>
          <w:noProof/>
        </w:rPr>
        <w:fldChar w:fldCharType="end"/>
      </w:r>
    </w:p>
    <w:p w14:paraId="4D7DF4F7" w14:textId="7312851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621481">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_Toc193702403 \h </w:instrText>
      </w:r>
      <w:r>
        <w:rPr>
          <w:noProof/>
        </w:rPr>
      </w:r>
      <w:r>
        <w:rPr>
          <w:noProof/>
        </w:rPr>
        <w:fldChar w:fldCharType="separate"/>
      </w:r>
      <w:r>
        <w:rPr>
          <w:noProof/>
        </w:rPr>
        <w:t>291</w:t>
      </w:r>
      <w:r>
        <w:rPr>
          <w:noProof/>
        </w:rPr>
        <w:fldChar w:fldCharType="end"/>
      </w:r>
    </w:p>
    <w:p w14:paraId="742B8B75" w14:textId="1C9C872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621481">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_Toc193702404 \h </w:instrText>
      </w:r>
      <w:r>
        <w:rPr>
          <w:noProof/>
        </w:rPr>
      </w:r>
      <w:r>
        <w:rPr>
          <w:noProof/>
        </w:rPr>
        <w:fldChar w:fldCharType="separate"/>
      </w:r>
      <w:r>
        <w:rPr>
          <w:noProof/>
        </w:rPr>
        <w:t>291</w:t>
      </w:r>
      <w:r>
        <w:rPr>
          <w:noProof/>
        </w:rPr>
        <w:fldChar w:fldCharType="end"/>
      </w:r>
    </w:p>
    <w:p w14:paraId="4591FEA4" w14:textId="372AACE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621481">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_Toc193702405 \h </w:instrText>
      </w:r>
      <w:r>
        <w:rPr>
          <w:noProof/>
        </w:rPr>
      </w:r>
      <w:r>
        <w:rPr>
          <w:noProof/>
        </w:rPr>
        <w:fldChar w:fldCharType="separate"/>
      </w:r>
      <w:r>
        <w:rPr>
          <w:noProof/>
        </w:rPr>
        <w:t>292</w:t>
      </w:r>
      <w:r>
        <w:rPr>
          <w:noProof/>
        </w:rPr>
        <w:fldChar w:fldCharType="end"/>
      </w:r>
    </w:p>
    <w:p w14:paraId="0CE2AC3A" w14:textId="02A622C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621481">
        <w:rPr>
          <w:noProof/>
          <w:color w:val="000000"/>
        </w:rPr>
        <w:t xml:space="preserve"> policy negotiation</w:t>
      </w:r>
      <w:r>
        <w:rPr>
          <w:noProof/>
        </w:rPr>
        <w:t xml:space="preserve"> </w:t>
      </w:r>
      <w:r w:rsidRPr="00621481">
        <w:rPr>
          <w:noProof/>
          <w:color w:val="000000"/>
        </w:rPr>
        <w:t>update</w:t>
      </w:r>
      <w:r>
        <w:rPr>
          <w:noProof/>
        </w:rPr>
        <w:t xml:space="preserve"> requests</w:t>
      </w:r>
      <w:r>
        <w:rPr>
          <w:noProof/>
        </w:rPr>
        <w:tab/>
      </w:r>
      <w:r>
        <w:rPr>
          <w:noProof/>
        </w:rPr>
        <w:fldChar w:fldCharType="begin" w:fldLock="1"/>
      </w:r>
      <w:r>
        <w:rPr>
          <w:noProof/>
        </w:rPr>
        <w:instrText xml:space="preserve"> PAGEREF _Toc193702406 \h </w:instrText>
      </w:r>
      <w:r>
        <w:rPr>
          <w:noProof/>
        </w:rPr>
      </w:r>
      <w:r>
        <w:rPr>
          <w:noProof/>
        </w:rPr>
        <w:fldChar w:fldCharType="separate"/>
      </w:r>
      <w:r>
        <w:rPr>
          <w:noProof/>
        </w:rPr>
        <w:t>292</w:t>
      </w:r>
      <w:r>
        <w:rPr>
          <w:noProof/>
        </w:rPr>
        <w:fldChar w:fldCharType="end"/>
      </w:r>
    </w:p>
    <w:p w14:paraId="6EF5EDF5" w14:textId="0CF7146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621481">
        <w:rPr>
          <w:noProof/>
          <w:color w:val="000000"/>
        </w:rPr>
        <w:t xml:space="preserve"> policy negotiation</w:t>
      </w:r>
      <w:r>
        <w:rPr>
          <w:noProof/>
        </w:rPr>
        <w:t xml:space="preserve"> </w:t>
      </w:r>
      <w:r w:rsidRPr="00621481">
        <w:rPr>
          <w:noProof/>
          <w:color w:val="000000"/>
        </w:rPr>
        <w:t>updates</w:t>
      </w:r>
      <w:r>
        <w:rPr>
          <w:noProof/>
        </w:rPr>
        <w:tab/>
      </w:r>
      <w:r>
        <w:rPr>
          <w:noProof/>
        </w:rPr>
        <w:fldChar w:fldCharType="begin" w:fldLock="1"/>
      </w:r>
      <w:r>
        <w:rPr>
          <w:noProof/>
        </w:rPr>
        <w:instrText xml:space="preserve"> PAGEREF _Toc193702407 \h </w:instrText>
      </w:r>
      <w:r>
        <w:rPr>
          <w:noProof/>
        </w:rPr>
      </w:r>
      <w:r>
        <w:rPr>
          <w:noProof/>
        </w:rPr>
        <w:fldChar w:fldCharType="separate"/>
      </w:r>
      <w:r>
        <w:rPr>
          <w:noProof/>
        </w:rPr>
        <w:t>292</w:t>
      </w:r>
      <w:r>
        <w:rPr>
          <w:noProof/>
        </w:rPr>
        <w:fldChar w:fldCharType="end"/>
      </w:r>
    </w:p>
    <w:p w14:paraId="6BB6B561" w14:textId="71C4A31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621481">
        <w:rPr>
          <w:noProof/>
          <w:color w:val="000000"/>
        </w:rPr>
        <w:t xml:space="preserve"> policy negotiation</w:t>
      </w:r>
      <w:r>
        <w:rPr>
          <w:noProof/>
        </w:rPr>
        <w:t xml:space="preserve"> </w:t>
      </w:r>
      <w:r w:rsidRPr="00621481">
        <w:rPr>
          <w:noProof/>
          <w:color w:val="000000"/>
        </w:rPr>
        <w:t>updates</w:t>
      </w:r>
      <w:r>
        <w:rPr>
          <w:noProof/>
        </w:rPr>
        <w:tab/>
      </w:r>
      <w:r>
        <w:rPr>
          <w:noProof/>
        </w:rPr>
        <w:fldChar w:fldCharType="begin" w:fldLock="1"/>
      </w:r>
      <w:r>
        <w:rPr>
          <w:noProof/>
        </w:rPr>
        <w:instrText xml:space="preserve"> PAGEREF _Toc193702408 \h </w:instrText>
      </w:r>
      <w:r>
        <w:rPr>
          <w:noProof/>
        </w:rPr>
      </w:r>
      <w:r>
        <w:rPr>
          <w:noProof/>
        </w:rPr>
        <w:fldChar w:fldCharType="separate"/>
      </w:r>
      <w:r>
        <w:rPr>
          <w:noProof/>
        </w:rPr>
        <w:t>293</w:t>
      </w:r>
      <w:r>
        <w:rPr>
          <w:noProof/>
        </w:rPr>
        <w:fldChar w:fldCharType="end"/>
      </w:r>
    </w:p>
    <w:p w14:paraId="5B59414C" w14:textId="28BF643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5.9.</w:t>
      </w:r>
      <w:r w:rsidRPr="00621481">
        <w:rPr>
          <w:noProof/>
          <w:color w:val="000000"/>
          <w:lang w:eastAsia="zh-CN"/>
        </w:rPr>
        <w:t>9.2</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621481">
        <w:rPr>
          <w:noProof/>
          <w:color w:val="000000"/>
        </w:rPr>
        <w:t xml:space="preserve"> policy application</w:t>
      </w:r>
      <w:r>
        <w:rPr>
          <w:noProof/>
        </w:rPr>
        <w:tab/>
      </w:r>
      <w:r>
        <w:rPr>
          <w:noProof/>
        </w:rPr>
        <w:fldChar w:fldCharType="begin" w:fldLock="1"/>
      </w:r>
      <w:r>
        <w:rPr>
          <w:noProof/>
        </w:rPr>
        <w:instrText xml:space="preserve"> PAGEREF _Toc193702409 \h </w:instrText>
      </w:r>
      <w:r>
        <w:rPr>
          <w:noProof/>
        </w:rPr>
      </w:r>
      <w:r>
        <w:rPr>
          <w:noProof/>
        </w:rPr>
        <w:fldChar w:fldCharType="separate"/>
      </w:r>
      <w:r>
        <w:rPr>
          <w:noProof/>
        </w:rPr>
        <w:t>293</w:t>
      </w:r>
      <w:r>
        <w:rPr>
          <w:noProof/>
        </w:rPr>
        <w:fldChar w:fldCharType="end"/>
      </w:r>
    </w:p>
    <w:p w14:paraId="0A2AF294" w14:textId="4FC8E30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621481">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_Toc193702410 \h </w:instrText>
      </w:r>
      <w:r>
        <w:rPr>
          <w:noProof/>
        </w:rPr>
      </w:r>
      <w:r>
        <w:rPr>
          <w:noProof/>
        </w:rPr>
        <w:fldChar w:fldCharType="separate"/>
      </w:r>
      <w:r>
        <w:rPr>
          <w:noProof/>
        </w:rPr>
        <w:t>293</w:t>
      </w:r>
      <w:r>
        <w:rPr>
          <w:noProof/>
        </w:rPr>
        <w:fldChar w:fldCharType="end"/>
      </w:r>
    </w:p>
    <w:p w14:paraId="2CA8D5CF" w14:textId="56AD281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621481">
        <w:rPr>
          <w:noProof/>
          <w:color w:val="000000"/>
        </w:rPr>
        <w:t xml:space="preserve"> policy applications</w:t>
      </w:r>
      <w:r>
        <w:rPr>
          <w:noProof/>
        </w:rPr>
        <w:tab/>
      </w:r>
      <w:r>
        <w:rPr>
          <w:noProof/>
        </w:rPr>
        <w:fldChar w:fldCharType="begin" w:fldLock="1"/>
      </w:r>
      <w:r>
        <w:rPr>
          <w:noProof/>
        </w:rPr>
        <w:instrText xml:space="preserve"> PAGEREF _Toc193702411 \h </w:instrText>
      </w:r>
      <w:r>
        <w:rPr>
          <w:noProof/>
        </w:rPr>
      </w:r>
      <w:r>
        <w:rPr>
          <w:noProof/>
        </w:rPr>
        <w:fldChar w:fldCharType="separate"/>
      </w:r>
      <w:r>
        <w:rPr>
          <w:noProof/>
        </w:rPr>
        <w:t>293</w:t>
      </w:r>
      <w:r>
        <w:rPr>
          <w:noProof/>
        </w:rPr>
        <w:fldChar w:fldCharType="end"/>
      </w:r>
    </w:p>
    <w:p w14:paraId="641F28F5" w14:textId="10C01A5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621481">
        <w:rPr>
          <w:noProof/>
          <w:color w:val="000000"/>
        </w:rPr>
        <w:t xml:space="preserve"> policy applications</w:t>
      </w:r>
      <w:r>
        <w:rPr>
          <w:noProof/>
        </w:rPr>
        <w:tab/>
      </w:r>
      <w:r>
        <w:rPr>
          <w:noProof/>
        </w:rPr>
        <w:fldChar w:fldCharType="begin" w:fldLock="1"/>
      </w:r>
      <w:r>
        <w:rPr>
          <w:noProof/>
        </w:rPr>
        <w:instrText xml:space="preserve"> PAGEREF _Toc193702412 \h </w:instrText>
      </w:r>
      <w:r>
        <w:rPr>
          <w:noProof/>
        </w:rPr>
      </w:r>
      <w:r>
        <w:rPr>
          <w:noProof/>
        </w:rPr>
        <w:fldChar w:fldCharType="separate"/>
      </w:r>
      <w:r>
        <w:rPr>
          <w:noProof/>
        </w:rPr>
        <w:t>294</w:t>
      </w:r>
      <w:r>
        <w:rPr>
          <w:noProof/>
        </w:rPr>
        <w:fldChar w:fldCharType="end"/>
      </w:r>
    </w:p>
    <w:p w14:paraId="1A733924" w14:textId="479EF0C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621481">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_Toc193702413 \h </w:instrText>
      </w:r>
      <w:r>
        <w:rPr>
          <w:noProof/>
        </w:rPr>
      </w:r>
      <w:r>
        <w:rPr>
          <w:noProof/>
        </w:rPr>
        <w:fldChar w:fldCharType="separate"/>
      </w:r>
      <w:r>
        <w:rPr>
          <w:noProof/>
        </w:rPr>
        <w:t>294</w:t>
      </w:r>
      <w:r>
        <w:rPr>
          <w:noProof/>
        </w:rPr>
        <w:fldChar w:fldCharType="end"/>
      </w:r>
    </w:p>
    <w:p w14:paraId="5163D067" w14:textId="319648B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621481">
        <w:rPr>
          <w:noProof/>
          <w:color w:val="000000"/>
        </w:rPr>
        <w:t xml:space="preserve"> policy updates</w:t>
      </w:r>
      <w:r>
        <w:rPr>
          <w:noProof/>
        </w:rPr>
        <w:tab/>
      </w:r>
      <w:r>
        <w:rPr>
          <w:noProof/>
        </w:rPr>
        <w:fldChar w:fldCharType="begin" w:fldLock="1"/>
      </w:r>
      <w:r>
        <w:rPr>
          <w:noProof/>
        </w:rPr>
        <w:instrText xml:space="preserve"> PAGEREF _Toc193702414 \h </w:instrText>
      </w:r>
      <w:r>
        <w:rPr>
          <w:noProof/>
        </w:rPr>
      </w:r>
      <w:r>
        <w:rPr>
          <w:noProof/>
        </w:rPr>
        <w:fldChar w:fldCharType="separate"/>
      </w:r>
      <w:r>
        <w:rPr>
          <w:noProof/>
        </w:rPr>
        <w:t>294</w:t>
      </w:r>
      <w:r>
        <w:rPr>
          <w:noProof/>
        </w:rPr>
        <w:fldChar w:fldCharType="end"/>
      </w:r>
    </w:p>
    <w:p w14:paraId="7D3ECD57" w14:textId="6C0BE8D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621481">
        <w:rPr>
          <w:noProof/>
          <w:color w:val="000000"/>
        </w:rPr>
        <w:t xml:space="preserve"> policy updates</w:t>
      </w:r>
      <w:r>
        <w:rPr>
          <w:noProof/>
        </w:rPr>
        <w:tab/>
      </w:r>
      <w:r>
        <w:rPr>
          <w:noProof/>
        </w:rPr>
        <w:fldChar w:fldCharType="begin" w:fldLock="1"/>
      </w:r>
      <w:r>
        <w:rPr>
          <w:noProof/>
        </w:rPr>
        <w:instrText xml:space="preserve"> PAGEREF _Toc193702415 \h </w:instrText>
      </w:r>
      <w:r>
        <w:rPr>
          <w:noProof/>
        </w:rPr>
      </w:r>
      <w:r>
        <w:rPr>
          <w:noProof/>
        </w:rPr>
        <w:fldChar w:fldCharType="separate"/>
      </w:r>
      <w:r>
        <w:rPr>
          <w:noProof/>
        </w:rPr>
        <w:t>295</w:t>
      </w:r>
      <w:r>
        <w:rPr>
          <w:noProof/>
        </w:rPr>
        <w:fldChar w:fldCharType="end"/>
      </w:r>
    </w:p>
    <w:p w14:paraId="6D587F35" w14:textId="4C94816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621481">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_Toc193702416 \h </w:instrText>
      </w:r>
      <w:r>
        <w:rPr>
          <w:noProof/>
        </w:rPr>
      </w:r>
      <w:r>
        <w:rPr>
          <w:noProof/>
        </w:rPr>
        <w:fldChar w:fldCharType="separate"/>
      </w:r>
      <w:r>
        <w:rPr>
          <w:noProof/>
        </w:rPr>
        <w:t>295</w:t>
      </w:r>
      <w:r>
        <w:rPr>
          <w:noProof/>
        </w:rPr>
        <w:fldChar w:fldCharType="end"/>
      </w:r>
    </w:p>
    <w:p w14:paraId="77151727" w14:textId="4D35457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621481">
        <w:rPr>
          <w:noProof/>
          <w:color w:val="000000"/>
        </w:rPr>
        <w:t xml:space="preserve"> policy deletions</w:t>
      </w:r>
      <w:r>
        <w:rPr>
          <w:noProof/>
        </w:rPr>
        <w:tab/>
      </w:r>
      <w:r>
        <w:rPr>
          <w:noProof/>
        </w:rPr>
        <w:fldChar w:fldCharType="begin" w:fldLock="1"/>
      </w:r>
      <w:r>
        <w:rPr>
          <w:noProof/>
        </w:rPr>
        <w:instrText xml:space="preserve"> PAGEREF _Toc193702417 \h </w:instrText>
      </w:r>
      <w:r>
        <w:rPr>
          <w:noProof/>
        </w:rPr>
      </w:r>
      <w:r>
        <w:rPr>
          <w:noProof/>
        </w:rPr>
        <w:fldChar w:fldCharType="separate"/>
      </w:r>
      <w:r>
        <w:rPr>
          <w:noProof/>
        </w:rPr>
        <w:t>295</w:t>
      </w:r>
      <w:r>
        <w:rPr>
          <w:noProof/>
        </w:rPr>
        <w:fldChar w:fldCharType="end"/>
      </w:r>
    </w:p>
    <w:p w14:paraId="7F261997" w14:textId="7E6F283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621481">
        <w:rPr>
          <w:noProof/>
          <w:color w:val="000000"/>
        </w:rPr>
        <w:t xml:space="preserve"> policy deletions</w:t>
      </w:r>
      <w:r>
        <w:rPr>
          <w:noProof/>
        </w:rPr>
        <w:tab/>
      </w:r>
      <w:r>
        <w:rPr>
          <w:noProof/>
        </w:rPr>
        <w:fldChar w:fldCharType="begin" w:fldLock="1"/>
      </w:r>
      <w:r>
        <w:rPr>
          <w:noProof/>
        </w:rPr>
        <w:instrText xml:space="preserve"> PAGEREF _Toc193702418 \h </w:instrText>
      </w:r>
      <w:r>
        <w:rPr>
          <w:noProof/>
        </w:rPr>
      </w:r>
      <w:r>
        <w:rPr>
          <w:noProof/>
        </w:rPr>
        <w:fldChar w:fldCharType="separate"/>
      </w:r>
      <w:r>
        <w:rPr>
          <w:noProof/>
        </w:rPr>
        <w:t>295</w:t>
      </w:r>
      <w:r>
        <w:rPr>
          <w:noProof/>
        </w:rPr>
        <w:fldChar w:fldCharType="end"/>
      </w:r>
    </w:p>
    <w:p w14:paraId="73B0C1BE" w14:textId="556F5D79"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5.9.10</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AF session with QoS</w:t>
      </w:r>
      <w:r>
        <w:rPr>
          <w:noProof/>
        </w:rPr>
        <w:tab/>
      </w:r>
      <w:r>
        <w:rPr>
          <w:noProof/>
        </w:rPr>
        <w:fldChar w:fldCharType="begin" w:fldLock="1"/>
      </w:r>
      <w:r>
        <w:rPr>
          <w:noProof/>
        </w:rPr>
        <w:instrText xml:space="preserve"> PAGEREF _Toc193702419 \h </w:instrText>
      </w:r>
      <w:r>
        <w:rPr>
          <w:noProof/>
        </w:rPr>
      </w:r>
      <w:r>
        <w:rPr>
          <w:noProof/>
        </w:rPr>
        <w:fldChar w:fldCharType="separate"/>
      </w:r>
      <w:r>
        <w:rPr>
          <w:noProof/>
        </w:rPr>
        <w:t>296</w:t>
      </w:r>
      <w:r>
        <w:rPr>
          <w:noProof/>
        </w:rPr>
        <w:fldChar w:fldCharType="end"/>
      </w:r>
    </w:p>
    <w:p w14:paraId="5F059B05" w14:textId="5C6FA61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_Toc193702420 \h </w:instrText>
      </w:r>
      <w:r>
        <w:rPr>
          <w:noProof/>
        </w:rPr>
      </w:r>
      <w:r>
        <w:rPr>
          <w:noProof/>
        </w:rPr>
        <w:fldChar w:fldCharType="separate"/>
      </w:r>
      <w:r>
        <w:rPr>
          <w:noProof/>
        </w:rPr>
        <w:t>296</w:t>
      </w:r>
      <w:r>
        <w:rPr>
          <w:noProof/>
        </w:rPr>
        <w:fldChar w:fldCharType="end"/>
      </w:r>
    </w:p>
    <w:p w14:paraId="7518F88A" w14:textId="4CACF02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_Toc193702421 \h </w:instrText>
      </w:r>
      <w:r>
        <w:rPr>
          <w:noProof/>
        </w:rPr>
      </w:r>
      <w:r>
        <w:rPr>
          <w:noProof/>
        </w:rPr>
        <w:fldChar w:fldCharType="separate"/>
      </w:r>
      <w:r>
        <w:rPr>
          <w:noProof/>
        </w:rPr>
        <w:t>296</w:t>
      </w:r>
      <w:r>
        <w:rPr>
          <w:noProof/>
        </w:rPr>
        <w:fldChar w:fldCharType="end"/>
      </w:r>
    </w:p>
    <w:p w14:paraId="5A03AB49" w14:textId="13CE5E0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 xml:space="preserve">AF session with QoS </w:t>
      </w:r>
      <w:r>
        <w:rPr>
          <w:noProof/>
        </w:rPr>
        <w:t>creations</w:t>
      </w:r>
      <w:r>
        <w:rPr>
          <w:noProof/>
        </w:rPr>
        <w:tab/>
      </w:r>
      <w:r>
        <w:rPr>
          <w:noProof/>
        </w:rPr>
        <w:fldChar w:fldCharType="begin" w:fldLock="1"/>
      </w:r>
      <w:r>
        <w:rPr>
          <w:noProof/>
        </w:rPr>
        <w:instrText xml:space="preserve"> PAGEREF _Toc193702422 \h </w:instrText>
      </w:r>
      <w:r>
        <w:rPr>
          <w:noProof/>
        </w:rPr>
      </w:r>
      <w:r>
        <w:rPr>
          <w:noProof/>
        </w:rPr>
        <w:fldChar w:fldCharType="separate"/>
      </w:r>
      <w:r>
        <w:rPr>
          <w:noProof/>
        </w:rPr>
        <w:t>296</w:t>
      </w:r>
      <w:r>
        <w:rPr>
          <w:noProof/>
        </w:rPr>
        <w:fldChar w:fldCharType="end"/>
      </w:r>
    </w:p>
    <w:p w14:paraId="59CEF1C0" w14:textId="7CF28C5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.1</w:t>
      </w:r>
      <w:r>
        <w:rPr>
          <w:noProof/>
        </w:rPr>
        <w:t>.</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AF session with QoS </w:t>
      </w:r>
      <w:r>
        <w:rPr>
          <w:noProof/>
        </w:rPr>
        <w:t>creations</w:t>
      </w:r>
      <w:r>
        <w:rPr>
          <w:noProof/>
        </w:rPr>
        <w:tab/>
      </w:r>
      <w:r>
        <w:rPr>
          <w:noProof/>
        </w:rPr>
        <w:fldChar w:fldCharType="begin" w:fldLock="1"/>
      </w:r>
      <w:r>
        <w:rPr>
          <w:noProof/>
        </w:rPr>
        <w:instrText xml:space="preserve"> PAGEREF _Toc193702423 \h </w:instrText>
      </w:r>
      <w:r>
        <w:rPr>
          <w:noProof/>
        </w:rPr>
      </w:r>
      <w:r>
        <w:rPr>
          <w:noProof/>
        </w:rPr>
        <w:fldChar w:fldCharType="separate"/>
      </w:r>
      <w:r>
        <w:rPr>
          <w:noProof/>
        </w:rPr>
        <w:t>296</w:t>
      </w:r>
      <w:r>
        <w:rPr>
          <w:noProof/>
        </w:rPr>
        <w:fldChar w:fldCharType="end"/>
      </w:r>
    </w:p>
    <w:p w14:paraId="731D319B" w14:textId="2B3A3C7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Update</w:t>
      </w:r>
      <w:r w:rsidRPr="00621481">
        <w:rPr>
          <w:noProof/>
          <w:color w:val="000000"/>
        </w:rPr>
        <w:t xml:space="preserve"> of AF session with QoS</w:t>
      </w:r>
      <w:r>
        <w:rPr>
          <w:noProof/>
        </w:rPr>
        <w:tab/>
      </w:r>
      <w:r>
        <w:rPr>
          <w:noProof/>
        </w:rPr>
        <w:fldChar w:fldCharType="begin" w:fldLock="1"/>
      </w:r>
      <w:r>
        <w:rPr>
          <w:noProof/>
        </w:rPr>
        <w:instrText xml:space="preserve"> PAGEREF _Toc193702424 \h </w:instrText>
      </w:r>
      <w:r>
        <w:rPr>
          <w:noProof/>
        </w:rPr>
      </w:r>
      <w:r>
        <w:rPr>
          <w:noProof/>
        </w:rPr>
        <w:fldChar w:fldCharType="separate"/>
      </w:r>
      <w:r>
        <w:rPr>
          <w:noProof/>
        </w:rPr>
        <w:t>297</w:t>
      </w:r>
      <w:r>
        <w:rPr>
          <w:noProof/>
        </w:rPr>
        <w:fldChar w:fldCharType="end"/>
      </w:r>
    </w:p>
    <w:p w14:paraId="420505DD" w14:textId="26D9828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_Toc193702425 \h </w:instrText>
      </w:r>
      <w:r>
        <w:rPr>
          <w:noProof/>
        </w:rPr>
      </w:r>
      <w:r>
        <w:rPr>
          <w:noProof/>
        </w:rPr>
        <w:fldChar w:fldCharType="separate"/>
      </w:r>
      <w:r>
        <w:rPr>
          <w:noProof/>
        </w:rPr>
        <w:t>297</w:t>
      </w:r>
      <w:r>
        <w:rPr>
          <w:noProof/>
        </w:rPr>
        <w:fldChar w:fldCharType="end"/>
      </w:r>
    </w:p>
    <w:p w14:paraId="55BEC12E" w14:textId="69CE352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 xml:space="preserve">AF session with QoS </w:t>
      </w:r>
      <w:r>
        <w:rPr>
          <w:noProof/>
        </w:rPr>
        <w:t>updates</w:t>
      </w:r>
      <w:r>
        <w:rPr>
          <w:noProof/>
        </w:rPr>
        <w:tab/>
      </w:r>
      <w:r>
        <w:rPr>
          <w:noProof/>
        </w:rPr>
        <w:fldChar w:fldCharType="begin" w:fldLock="1"/>
      </w:r>
      <w:r>
        <w:rPr>
          <w:noProof/>
        </w:rPr>
        <w:instrText xml:space="preserve"> PAGEREF _Toc193702426 \h </w:instrText>
      </w:r>
      <w:r>
        <w:rPr>
          <w:noProof/>
        </w:rPr>
      </w:r>
      <w:r>
        <w:rPr>
          <w:noProof/>
        </w:rPr>
        <w:fldChar w:fldCharType="separate"/>
      </w:r>
      <w:r>
        <w:rPr>
          <w:noProof/>
        </w:rPr>
        <w:t>297</w:t>
      </w:r>
      <w:r>
        <w:rPr>
          <w:noProof/>
        </w:rPr>
        <w:fldChar w:fldCharType="end"/>
      </w:r>
    </w:p>
    <w:p w14:paraId="1205F002" w14:textId="1A7E11F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.2</w:t>
      </w:r>
      <w:r>
        <w:rPr>
          <w:noProof/>
        </w:rPr>
        <w:t>.</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AF session with QoS </w:t>
      </w:r>
      <w:r>
        <w:rPr>
          <w:noProof/>
        </w:rPr>
        <w:t>updates</w:t>
      </w:r>
      <w:r>
        <w:rPr>
          <w:noProof/>
        </w:rPr>
        <w:tab/>
      </w:r>
      <w:r>
        <w:rPr>
          <w:noProof/>
        </w:rPr>
        <w:fldChar w:fldCharType="begin" w:fldLock="1"/>
      </w:r>
      <w:r>
        <w:rPr>
          <w:noProof/>
        </w:rPr>
        <w:instrText xml:space="preserve"> PAGEREF _Toc193702427 \h </w:instrText>
      </w:r>
      <w:r>
        <w:rPr>
          <w:noProof/>
        </w:rPr>
      </w:r>
      <w:r>
        <w:rPr>
          <w:noProof/>
        </w:rPr>
        <w:fldChar w:fldCharType="separate"/>
      </w:r>
      <w:r>
        <w:rPr>
          <w:noProof/>
        </w:rPr>
        <w:t>297</w:t>
      </w:r>
      <w:r>
        <w:rPr>
          <w:noProof/>
        </w:rPr>
        <w:fldChar w:fldCharType="end"/>
      </w:r>
    </w:p>
    <w:p w14:paraId="08D53E98" w14:textId="6C0E380D"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Revocation of </w:t>
      </w:r>
      <w:r w:rsidRPr="00621481">
        <w:rPr>
          <w:rFonts w:eastAsia="Times New Roman"/>
          <w:noProof/>
        </w:rPr>
        <w:t>AF</w:t>
      </w:r>
      <w:r w:rsidRPr="00621481">
        <w:rPr>
          <w:noProof/>
          <w:color w:val="000000"/>
        </w:rPr>
        <w:t xml:space="preserve"> session with QoS</w:t>
      </w:r>
      <w:r>
        <w:rPr>
          <w:noProof/>
        </w:rPr>
        <w:tab/>
      </w:r>
      <w:r>
        <w:rPr>
          <w:noProof/>
        </w:rPr>
        <w:fldChar w:fldCharType="begin" w:fldLock="1"/>
      </w:r>
      <w:r>
        <w:rPr>
          <w:noProof/>
        </w:rPr>
        <w:instrText xml:space="preserve"> PAGEREF _Toc193702428 \h </w:instrText>
      </w:r>
      <w:r>
        <w:rPr>
          <w:noProof/>
        </w:rPr>
      </w:r>
      <w:r>
        <w:rPr>
          <w:noProof/>
        </w:rPr>
        <w:fldChar w:fldCharType="separate"/>
      </w:r>
      <w:r>
        <w:rPr>
          <w:noProof/>
        </w:rPr>
        <w:t>298</w:t>
      </w:r>
      <w:r>
        <w:rPr>
          <w:noProof/>
        </w:rPr>
        <w:fldChar w:fldCharType="end"/>
      </w:r>
    </w:p>
    <w:p w14:paraId="77CEF3BB" w14:textId="4E35A1F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_Toc193702429 \h </w:instrText>
      </w:r>
      <w:r>
        <w:rPr>
          <w:noProof/>
        </w:rPr>
      </w:r>
      <w:r>
        <w:rPr>
          <w:noProof/>
        </w:rPr>
        <w:fldChar w:fldCharType="separate"/>
      </w:r>
      <w:r>
        <w:rPr>
          <w:noProof/>
        </w:rPr>
        <w:t>298</w:t>
      </w:r>
      <w:r>
        <w:rPr>
          <w:noProof/>
        </w:rPr>
        <w:fldChar w:fldCharType="end"/>
      </w:r>
    </w:p>
    <w:p w14:paraId="596934B5" w14:textId="24FA0F2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 xml:space="preserve">AF session with QoS </w:t>
      </w:r>
      <w:r>
        <w:rPr>
          <w:noProof/>
        </w:rPr>
        <w:t>revocations</w:t>
      </w:r>
      <w:r>
        <w:rPr>
          <w:noProof/>
        </w:rPr>
        <w:tab/>
      </w:r>
      <w:r>
        <w:rPr>
          <w:noProof/>
        </w:rPr>
        <w:fldChar w:fldCharType="begin" w:fldLock="1"/>
      </w:r>
      <w:r>
        <w:rPr>
          <w:noProof/>
        </w:rPr>
        <w:instrText xml:space="preserve"> PAGEREF _Toc193702430 \h </w:instrText>
      </w:r>
      <w:r>
        <w:rPr>
          <w:noProof/>
        </w:rPr>
      </w:r>
      <w:r>
        <w:rPr>
          <w:noProof/>
        </w:rPr>
        <w:fldChar w:fldCharType="separate"/>
      </w:r>
      <w:r>
        <w:rPr>
          <w:noProof/>
        </w:rPr>
        <w:t>298</w:t>
      </w:r>
      <w:r>
        <w:rPr>
          <w:noProof/>
        </w:rPr>
        <w:fldChar w:fldCharType="end"/>
      </w:r>
    </w:p>
    <w:p w14:paraId="3417F39F" w14:textId="0DC0CA7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.3</w:t>
      </w:r>
      <w:r>
        <w:rPr>
          <w:noProof/>
        </w:rPr>
        <w:t>.</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621481">
        <w:rPr>
          <w:noProof/>
          <w:color w:val="000000"/>
        </w:rPr>
        <w:t xml:space="preserve">AF session with QoS </w:t>
      </w:r>
      <w:r>
        <w:rPr>
          <w:noProof/>
        </w:rPr>
        <w:t>revocations</w:t>
      </w:r>
      <w:r>
        <w:rPr>
          <w:noProof/>
        </w:rPr>
        <w:tab/>
      </w:r>
      <w:r>
        <w:rPr>
          <w:noProof/>
        </w:rPr>
        <w:fldChar w:fldCharType="begin" w:fldLock="1"/>
      </w:r>
      <w:r>
        <w:rPr>
          <w:noProof/>
        </w:rPr>
        <w:instrText xml:space="preserve"> PAGEREF _Toc193702431 \h </w:instrText>
      </w:r>
      <w:r>
        <w:rPr>
          <w:noProof/>
        </w:rPr>
      </w:r>
      <w:r>
        <w:rPr>
          <w:noProof/>
        </w:rPr>
        <w:fldChar w:fldCharType="separate"/>
      </w:r>
      <w:r>
        <w:rPr>
          <w:noProof/>
        </w:rPr>
        <w:t>298</w:t>
      </w:r>
      <w:r>
        <w:rPr>
          <w:noProof/>
        </w:rPr>
        <w:fldChar w:fldCharType="end"/>
      </w:r>
    </w:p>
    <w:p w14:paraId="15E9FBDF" w14:textId="1B63B68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Notification of AF session with QoS</w:t>
      </w:r>
      <w:r>
        <w:rPr>
          <w:noProof/>
        </w:rPr>
        <w:tab/>
      </w:r>
      <w:r>
        <w:rPr>
          <w:noProof/>
        </w:rPr>
        <w:fldChar w:fldCharType="begin" w:fldLock="1"/>
      </w:r>
      <w:r>
        <w:rPr>
          <w:noProof/>
        </w:rPr>
        <w:instrText xml:space="preserve"> PAGEREF _Toc193702432 \h </w:instrText>
      </w:r>
      <w:r>
        <w:rPr>
          <w:noProof/>
        </w:rPr>
      </w:r>
      <w:r>
        <w:rPr>
          <w:noProof/>
        </w:rPr>
        <w:fldChar w:fldCharType="separate"/>
      </w:r>
      <w:r>
        <w:rPr>
          <w:noProof/>
        </w:rPr>
        <w:t>299</w:t>
      </w:r>
      <w:r>
        <w:rPr>
          <w:noProof/>
        </w:rPr>
        <w:fldChar w:fldCharType="end"/>
      </w:r>
    </w:p>
    <w:p w14:paraId="4C705D12" w14:textId="7E49995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621481">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621481">
        <w:rPr>
          <w:noProof/>
          <w:color w:val="000000"/>
        </w:rPr>
        <w:t>AF session with QoS notifications</w:t>
      </w:r>
      <w:r>
        <w:rPr>
          <w:noProof/>
        </w:rPr>
        <w:tab/>
      </w:r>
      <w:r>
        <w:rPr>
          <w:noProof/>
        </w:rPr>
        <w:fldChar w:fldCharType="begin" w:fldLock="1"/>
      </w:r>
      <w:r>
        <w:rPr>
          <w:noProof/>
        </w:rPr>
        <w:instrText xml:space="preserve"> PAGEREF _Toc193702433 \h </w:instrText>
      </w:r>
      <w:r>
        <w:rPr>
          <w:noProof/>
        </w:rPr>
      </w:r>
      <w:r>
        <w:rPr>
          <w:noProof/>
        </w:rPr>
        <w:fldChar w:fldCharType="separate"/>
      </w:r>
      <w:r>
        <w:rPr>
          <w:noProof/>
        </w:rPr>
        <w:t>299</w:t>
      </w:r>
      <w:r>
        <w:rPr>
          <w:noProof/>
        </w:rPr>
        <w:fldChar w:fldCharType="end"/>
      </w:r>
    </w:p>
    <w:p w14:paraId="0DAF6B30" w14:textId="16897E28"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5.9.11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UCMF provisioning</w:t>
      </w:r>
      <w:r>
        <w:rPr>
          <w:noProof/>
        </w:rPr>
        <w:tab/>
      </w:r>
      <w:r>
        <w:rPr>
          <w:noProof/>
        </w:rPr>
        <w:fldChar w:fldCharType="begin" w:fldLock="1"/>
      </w:r>
      <w:r>
        <w:rPr>
          <w:noProof/>
        </w:rPr>
        <w:instrText xml:space="preserve"> PAGEREF _Toc193702434 \h </w:instrText>
      </w:r>
      <w:r>
        <w:rPr>
          <w:noProof/>
        </w:rPr>
      </w:r>
      <w:r>
        <w:rPr>
          <w:noProof/>
        </w:rPr>
        <w:fldChar w:fldCharType="separate"/>
      </w:r>
      <w:r>
        <w:rPr>
          <w:noProof/>
        </w:rPr>
        <w:t>299</w:t>
      </w:r>
      <w:r>
        <w:rPr>
          <w:noProof/>
        </w:rPr>
        <w:fldChar w:fldCharType="end"/>
      </w:r>
    </w:p>
    <w:p w14:paraId="1DAFB647" w14:textId="321B59F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_Toc193702435 \h </w:instrText>
      </w:r>
      <w:r>
        <w:rPr>
          <w:noProof/>
        </w:rPr>
      </w:r>
      <w:r>
        <w:rPr>
          <w:noProof/>
        </w:rPr>
        <w:fldChar w:fldCharType="separate"/>
      </w:r>
      <w:r>
        <w:rPr>
          <w:noProof/>
        </w:rPr>
        <w:t>299</w:t>
      </w:r>
      <w:r>
        <w:rPr>
          <w:noProof/>
        </w:rPr>
        <w:fldChar w:fldCharType="end"/>
      </w:r>
    </w:p>
    <w:p w14:paraId="78F09137" w14:textId="667F301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_Toc193702436 \h </w:instrText>
      </w:r>
      <w:r>
        <w:rPr>
          <w:noProof/>
        </w:rPr>
      </w:r>
      <w:r>
        <w:rPr>
          <w:noProof/>
        </w:rPr>
        <w:fldChar w:fldCharType="separate"/>
      </w:r>
      <w:r>
        <w:rPr>
          <w:noProof/>
        </w:rPr>
        <w:t>299</w:t>
      </w:r>
      <w:r>
        <w:rPr>
          <w:noProof/>
        </w:rPr>
        <w:fldChar w:fldCharType="end"/>
      </w:r>
    </w:p>
    <w:p w14:paraId="3FFFD980" w14:textId="2820D58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62148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Number</w:t>
      </w:r>
      <w:r>
        <w:rPr>
          <w:noProof/>
        </w:rPr>
        <w:t xml:space="preserve"> of successful </w:t>
      </w:r>
      <w:r w:rsidRPr="00621481">
        <w:rPr>
          <w:noProof/>
          <w:color w:val="000000"/>
        </w:rPr>
        <w:t xml:space="preserve">UCMF dictionary entry </w:t>
      </w:r>
      <w:r>
        <w:rPr>
          <w:noProof/>
        </w:rPr>
        <w:t>creations</w:t>
      </w:r>
      <w:r>
        <w:rPr>
          <w:noProof/>
        </w:rPr>
        <w:tab/>
      </w:r>
      <w:r>
        <w:rPr>
          <w:noProof/>
        </w:rPr>
        <w:fldChar w:fldCharType="begin" w:fldLock="1"/>
      </w:r>
      <w:r>
        <w:rPr>
          <w:noProof/>
        </w:rPr>
        <w:instrText xml:space="preserve"> PAGEREF _Toc193702437 \h </w:instrText>
      </w:r>
      <w:r>
        <w:rPr>
          <w:noProof/>
        </w:rPr>
      </w:r>
      <w:r>
        <w:rPr>
          <w:noProof/>
        </w:rPr>
        <w:fldChar w:fldCharType="separate"/>
      </w:r>
      <w:r>
        <w:rPr>
          <w:noProof/>
        </w:rPr>
        <w:t>299</w:t>
      </w:r>
      <w:r>
        <w:rPr>
          <w:noProof/>
        </w:rPr>
        <w:fldChar w:fldCharType="end"/>
      </w:r>
    </w:p>
    <w:p w14:paraId="5547DA57" w14:textId="0D4BB92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5.9.11.1.</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Number</w:t>
      </w:r>
      <w:r>
        <w:rPr>
          <w:noProof/>
        </w:rPr>
        <w:t xml:space="preserve"> of failed </w:t>
      </w:r>
      <w:r w:rsidRPr="00621481">
        <w:rPr>
          <w:noProof/>
          <w:color w:val="000000"/>
        </w:rPr>
        <w:t xml:space="preserve">UCMF dictionary entry </w:t>
      </w:r>
      <w:r>
        <w:rPr>
          <w:noProof/>
        </w:rPr>
        <w:t>creations</w:t>
      </w:r>
      <w:r>
        <w:rPr>
          <w:noProof/>
        </w:rPr>
        <w:tab/>
      </w:r>
      <w:r>
        <w:rPr>
          <w:noProof/>
        </w:rPr>
        <w:fldChar w:fldCharType="begin" w:fldLock="1"/>
      </w:r>
      <w:r>
        <w:rPr>
          <w:noProof/>
        </w:rPr>
        <w:instrText xml:space="preserve"> PAGEREF _Toc193702438 \h </w:instrText>
      </w:r>
      <w:r>
        <w:rPr>
          <w:noProof/>
        </w:rPr>
      </w:r>
      <w:r>
        <w:rPr>
          <w:noProof/>
        </w:rPr>
        <w:fldChar w:fldCharType="separate"/>
      </w:r>
      <w:r>
        <w:rPr>
          <w:noProof/>
        </w:rPr>
        <w:t>300</w:t>
      </w:r>
      <w:r>
        <w:rPr>
          <w:noProof/>
        </w:rPr>
        <w:fldChar w:fldCharType="end"/>
      </w:r>
    </w:p>
    <w:p w14:paraId="40902973" w14:textId="58ED149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5.9.11</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UCMF dictionary entry update</w:t>
      </w:r>
      <w:r>
        <w:rPr>
          <w:noProof/>
        </w:rPr>
        <w:tab/>
      </w:r>
      <w:r>
        <w:rPr>
          <w:noProof/>
        </w:rPr>
        <w:fldChar w:fldCharType="begin" w:fldLock="1"/>
      </w:r>
      <w:r>
        <w:rPr>
          <w:noProof/>
        </w:rPr>
        <w:instrText xml:space="preserve"> PAGEREF _Toc193702439 \h </w:instrText>
      </w:r>
      <w:r>
        <w:rPr>
          <w:noProof/>
        </w:rPr>
      </w:r>
      <w:r>
        <w:rPr>
          <w:noProof/>
        </w:rPr>
        <w:fldChar w:fldCharType="separate"/>
      </w:r>
      <w:r>
        <w:rPr>
          <w:noProof/>
        </w:rPr>
        <w:t>300</w:t>
      </w:r>
      <w:r>
        <w:rPr>
          <w:noProof/>
        </w:rPr>
        <w:fldChar w:fldCharType="end"/>
      </w:r>
    </w:p>
    <w:p w14:paraId="7593058E" w14:textId="2304F824"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UCMF </w:t>
      </w:r>
      <w:r>
        <w:rPr>
          <w:noProof/>
        </w:rPr>
        <w:t>dictionary</w:t>
      </w:r>
      <w:r w:rsidRPr="00621481">
        <w:rPr>
          <w:noProof/>
          <w:color w:val="000000"/>
        </w:rPr>
        <w:t xml:space="preserve"> entry update re</w:t>
      </w:r>
      <w:r>
        <w:rPr>
          <w:noProof/>
        </w:rPr>
        <w:t>quests</w:t>
      </w:r>
      <w:r>
        <w:rPr>
          <w:noProof/>
        </w:rPr>
        <w:tab/>
      </w:r>
      <w:r>
        <w:rPr>
          <w:noProof/>
        </w:rPr>
        <w:fldChar w:fldCharType="begin" w:fldLock="1"/>
      </w:r>
      <w:r>
        <w:rPr>
          <w:noProof/>
        </w:rPr>
        <w:instrText xml:space="preserve"> PAGEREF _Toc193702440 \h </w:instrText>
      </w:r>
      <w:r>
        <w:rPr>
          <w:noProof/>
        </w:rPr>
      </w:r>
      <w:r>
        <w:rPr>
          <w:noProof/>
        </w:rPr>
        <w:fldChar w:fldCharType="separate"/>
      </w:r>
      <w:r>
        <w:rPr>
          <w:noProof/>
        </w:rPr>
        <w:t>300</w:t>
      </w:r>
      <w:r>
        <w:rPr>
          <w:noProof/>
        </w:rPr>
        <w:fldChar w:fldCharType="end"/>
      </w:r>
    </w:p>
    <w:p w14:paraId="2448FE31" w14:textId="3516425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UCMF dictionary entry updates</w:t>
      </w:r>
      <w:r>
        <w:rPr>
          <w:noProof/>
        </w:rPr>
        <w:tab/>
      </w:r>
      <w:r>
        <w:rPr>
          <w:noProof/>
        </w:rPr>
        <w:fldChar w:fldCharType="begin" w:fldLock="1"/>
      </w:r>
      <w:r>
        <w:rPr>
          <w:noProof/>
        </w:rPr>
        <w:instrText xml:space="preserve"> PAGEREF _Toc193702441 \h </w:instrText>
      </w:r>
      <w:r>
        <w:rPr>
          <w:noProof/>
        </w:rPr>
      </w:r>
      <w:r>
        <w:rPr>
          <w:noProof/>
        </w:rPr>
        <w:fldChar w:fldCharType="separate"/>
      </w:r>
      <w:r>
        <w:rPr>
          <w:noProof/>
        </w:rPr>
        <w:t>300</w:t>
      </w:r>
      <w:r>
        <w:rPr>
          <w:noProof/>
        </w:rPr>
        <w:fldChar w:fldCharType="end"/>
      </w:r>
    </w:p>
    <w:p w14:paraId="1F4C5CF8" w14:textId="509D905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621481">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Number</w:t>
      </w:r>
      <w:r>
        <w:rPr>
          <w:noProof/>
        </w:rPr>
        <w:t xml:space="preserve"> of failed UCMF</w:t>
      </w:r>
      <w:r w:rsidRPr="00621481">
        <w:rPr>
          <w:noProof/>
          <w:color w:val="000000"/>
        </w:rPr>
        <w:t xml:space="preserve"> dictionary entry updates</w:t>
      </w:r>
      <w:r>
        <w:rPr>
          <w:noProof/>
        </w:rPr>
        <w:tab/>
      </w:r>
      <w:r>
        <w:rPr>
          <w:noProof/>
        </w:rPr>
        <w:fldChar w:fldCharType="begin" w:fldLock="1"/>
      </w:r>
      <w:r>
        <w:rPr>
          <w:noProof/>
        </w:rPr>
        <w:instrText xml:space="preserve"> PAGEREF _Toc193702442 \h </w:instrText>
      </w:r>
      <w:r>
        <w:rPr>
          <w:noProof/>
        </w:rPr>
      </w:r>
      <w:r>
        <w:rPr>
          <w:noProof/>
        </w:rPr>
        <w:fldChar w:fldCharType="separate"/>
      </w:r>
      <w:r>
        <w:rPr>
          <w:noProof/>
        </w:rPr>
        <w:t>300</w:t>
      </w:r>
      <w:r>
        <w:rPr>
          <w:noProof/>
        </w:rPr>
        <w:fldChar w:fldCharType="end"/>
      </w:r>
    </w:p>
    <w:p w14:paraId="4F974E4A" w14:textId="65247C9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5.9.11</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UCMF dictionary entry delection</w:t>
      </w:r>
      <w:r>
        <w:rPr>
          <w:noProof/>
        </w:rPr>
        <w:tab/>
      </w:r>
      <w:r>
        <w:rPr>
          <w:noProof/>
        </w:rPr>
        <w:fldChar w:fldCharType="begin" w:fldLock="1"/>
      </w:r>
      <w:r>
        <w:rPr>
          <w:noProof/>
        </w:rPr>
        <w:instrText xml:space="preserve"> PAGEREF _Toc193702443 \h </w:instrText>
      </w:r>
      <w:r>
        <w:rPr>
          <w:noProof/>
        </w:rPr>
      </w:r>
      <w:r>
        <w:rPr>
          <w:noProof/>
        </w:rPr>
        <w:fldChar w:fldCharType="separate"/>
      </w:r>
      <w:r>
        <w:rPr>
          <w:noProof/>
        </w:rPr>
        <w:t>301</w:t>
      </w:r>
      <w:r>
        <w:rPr>
          <w:noProof/>
        </w:rPr>
        <w:fldChar w:fldCharType="end"/>
      </w:r>
    </w:p>
    <w:p w14:paraId="7AA34F8F" w14:textId="43D9BA5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UCMF </w:t>
      </w:r>
      <w:r w:rsidRPr="00621481">
        <w:rPr>
          <w:rFonts w:eastAsia="Times New Roman"/>
          <w:noProof/>
        </w:rPr>
        <w:t>dictionary</w:t>
      </w:r>
      <w:r w:rsidRPr="00621481">
        <w:rPr>
          <w:noProof/>
          <w:color w:val="000000"/>
        </w:rPr>
        <w:t xml:space="preserve"> entry deletion re</w:t>
      </w:r>
      <w:r>
        <w:rPr>
          <w:noProof/>
        </w:rPr>
        <w:t>quests</w:t>
      </w:r>
      <w:r>
        <w:rPr>
          <w:noProof/>
        </w:rPr>
        <w:tab/>
      </w:r>
      <w:r>
        <w:rPr>
          <w:noProof/>
        </w:rPr>
        <w:fldChar w:fldCharType="begin" w:fldLock="1"/>
      </w:r>
      <w:r>
        <w:rPr>
          <w:noProof/>
        </w:rPr>
        <w:instrText xml:space="preserve"> PAGEREF _Toc193702444 \h </w:instrText>
      </w:r>
      <w:r>
        <w:rPr>
          <w:noProof/>
        </w:rPr>
      </w:r>
      <w:r>
        <w:rPr>
          <w:noProof/>
        </w:rPr>
        <w:fldChar w:fldCharType="separate"/>
      </w:r>
      <w:r>
        <w:rPr>
          <w:noProof/>
        </w:rPr>
        <w:t>301</w:t>
      </w:r>
      <w:r>
        <w:rPr>
          <w:noProof/>
        </w:rPr>
        <w:fldChar w:fldCharType="end"/>
      </w:r>
    </w:p>
    <w:p w14:paraId="6630299E" w14:textId="4B02303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621481">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621481">
        <w:rPr>
          <w:noProof/>
          <w:color w:val="000000"/>
        </w:rPr>
        <w:t>UCMF dictionary entry deletions</w:t>
      </w:r>
      <w:r>
        <w:rPr>
          <w:noProof/>
        </w:rPr>
        <w:tab/>
      </w:r>
      <w:r>
        <w:rPr>
          <w:noProof/>
        </w:rPr>
        <w:fldChar w:fldCharType="begin" w:fldLock="1"/>
      </w:r>
      <w:r>
        <w:rPr>
          <w:noProof/>
        </w:rPr>
        <w:instrText xml:space="preserve"> PAGEREF _Toc193702445 \h </w:instrText>
      </w:r>
      <w:r>
        <w:rPr>
          <w:noProof/>
        </w:rPr>
      </w:r>
      <w:r>
        <w:rPr>
          <w:noProof/>
        </w:rPr>
        <w:fldChar w:fldCharType="separate"/>
      </w:r>
      <w:r>
        <w:rPr>
          <w:noProof/>
        </w:rPr>
        <w:t>301</w:t>
      </w:r>
      <w:r>
        <w:rPr>
          <w:noProof/>
        </w:rPr>
        <w:fldChar w:fldCharType="end"/>
      </w:r>
    </w:p>
    <w:p w14:paraId="60B97839" w14:textId="3E29645D"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621481">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Number</w:t>
      </w:r>
      <w:r>
        <w:rPr>
          <w:noProof/>
        </w:rPr>
        <w:t xml:space="preserve"> of failed </w:t>
      </w:r>
      <w:r w:rsidRPr="00621481">
        <w:rPr>
          <w:rFonts w:eastAsia="Times New Roman"/>
          <w:noProof/>
        </w:rPr>
        <w:t>UCMF</w:t>
      </w:r>
      <w:r w:rsidRPr="00621481">
        <w:rPr>
          <w:noProof/>
          <w:color w:val="000000"/>
        </w:rPr>
        <w:t xml:space="preserve"> dictionary entry deletions</w:t>
      </w:r>
      <w:r>
        <w:rPr>
          <w:noProof/>
        </w:rPr>
        <w:tab/>
      </w:r>
      <w:r>
        <w:rPr>
          <w:noProof/>
        </w:rPr>
        <w:fldChar w:fldCharType="begin" w:fldLock="1"/>
      </w:r>
      <w:r>
        <w:rPr>
          <w:noProof/>
        </w:rPr>
        <w:instrText xml:space="preserve"> PAGEREF _Toc193702446 \h </w:instrText>
      </w:r>
      <w:r>
        <w:rPr>
          <w:noProof/>
        </w:rPr>
      </w:r>
      <w:r>
        <w:rPr>
          <w:noProof/>
        </w:rPr>
        <w:fldChar w:fldCharType="separate"/>
      </w:r>
      <w:r>
        <w:rPr>
          <w:noProof/>
        </w:rPr>
        <w:t>301</w:t>
      </w:r>
      <w:r>
        <w:rPr>
          <w:noProof/>
        </w:rPr>
        <w:fldChar w:fldCharType="end"/>
      </w:r>
    </w:p>
    <w:p w14:paraId="46461D24" w14:textId="56607427"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 measurements for NRF</w:t>
      </w:r>
      <w:r>
        <w:rPr>
          <w:noProof/>
        </w:rPr>
        <w:tab/>
      </w:r>
      <w:r>
        <w:rPr>
          <w:noProof/>
        </w:rPr>
        <w:fldChar w:fldCharType="begin" w:fldLock="1"/>
      </w:r>
      <w:r>
        <w:rPr>
          <w:noProof/>
        </w:rPr>
        <w:instrText xml:space="preserve"> PAGEREF _Toc193702447 \h </w:instrText>
      </w:r>
      <w:r>
        <w:rPr>
          <w:noProof/>
        </w:rPr>
      </w:r>
      <w:r>
        <w:rPr>
          <w:noProof/>
        </w:rPr>
        <w:fldChar w:fldCharType="separate"/>
      </w:r>
      <w:r>
        <w:rPr>
          <w:noProof/>
        </w:rPr>
        <w:t>302</w:t>
      </w:r>
      <w:r>
        <w:rPr>
          <w:noProof/>
        </w:rPr>
        <w:fldChar w:fldCharType="end"/>
      </w:r>
    </w:p>
    <w:p w14:paraId="0AD8C047" w14:textId="40DF50B1"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5.10.1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NF service registration related measurements</w:t>
      </w:r>
      <w:r>
        <w:rPr>
          <w:noProof/>
        </w:rPr>
        <w:tab/>
      </w:r>
      <w:r>
        <w:rPr>
          <w:noProof/>
        </w:rPr>
        <w:fldChar w:fldCharType="begin" w:fldLock="1"/>
      </w:r>
      <w:r>
        <w:rPr>
          <w:noProof/>
        </w:rPr>
        <w:instrText xml:space="preserve"> PAGEREF _Toc193702448 \h </w:instrText>
      </w:r>
      <w:r>
        <w:rPr>
          <w:noProof/>
        </w:rPr>
      </w:r>
      <w:r>
        <w:rPr>
          <w:noProof/>
        </w:rPr>
        <w:fldChar w:fldCharType="separate"/>
      </w:r>
      <w:r>
        <w:rPr>
          <w:noProof/>
        </w:rPr>
        <w:t>302</w:t>
      </w:r>
      <w:r>
        <w:rPr>
          <w:noProof/>
        </w:rPr>
        <w:fldChar w:fldCharType="end"/>
      </w:r>
    </w:p>
    <w:p w14:paraId="3855213C" w14:textId="340B034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_Toc193702449 \h </w:instrText>
      </w:r>
      <w:r>
        <w:rPr>
          <w:noProof/>
        </w:rPr>
      </w:r>
      <w:r>
        <w:rPr>
          <w:noProof/>
        </w:rPr>
        <w:fldChar w:fldCharType="separate"/>
      </w:r>
      <w:r>
        <w:rPr>
          <w:noProof/>
        </w:rPr>
        <w:t>302</w:t>
      </w:r>
      <w:r>
        <w:rPr>
          <w:noProof/>
        </w:rPr>
        <w:fldChar w:fldCharType="end"/>
      </w:r>
    </w:p>
    <w:p w14:paraId="34E8D28A" w14:textId="6852939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_Toc193702450 \h </w:instrText>
      </w:r>
      <w:r>
        <w:rPr>
          <w:noProof/>
        </w:rPr>
      </w:r>
      <w:r>
        <w:rPr>
          <w:noProof/>
        </w:rPr>
        <w:fldChar w:fldCharType="separate"/>
      </w:r>
      <w:r>
        <w:rPr>
          <w:noProof/>
        </w:rPr>
        <w:t>302</w:t>
      </w:r>
      <w:r>
        <w:rPr>
          <w:noProof/>
        </w:rPr>
        <w:fldChar w:fldCharType="end"/>
      </w:r>
    </w:p>
    <w:p w14:paraId="62E1C682" w14:textId="63A8666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_Toc193702451 \h </w:instrText>
      </w:r>
      <w:r>
        <w:rPr>
          <w:noProof/>
        </w:rPr>
      </w:r>
      <w:r>
        <w:rPr>
          <w:noProof/>
        </w:rPr>
        <w:fldChar w:fldCharType="separate"/>
      </w:r>
      <w:r>
        <w:rPr>
          <w:noProof/>
        </w:rPr>
        <w:t>302</w:t>
      </w:r>
      <w:r>
        <w:rPr>
          <w:noProof/>
        </w:rPr>
        <w:fldChar w:fldCharType="end"/>
      </w:r>
    </w:p>
    <w:p w14:paraId="0A8942EB" w14:textId="560EAAC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lastRenderedPageBreak/>
        <w:t>5.10.</w:t>
      </w:r>
      <w:r w:rsidRPr="00621481">
        <w:rPr>
          <w:noProof/>
          <w:color w:val="000000"/>
          <w:lang w:eastAsia="zh-CN"/>
        </w:rPr>
        <w:t>1.4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_Toc193702452 \h </w:instrText>
      </w:r>
      <w:r>
        <w:rPr>
          <w:noProof/>
        </w:rPr>
      </w:r>
      <w:r>
        <w:rPr>
          <w:noProof/>
        </w:rPr>
        <w:fldChar w:fldCharType="separate"/>
      </w:r>
      <w:r>
        <w:rPr>
          <w:noProof/>
        </w:rPr>
        <w:t>303</w:t>
      </w:r>
      <w:r>
        <w:rPr>
          <w:noProof/>
        </w:rPr>
        <w:fldChar w:fldCharType="end"/>
      </w:r>
    </w:p>
    <w:p w14:paraId="4ED8F51B" w14:textId="6FD9606D"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5.10.2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NF service update related measurements</w:t>
      </w:r>
      <w:r>
        <w:rPr>
          <w:noProof/>
        </w:rPr>
        <w:tab/>
      </w:r>
      <w:r>
        <w:rPr>
          <w:noProof/>
        </w:rPr>
        <w:fldChar w:fldCharType="begin" w:fldLock="1"/>
      </w:r>
      <w:r>
        <w:rPr>
          <w:noProof/>
        </w:rPr>
        <w:instrText xml:space="preserve"> PAGEREF _Toc193702453 \h </w:instrText>
      </w:r>
      <w:r>
        <w:rPr>
          <w:noProof/>
        </w:rPr>
      </w:r>
      <w:r>
        <w:rPr>
          <w:noProof/>
        </w:rPr>
        <w:fldChar w:fldCharType="separate"/>
      </w:r>
      <w:r>
        <w:rPr>
          <w:noProof/>
        </w:rPr>
        <w:t>303</w:t>
      </w:r>
      <w:r>
        <w:rPr>
          <w:noProof/>
        </w:rPr>
        <w:fldChar w:fldCharType="end"/>
      </w:r>
    </w:p>
    <w:p w14:paraId="743FEE70" w14:textId="2CABEAD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_Toc193702454 \h </w:instrText>
      </w:r>
      <w:r>
        <w:rPr>
          <w:noProof/>
        </w:rPr>
      </w:r>
      <w:r>
        <w:rPr>
          <w:noProof/>
        </w:rPr>
        <w:fldChar w:fldCharType="separate"/>
      </w:r>
      <w:r>
        <w:rPr>
          <w:noProof/>
        </w:rPr>
        <w:t>303</w:t>
      </w:r>
      <w:r>
        <w:rPr>
          <w:noProof/>
        </w:rPr>
        <w:fldChar w:fldCharType="end"/>
      </w:r>
    </w:p>
    <w:p w14:paraId="53AB3287" w14:textId="0BA37F3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_Toc193702455 \h </w:instrText>
      </w:r>
      <w:r>
        <w:rPr>
          <w:noProof/>
        </w:rPr>
      </w:r>
      <w:r>
        <w:rPr>
          <w:noProof/>
        </w:rPr>
        <w:fldChar w:fldCharType="separate"/>
      </w:r>
      <w:r>
        <w:rPr>
          <w:noProof/>
        </w:rPr>
        <w:t>303</w:t>
      </w:r>
      <w:r>
        <w:rPr>
          <w:noProof/>
        </w:rPr>
        <w:fldChar w:fldCharType="end"/>
      </w:r>
    </w:p>
    <w:p w14:paraId="69BE37FD" w14:textId="233ABD1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_Toc193702456 \h </w:instrText>
      </w:r>
      <w:r>
        <w:rPr>
          <w:noProof/>
        </w:rPr>
      </w:r>
      <w:r>
        <w:rPr>
          <w:noProof/>
        </w:rPr>
        <w:fldChar w:fldCharType="separate"/>
      </w:r>
      <w:r>
        <w:rPr>
          <w:noProof/>
        </w:rPr>
        <w:t>304</w:t>
      </w:r>
      <w:r>
        <w:rPr>
          <w:noProof/>
        </w:rPr>
        <w:fldChar w:fldCharType="end"/>
      </w:r>
    </w:p>
    <w:p w14:paraId="4176C1AC" w14:textId="2B7DCB4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2.4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_Toc193702457 \h </w:instrText>
      </w:r>
      <w:r>
        <w:rPr>
          <w:noProof/>
        </w:rPr>
      </w:r>
      <w:r>
        <w:rPr>
          <w:noProof/>
        </w:rPr>
        <w:fldChar w:fldCharType="separate"/>
      </w:r>
      <w:r>
        <w:rPr>
          <w:noProof/>
        </w:rPr>
        <w:t>304</w:t>
      </w:r>
      <w:r>
        <w:rPr>
          <w:noProof/>
        </w:rPr>
        <w:fldChar w:fldCharType="end"/>
      </w:r>
    </w:p>
    <w:p w14:paraId="03F0B862" w14:textId="328CC195"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5.10.3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NF service discovery related measurements</w:t>
      </w:r>
      <w:r>
        <w:rPr>
          <w:noProof/>
        </w:rPr>
        <w:tab/>
      </w:r>
      <w:r>
        <w:rPr>
          <w:noProof/>
        </w:rPr>
        <w:fldChar w:fldCharType="begin" w:fldLock="1"/>
      </w:r>
      <w:r>
        <w:rPr>
          <w:noProof/>
        </w:rPr>
        <w:instrText xml:space="preserve"> PAGEREF _Toc193702458 \h </w:instrText>
      </w:r>
      <w:r>
        <w:rPr>
          <w:noProof/>
        </w:rPr>
      </w:r>
      <w:r>
        <w:rPr>
          <w:noProof/>
        </w:rPr>
        <w:fldChar w:fldCharType="separate"/>
      </w:r>
      <w:r>
        <w:rPr>
          <w:noProof/>
        </w:rPr>
        <w:t>304</w:t>
      </w:r>
      <w:r>
        <w:rPr>
          <w:noProof/>
        </w:rPr>
        <w:fldChar w:fldCharType="end"/>
      </w:r>
    </w:p>
    <w:p w14:paraId="44DE335C" w14:textId="08E6F3A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_Toc193702459 \h </w:instrText>
      </w:r>
      <w:r>
        <w:rPr>
          <w:noProof/>
        </w:rPr>
      </w:r>
      <w:r>
        <w:rPr>
          <w:noProof/>
        </w:rPr>
        <w:fldChar w:fldCharType="separate"/>
      </w:r>
      <w:r>
        <w:rPr>
          <w:noProof/>
        </w:rPr>
        <w:t>304</w:t>
      </w:r>
      <w:r>
        <w:rPr>
          <w:noProof/>
        </w:rPr>
        <w:fldChar w:fldCharType="end"/>
      </w:r>
    </w:p>
    <w:p w14:paraId="1B652D43" w14:textId="31FF30E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_Toc193702460 \h </w:instrText>
      </w:r>
      <w:r>
        <w:rPr>
          <w:noProof/>
        </w:rPr>
      </w:r>
      <w:r>
        <w:rPr>
          <w:noProof/>
        </w:rPr>
        <w:fldChar w:fldCharType="separate"/>
      </w:r>
      <w:r>
        <w:rPr>
          <w:noProof/>
        </w:rPr>
        <w:t>304</w:t>
      </w:r>
      <w:r>
        <w:rPr>
          <w:noProof/>
        </w:rPr>
        <w:fldChar w:fldCharType="end"/>
      </w:r>
    </w:p>
    <w:p w14:paraId="138618D7" w14:textId="340652C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_Toc193702461 \h </w:instrText>
      </w:r>
      <w:r>
        <w:rPr>
          <w:noProof/>
        </w:rPr>
      </w:r>
      <w:r>
        <w:rPr>
          <w:noProof/>
        </w:rPr>
        <w:fldChar w:fldCharType="separate"/>
      </w:r>
      <w:r>
        <w:rPr>
          <w:noProof/>
        </w:rPr>
        <w:t>305</w:t>
      </w:r>
      <w:r>
        <w:rPr>
          <w:noProof/>
        </w:rPr>
        <w:fldChar w:fldCharType="end"/>
      </w:r>
    </w:p>
    <w:p w14:paraId="1A73BE1C" w14:textId="2761C8F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3.4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_Toc193702462 \h </w:instrText>
      </w:r>
      <w:r>
        <w:rPr>
          <w:noProof/>
        </w:rPr>
      </w:r>
      <w:r>
        <w:rPr>
          <w:noProof/>
        </w:rPr>
        <w:fldChar w:fldCharType="separate"/>
      </w:r>
      <w:r>
        <w:rPr>
          <w:noProof/>
        </w:rPr>
        <w:t>305</w:t>
      </w:r>
      <w:r>
        <w:rPr>
          <w:noProof/>
        </w:rPr>
        <w:fldChar w:fldCharType="end"/>
      </w:r>
    </w:p>
    <w:p w14:paraId="6550EF04" w14:textId="6EC908B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5.10.</w:t>
      </w:r>
      <w:r w:rsidRPr="00621481">
        <w:rPr>
          <w:noProof/>
          <w:color w:val="000000"/>
          <w:lang w:eastAsia="zh-CN"/>
        </w:rPr>
        <w:t>3.5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_Toc193702463 \h </w:instrText>
      </w:r>
      <w:r>
        <w:rPr>
          <w:noProof/>
        </w:rPr>
      </w:r>
      <w:r>
        <w:rPr>
          <w:noProof/>
        </w:rPr>
        <w:fldChar w:fldCharType="separate"/>
      </w:r>
      <w:r>
        <w:rPr>
          <w:noProof/>
        </w:rPr>
        <w:t>305</w:t>
      </w:r>
      <w:r>
        <w:rPr>
          <w:noProof/>
        </w:rPr>
        <w:fldChar w:fldCharType="end"/>
      </w:r>
    </w:p>
    <w:p w14:paraId="6CEE6B28" w14:textId="4621BA39"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 measurements for NSSF</w:t>
      </w:r>
      <w:r>
        <w:rPr>
          <w:noProof/>
        </w:rPr>
        <w:tab/>
      </w:r>
      <w:r>
        <w:rPr>
          <w:noProof/>
        </w:rPr>
        <w:fldChar w:fldCharType="begin" w:fldLock="1"/>
      </w:r>
      <w:r>
        <w:rPr>
          <w:noProof/>
        </w:rPr>
        <w:instrText xml:space="preserve"> PAGEREF _Toc193702464 \h </w:instrText>
      </w:r>
      <w:r>
        <w:rPr>
          <w:noProof/>
        </w:rPr>
      </w:r>
      <w:r>
        <w:rPr>
          <w:noProof/>
        </w:rPr>
        <w:fldChar w:fldCharType="separate"/>
      </w:r>
      <w:r>
        <w:rPr>
          <w:noProof/>
        </w:rPr>
        <w:t>306</w:t>
      </w:r>
      <w:r>
        <w:rPr>
          <w:noProof/>
        </w:rPr>
        <w:fldChar w:fldCharType="end"/>
      </w:r>
    </w:p>
    <w:p w14:paraId="1191BD4B" w14:textId="0F70E0D6"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5.11.1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Network slice selection related measurements</w:t>
      </w:r>
      <w:r>
        <w:rPr>
          <w:noProof/>
        </w:rPr>
        <w:tab/>
      </w:r>
      <w:r>
        <w:rPr>
          <w:noProof/>
        </w:rPr>
        <w:fldChar w:fldCharType="begin" w:fldLock="1"/>
      </w:r>
      <w:r>
        <w:rPr>
          <w:noProof/>
        </w:rPr>
        <w:instrText xml:space="preserve"> PAGEREF _Toc193702465 \h </w:instrText>
      </w:r>
      <w:r>
        <w:rPr>
          <w:noProof/>
        </w:rPr>
      </w:r>
      <w:r>
        <w:rPr>
          <w:noProof/>
        </w:rPr>
        <w:fldChar w:fldCharType="separate"/>
      </w:r>
      <w:r>
        <w:rPr>
          <w:noProof/>
        </w:rPr>
        <w:t>306</w:t>
      </w:r>
      <w:r>
        <w:rPr>
          <w:noProof/>
        </w:rPr>
        <w:fldChar w:fldCharType="end"/>
      </w:r>
    </w:p>
    <w:p w14:paraId="1F179F1E" w14:textId="35E62D0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_Toc193702466 \h </w:instrText>
      </w:r>
      <w:r>
        <w:rPr>
          <w:noProof/>
        </w:rPr>
      </w:r>
      <w:r>
        <w:rPr>
          <w:noProof/>
        </w:rPr>
        <w:fldChar w:fldCharType="separate"/>
      </w:r>
      <w:r>
        <w:rPr>
          <w:noProof/>
        </w:rPr>
        <w:t>306</w:t>
      </w:r>
      <w:r>
        <w:rPr>
          <w:noProof/>
        </w:rPr>
        <w:fldChar w:fldCharType="end"/>
      </w:r>
    </w:p>
    <w:p w14:paraId="68401691" w14:textId="1730512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_Toc193702467 \h </w:instrText>
      </w:r>
      <w:r>
        <w:rPr>
          <w:noProof/>
        </w:rPr>
      </w:r>
      <w:r>
        <w:rPr>
          <w:noProof/>
        </w:rPr>
        <w:fldChar w:fldCharType="separate"/>
      </w:r>
      <w:r>
        <w:rPr>
          <w:noProof/>
        </w:rPr>
        <w:t>306</w:t>
      </w:r>
      <w:r>
        <w:rPr>
          <w:noProof/>
        </w:rPr>
        <w:fldChar w:fldCharType="end"/>
      </w:r>
    </w:p>
    <w:p w14:paraId="7DAE9C41" w14:textId="4D20BA0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_Toc193702468 \h </w:instrText>
      </w:r>
      <w:r>
        <w:rPr>
          <w:noProof/>
        </w:rPr>
      </w:r>
      <w:r>
        <w:rPr>
          <w:noProof/>
        </w:rPr>
        <w:fldChar w:fldCharType="separate"/>
      </w:r>
      <w:r>
        <w:rPr>
          <w:noProof/>
        </w:rPr>
        <w:t>306</w:t>
      </w:r>
      <w:r>
        <w:rPr>
          <w:noProof/>
        </w:rPr>
        <w:fldChar w:fldCharType="end"/>
      </w:r>
    </w:p>
    <w:p w14:paraId="2EAD52D0" w14:textId="61286BFB"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5.11.2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S-NSSAI availability related measurements</w:t>
      </w:r>
      <w:r>
        <w:rPr>
          <w:noProof/>
        </w:rPr>
        <w:tab/>
      </w:r>
      <w:r>
        <w:rPr>
          <w:noProof/>
        </w:rPr>
        <w:fldChar w:fldCharType="begin" w:fldLock="1"/>
      </w:r>
      <w:r>
        <w:rPr>
          <w:noProof/>
        </w:rPr>
        <w:instrText xml:space="preserve"> PAGEREF _Toc193702469 \h </w:instrText>
      </w:r>
      <w:r>
        <w:rPr>
          <w:noProof/>
        </w:rPr>
      </w:r>
      <w:r>
        <w:rPr>
          <w:noProof/>
        </w:rPr>
        <w:fldChar w:fldCharType="separate"/>
      </w:r>
      <w:r>
        <w:rPr>
          <w:noProof/>
        </w:rPr>
        <w:t>307</w:t>
      </w:r>
      <w:r>
        <w:rPr>
          <w:noProof/>
        </w:rPr>
        <w:fldChar w:fldCharType="end"/>
      </w:r>
    </w:p>
    <w:p w14:paraId="4A4ED04D" w14:textId="05AD0FF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S-NSSAI availability update</w:t>
      </w:r>
      <w:r>
        <w:rPr>
          <w:noProof/>
        </w:rPr>
        <w:tab/>
      </w:r>
      <w:r>
        <w:rPr>
          <w:noProof/>
        </w:rPr>
        <w:fldChar w:fldCharType="begin" w:fldLock="1"/>
      </w:r>
      <w:r>
        <w:rPr>
          <w:noProof/>
        </w:rPr>
        <w:instrText xml:space="preserve"> PAGEREF _Toc193702470 \h </w:instrText>
      </w:r>
      <w:r>
        <w:rPr>
          <w:noProof/>
        </w:rPr>
      </w:r>
      <w:r>
        <w:rPr>
          <w:noProof/>
        </w:rPr>
        <w:fldChar w:fldCharType="separate"/>
      </w:r>
      <w:r>
        <w:rPr>
          <w:noProof/>
        </w:rPr>
        <w:t>307</w:t>
      </w:r>
      <w:r>
        <w:rPr>
          <w:noProof/>
        </w:rPr>
        <w:fldChar w:fldCharType="end"/>
      </w:r>
    </w:p>
    <w:p w14:paraId="4C99F28A" w14:textId="09715C4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2.1.1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_Toc193702471 \h </w:instrText>
      </w:r>
      <w:r>
        <w:rPr>
          <w:noProof/>
        </w:rPr>
      </w:r>
      <w:r>
        <w:rPr>
          <w:noProof/>
        </w:rPr>
        <w:fldChar w:fldCharType="separate"/>
      </w:r>
      <w:r>
        <w:rPr>
          <w:noProof/>
        </w:rPr>
        <w:t>307</w:t>
      </w:r>
      <w:r>
        <w:rPr>
          <w:noProof/>
        </w:rPr>
        <w:fldChar w:fldCharType="end"/>
      </w:r>
    </w:p>
    <w:p w14:paraId="48FA666F" w14:textId="0181497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_Toc193702472 \h </w:instrText>
      </w:r>
      <w:r>
        <w:rPr>
          <w:noProof/>
        </w:rPr>
      </w:r>
      <w:r>
        <w:rPr>
          <w:noProof/>
        </w:rPr>
        <w:fldChar w:fldCharType="separate"/>
      </w:r>
      <w:r>
        <w:rPr>
          <w:noProof/>
        </w:rPr>
        <w:t>307</w:t>
      </w:r>
      <w:r>
        <w:rPr>
          <w:noProof/>
        </w:rPr>
        <w:fldChar w:fldCharType="end"/>
      </w:r>
    </w:p>
    <w:p w14:paraId="4938830B" w14:textId="27257AE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2.1.3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_Toc193702473 \h </w:instrText>
      </w:r>
      <w:r>
        <w:rPr>
          <w:noProof/>
        </w:rPr>
      </w:r>
      <w:r>
        <w:rPr>
          <w:noProof/>
        </w:rPr>
        <w:fldChar w:fldCharType="separate"/>
      </w:r>
      <w:r>
        <w:rPr>
          <w:noProof/>
        </w:rPr>
        <w:t>307</w:t>
      </w:r>
      <w:r>
        <w:rPr>
          <w:noProof/>
        </w:rPr>
        <w:fldChar w:fldCharType="end"/>
      </w:r>
    </w:p>
    <w:p w14:paraId="18082B38" w14:textId="3248508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S-NSSAI availability notification</w:t>
      </w:r>
      <w:r>
        <w:rPr>
          <w:noProof/>
        </w:rPr>
        <w:tab/>
      </w:r>
      <w:r>
        <w:rPr>
          <w:noProof/>
        </w:rPr>
        <w:fldChar w:fldCharType="begin" w:fldLock="1"/>
      </w:r>
      <w:r>
        <w:rPr>
          <w:noProof/>
        </w:rPr>
        <w:instrText xml:space="preserve"> PAGEREF _Toc193702474 \h </w:instrText>
      </w:r>
      <w:r>
        <w:rPr>
          <w:noProof/>
        </w:rPr>
      </w:r>
      <w:r>
        <w:rPr>
          <w:noProof/>
        </w:rPr>
        <w:fldChar w:fldCharType="separate"/>
      </w:r>
      <w:r>
        <w:rPr>
          <w:noProof/>
        </w:rPr>
        <w:t>308</w:t>
      </w:r>
      <w:r>
        <w:rPr>
          <w:noProof/>
        </w:rPr>
        <w:fldChar w:fldCharType="end"/>
      </w:r>
    </w:p>
    <w:p w14:paraId="0C6EBE3E" w14:textId="6CAB197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2.2.1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_Toc193702475 \h </w:instrText>
      </w:r>
      <w:r>
        <w:rPr>
          <w:noProof/>
        </w:rPr>
      </w:r>
      <w:r>
        <w:rPr>
          <w:noProof/>
        </w:rPr>
        <w:fldChar w:fldCharType="separate"/>
      </w:r>
      <w:r>
        <w:rPr>
          <w:noProof/>
        </w:rPr>
        <w:t>308</w:t>
      </w:r>
      <w:r>
        <w:rPr>
          <w:noProof/>
        </w:rPr>
        <w:fldChar w:fldCharType="end"/>
      </w:r>
    </w:p>
    <w:p w14:paraId="0F84FB29" w14:textId="1E2AF5C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2.2.2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_Toc193702476 \h </w:instrText>
      </w:r>
      <w:r>
        <w:rPr>
          <w:noProof/>
        </w:rPr>
      </w:r>
      <w:r>
        <w:rPr>
          <w:noProof/>
        </w:rPr>
        <w:fldChar w:fldCharType="separate"/>
      </w:r>
      <w:r>
        <w:rPr>
          <w:noProof/>
        </w:rPr>
        <w:t>308</w:t>
      </w:r>
      <w:r>
        <w:rPr>
          <w:noProof/>
        </w:rPr>
        <w:fldChar w:fldCharType="end"/>
      </w:r>
    </w:p>
    <w:p w14:paraId="7BA414EE" w14:textId="4AEC529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2.2.3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_Toc193702477 \h </w:instrText>
      </w:r>
      <w:r>
        <w:rPr>
          <w:noProof/>
        </w:rPr>
      </w:r>
      <w:r>
        <w:rPr>
          <w:noProof/>
        </w:rPr>
        <w:fldChar w:fldCharType="separate"/>
      </w:r>
      <w:r>
        <w:rPr>
          <w:noProof/>
        </w:rPr>
        <w:t>308</w:t>
      </w:r>
      <w:r>
        <w:rPr>
          <w:noProof/>
        </w:rPr>
        <w:fldChar w:fldCharType="end"/>
      </w:r>
    </w:p>
    <w:p w14:paraId="60C3E1C6" w14:textId="5EAD3DA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5.11.</w:t>
      </w:r>
      <w:r w:rsidRPr="00621481">
        <w:rPr>
          <w:noProof/>
          <w:color w:val="000000"/>
          <w:lang w:eastAsia="zh-CN"/>
        </w:rPr>
        <w:t>2.2.4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_Toc193702478 \h </w:instrText>
      </w:r>
      <w:r>
        <w:rPr>
          <w:noProof/>
        </w:rPr>
      </w:r>
      <w:r>
        <w:rPr>
          <w:noProof/>
        </w:rPr>
        <w:fldChar w:fldCharType="separate"/>
      </w:r>
      <w:r>
        <w:rPr>
          <w:noProof/>
        </w:rPr>
        <w:t>309</w:t>
      </w:r>
      <w:r>
        <w:rPr>
          <w:noProof/>
        </w:rPr>
        <w:fldChar w:fldCharType="end"/>
      </w:r>
    </w:p>
    <w:p w14:paraId="55B957BF" w14:textId="0181CC20"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621481">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w:t>
      </w:r>
      <w:r w:rsidRPr="00621481">
        <w:rPr>
          <w:noProof/>
          <w:lang w:val="en-US" w:eastAsia="zh-CN"/>
        </w:rPr>
        <w:t>SMSF</w:t>
      </w:r>
      <w:r>
        <w:rPr>
          <w:noProof/>
        </w:rPr>
        <w:tab/>
      </w:r>
      <w:r>
        <w:rPr>
          <w:noProof/>
        </w:rPr>
        <w:fldChar w:fldCharType="begin" w:fldLock="1"/>
      </w:r>
      <w:r>
        <w:rPr>
          <w:noProof/>
        </w:rPr>
        <w:instrText xml:space="preserve"> PAGEREF _Toc193702479 \h </w:instrText>
      </w:r>
      <w:r>
        <w:rPr>
          <w:noProof/>
        </w:rPr>
      </w:r>
      <w:r>
        <w:rPr>
          <w:noProof/>
        </w:rPr>
        <w:fldChar w:fldCharType="separate"/>
      </w:r>
      <w:r>
        <w:rPr>
          <w:noProof/>
        </w:rPr>
        <w:t>309</w:t>
      </w:r>
      <w:r>
        <w:rPr>
          <w:noProof/>
        </w:rPr>
        <w:fldChar w:fldCharType="end"/>
      </w:r>
    </w:p>
    <w:p w14:paraId="42682D07" w14:textId="32F8AC97"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621481">
        <w:rPr>
          <w:noProof/>
          <w:lang w:val="en-US" w:eastAsia="zh-CN"/>
        </w:rPr>
        <w:t>12</w:t>
      </w:r>
      <w:r>
        <w:rPr>
          <w:noProof/>
        </w:rPr>
        <w:t>.1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_Toc193702480 \h </w:instrText>
      </w:r>
      <w:r>
        <w:rPr>
          <w:noProof/>
        </w:rPr>
      </w:r>
      <w:r>
        <w:rPr>
          <w:noProof/>
        </w:rPr>
        <w:fldChar w:fldCharType="separate"/>
      </w:r>
      <w:r>
        <w:rPr>
          <w:noProof/>
        </w:rPr>
        <w:t>309</w:t>
      </w:r>
      <w:r>
        <w:rPr>
          <w:noProof/>
        </w:rPr>
        <w:fldChar w:fldCharType="end"/>
      </w:r>
    </w:p>
    <w:p w14:paraId="31943BF0" w14:textId="25DDAC3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imes New Roman"/>
          <w:noProof/>
        </w:rPr>
        <w:t>5.</w:t>
      </w:r>
      <w:r w:rsidRPr="00621481">
        <w:rPr>
          <w:noProof/>
          <w:lang w:val="en-US" w:eastAsia="zh-CN"/>
        </w:rPr>
        <w:t>12</w:t>
      </w:r>
      <w:r w:rsidRPr="00621481">
        <w:rPr>
          <w:rFonts w:eastAsia="Times New Roman"/>
          <w:noProof/>
        </w:rPr>
        <w:t>.</w:t>
      </w:r>
      <w:r w:rsidRPr="00621481">
        <w:rPr>
          <w:noProof/>
          <w:lang w:val="en-US" w:eastAsia="zh-CN"/>
        </w:rPr>
        <w:t>1</w:t>
      </w:r>
      <w:r w:rsidRPr="00621481">
        <w:rPr>
          <w:rFonts w:eastAsia="Times New Roman"/>
          <w:noProof/>
        </w:rPr>
        <w:t>.1</w:t>
      </w:r>
      <w:r>
        <w:rPr>
          <w:rFonts w:asciiTheme="minorHAnsi" w:eastAsiaTheme="minorEastAsia" w:hAnsiTheme="minorHAnsi" w:cstheme="minorBidi"/>
          <w:noProof/>
          <w:kern w:val="2"/>
          <w:sz w:val="24"/>
          <w:szCs w:val="24"/>
          <w:lang w:eastAsia="en-GB"/>
          <w14:ligatures w14:val="standardContextual"/>
        </w:rPr>
        <w:tab/>
      </w:r>
      <w:r w:rsidRPr="00621481">
        <w:rPr>
          <w:rFonts w:eastAsia="Times New Roman"/>
          <w:noProof/>
        </w:rPr>
        <w:t>Number</w:t>
      </w:r>
      <w:r w:rsidRPr="00621481">
        <w:rPr>
          <w:rFonts w:eastAsia="Times New Roman" w:cs="Arial"/>
          <w:noProof/>
          <w:color w:val="000000"/>
        </w:rPr>
        <w:t xml:space="preserve"> of </w:t>
      </w:r>
      <w:r w:rsidRPr="00621481">
        <w:rPr>
          <w:rFonts w:eastAsia="Times New Roman"/>
          <w:noProof/>
          <w:lang w:val="en-US" w:eastAsia="zh-CN"/>
        </w:rPr>
        <w:t xml:space="preserve">MO </w:t>
      </w:r>
      <w:r w:rsidRPr="00621481">
        <w:rPr>
          <w:rFonts w:eastAsia="Times New Roman"/>
          <w:noProof/>
          <w:lang w:eastAsia="zh-CN"/>
        </w:rPr>
        <w:t>SMS</w:t>
      </w:r>
      <w:r w:rsidRPr="00621481">
        <w:rPr>
          <w:rFonts w:eastAsia="Times New Roman" w:cs="Arial"/>
          <w:noProof/>
          <w:color w:val="000000"/>
        </w:rPr>
        <w:t xml:space="preserve"> </w:t>
      </w:r>
      <w:r w:rsidRPr="00621481">
        <w:rPr>
          <w:rFonts w:eastAsia="Times New Roman"/>
          <w:noProof/>
          <w:lang w:eastAsia="zh-CN"/>
        </w:rPr>
        <w:t>delivery procedure</w:t>
      </w:r>
      <w:r w:rsidRPr="00621481">
        <w:rPr>
          <w:rFonts w:eastAsia="Times New Roman"/>
          <w:noProof/>
          <w:lang w:val="en-US" w:eastAsia="zh-CN"/>
        </w:rPr>
        <w:t xml:space="preserve"> </w:t>
      </w:r>
      <w:r w:rsidRPr="00621481">
        <w:rPr>
          <w:rFonts w:eastAsia="Times New Roman" w:cs="Arial"/>
          <w:noProof/>
          <w:color w:val="000000"/>
        </w:rPr>
        <w:t>requests</w:t>
      </w:r>
      <w:r>
        <w:rPr>
          <w:noProof/>
        </w:rPr>
        <w:tab/>
      </w:r>
      <w:r>
        <w:rPr>
          <w:noProof/>
        </w:rPr>
        <w:fldChar w:fldCharType="begin" w:fldLock="1"/>
      </w:r>
      <w:r>
        <w:rPr>
          <w:noProof/>
        </w:rPr>
        <w:instrText xml:space="preserve"> PAGEREF _Toc193702481 \h </w:instrText>
      </w:r>
      <w:r>
        <w:rPr>
          <w:noProof/>
        </w:rPr>
      </w:r>
      <w:r>
        <w:rPr>
          <w:noProof/>
        </w:rPr>
        <w:fldChar w:fldCharType="separate"/>
      </w:r>
      <w:r>
        <w:rPr>
          <w:noProof/>
        </w:rPr>
        <w:t>309</w:t>
      </w:r>
      <w:r>
        <w:rPr>
          <w:noProof/>
        </w:rPr>
        <w:fldChar w:fldCharType="end"/>
      </w:r>
    </w:p>
    <w:p w14:paraId="1ECC2A3A" w14:textId="31B1D38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imes New Roman"/>
          <w:noProof/>
        </w:rPr>
        <w:t>5.</w:t>
      </w:r>
      <w:r w:rsidRPr="00621481">
        <w:rPr>
          <w:noProof/>
          <w:lang w:val="en-US" w:eastAsia="zh-CN"/>
        </w:rPr>
        <w:t>12</w:t>
      </w:r>
      <w:r w:rsidRPr="00621481">
        <w:rPr>
          <w:rFonts w:eastAsia="Times New Roman"/>
          <w:noProof/>
        </w:rPr>
        <w:t>.1.</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621481">
        <w:rPr>
          <w:rFonts w:eastAsia="Times New Roman"/>
          <w:noProof/>
        </w:rPr>
        <w:t>Number</w:t>
      </w:r>
      <w:r w:rsidRPr="00621481">
        <w:rPr>
          <w:rFonts w:eastAsia="Times New Roman" w:cs="Arial"/>
          <w:noProof/>
          <w:color w:val="000000"/>
        </w:rPr>
        <w:t xml:space="preserve"> of successful</w:t>
      </w:r>
      <w:r w:rsidRPr="00621481">
        <w:rPr>
          <w:rFonts w:cs="Arial"/>
          <w:noProof/>
          <w:color w:val="000000"/>
          <w:lang w:val="en-US" w:eastAsia="zh-CN"/>
        </w:rPr>
        <w:t xml:space="preserve"> </w:t>
      </w:r>
      <w:r w:rsidRPr="00621481">
        <w:rPr>
          <w:rFonts w:eastAsia="Times New Roman"/>
          <w:noProof/>
          <w:lang w:val="en-US" w:eastAsia="zh-CN"/>
        </w:rPr>
        <w:t xml:space="preserve">MO </w:t>
      </w:r>
      <w:r w:rsidRPr="00621481">
        <w:rPr>
          <w:rFonts w:eastAsia="Times New Roman"/>
          <w:noProof/>
          <w:lang w:eastAsia="zh-CN"/>
        </w:rPr>
        <w:t>SMS</w:t>
      </w:r>
      <w:r w:rsidRPr="00621481">
        <w:rPr>
          <w:rFonts w:eastAsia="Times New Roman" w:cs="Arial"/>
          <w:noProof/>
          <w:color w:val="000000"/>
        </w:rPr>
        <w:t xml:space="preserve"> </w:t>
      </w:r>
      <w:r w:rsidRPr="00621481">
        <w:rPr>
          <w:rFonts w:eastAsia="Times New Roman"/>
          <w:noProof/>
          <w:lang w:eastAsia="zh-CN"/>
        </w:rPr>
        <w:t>delivery procedure</w:t>
      </w:r>
      <w:r w:rsidRPr="00621481">
        <w:rPr>
          <w:rFonts w:eastAsia="Times New Roman"/>
          <w:noProof/>
          <w:lang w:val="en-US" w:eastAsia="zh-CN"/>
        </w:rPr>
        <w:t>s</w:t>
      </w:r>
      <w:r>
        <w:rPr>
          <w:noProof/>
        </w:rPr>
        <w:tab/>
      </w:r>
      <w:r>
        <w:rPr>
          <w:noProof/>
        </w:rPr>
        <w:fldChar w:fldCharType="begin" w:fldLock="1"/>
      </w:r>
      <w:r>
        <w:rPr>
          <w:noProof/>
        </w:rPr>
        <w:instrText xml:space="preserve"> PAGEREF _Toc193702482 \h </w:instrText>
      </w:r>
      <w:r>
        <w:rPr>
          <w:noProof/>
        </w:rPr>
      </w:r>
      <w:r>
        <w:rPr>
          <w:noProof/>
        </w:rPr>
        <w:fldChar w:fldCharType="separate"/>
      </w:r>
      <w:r>
        <w:rPr>
          <w:noProof/>
        </w:rPr>
        <w:t>309</w:t>
      </w:r>
      <w:r>
        <w:rPr>
          <w:noProof/>
        </w:rPr>
        <w:fldChar w:fldCharType="end"/>
      </w:r>
    </w:p>
    <w:p w14:paraId="197CA3DA" w14:textId="5AE7866F"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5.12.2</w:t>
      </w:r>
      <w:r>
        <w:rPr>
          <w:rFonts w:asciiTheme="minorHAnsi" w:eastAsiaTheme="minorEastAsia" w:hAnsiTheme="minorHAnsi" w:cstheme="minorBidi"/>
          <w:noProof/>
          <w:kern w:val="2"/>
          <w:sz w:val="24"/>
          <w:szCs w:val="24"/>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_Toc193702483 \h </w:instrText>
      </w:r>
      <w:r>
        <w:rPr>
          <w:noProof/>
        </w:rPr>
      </w:r>
      <w:r>
        <w:rPr>
          <w:noProof/>
        </w:rPr>
        <w:fldChar w:fldCharType="separate"/>
      </w:r>
      <w:r>
        <w:rPr>
          <w:noProof/>
        </w:rPr>
        <w:t>310</w:t>
      </w:r>
      <w:r>
        <w:rPr>
          <w:noProof/>
        </w:rPr>
        <w:fldChar w:fldCharType="end"/>
      </w:r>
    </w:p>
    <w:p w14:paraId="5DA69F2F" w14:textId="68B64CD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imes New Roman"/>
          <w:noProof/>
        </w:rPr>
        <w:t>5.</w:t>
      </w:r>
      <w:r w:rsidRPr="00621481">
        <w:rPr>
          <w:noProof/>
          <w:lang w:val="en-US" w:eastAsia="zh-CN"/>
        </w:rPr>
        <w:t>12</w:t>
      </w:r>
      <w:r w:rsidRPr="00621481">
        <w:rPr>
          <w:rFonts w:eastAsia="Times New Roman"/>
          <w:noProof/>
        </w:rPr>
        <w:t>.</w:t>
      </w:r>
      <w:r w:rsidRPr="00621481">
        <w:rPr>
          <w:noProof/>
          <w:lang w:val="en-US" w:eastAsia="zh-CN"/>
        </w:rPr>
        <w:t>2</w:t>
      </w:r>
      <w:r w:rsidRPr="00621481">
        <w:rPr>
          <w:rFonts w:eastAsia="Times New Roman"/>
          <w:noProof/>
        </w:rPr>
        <w:t>.1</w:t>
      </w:r>
      <w:r>
        <w:rPr>
          <w:rFonts w:asciiTheme="minorHAnsi" w:eastAsiaTheme="minorEastAsia" w:hAnsiTheme="minorHAnsi" w:cstheme="minorBidi"/>
          <w:noProof/>
          <w:kern w:val="2"/>
          <w:sz w:val="24"/>
          <w:szCs w:val="24"/>
          <w:lang w:eastAsia="en-GB"/>
          <w14:ligatures w14:val="standardContextual"/>
        </w:rPr>
        <w:tab/>
      </w:r>
      <w:r w:rsidRPr="00621481">
        <w:rPr>
          <w:rFonts w:eastAsia="Times New Roman"/>
          <w:noProof/>
        </w:rPr>
        <w:t>Number</w:t>
      </w:r>
      <w:r w:rsidRPr="00621481">
        <w:rPr>
          <w:rFonts w:eastAsia="Times New Roman" w:cs="Arial"/>
          <w:noProof/>
          <w:color w:val="000000"/>
        </w:rPr>
        <w:t xml:space="preserve"> of </w:t>
      </w:r>
      <w:r w:rsidRPr="00621481">
        <w:rPr>
          <w:rFonts w:eastAsia="Times New Roman"/>
          <w:noProof/>
          <w:lang w:val="en-US" w:eastAsia="zh-CN"/>
        </w:rPr>
        <w:t xml:space="preserve">MT </w:t>
      </w:r>
      <w:r w:rsidRPr="00621481">
        <w:rPr>
          <w:rFonts w:eastAsia="Times New Roman"/>
          <w:noProof/>
          <w:lang w:eastAsia="zh-CN"/>
        </w:rPr>
        <w:t>SMS</w:t>
      </w:r>
      <w:r w:rsidRPr="00621481">
        <w:rPr>
          <w:rFonts w:eastAsia="Times New Roman" w:cs="Arial"/>
          <w:noProof/>
          <w:color w:val="000000"/>
        </w:rPr>
        <w:t xml:space="preserve"> </w:t>
      </w:r>
      <w:r w:rsidRPr="00621481">
        <w:rPr>
          <w:rFonts w:eastAsia="Times New Roman"/>
          <w:noProof/>
          <w:lang w:eastAsia="zh-CN"/>
        </w:rPr>
        <w:t>delivery procedure</w:t>
      </w:r>
      <w:r w:rsidRPr="00621481">
        <w:rPr>
          <w:rFonts w:eastAsia="Times New Roman"/>
          <w:noProof/>
          <w:lang w:val="en-US" w:eastAsia="zh-CN"/>
        </w:rPr>
        <w:t xml:space="preserve"> </w:t>
      </w:r>
      <w:r w:rsidRPr="00621481">
        <w:rPr>
          <w:rFonts w:eastAsia="Times New Roman" w:cs="Arial"/>
          <w:noProof/>
          <w:color w:val="000000"/>
        </w:rPr>
        <w:t>requests</w:t>
      </w:r>
      <w:r>
        <w:rPr>
          <w:noProof/>
        </w:rPr>
        <w:tab/>
      </w:r>
      <w:r>
        <w:rPr>
          <w:noProof/>
        </w:rPr>
        <w:fldChar w:fldCharType="begin" w:fldLock="1"/>
      </w:r>
      <w:r>
        <w:rPr>
          <w:noProof/>
        </w:rPr>
        <w:instrText xml:space="preserve"> PAGEREF _Toc193702484 \h </w:instrText>
      </w:r>
      <w:r>
        <w:rPr>
          <w:noProof/>
        </w:rPr>
      </w:r>
      <w:r>
        <w:rPr>
          <w:noProof/>
        </w:rPr>
        <w:fldChar w:fldCharType="separate"/>
      </w:r>
      <w:r>
        <w:rPr>
          <w:noProof/>
        </w:rPr>
        <w:t>310</w:t>
      </w:r>
      <w:r>
        <w:rPr>
          <w:noProof/>
        </w:rPr>
        <w:fldChar w:fldCharType="end"/>
      </w:r>
    </w:p>
    <w:p w14:paraId="5C35C8BB" w14:textId="7748527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imes New Roman"/>
          <w:noProof/>
        </w:rPr>
        <w:t>5.</w:t>
      </w:r>
      <w:r w:rsidRPr="00621481">
        <w:rPr>
          <w:noProof/>
          <w:lang w:val="en-US" w:eastAsia="zh-CN"/>
        </w:rPr>
        <w:t>12</w:t>
      </w:r>
      <w:r w:rsidRPr="00621481">
        <w:rPr>
          <w:rFonts w:eastAsia="Times New Roman"/>
          <w:noProof/>
        </w:rPr>
        <w:t>.2.2</w:t>
      </w:r>
      <w:r>
        <w:rPr>
          <w:rFonts w:asciiTheme="minorHAnsi" w:eastAsiaTheme="minorEastAsia" w:hAnsiTheme="minorHAnsi" w:cstheme="minorBidi"/>
          <w:noProof/>
          <w:kern w:val="2"/>
          <w:sz w:val="24"/>
          <w:szCs w:val="24"/>
          <w:lang w:eastAsia="en-GB"/>
          <w14:ligatures w14:val="standardContextual"/>
        </w:rPr>
        <w:tab/>
      </w:r>
      <w:r w:rsidRPr="00621481">
        <w:rPr>
          <w:rFonts w:eastAsia="Times New Roman"/>
          <w:noProof/>
        </w:rPr>
        <w:t>Number</w:t>
      </w:r>
      <w:r w:rsidRPr="00621481">
        <w:rPr>
          <w:rFonts w:eastAsia="Times New Roman" w:cs="Arial"/>
          <w:noProof/>
          <w:color w:val="000000"/>
        </w:rPr>
        <w:t xml:space="preserve"> of successful</w:t>
      </w:r>
      <w:r w:rsidRPr="00621481">
        <w:rPr>
          <w:rFonts w:cs="Arial"/>
          <w:noProof/>
          <w:color w:val="000000"/>
          <w:lang w:val="en-US" w:eastAsia="zh-CN"/>
        </w:rPr>
        <w:t xml:space="preserve"> </w:t>
      </w:r>
      <w:r w:rsidRPr="00621481">
        <w:rPr>
          <w:rFonts w:eastAsia="Times New Roman"/>
          <w:noProof/>
          <w:lang w:val="en-US" w:eastAsia="zh-CN"/>
        </w:rPr>
        <w:t xml:space="preserve">MT </w:t>
      </w:r>
      <w:r w:rsidRPr="00621481">
        <w:rPr>
          <w:rFonts w:eastAsia="Times New Roman"/>
          <w:noProof/>
          <w:lang w:eastAsia="zh-CN"/>
        </w:rPr>
        <w:t>SMS</w:t>
      </w:r>
      <w:r w:rsidRPr="00621481">
        <w:rPr>
          <w:rFonts w:eastAsia="Times New Roman" w:cs="Arial"/>
          <w:noProof/>
          <w:color w:val="000000"/>
        </w:rPr>
        <w:t xml:space="preserve"> </w:t>
      </w:r>
      <w:r w:rsidRPr="00621481">
        <w:rPr>
          <w:rFonts w:eastAsia="Times New Roman"/>
          <w:noProof/>
          <w:lang w:eastAsia="zh-CN"/>
        </w:rPr>
        <w:t>delivery procedure</w:t>
      </w:r>
      <w:r w:rsidRPr="00621481">
        <w:rPr>
          <w:rFonts w:eastAsia="Times New Roman"/>
          <w:noProof/>
          <w:lang w:val="en-US" w:eastAsia="zh-CN"/>
        </w:rPr>
        <w:t>s</w:t>
      </w:r>
      <w:r>
        <w:rPr>
          <w:noProof/>
        </w:rPr>
        <w:tab/>
      </w:r>
      <w:r>
        <w:rPr>
          <w:noProof/>
        </w:rPr>
        <w:fldChar w:fldCharType="begin" w:fldLock="1"/>
      </w:r>
      <w:r>
        <w:rPr>
          <w:noProof/>
        </w:rPr>
        <w:instrText xml:space="preserve"> PAGEREF _Toc193702485 \h </w:instrText>
      </w:r>
      <w:r>
        <w:rPr>
          <w:noProof/>
        </w:rPr>
      </w:r>
      <w:r>
        <w:rPr>
          <w:noProof/>
        </w:rPr>
        <w:fldChar w:fldCharType="separate"/>
      </w:r>
      <w:r>
        <w:rPr>
          <w:noProof/>
        </w:rPr>
        <w:t>310</w:t>
      </w:r>
      <w:r>
        <w:rPr>
          <w:noProof/>
        </w:rPr>
        <w:fldChar w:fldCharType="end"/>
      </w:r>
    </w:p>
    <w:p w14:paraId="1662950A" w14:textId="0B1D4C49"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621481">
        <w:rPr>
          <w:noProof/>
          <w:lang w:val="en-US" w:eastAsia="zh-CN"/>
        </w:rPr>
        <w:t>12</w:t>
      </w:r>
      <w:r>
        <w:rPr>
          <w:noProof/>
        </w:rPr>
        <w:t>.</w:t>
      </w:r>
      <w:r w:rsidRPr="00621481">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_Toc193702486 \h </w:instrText>
      </w:r>
      <w:r>
        <w:rPr>
          <w:noProof/>
        </w:rPr>
      </w:r>
      <w:r>
        <w:rPr>
          <w:noProof/>
        </w:rPr>
        <w:fldChar w:fldCharType="separate"/>
      </w:r>
      <w:r>
        <w:rPr>
          <w:noProof/>
        </w:rPr>
        <w:t>311</w:t>
      </w:r>
      <w:r>
        <w:rPr>
          <w:noProof/>
        </w:rPr>
        <w:fldChar w:fldCharType="end"/>
      </w:r>
    </w:p>
    <w:p w14:paraId="5EFC51B6" w14:textId="6801D99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621481">
        <w:rPr>
          <w:noProof/>
          <w:lang w:val="en-US" w:eastAsia="zh-CN"/>
        </w:rPr>
        <w:t>12</w:t>
      </w:r>
      <w:r>
        <w:rPr>
          <w:noProof/>
        </w:rPr>
        <w:t>.</w:t>
      </w:r>
      <w:r w:rsidRPr="00621481">
        <w:rPr>
          <w:noProof/>
          <w:lang w:val="en-US" w:eastAsia="zh-CN"/>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registration requests</w:t>
      </w:r>
      <w:r>
        <w:rPr>
          <w:noProof/>
        </w:rPr>
        <w:tab/>
      </w:r>
      <w:r>
        <w:rPr>
          <w:noProof/>
        </w:rPr>
        <w:fldChar w:fldCharType="begin" w:fldLock="1"/>
      </w:r>
      <w:r>
        <w:rPr>
          <w:noProof/>
        </w:rPr>
        <w:instrText xml:space="preserve"> PAGEREF _Toc193702487 \h </w:instrText>
      </w:r>
      <w:r>
        <w:rPr>
          <w:noProof/>
        </w:rPr>
      </w:r>
      <w:r>
        <w:rPr>
          <w:noProof/>
        </w:rPr>
        <w:fldChar w:fldCharType="separate"/>
      </w:r>
      <w:r>
        <w:rPr>
          <w:noProof/>
        </w:rPr>
        <w:t>311</w:t>
      </w:r>
      <w:r>
        <w:rPr>
          <w:noProof/>
        </w:rPr>
        <w:fldChar w:fldCharType="end"/>
      </w:r>
    </w:p>
    <w:p w14:paraId="10D78BFC" w14:textId="25C519A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621481">
        <w:rPr>
          <w:noProof/>
          <w:lang w:val="en-US" w:eastAsia="zh-CN"/>
        </w:rPr>
        <w:t>12</w:t>
      </w:r>
      <w:r>
        <w:rPr>
          <w:noProof/>
        </w:rPr>
        <w:t>.</w:t>
      </w:r>
      <w:r w:rsidRPr="00621481">
        <w:rPr>
          <w:noProof/>
          <w:lang w:val="en-US" w:eastAsia="zh-CN"/>
        </w:rPr>
        <w:t>3</w:t>
      </w:r>
      <w:r>
        <w:rPr>
          <w:noProof/>
        </w:rPr>
        <w:t>.</w:t>
      </w:r>
      <w:r w:rsidRPr="00621481">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w:t>
      </w:r>
      <w:r w:rsidRPr="00621481">
        <w:rPr>
          <w:rFonts w:cs="Arial"/>
          <w:noProof/>
          <w:color w:val="000000"/>
          <w:lang w:val="en-US" w:eastAsia="zh-CN"/>
        </w:rPr>
        <w:t xml:space="preserve"> </w:t>
      </w:r>
      <w:r w:rsidRPr="00621481">
        <w:rPr>
          <w:rFonts w:cs="Arial"/>
          <w:noProof/>
          <w:color w:val="000000"/>
        </w:rPr>
        <w:t>registration</w:t>
      </w:r>
      <w:r w:rsidRPr="00621481">
        <w:rPr>
          <w:rFonts w:cs="Arial"/>
          <w:noProof/>
          <w:color w:val="000000"/>
          <w:lang w:val="en-US" w:eastAsia="zh-CN"/>
        </w:rPr>
        <w:t>s</w:t>
      </w:r>
      <w:r>
        <w:rPr>
          <w:noProof/>
        </w:rPr>
        <w:tab/>
      </w:r>
      <w:r>
        <w:rPr>
          <w:noProof/>
        </w:rPr>
        <w:fldChar w:fldCharType="begin" w:fldLock="1"/>
      </w:r>
      <w:r>
        <w:rPr>
          <w:noProof/>
        </w:rPr>
        <w:instrText xml:space="preserve"> PAGEREF _Toc193702488 \h </w:instrText>
      </w:r>
      <w:r>
        <w:rPr>
          <w:noProof/>
        </w:rPr>
      </w:r>
      <w:r>
        <w:rPr>
          <w:noProof/>
        </w:rPr>
        <w:fldChar w:fldCharType="separate"/>
      </w:r>
      <w:r>
        <w:rPr>
          <w:noProof/>
        </w:rPr>
        <w:t>311</w:t>
      </w:r>
      <w:r>
        <w:rPr>
          <w:noProof/>
        </w:rPr>
        <w:fldChar w:fldCharType="end"/>
      </w:r>
    </w:p>
    <w:p w14:paraId="3822065C" w14:textId="3D7E87B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621481">
        <w:rPr>
          <w:noProof/>
          <w:lang w:val="en-US" w:eastAsia="zh-CN"/>
        </w:rPr>
        <w:t>12</w:t>
      </w:r>
      <w:r>
        <w:rPr>
          <w:noProof/>
        </w:rPr>
        <w:t>.</w:t>
      </w:r>
      <w:r w:rsidRPr="00621481">
        <w:rPr>
          <w:noProof/>
          <w:lang w:val="en-US" w:eastAsia="zh-CN"/>
        </w:rPr>
        <w:t>3</w:t>
      </w:r>
      <w:r>
        <w:rPr>
          <w:noProof/>
        </w:rPr>
        <w:t>.</w:t>
      </w:r>
      <w:r w:rsidRPr="00621481">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w:t>
      </w:r>
      <w:r w:rsidRPr="00621481">
        <w:rPr>
          <w:rFonts w:cs="Arial"/>
          <w:noProof/>
          <w:color w:val="000000"/>
          <w:lang w:val="en-US" w:eastAsia="zh-CN"/>
        </w:rPr>
        <w:t>de-</w:t>
      </w:r>
      <w:r w:rsidRPr="00621481">
        <w:rPr>
          <w:rFonts w:cs="Arial"/>
          <w:noProof/>
          <w:color w:val="000000"/>
        </w:rPr>
        <w:t>registration requests</w:t>
      </w:r>
      <w:r>
        <w:rPr>
          <w:noProof/>
        </w:rPr>
        <w:tab/>
      </w:r>
      <w:r>
        <w:rPr>
          <w:noProof/>
        </w:rPr>
        <w:fldChar w:fldCharType="begin" w:fldLock="1"/>
      </w:r>
      <w:r>
        <w:rPr>
          <w:noProof/>
        </w:rPr>
        <w:instrText xml:space="preserve"> PAGEREF _Toc193702489 \h </w:instrText>
      </w:r>
      <w:r>
        <w:rPr>
          <w:noProof/>
        </w:rPr>
      </w:r>
      <w:r>
        <w:rPr>
          <w:noProof/>
        </w:rPr>
        <w:fldChar w:fldCharType="separate"/>
      </w:r>
      <w:r>
        <w:rPr>
          <w:noProof/>
        </w:rPr>
        <w:t>311</w:t>
      </w:r>
      <w:r>
        <w:rPr>
          <w:noProof/>
        </w:rPr>
        <w:fldChar w:fldCharType="end"/>
      </w:r>
    </w:p>
    <w:p w14:paraId="0C5AB9A9" w14:textId="25A7803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621481">
        <w:rPr>
          <w:noProof/>
          <w:lang w:val="en-US" w:eastAsia="zh-CN"/>
        </w:rPr>
        <w:t>12</w:t>
      </w:r>
      <w:r>
        <w:rPr>
          <w:noProof/>
        </w:rPr>
        <w:t>.</w:t>
      </w:r>
      <w:r w:rsidRPr="00621481">
        <w:rPr>
          <w:noProof/>
          <w:lang w:val="en-US" w:eastAsia="zh-CN"/>
        </w:rPr>
        <w:t>3</w:t>
      </w:r>
      <w:r>
        <w:rPr>
          <w:noProof/>
        </w:rPr>
        <w:t>.</w:t>
      </w:r>
      <w:r w:rsidRPr="00621481">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w:t>
      </w:r>
      <w:r w:rsidRPr="00621481">
        <w:rPr>
          <w:rFonts w:cs="Arial"/>
          <w:noProof/>
          <w:color w:val="000000"/>
          <w:lang w:val="en-US" w:eastAsia="zh-CN"/>
        </w:rPr>
        <w:t xml:space="preserve"> de-</w:t>
      </w:r>
      <w:r w:rsidRPr="00621481">
        <w:rPr>
          <w:rFonts w:cs="Arial"/>
          <w:noProof/>
          <w:color w:val="000000"/>
        </w:rPr>
        <w:t>registration</w:t>
      </w:r>
      <w:r w:rsidRPr="00621481">
        <w:rPr>
          <w:rFonts w:cs="Arial"/>
          <w:noProof/>
          <w:color w:val="000000"/>
          <w:lang w:val="en-US" w:eastAsia="zh-CN"/>
        </w:rPr>
        <w:t>s</w:t>
      </w:r>
      <w:r>
        <w:rPr>
          <w:noProof/>
        </w:rPr>
        <w:tab/>
      </w:r>
      <w:r>
        <w:rPr>
          <w:noProof/>
        </w:rPr>
        <w:fldChar w:fldCharType="begin" w:fldLock="1"/>
      </w:r>
      <w:r>
        <w:rPr>
          <w:noProof/>
        </w:rPr>
        <w:instrText xml:space="preserve"> PAGEREF _Toc193702490 \h </w:instrText>
      </w:r>
      <w:r>
        <w:rPr>
          <w:noProof/>
        </w:rPr>
      </w:r>
      <w:r>
        <w:rPr>
          <w:noProof/>
        </w:rPr>
        <w:fldChar w:fldCharType="separate"/>
      </w:r>
      <w:r>
        <w:rPr>
          <w:noProof/>
        </w:rPr>
        <w:t>312</w:t>
      </w:r>
      <w:r>
        <w:rPr>
          <w:noProof/>
        </w:rPr>
        <w:fldChar w:fldCharType="end"/>
      </w:r>
    </w:p>
    <w:p w14:paraId="0F9151C1" w14:textId="6443FF6B"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5.13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_Toc193702491 \h </w:instrText>
      </w:r>
      <w:r>
        <w:rPr>
          <w:noProof/>
        </w:rPr>
      </w:r>
      <w:r>
        <w:rPr>
          <w:noProof/>
        </w:rPr>
        <w:fldChar w:fldCharType="separate"/>
      </w:r>
      <w:r>
        <w:rPr>
          <w:noProof/>
        </w:rPr>
        <w:t>312</w:t>
      </w:r>
      <w:r>
        <w:rPr>
          <w:noProof/>
        </w:rPr>
        <w:fldChar w:fldCharType="end"/>
      </w:r>
    </w:p>
    <w:p w14:paraId="54FA05EB" w14:textId="2C3F724B"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5.13.1</w:t>
      </w:r>
      <w:r>
        <w:rPr>
          <w:rFonts w:asciiTheme="minorHAnsi" w:eastAsiaTheme="minorEastAsia" w:hAnsiTheme="minorHAnsi" w:cstheme="minorBidi"/>
          <w:noProof/>
          <w:kern w:val="2"/>
          <w:sz w:val="24"/>
          <w:szCs w:val="24"/>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_Toc193702492 \h </w:instrText>
      </w:r>
      <w:r>
        <w:rPr>
          <w:noProof/>
        </w:rPr>
      </w:r>
      <w:r>
        <w:rPr>
          <w:noProof/>
        </w:rPr>
        <w:fldChar w:fldCharType="separate"/>
      </w:r>
      <w:r>
        <w:rPr>
          <w:noProof/>
        </w:rPr>
        <w:t>312</w:t>
      </w:r>
      <w:r>
        <w:rPr>
          <w:noProof/>
        </w:rPr>
        <w:fldChar w:fldCharType="end"/>
      </w:r>
    </w:p>
    <w:p w14:paraId="16C1FA0A" w14:textId="2E23437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5.13.1.1</w:t>
      </w:r>
      <w:r>
        <w:rPr>
          <w:rFonts w:asciiTheme="minorHAnsi" w:eastAsiaTheme="minorEastAsia" w:hAnsiTheme="minorHAnsi" w:cstheme="minorBidi"/>
          <w:noProof/>
          <w:kern w:val="2"/>
          <w:sz w:val="24"/>
          <w:szCs w:val="24"/>
          <w:lang w:eastAsia="en-GB"/>
          <w14:ligatures w14:val="standardContextual"/>
        </w:rPr>
        <w:tab/>
      </w:r>
      <w:r>
        <w:rPr>
          <w:noProof/>
        </w:rPr>
        <w:t>Data set query</w:t>
      </w:r>
      <w:r>
        <w:rPr>
          <w:noProof/>
        </w:rPr>
        <w:tab/>
      </w:r>
      <w:r>
        <w:rPr>
          <w:noProof/>
        </w:rPr>
        <w:fldChar w:fldCharType="begin" w:fldLock="1"/>
      </w:r>
      <w:r>
        <w:rPr>
          <w:noProof/>
        </w:rPr>
        <w:instrText xml:space="preserve"> PAGEREF _Toc193702493 \h </w:instrText>
      </w:r>
      <w:r>
        <w:rPr>
          <w:noProof/>
        </w:rPr>
      </w:r>
      <w:r>
        <w:rPr>
          <w:noProof/>
        </w:rPr>
        <w:fldChar w:fldCharType="separate"/>
      </w:r>
      <w:r>
        <w:rPr>
          <w:noProof/>
        </w:rPr>
        <w:t>312</w:t>
      </w:r>
      <w:r>
        <w:rPr>
          <w:noProof/>
        </w:rPr>
        <w:fldChar w:fldCharType="end"/>
      </w:r>
    </w:p>
    <w:p w14:paraId="2AA21A2A" w14:textId="35F58DC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_Toc193702494 \h </w:instrText>
      </w:r>
      <w:r>
        <w:rPr>
          <w:noProof/>
        </w:rPr>
      </w:r>
      <w:r>
        <w:rPr>
          <w:noProof/>
        </w:rPr>
        <w:fldChar w:fldCharType="separate"/>
      </w:r>
      <w:r>
        <w:rPr>
          <w:noProof/>
        </w:rPr>
        <w:t>312</w:t>
      </w:r>
      <w:r>
        <w:rPr>
          <w:noProof/>
        </w:rPr>
        <w:fldChar w:fldCharType="end"/>
      </w:r>
    </w:p>
    <w:p w14:paraId="27D29081" w14:textId="470AA6B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_Toc193702495 \h </w:instrText>
      </w:r>
      <w:r>
        <w:rPr>
          <w:noProof/>
        </w:rPr>
      </w:r>
      <w:r>
        <w:rPr>
          <w:noProof/>
        </w:rPr>
        <w:fldChar w:fldCharType="separate"/>
      </w:r>
      <w:r>
        <w:rPr>
          <w:noProof/>
        </w:rPr>
        <w:t>312</w:t>
      </w:r>
      <w:r>
        <w:rPr>
          <w:noProof/>
        </w:rPr>
        <w:fldChar w:fldCharType="end"/>
      </w:r>
    </w:p>
    <w:p w14:paraId="53FE7722" w14:textId="5C2EE9CC"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_Toc193702496 \h </w:instrText>
      </w:r>
      <w:r>
        <w:rPr>
          <w:noProof/>
        </w:rPr>
      </w:r>
      <w:r>
        <w:rPr>
          <w:noProof/>
        </w:rPr>
        <w:fldChar w:fldCharType="separate"/>
      </w:r>
      <w:r>
        <w:rPr>
          <w:noProof/>
        </w:rPr>
        <w:t>313</w:t>
      </w:r>
      <w:r>
        <w:rPr>
          <w:noProof/>
        </w:rPr>
        <w:fldChar w:fldCharType="end"/>
      </w:r>
    </w:p>
    <w:p w14:paraId="642D3E1F" w14:textId="66CE6DA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5.13.1.2</w:t>
      </w:r>
      <w:r>
        <w:rPr>
          <w:rFonts w:asciiTheme="minorHAnsi" w:eastAsiaTheme="minorEastAsia" w:hAnsiTheme="minorHAnsi" w:cstheme="minorBidi"/>
          <w:noProof/>
          <w:kern w:val="2"/>
          <w:sz w:val="24"/>
          <w:szCs w:val="24"/>
          <w:lang w:eastAsia="en-GB"/>
          <w14:ligatures w14:val="standardContextual"/>
        </w:rPr>
        <w:tab/>
      </w:r>
      <w:r>
        <w:rPr>
          <w:noProof/>
        </w:rPr>
        <w:t>Data record creation</w:t>
      </w:r>
      <w:r>
        <w:rPr>
          <w:noProof/>
        </w:rPr>
        <w:tab/>
      </w:r>
      <w:r>
        <w:rPr>
          <w:noProof/>
        </w:rPr>
        <w:fldChar w:fldCharType="begin" w:fldLock="1"/>
      </w:r>
      <w:r>
        <w:rPr>
          <w:noProof/>
        </w:rPr>
        <w:instrText xml:space="preserve"> PAGEREF _Toc193702497 \h </w:instrText>
      </w:r>
      <w:r>
        <w:rPr>
          <w:noProof/>
        </w:rPr>
      </w:r>
      <w:r>
        <w:rPr>
          <w:noProof/>
        </w:rPr>
        <w:fldChar w:fldCharType="separate"/>
      </w:r>
      <w:r>
        <w:rPr>
          <w:noProof/>
        </w:rPr>
        <w:t>313</w:t>
      </w:r>
      <w:r>
        <w:rPr>
          <w:noProof/>
        </w:rPr>
        <w:fldChar w:fldCharType="end"/>
      </w:r>
    </w:p>
    <w:p w14:paraId="36B5253F" w14:textId="7F8EA7D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_Toc193702498 \h </w:instrText>
      </w:r>
      <w:r>
        <w:rPr>
          <w:noProof/>
        </w:rPr>
      </w:r>
      <w:r>
        <w:rPr>
          <w:noProof/>
        </w:rPr>
        <w:fldChar w:fldCharType="separate"/>
      </w:r>
      <w:r>
        <w:rPr>
          <w:noProof/>
        </w:rPr>
        <w:t>313</w:t>
      </w:r>
      <w:r>
        <w:rPr>
          <w:noProof/>
        </w:rPr>
        <w:fldChar w:fldCharType="end"/>
      </w:r>
    </w:p>
    <w:p w14:paraId="5E62B0A3" w14:textId="3DCB2D5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_Toc193702499 \h </w:instrText>
      </w:r>
      <w:r>
        <w:rPr>
          <w:noProof/>
        </w:rPr>
      </w:r>
      <w:r>
        <w:rPr>
          <w:noProof/>
        </w:rPr>
        <w:fldChar w:fldCharType="separate"/>
      </w:r>
      <w:r>
        <w:rPr>
          <w:noProof/>
        </w:rPr>
        <w:t>313</w:t>
      </w:r>
      <w:r>
        <w:rPr>
          <w:noProof/>
        </w:rPr>
        <w:fldChar w:fldCharType="end"/>
      </w:r>
    </w:p>
    <w:p w14:paraId="0B1F3363" w14:textId="3BE954D6"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_Toc193702500 \h </w:instrText>
      </w:r>
      <w:r>
        <w:rPr>
          <w:noProof/>
        </w:rPr>
      </w:r>
      <w:r>
        <w:rPr>
          <w:noProof/>
        </w:rPr>
        <w:fldChar w:fldCharType="separate"/>
      </w:r>
      <w:r>
        <w:rPr>
          <w:noProof/>
        </w:rPr>
        <w:t>314</w:t>
      </w:r>
      <w:r>
        <w:rPr>
          <w:noProof/>
        </w:rPr>
        <w:fldChar w:fldCharType="end"/>
      </w:r>
    </w:p>
    <w:p w14:paraId="47030C18" w14:textId="06CEF7C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5.13.1.3</w:t>
      </w:r>
      <w:r>
        <w:rPr>
          <w:rFonts w:asciiTheme="minorHAnsi" w:eastAsiaTheme="minorEastAsia" w:hAnsiTheme="minorHAnsi" w:cstheme="minorBidi"/>
          <w:noProof/>
          <w:kern w:val="2"/>
          <w:sz w:val="24"/>
          <w:szCs w:val="24"/>
          <w:lang w:eastAsia="en-GB"/>
          <w14:ligatures w14:val="standardContextual"/>
        </w:rPr>
        <w:tab/>
      </w:r>
      <w:r>
        <w:rPr>
          <w:noProof/>
        </w:rPr>
        <w:t>Data record deletion</w:t>
      </w:r>
      <w:r>
        <w:rPr>
          <w:noProof/>
        </w:rPr>
        <w:tab/>
      </w:r>
      <w:r>
        <w:rPr>
          <w:noProof/>
        </w:rPr>
        <w:fldChar w:fldCharType="begin" w:fldLock="1"/>
      </w:r>
      <w:r>
        <w:rPr>
          <w:noProof/>
        </w:rPr>
        <w:instrText xml:space="preserve"> PAGEREF _Toc193702501 \h </w:instrText>
      </w:r>
      <w:r>
        <w:rPr>
          <w:noProof/>
        </w:rPr>
      </w:r>
      <w:r>
        <w:rPr>
          <w:noProof/>
        </w:rPr>
        <w:fldChar w:fldCharType="separate"/>
      </w:r>
      <w:r>
        <w:rPr>
          <w:noProof/>
        </w:rPr>
        <w:t>314</w:t>
      </w:r>
      <w:r>
        <w:rPr>
          <w:noProof/>
        </w:rPr>
        <w:fldChar w:fldCharType="end"/>
      </w:r>
    </w:p>
    <w:p w14:paraId="5AF3D839" w14:textId="3B33975F"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_Toc193702502 \h </w:instrText>
      </w:r>
      <w:r>
        <w:rPr>
          <w:noProof/>
        </w:rPr>
      </w:r>
      <w:r>
        <w:rPr>
          <w:noProof/>
        </w:rPr>
        <w:fldChar w:fldCharType="separate"/>
      </w:r>
      <w:r>
        <w:rPr>
          <w:noProof/>
        </w:rPr>
        <w:t>314</w:t>
      </w:r>
      <w:r>
        <w:rPr>
          <w:noProof/>
        </w:rPr>
        <w:fldChar w:fldCharType="end"/>
      </w:r>
    </w:p>
    <w:p w14:paraId="57BAE4F0" w14:textId="69AE937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_Toc193702503 \h </w:instrText>
      </w:r>
      <w:r>
        <w:rPr>
          <w:noProof/>
        </w:rPr>
      </w:r>
      <w:r>
        <w:rPr>
          <w:noProof/>
        </w:rPr>
        <w:fldChar w:fldCharType="separate"/>
      </w:r>
      <w:r>
        <w:rPr>
          <w:noProof/>
        </w:rPr>
        <w:t>314</w:t>
      </w:r>
      <w:r>
        <w:rPr>
          <w:noProof/>
        </w:rPr>
        <w:fldChar w:fldCharType="end"/>
      </w:r>
    </w:p>
    <w:p w14:paraId="37EDAA0C" w14:textId="11DF8E6B"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_Toc193702504 \h </w:instrText>
      </w:r>
      <w:r>
        <w:rPr>
          <w:noProof/>
        </w:rPr>
      </w:r>
      <w:r>
        <w:rPr>
          <w:noProof/>
        </w:rPr>
        <w:fldChar w:fldCharType="separate"/>
      </w:r>
      <w:r>
        <w:rPr>
          <w:noProof/>
        </w:rPr>
        <w:t>314</w:t>
      </w:r>
      <w:r>
        <w:rPr>
          <w:noProof/>
        </w:rPr>
        <w:fldChar w:fldCharType="end"/>
      </w:r>
    </w:p>
    <w:p w14:paraId="33A1668D" w14:textId="69265E2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5.13.1.4</w:t>
      </w:r>
      <w:r>
        <w:rPr>
          <w:rFonts w:asciiTheme="minorHAnsi" w:eastAsiaTheme="minorEastAsia" w:hAnsiTheme="minorHAnsi" w:cstheme="minorBidi"/>
          <w:noProof/>
          <w:kern w:val="2"/>
          <w:sz w:val="24"/>
          <w:szCs w:val="24"/>
          <w:lang w:eastAsia="en-GB"/>
          <w14:ligatures w14:val="standardContextual"/>
        </w:rPr>
        <w:tab/>
      </w:r>
      <w:r>
        <w:rPr>
          <w:noProof/>
        </w:rPr>
        <w:t>Data record update</w:t>
      </w:r>
      <w:r>
        <w:rPr>
          <w:noProof/>
        </w:rPr>
        <w:tab/>
      </w:r>
      <w:r>
        <w:rPr>
          <w:noProof/>
        </w:rPr>
        <w:fldChar w:fldCharType="begin" w:fldLock="1"/>
      </w:r>
      <w:r>
        <w:rPr>
          <w:noProof/>
        </w:rPr>
        <w:instrText xml:space="preserve"> PAGEREF _Toc193702505 \h </w:instrText>
      </w:r>
      <w:r>
        <w:rPr>
          <w:noProof/>
        </w:rPr>
      </w:r>
      <w:r>
        <w:rPr>
          <w:noProof/>
        </w:rPr>
        <w:fldChar w:fldCharType="separate"/>
      </w:r>
      <w:r>
        <w:rPr>
          <w:noProof/>
        </w:rPr>
        <w:t>315</w:t>
      </w:r>
      <w:r>
        <w:rPr>
          <w:noProof/>
        </w:rPr>
        <w:fldChar w:fldCharType="end"/>
      </w:r>
    </w:p>
    <w:p w14:paraId="51E8010B" w14:textId="07001938"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_Toc193702506 \h </w:instrText>
      </w:r>
      <w:r>
        <w:rPr>
          <w:noProof/>
        </w:rPr>
      </w:r>
      <w:r>
        <w:rPr>
          <w:noProof/>
        </w:rPr>
        <w:fldChar w:fldCharType="separate"/>
      </w:r>
      <w:r>
        <w:rPr>
          <w:noProof/>
        </w:rPr>
        <w:t>315</w:t>
      </w:r>
      <w:r>
        <w:rPr>
          <w:noProof/>
        </w:rPr>
        <w:fldChar w:fldCharType="end"/>
      </w:r>
    </w:p>
    <w:p w14:paraId="4C7CEA52" w14:textId="413A0EB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_Toc193702507 \h </w:instrText>
      </w:r>
      <w:r>
        <w:rPr>
          <w:noProof/>
        </w:rPr>
      </w:r>
      <w:r>
        <w:rPr>
          <w:noProof/>
        </w:rPr>
        <w:fldChar w:fldCharType="separate"/>
      </w:r>
      <w:r>
        <w:rPr>
          <w:noProof/>
        </w:rPr>
        <w:t>315</w:t>
      </w:r>
      <w:r>
        <w:rPr>
          <w:noProof/>
        </w:rPr>
        <w:fldChar w:fldCharType="end"/>
      </w:r>
    </w:p>
    <w:p w14:paraId="6F363822" w14:textId="5CB8D0D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_Toc193702508 \h </w:instrText>
      </w:r>
      <w:r>
        <w:rPr>
          <w:noProof/>
        </w:rPr>
      </w:r>
      <w:r>
        <w:rPr>
          <w:noProof/>
        </w:rPr>
        <w:fldChar w:fldCharType="separate"/>
      </w:r>
      <w:r>
        <w:rPr>
          <w:noProof/>
        </w:rPr>
        <w:t>315</w:t>
      </w:r>
      <w:r>
        <w:rPr>
          <w:noProof/>
        </w:rPr>
        <w:fldChar w:fldCharType="end"/>
      </w:r>
    </w:p>
    <w:p w14:paraId="0E146338" w14:textId="60782C3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5.13.1.5</w:t>
      </w:r>
      <w:r>
        <w:rPr>
          <w:rFonts w:asciiTheme="minorHAnsi" w:eastAsiaTheme="minorEastAsia" w:hAnsiTheme="minorHAnsi" w:cstheme="minorBidi"/>
          <w:noProof/>
          <w:kern w:val="2"/>
          <w:sz w:val="24"/>
          <w:szCs w:val="24"/>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_Toc193702509 \h </w:instrText>
      </w:r>
      <w:r>
        <w:rPr>
          <w:noProof/>
        </w:rPr>
      </w:r>
      <w:r>
        <w:rPr>
          <w:noProof/>
        </w:rPr>
        <w:fldChar w:fldCharType="separate"/>
      </w:r>
      <w:r>
        <w:rPr>
          <w:noProof/>
        </w:rPr>
        <w:t>316</w:t>
      </w:r>
      <w:r>
        <w:rPr>
          <w:noProof/>
        </w:rPr>
        <w:fldChar w:fldCharType="end"/>
      </w:r>
    </w:p>
    <w:p w14:paraId="3F2F205A" w14:textId="5E780A1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_Toc193702510 \h </w:instrText>
      </w:r>
      <w:r>
        <w:rPr>
          <w:noProof/>
        </w:rPr>
      </w:r>
      <w:r>
        <w:rPr>
          <w:noProof/>
        </w:rPr>
        <w:fldChar w:fldCharType="separate"/>
      </w:r>
      <w:r>
        <w:rPr>
          <w:noProof/>
        </w:rPr>
        <w:t>316</w:t>
      </w:r>
      <w:r>
        <w:rPr>
          <w:noProof/>
        </w:rPr>
        <w:fldChar w:fldCharType="end"/>
      </w:r>
    </w:p>
    <w:p w14:paraId="0DF901B4" w14:textId="0EAB8621"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621481">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_Toc193702511 \h </w:instrText>
      </w:r>
      <w:r>
        <w:rPr>
          <w:noProof/>
        </w:rPr>
      </w:r>
      <w:r>
        <w:rPr>
          <w:noProof/>
        </w:rPr>
        <w:fldChar w:fldCharType="separate"/>
      </w:r>
      <w:r>
        <w:rPr>
          <w:noProof/>
        </w:rPr>
        <w:t>316</w:t>
      </w:r>
      <w:r>
        <w:rPr>
          <w:noProof/>
        </w:rPr>
        <w:fldChar w:fldCharType="end"/>
      </w:r>
    </w:p>
    <w:p w14:paraId="24C3042C" w14:textId="31C8F4E2"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_Toc193702512 \h </w:instrText>
      </w:r>
      <w:r>
        <w:rPr>
          <w:noProof/>
        </w:rPr>
      </w:r>
      <w:r>
        <w:rPr>
          <w:noProof/>
        </w:rPr>
        <w:fldChar w:fldCharType="separate"/>
      </w:r>
      <w:r>
        <w:rPr>
          <w:noProof/>
        </w:rPr>
        <w:t>316</w:t>
      </w:r>
      <w:r>
        <w:rPr>
          <w:noProof/>
        </w:rPr>
        <w:fldChar w:fldCharType="end"/>
      </w:r>
    </w:p>
    <w:p w14:paraId="6883E526" w14:textId="1B244BDD"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5.14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_Toc193702513 \h </w:instrText>
      </w:r>
      <w:r>
        <w:rPr>
          <w:noProof/>
        </w:rPr>
      </w:r>
      <w:r>
        <w:rPr>
          <w:noProof/>
        </w:rPr>
        <w:fldChar w:fldCharType="separate"/>
      </w:r>
      <w:r>
        <w:rPr>
          <w:noProof/>
        </w:rPr>
        <w:t>317</w:t>
      </w:r>
      <w:r>
        <w:rPr>
          <w:noProof/>
        </w:rPr>
        <w:fldChar w:fldCharType="end"/>
      </w:r>
    </w:p>
    <w:p w14:paraId="26FAC27D" w14:textId="600280C2"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5.14.</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 xml:space="preserve">EES </w:t>
      </w:r>
      <w:r w:rsidRPr="0062148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_Toc193702514 \h </w:instrText>
      </w:r>
      <w:r>
        <w:rPr>
          <w:noProof/>
        </w:rPr>
      </w:r>
      <w:r>
        <w:rPr>
          <w:noProof/>
        </w:rPr>
        <w:fldChar w:fldCharType="separate"/>
      </w:r>
      <w:r>
        <w:rPr>
          <w:noProof/>
        </w:rPr>
        <w:t>317</w:t>
      </w:r>
      <w:r>
        <w:rPr>
          <w:noProof/>
        </w:rPr>
        <w:fldChar w:fldCharType="end"/>
      </w:r>
    </w:p>
    <w:p w14:paraId="7D040D86" w14:textId="6DA4335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5.14.1.1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registration requests</w:t>
      </w:r>
      <w:r>
        <w:rPr>
          <w:noProof/>
        </w:rPr>
        <w:tab/>
      </w:r>
      <w:r>
        <w:rPr>
          <w:noProof/>
        </w:rPr>
        <w:fldChar w:fldCharType="begin" w:fldLock="1"/>
      </w:r>
      <w:r>
        <w:rPr>
          <w:noProof/>
        </w:rPr>
        <w:instrText xml:space="preserve"> PAGEREF _Toc193702515 \h </w:instrText>
      </w:r>
      <w:r>
        <w:rPr>
          <w:noProof/>
        </w:rPr>
      </w:r>
      <w:r>
        <w:rPr>
          <w:noProof/>
        </w:rPr>
        <w:fldChar w:fldCharType="separate"/>
      </w:r>
      <w:r>
        <w:rPr>
          <w:noProof/>
        </w:rPr>
        <w:t>317</w:t>
      </w:r>
      <w:r>
        <w:rPr>
          <w:noProof/>
        </w:rPr>
        <w:fldChar w:fldCharType="end"/>
      </w:r>
    </w:p>
    <w:p w14:paraId="1F87BEE6" w14:textId="2FA0828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5.14.1.2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registrations</w:t>
      </w:r>
      <w:r>
        <w:rPr>
          <w:noProof/>
        </w:rPr>
        <w:tab/>
      </w:r>
      <w:r>
        <w:rPr>
          <w:noProof/>
        </w:rPr>
        <w:fldChar w:fldCharType="begin" w:fldLock="1"/>
      </w:r>
      <w:r>
        <w:rPr>
          <w:noProof/>
        </w:rPr>
        <w:instrText xml:space="preserve"> PAGEREF _Toc193702516 \h </w:instrText>
      </w:r>
      <w:r>
        <w:rPr>
          <w:noProof/>
        </w:rPr>
      </w:r>
      <w:r>
        <w:rPr>
          <w:noProof/>
        </w:rPr>
        <w:fldChar w:fldCharType="separate"/>
      </w:r>
      <w:r>
        <w:rPr>
          <w:noProof/>
        </w:rPr>
        <w:t>317</w:t>
      </w:r>
      <w:r>
        <w:rPr>
          <w:noProof/>
        </w:rPr>
        <w:fldChar w:fldCharType="end"/>
      </w:r>
    </w:p>
    <w:p w14:paraId="35B342B7" w14:textId="2AFC828A"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_Toc193702517 \h </w:instrText>
      </w:r>
      <w:r>
        <w:rPr>
          <w:noProof/>
        </w:rPr>
      </w:r>
      <w:r>
        <w:rPr>
          <w:noProof/>
        </w:rPr>
        <w:fldChar w:fldCharType="separate"/>
      </w:r>
      <w:r>
        <w:rPr>
          <w:noProof/>
        </w:rPr>
        <w:t>317</w:t>
      </w:r>
      <w:r>
        <w:rPr>
          <w:noProof/>
        </w:rPr>
        <w:fldChar w:fldCharType="end"/>
      </w:r>
    </w:p>
    <w:p w14:paraId="3913330F" w14:textId="636E6E6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5.14.2.1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service provisionig requests</w:t>
      </w:r>
      <w:r>
        <w:rPr>
          <w:noProof/>
        </w:rPr>
        <w:tab/>
      </w:r>
      <w:r>
        <w:rPr>
          <w:noProof/>
        </w:rPr>
        <w:fldChar w:fldCharType="begin" w:fldLock="1"/>
      </w:r>
      <w:r>
        <w:rPr>
          <w:noProof/>
        </w:rPr>
        <w:instrText xml:space="preserve"> PAGEREF _Toc193702518 \h </w:instrText>
      </w:r>
      <w:r>
        <w:rPr>
          <w:noProof/>
        </w:rPr>
      </w:r>
      <w:r>
        <w:rPr>
          <w:noProof/>
        </w:rPr>
        <w:fldChar w:fldCharType="separate"/>
      </w:r>
      <w:r>
        <w:rPr>
          <w:noProof/>
        </w:rPr>
        <w:t>317</w:t>
      </w:r>
      <w:r>
        <w:rPr>
          <w:noProof/>
        </w:rPr>
        <w:fldChar w:fldCharType="end"/>
      </w:r>
    </w:p>
    <w:p w14:paraId="309A925A" w14:textId="7BDF44F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5.14.2.2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discovery</w:t>
      </w:r>
      <w:r>
        <w:rPr>
          <w:noProof/>
        </w:rPr>
        <w:tab/>
      </w:r>
      <w:r>
        <w:rPr>
          <w:noProof/>
        </w:rPr>
        <w:fldChar w:fldCharType="begin" w:fldLock="1"/>
      </w:r>
      <w:r>
        <w:rPr>
          <w:noProof/>
        </w:rPr>
        <w:instrText xml:space="preserve"> PAGEREF _Toc193702519 \h </w:instrText>
      </w:r>
      <w:r>
        <w:rPr>
          <w:noProof/>
        </w:rPr>
      </w:r>
      <w:r>
        <w:rPr>
          <w:noProof/>
        </w:rPr>
        <w:fldChar w:fldCharType="separate"/>
      </w:r>
      <w:r>
        <w:rPr>
          <w:noProof/>
        </w:rPr>
        <w:t>318</w:t>
      </w:r>
      <w:r>
        <w:rPr>
          <w:noProof/>
        </w:rPr>
        <w:fldChar w:fldCharType="end"/>
      </w:r>
    </w:p>
    <w:p w14:paraId="34ED609C" w14:textId="0207BD62"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5.15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_Toc193702520 \h </w:instrText>
      </w:r>
      <w:r>
        <w:rPr>
          <w:noProof/>
        </w:rPr>
      </w:r>
      <w:r>
        <w:rPr>
          <w:noProof/>
        </w:rPr>
        <w:fldChar w:fldCharType="separate"/>
      </w:r>
      <w:r>
        <w:rPr>
          <w:noProof/>
        </w:rPr>
        <w:t>318</w:t>
      </w:r>
      <w:r>
        <w:rPr>
          <w:noProof/>
        </w:rPr>
        <w:fldChar w:fldCharType="end"/>
      </w:r>
    </w:p>
    <w:p w14:paraId="11A01951" w14:textId="3DF83511"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_Toc193702521 \h </w:instrText>
      </w:r>
      <w:r>
        <w:rPr>
          <w:noProof/>
        </w:rPr>
      </w:r>
      <w:r>
        <w:rPr>
          <w:noProof/>
        </w:rPr>
        <w:fldChar w:fldCharType="separate"/>
      </w:r>
      <w:r>
        <w:rPr>
          <w:noProof/>
        </w:rPr>
        <w:t>318</w:t>
      </w:r>
      <w:r>
        <w:rPr>
          <w:noProof/>
        </w:rPr>
        <w:fldChar w:fldCharType="end"/>
      </w:r>
    </w:p>
    <w:p w14:paraId="45F7E755" w14:textId="371BC02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discovery requests</w:t>
      </w:r>
      <w:r>
        <w:rPr>
          <w:noProof/>
        </w:rPr>
        <w:tab/>
      </w:r>
      <w:r>
        <w:rPr>
          <w:noProof/>
        </w:rPr>
        <w:fldChar w:fldCharType="begin" w:fldLock="1"/>
      </w:r>
      <w:r>
        <w:rPr>
          <w:noProof/>
        </w:rPr>
        <w:instrText xml:space="preserve"> PAGEREF _Toc193702522 \h </w:instrText>
      </w:r>
      <w:r>
        <w:rPr>
          <w:noProof/>
        </w:rPr>
      </w:r>
      <w:r>
        <w:rPr>
          <w:noProof/>
        </w:rPr>
        <w:fldChar w:fldCharType="separate"/>
      </w:r>
      <w:r>
        <w:rPr>
          <w:noProof/>
        </w:rPr>
        <w:t>318</w:t>
      </w:r>
      <w:r>
        <w:rPr>
          <w:noProof/>
        </w:rPr>
        <w:fldChar w:fldCharType="end"/>
      </w:r>
    </w:p>
    <w:p w14:paraId="5272767A" w14:textId="2EC4566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discovery request</w:t>
      </w:r>
      <w:r>
        <w:rPr>
          <w:noProof/>
        </w:rPr>
        <w:tab/>
      </w:r>
      <w:r>
        <w:rPr>
          <w:noProof/>
        </w:rPr>
        <w:fldChar w:fldCharType="begin" w:fldLock="1"/>
      </w:r>
      <w:r>
        <w:rPr>
          <w:noProof/>
        </w:rPr>
        <w:instrText xml:space="preserve"> PAGEREF _Toc193702523 \h </w:instrText>
      </w:r>
      <w:r>
        <w:rPr>
          <w:noProof/>
        </w:rPr>
      </w:r>
      <w:r>
        <w:rPr>
          <w:noProof/>
        </w:rPr>
        <w:fldChar w:fldCharType="separate"/>
      </w:r>
      <w:r>
        <w:rPr>
          <w:noProof/>
        </w:rPr>
        <w:t>318</w:t>
      </w:r>
      <w:r>
        <w:rPr>
          <w:noProof/>
        </w:rPr>
        <w:fldChar w:fldCharType="end"/>
      </w:r>
    </w:p>
    <w:p w14:paraId="0C3814EB" w14:textId="482F10C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5.15.1.3</w:t>
      </w:r>
      <w:r>
        <w:rPr>
          <w:rFonts w:asciiTheme="minorHAnsi" w:eastAsiaTheme="minorEastAsia" w:hAnsiTheme="minorHAnsi" w:cstheme="minorBidi"/>
          <w:noProof/>
          <w:kern w:val="2"/>
          <w:sz w:val="24"/>
          <w:szCs w:val="24"/>
          <w:lang w:eastAsia="en-GB"/>
          <w14:ligatures w14:val="standardContextual"/>
        </w:rPr>
        <w:tab/>
      </w:r>
      <w:r>
        <w:rPr>
          <w:noProof/>
        </w:rPr>
        <w:t>EAS discovery failure</w:t>
      </w:r>
      <w:r>
        <w:rPr>
          <w:noProof/>
        </w:rPr>
        <w:tab/>
      </w:r>
      <w:r>
        <w:rPr>
          <w:noProof/>
        </w:rPr>
        <w:fldChar w:fldCharType="begin" w:fldLock="1"/>
      </w:r>
      <w:r>
        <w:rPr>
          <w:noProof/>
        </w:rPr>
        <w:instrText xml:space="preserve"> PAGEREF _Toc193702524 \h </w:instrText>
      </w:r>
      <w:r>
        <w:rPr>
          <w:noProof/>
        </w:rPr>
      </w:r>
      <w:r>
        <w:rPr>
          <w:noProof/>
        </w:rPr>
        <w:fldChar w:fldCharType="separate"/>
      </w:r>
      <w:r>
        <w:rPr>
          <w:noProof/>
        </w:rPr>
        <w:t>319</w:t>
      </w:r>
      <w:r>
        <w:rPr>
          <w:noProof/>
        </w:rPr>
        <w:fldChar w:fldCharType="end"/>
      </w:r>
    </w:p>
    <w:p w14:paraId="5E8732BE" w14:textId="71CACB94"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EEC </w:t>
      </w:r>
      <w:r w:rsidRPr="0062148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_Toc193702525 \h </w:instrText>
      </w:r>
      <w:r>
        <w:rPr>
          <w:noProof/>
        </w:rPr>
      </w:r>
      <w:r>
        <w:rPr>
          <w:noProof/>
        </w:rPr>
        <w:fldChar w:fldCharType="separate"/>
      </w:r>
      <w:r>
        <w:rPr>
          <w:noProof/>
        </w:rPr>
        <w:t>320</w:t>
      </w:r>
      <w:r>
        <w:rPr>
          <w:noProof/>
        </w:rPr>
        <w:fldChar w:fldCharType="end"/>
      </w:r>
    </w:p>
    <w:p w14:paraId="03B285C8" w14:textId="4DFA64F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5.15.2.1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registration requests</w:t>
      </w:r>
      <w:r>
        <w:rPr>
          <w:noProof/>
        </w:rPr>
        <w:tab/>
      </w:r>
      <w:r>
        <w:rPr>
          <w:noProof/>
        </w:rPr>
        <w:fldChar w:fldCharType="begin" w:fldLock="1"/>
      </w:r>
      <w:r>
        <w:rPr>
          <w:noProof/>
        </w:rPr>
        <w:instrText xml:space="preserve"> PAGEREF _Toc193702526 \h </w:instrText>
      </w:r>
      <w:r>
        <w:rPr>
          <w:noProof/>
        </w:rPr>
      </w:r>
      <w:r>
        <w:rPr>
          <w:noProof/>
        </w:rPr>
        <w:fldChar w:fldCharType="separate"/>
      </w:r>
      <w:r>
        <w:rPr>
          <w:noProof/>
        </w:rPr>
        <w:t>320</w:t>
      </w:r>
      <w:r>
        <w:rPr>
          <w:noProof/>
        </w:rPr>
        <w:fldChar w:fldCharType="end"/>
      </w:r>
    </w:p>
    <w:p w14:paraId="72C30C90" w14:textId="28B47CF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5.15.2.2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registrations</w:t>
      </w:r>
      <w:r>
        <w:rPr>
          <w:noProof/>
        </w:rPr>
        <w:tab/>
      </w:r>
      <w:r>
        <w:rPr>
          <w:noProof/>
        </w:rPr>
        <w:fldChar w:fldCharType="begin" w:fldLock="1"/>
      </w:r>
      <w:r>
        <w:rPr>
          <w:noProof/>
        </w:rPr>
        <w:instrText xml:space="preserve"> PAGEREF _Toc193702527 \h </w:instrText>
      </w:r>
      <w:r>
        <w:rPr>
          <w:noProof/>
        </w:rPr>
      </w:r>
      <w:r>
        <w:rPr>
          <w:noProof/>
        </w:rPr>
        <w:fldChar w:fldCharType="separate"/>
      </w:r>
      <w:r>
        <w:rPr>
          <w:noProof/>
        </w:rPr>
        <w:t>320</w:t>
      </w:r>
      <w:r>
        <w:rPr>
          <w:noProof/>
        </w:rPr>
        <w:fldChar w:fldCharType="end"/>
      </w:r>
    </w:p>
    <w:p w14:paraId="3FC5F862" w14:textId="33B919A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5.15.2.3</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registration update requests</w:t>
      </w:r>
      <w:r>
        <w:rPr>
          <w:noProof/>
        </w:rPr>
        <w:tab/>
      </w:r>
      <w:r>
        <w:rPr>
          <w:noProof/>
        </w:rPr>
        <w:fldChar w:fldCharType="begin" w:fldLock="1"/>
      </w:r>
      <w:r>
        <w:rPr>
          <w:noProof/>
        </w:rPr>
        <w:instrText xml:space="preserve"> PAGEREF _Toc193702528 \h </w:instrText>
      </w:r>
      <w:r>
        <w:rPr>
          <w:noProof/>
        </w:rPr>
      </w:r>
      <w:r>
        <w:rPr>
          <w:noProof/>
        </w:rPr>
        <w:fldChar w:fldCharType="separate"/>
      </w:r>
      <w:r>
        <w:rPr>
          <w:noProof/>
        </w:rPr>
        <w:t>321</w:t>
      </w:r>
      <w:r>
        <w:rPr>
          <w:noProof/>
        </w:rPr>
        <w:fldChar w:fldCharType="end"/>
      </w:r>
    </w:p>
    <w:p w14:paraId="28D69C0C" w14:textId="3D3C817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5.15.2.4</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registration update</w:t>
      </w:r>
      <w:r>
        <w:rPr>
          <w:noProof/>
        </w:rPr>
        <w:tab/>
      </w:r>
      <w:r>
        <w:rPr>
          <w:noProof/>
        </w:rPr>
        <w:fldChar w:fldCharType="begin" w:fldLock="1"/>
      </w:r>
      <w:r>
        <w:rPr>
          <w:noProof/>
        </w:rPr>
        <w:instrText xml:space="preserve"> PAGEREF _Toc193702529 \h </w:instrText>
      </w:r>
      <w:r>
        <w:rPr>
          <w:noProof/>
        </w:rPr>
      </w:r>
      <w:r>
        <w:rPr>
          <w:noProof/>
        </w:rPr>
        <w:fldChar w:fldCharType="separate"/>
      </w:r>
      <w:r>
        <w:rPr>
          <w:noProof/>
        </w:rPr>
        <w:t>321</w:t>
      </w:r>
      <w:r>
        <w:rPr>
          <w:noProof/>
        </w:rPr>
        <w:fldChar w:fldCharType="end"/>
      </w:r>
    </w:p>
    <w:p w14:paraId="4C2D4709" w14:textId="0373610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5.15.2.5</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de-registration requests</w:t>
      </w:r>
      <w:r>
        <w:rPr>
          <w:noProof/>
        </w:rPr>
        <w:tab/>
      </w:r>
      <w:r>
        <w:rPr>
          <w:noProof/>
        </w:rPr>
        <w:fldChar w:fldCharType="begin" w:fldLock="1"/>
      </w:r>
      <w:r>
        <w:rPr>
          <w:noProof/>
        </w:rPr>
        <w:instrText xml:space="preserve"> PAGEREF _Toc193702530 \h </w:instrText>
      </w:r>
      <w:r>
        <w:rPr>
          <w:noProof/>
        </w:rPr>
      </w:r>
      <w:r>
        <w:rPr>
          <w:noProof/>
        </w:rPr>
        <w:fldChar w:fldCharType="separate"/>
      </w:r>
      <w:r>
        <w:rPr>
          <w:noProof/>
        </w:rPr>
        <w:t>321</w:t>
      </w:r>
      <w:r>
        <w:rPr>
          <w:noProof/>
        </w:rPr>
        <w:fldChar w:fldCharType="end"/>
      </w:r>
    </w:p>
    <w:p w14:paraId="000AF379" w14:textId="716B9A6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5.15.2.6</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de-registration</w:t>
      </w:r>
      <w:r>
        <w:rPr>
          <w:noProof/>
        </w:rPr>
        <w:tab/>
      </w:r>
      <w:r>
        <w:rPr>
          <w:noProof/>
        </w:rPr>
        <w:fldChar w:fldCharType="begin" w:fldLock="1"/>
      </w:r>
      <w:r>
        <w:rPr>
          <w:noProof/>
        </w:rPr>
        <w:instrText xml:space="preserve"> PAGEREF _Toc193702531 \h </w:instrText>
      </w:r>
      <w:r>
        <w:rPr>
          <w:noProof/>
        </w:rPr>
      </w:r>
      <w:r>
        <w:rPr>
          <w:noProof/>
        </w:rPr>
        <w:fldChar w:fldCharType="separate"/>
      </w:r>
      <w:r>
        <w:rPr>
          <w:noProof/>
        </w:rPr>
        <w:t>322</w:t>
      </w:r>
      <w:r>
        <w:rPr>
          <w:noProof/>
        </w:rPr>
        <w:fldChar w:fldCharType="end"/>
      </w:r>
    </w:p>
    <w:p w14:paraId="3F2B1C35" w14:textId="1312E2A2"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EAS </w:t>
      </w:r>
      <w:r w:rsidRPr="0062148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_Toc193702532 \h </w:instrText>
      </w:r>
      <w:r>
        <w:rPr>
          <w:noProof/>
        </w:rPr>
      </w:r>
      <w:r>
        <w:rPr>
          <w:noProof/>
        </w:rPr>
        <w:fldChar w:fldCharType="separate"/>
      </w:r>
      <w:r>
        <w:rPr>
          <w:noProof/>
        </w:rPr>
        <w:t>322</w:t>
      </w:r>
      <w:r>
        <w:rPr>
          <w:noProof/>
        </w:rPr>
        <w:fldChar w:fldCharType="end"/>
      </w:r>
    </w:p>
    <w:p w14:paraId="73E60062" w14:textId="1764FFC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registration requests</w:t>
      </w:r>
      <w:r>
        <w:rPr>
          <w:noProof/>
        </w:rPr>
        <w:tab/>
      </w:r>
      <w:r>
        <w:rPr>
          <w:noProof/>
        </w:rPr>
        <w:fldChar w:fldCharType="begin" w:fldLock="1"/>
      </w:r>
      <w:r>
        <w:rPr>
          <w:noProof/>
        </w:rPr>
        <w:instrText xml:space="preserve"> PAGEREF _Toc193702533 \h </w:instrText>
      </w:r>
      <w:r>
        <w:rPr>
          <w:noProof/>
        </w:rPr>
      </w:r>
      <w:r>
        <w:rPr>
          <w:noProof/>
        </w:rPr>
        <w:fldChar w:fldCharType="separate"/>
      </w:r>
      <w:r>
        <w:rPr>
          <w:noProof/>
        </w:rPr>
        <w:t>322</w:t>
      </w:r>
      <w:r>
        <w:rPr>
          <w:noProof/>
        </w:rPr>
        <w:fldChar w:fldCharType="end"/>
      </w:r>
    </w:p>
    <w:p w14:paraId="59A9A2FD" w14:textId="1128EC5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621481">
        <w:rPr>
          <w:rFonts w:cs="Arial"/>
          <w:noProof/>
          <w:color w:val="000000"/>
        </w:rPr>
        <w:t xml:space="preserve"> of successful registrations</w:t>
      </w:r>
      <w:r>
        <w:rPr>
          <w:noProof/>
        </w:rPr>
        <w:tab/>
      </w:r>
      <w:r>
        <w:rPr>
          <w:noProof/>
        </w:rPr>
        <w:fldChar w:fldCharType="begin" w:fldLock="1"/>
      </w:r>
      <w:r>
        <w:rPr>
          <w:noProof/>
        </w:rPr>
        <w:instrText xml:space="preserve"> PAGEREF _Toc193702534 \h </w:instrText>
      </w:r>
      <w:r>
        <w:rPr>
          <w:noProof/>
        </w:rPr>
      </w:r>
      <w:r>
        <w:rPr>
          <w:noProof/>
        </w:rPr>
        <w:fldChar w:fldCharType="separate"/>
      </w:r>
      <w:r>
        <w:rPr>
          <w:noProof/>
        </w:rPr>
        <w:t>322</w:t>
      </w:r>
      <w:r>
        <w:rPr>
          <w:noProof/>
        </w:rPr>
        <w:fldChar w:fldCharType="end"/>
      </w:r>
    </w:p>
    <w:p w14:paraId="5BDEB99F" w14:textId="5AC2B3EC"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color w:val="000000"/>
        </w:rPr>
        <w:t>Performance</w:t>
      </w:r>
      <w:r w:rsidRPr="00621481">
        <w:rPr>
          <w:rFonts w:eastAsiaTheme="minorEastAsia"/>
          <w:noProof/>
        </w:rPr>
        <w:t xml:space="preserve"> measurements for LMF</w:t>
      </w:r>
      <w:r>
        <w:rPr>
          <w:noProof/>
        </w:rPr>
        <w:tab/>
      </w:r>
      <w:r>
        <w:rPr>
          <w:noProof/>
        </w:rPr>
        <w:fldChar w:fldCharType="begin" w:fldLock="1"/>
      </w:r>
      <w:r>
        <w:rPr>
          <w:noProof/>
        </w:rPr>
        <w:instrText xml:space="preserve"> PAGEREF _Toc193702535 \h </w:instrText>
      </w:r>
      <w:r>
        <w:rPr>
          <w:noProof/>
        </w:rPr>
      </w:r>
      <w:r>
        <w:rPr>
          <w:noProof/>
        </w:rPr>
        <w:fldChar w:fldCharType="separate"/>
      </w:r>
      <w:r>
        <w:rPr>
          <w:noProof/>
        </w:rPr>
        <w:t>323</w:t>
      </w:r>
      <w:r>
        <w:rPr>
          <w:noProof/>
        </w:rPr>
        <w:fldChar w:fldCharType="end"/>
      </w:r>
    </w:p>
    <w:p w14:paraId="0A83F051" w14:textId="2F6A46D2"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5.16.1</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Location determination related measurements</w:t>
      </w:r>
      <w:r>
        <w:rPr>
          <w:noProof/>
        </w:rPr>
        <w:tab/>
      </w:r>
      <w:r>
        <w:rPr>
          <w:noProof/>
        </w:rPr>
        <w:fldChar w:fldCharType="begin" w:fldLock="1"/>
      </w:r>
      <w:r>
        <w:rPr>
          <w:noProof/>
        </w:rPr>
        <w:instrText xml:space="preserve"> PAGEREF _Toc193702536 \h </w:instrText>
      </w:r>
      <w:r>
        <w:rPr>
          <w:noProof/>
        </w:rPr>
      </w:r>
      <w:r>
        <w:rPr>
          <w:noProof/>
        </w:rPr>
        <w:fldChar w:fldCharType="separate"/>
      </w:r>
      <w:r>
        <w:rPr>
          <w:noProof/>
        </w:rPr>
        <w:t>323</w:t>
      </w:r>
      <w:r>
        <w:rPr>
          <w:noProof/>
        </w:rPr>
        <w:fldChar w:fldCharType="end"/>
      </w:r>
    </w:p>
    <w:p w14:paraId="02A707F4" w14:textId="057875D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5.16.1.1</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Number of location determination requests</w:t>
      </w:r>
      <w:r>
        <w:rPr>
          <w:noProof/>
        </w:rPr>
        <w:tab/>
      </w:r>
      <w:r>
        <w:rPr>
          <w:noProof/>
        </w:rPr>
        <w:fldChar w:fldCharType="begin" w:fldLock="1"/>
      </w:r>
      <w:r>
        <w:rPr>
          <w:noProof/>
        </w:rPr>
        <w:instrText xml:space="preserve"> PAGEREF _Toc193702537 \h </w:instrText>
      </w:r>
      <w:r>
        <w:rPr>
          <w:noProof/>
        </w:rPr>
      </w:r>
      <w:r>
        <w:rPr>
          <w:noProof/>
        </w:rPr>
        <w:fldChar w:fldCharType="separate"/>
      </w:r>
      <w:r>
        <w:rPr>
          <w:noProof/>
        </w:rPr>
        <w:t>323</w:t>
      </w:r>
      <w:r>
        <w:rPr>
          <w:noProof/>
        </w:rPr>
        <w:fldChar w:fldCharType="end"/>
      </w:r>
    </w:p>
    <w:p w14:paraId="5CE8DBC7" w14:textId="269B642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5.16.1.2</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Number of successful location determinations</w:t>
      </w:r>
      <w:r>
        <w:rPr>
          <w:noProof/>
        </w:rPr>
        <w:tab/>
      </w:r>
      <w:r>
        <w:rPr>
          <w:noProof/>
        </w:rPr>
        <w:fldChar w:fldCharType="begin" w:fldLock="1"/>
      </w:r>
      <w:r>
        <w:rPr>
          <w:noProof/>
        </w:rPr>
        <w:instrText xml:space="preserve"> PAGEREF _Toc193702538 \h </w:instrText>
      </w:r>
      <w:r>
        <w:rPr>
          <w:noProof/>
        </w:rPr>
      </w:r>
      <w:r>
        <w:rPr>
          <w:noProof/>
        </w:rPr>
        <w:fldChar w:fldCharType="separate"/>
      </w:r>
      <w:r>
        <w:rPr>
          <w:noProof/>
        </w:rPr>
        <w:t>323</w:t>
      </w:r>
      <w:r>
        <w:rPr>
          <w:noProof/>
        </w:rPr>
        <w:fldChar w:fldCharType="end"/>
      </w:r>
    </w:p>
    <w:p w14:paraId="6C444DB7" w14:textId="3A4EDB1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5.16.1.3</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Number of failed location determinations</w:t>
      </w:r>
      <w:r>
        <w:rPr>
          <w:noProof/>
        </w:rPr>
        <w:tab/>
      </w:r>
      <w:r>
        <w:rPr>
          <w:noProof/>
        </w:rPr>
        <w:fldChar w:fldCharType="begin" w:fldLock="1"/>
      </w:r>
      <w:r>
        <w:rPr>
          <w:noProof/>
        </w:rPr>
        <w:instrText xml:space="preserve"> PAGEREF _Toc193702539 \h </w:instrText>
      </w:r>
      <w:r>
        <w:rPr>
          <w:noProof/>
        </w:rPr>
      </w:r>
      <w:r>
        <w:rPr>
          <w:noProof/>
        </w:rPr>
        <w:fldChar w:fldCharType="separate"/>
      </w:r>
      <w:r>
        <w:rPr>
          <w:noProof/>
        </w:rPr>
        <w:t>323</w:t>
      </w:r>
      <w:r>
        <w:rPr>
          <w:noProof/>
        </w:rPr>
        <w:fldChar w:fldCharType="end"/>
      </w:r>
    </w:p>
    <w:p w14:paraId="13664FF5" w14:textId="37237AD7"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5.16.2</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Location notification related measurements</w:t>
      </w:r>
      <w:r>
        <w:rPr>
          <w:noProof/>
        </w:rPr>
        <w:tab/>
      </w:r>
      <w:r>
        <w:rPr>
          <w:noProof/>
        </w:rPr>
        <w:fldChar w:fldCharType="begin" w:fldLock="1"/>
      </w:r>
      <w:r>
        <w:rPr>
          <w:noProof/>
        </w:rPr>
        <w:instrText xml:space="preserve"> PAGEREF _Toc193702540 \h </w:instrText>
      </w:r>
      <w:r>
        <w:rPr>
          <w:noProof/>
        </w:rPr>
      </w:r>
      <w:r>
        <w:rPr>
          <w:noProof/>
        </w:rPr>
        <w:fldChar w:fldCharType="separate"/>
      </w:r>
      <w:r>
        <w:rPr>
          <w:noProof/>
        </w:rPr>
        <w:t>324</w:t>
      </w:r>
      <w:r>
        <w:rPr>
          <w:noProof/>
        </w:rPr>
        <w:fldChar w:fldCharType="end"/>
      </w:r>
    </w:p>
    <w:p w14:paraId="571621D3" w14:textId="0A73DAEF"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5.16.2.1</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Number of location notifications for successful activation</w:t>
      </w:r>
      <w:r>
        <w:rPr>
          <w:noProof/>
        </w:rPr>
        <w:tab/>
      </w:r>
      <w:r>
        <w:rPr>
          <w:noProof/>
        </w:rPr>
        <w:fldChar w:fldCharType="begin" w:fldLock="1"/>
      </w:r>
      <w:r>
        <w:rPr>
          <w:noProof/>
        </w:rPr>
        <w:instrText xml:space="preserve"> PAGEREF _Toc193702541 \h </w:instrText>
      </w:r>
      <w:r>
        <w:rPr>
          <w:noProof/>
        </w:rPr>
      </w:r>
      <w:r>
        <w:rPr>
          <w:noProof/>
        </w:rPr>
        <w:fldChar w:fldCharType="separate"/>
      </w:r>
      <w:r>
        <w:rPr>
          <w:noProof/>
        </w:rPr>
        <w:t>324</w:t>
      </w:r>
      <w:r>
        <w:rPr>
          <w:noProof/>
        </w:rPr>
        <w:fldChar w:fldCharType="end"/>
      </w:r>
    </w:p>
    <w:p w14:paraId="071C81DC" w14:textId="7E1F4284"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5.16.2.2</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Number of location notifications for failed activation</w:t>
      </w:r>
      <w:r>
        <w:rPr>
          <w:noProof/>
        </w:rPr>
        <w:tab/>
      </w:r>
      <w:r>
        <w:rPr>
          <w:noProof/>
        </w:rPr>
        <w:fldChar w:fldCharType="begin" w:fldLock="1"/>
      </w:r>
      <w:r>
        <w:rPr>
          <w:noProof/>
        </w:rPr>
        <w:instrText xml:space="preserve"> PAGEREF _Toc193702542 \h </w:instrText>
      </w:r>
      <w:r>
        <w:rPr>
          <w:noProof/>
        </w:rPr>
      </w:r>
      <w:r>
        <w:rPr>
          <w:noProof/>
        </w:rPr>
        <w:fldChar w:fldCharType="separate"/>
      </w:r>
      <w:r>
        <w:rPr>
          <w:noProof/>
        </w:rPr>
        <w:t>324</w:t>
      </w:r>
      <w:r>
        <w:rPr>
          <w:noProof/>
        </w:rPr>
        <w:fldChar w:fldCharType="end"/>
      </w:r>
    </w:p>
    <w:p w14:paraId="6BAE7F1B" w14:textId="64380C29"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5.16.3</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Location context transfer related measurements</w:t>
      </w:r>
      <w:r>
        <w:rPr>
          <w:noProof/>
        </w:rPr>
        <w:tab/>
      </w:r>
      <w:r>
        <w:rPr>
          <w:noProof/>
        </w:rPr>
        <w:fldChar w:fldCharType="begin" w:fldLock="1"/>
      </w:r>
      <w:r>
        <w:rPr>
          <w:noProof/>
        </w:rPr>
        <w:instrText xml:space="preserve"> PAGEREF _Toc193702543 \h </w:instrText>
      </w:r>
      <w:r>
        <w:rPr>
          <w:noProof/>
        </w:rPr>
      </w:r>
      <w:r>
        <w:rPr>
          <w:noProof/>
        </w:rPr>
        <w:fldChar w:fldCharType="separate"/>
      </w:r>
      <w:r>
        <w:rPr>
          <w:noProof/>
        </w:rPr>
        <w:t>324</w:t>
      </w:r>
      <w:r>
        <w:rPr>
          <w:noProof/>
        </w:rPr>
        <w:fldChar w:fldCharType="end"/>
      </w:r>
    </w:p>
    <w:p w14:paraId="204F12C4" w14:textId="23B36EE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5.16.3.1</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Number of location context transfer requests</w:t>
      </w:r>
      <w:r>
        <w:rPr>
          <w:noProof/>
        </w:rPr>
        <w:tab/>
      </w:r>
      <w:r>
        <w:rPr>
          <w:noProof/>
        </w:rPr>
        <w:fldChar w:fldCharType="begin" w:fldLock="1"/>
      </w:r>
      <w:r>
        <w:rPr>
          <w:noProof/>
        </w:rPr>
        <w:instrText xml:space="preserve"> PAGEREF _Toc193702544 \h </w:instrText>
      </w:r>
      <w:r>
        <w:rPr>
          <w:noProof/>
        </w:rPr>
      </w:r>
      <w:r>
        <w:rPr>
          <w:noProof/>
        </w:rPr>
        <w:fldChar w:fldCharType="separate"/>
      </w:r>
      <w:r>
        <w:rPr>
          <w:noProof/>
        </w:rPr>
        <w:t>324</w:t>
      </w:r>
      <w:r>
        <w:rPr>
          <w:noProof/>
        </w:rPr>
        <w:fldChar w:fldCharType="end"/>
      </w:r>
    </w:p>
    <w:p w14:paraId="148FA8AC" w14:textId="4A5CB92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5.16.3.2</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Number of successful context transfers</w:t>
      </w:r>
      <w:r>
        <w:rPr>
          <w:noProof/>
        </w:rPr>
        <w:tab/>
      </w:r>
      <w:r>
        <w:rPr>
          <w:noProof/>
        </w:rPr>
        <w:fldChar w:fldCharType="begin" w:fldLock="1"/>
      </w:r>
      <w:r>
        <w:rPr>
          <w:noProof/>
        </w:rPr>
        <w:instrText xml:space="preserve"> PAGEREF _Toc193702545 \h </w:instrText>
      </w:r>
      <w:r>
        <w:rPr>
          <w:noProof/>
        </w:rPr>
      </w:r>
      <w:r>
        <w:rPr>
          <w:noProof/>
        </w:rPr>
        <w:fldChar w:fldCharType="separate"/>
      </w:r>
      <w:r>
        <w:rPr>
          <w:noProof/>
        </w:rPr>
        <w:t>325</w:t>
      </w:r>
      <w:r>
        <w:rPr>
          <w:noProof/>
        </w:rPr>
        <w:fldChar w:fldCharType="end"/>
      </w:r>
    </w:p>
    <w:p w14:paraId="66467C30" w14:textId="203C9B3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rFonts w:eastAsiaTheme="minorEastAsia"/>
          <w:noProof/>
        </w:rPr>
        <w:t>5.16.3.3</w:t>
      </w:r>
      <w:r>
        <w:rPr>
          <w:rFonts w:asciiTheme="minorHAnsi" w:eastAsiaTheme="minorEastAsia" w:hAnsiTheme="minorHAnsi" w:cstheme="minorBidi"/>
          <w:noProof/>
          <w:kern w:val="2"/>
          <w:sz w:val="24"/>
          <w:szCs w:val="24"/>
          <w:lang w:eastAsia="en-GB"/>
          <w14:ligatures w14:val="standardContextual"/>
        </w:rPr>
        <w:tab/>
      </w:r>
      <w:r w:rsidRPr="00621481">
        <w:rPr>
          <w:rFonts w:eastAsiaTheme="minorEastAsia"/>
          <w:noProof/>
        </w:rPr>
        <w:t>Number of failed location context transfers</w:t>
      </w:r>
      <w:r>
        <w:rPr>
          <w:noProof/>
        </w:rPr>
        <w:tab/>
      </w:r>
      <w:r>
        <w:rPr>
          <w:noProof/>
        </w:rPr>
        <w:fldChar w:fldCharType="begin" w:fldLock="1"/>
      </w:r>
      <w:r>
        <w:rPr>
          <w:noProof/>
        </w:rPr>
        <w:instrText xml:space="preserve"> PAGEREF _Toc193702546 \h </w:instrText>
      </w:r>
      <w:r>
        <w:rPr>
          <w:noProof/>
        </w:rPr>
      </w:r>
      <w:r>
        <w:rPr>
          <w:noProof/>
        </w:rPr>
        <w:fldChar w:fldCharType="separate"/>
      </w:r>
      <w:r>
        <w:rPr>
          <w:noProof/>
        </w:rPr>
        <w:t>325</w:t>
      </w:r>
      <w:r>
        <w:rPr>
          <w:noProof/>
        </w:rPr>
        <w:fldChar w:fldCharType="end"/>
      </w:r>
    </w:p>
    <w:p w14:paraId="391735FF" w14:textId="5747BA0B"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5.17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_Toc193702547 \h </w:instrText>
      </w:r>
      <w:r>
        <w:rPr>
          <w:noProof/>
        </w:rPr>
      </w:r>
      <w:r>
        <w:rPr>
          <w:noProof/>
        </w:rPr>
        <w:fldChar w:fldCharType="separate"/>
      </w:r>
      <w:r>
        <w:rPr>
          <w:noProof/>
        </w:rPr>
        <w:t>325</w:t>
      </w:r>
      <w:r>
        <w:rPr>
          <w:noProof/>
        </w:rPr>
        <w:fldChar w:fldCharType="end"/>
      </w:r>
    </w:p>
    <w:p w14:paraId="4A7F5B71" w14:textId="16003007"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_Toc193702548 \h </w:instrText>
      </w:r>
      <w:r>
        <w:rPr>
          <w:noProof/>
        </w:rPr>
      </w:r>
      <w:r>
        <w:rPr>
          <w:noProof/>
        </w:rPr>
        <w:fldChar w:fldCharType="separate"/>
      </w:r>
      <w:r>
        <w:rPr>
          <w:noProof/>
        </w:rPr>
        <w:t>325</w:t>
      </w:r>
      <w:r>
        <w:rPr>
          <w:noProof/>
        </w:rPr>
        <w:fldChar w:fldCharType="end"/>
      </w:r>
    </w:p>
    <w:p w14:paraId="12E3D5CB" w14:textId="77E4B8CF"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5.18.1</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_Toc193702549 \h </w:instrText>
      </w:r>
      <w:r>
        <w:rPr>
          <w:noProof/>
        </w:rPr>
      </w:r>
      <w:r>
        <w:rPr>
          <w:noProof/>
        </w:rPr>
        <w:fldChar w:fldCharType="separate"/>
      </w:r>
      <w:r>
        <w:rPr>
          <w:noProof/>
        </w:rPr>
        <w:t>325</w:t>
      </w:r>
      <w:r>
        <w:rPr>
          <w:noProof/>
        </w:rPr>
        <w:fldChar w:fldCharType="end"/>
      </w:r>
    </w:p>
    <w:p w14:paraId="498D9B1F" w14:textId="5FFEDBA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5.18.1</w:t>
      </w:r>
      <w:r w:rsidRPr="00621481">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Time consumption of NWDAF providing analytics service information</w:t>
      </w:r>
      <w:r>
        <w:rPr>
          <w:noProof/>
        </w:rPr>
        <w:tab/>
      </w:r>
      <w:r>
        <w:rPr>
          <w:noProof/>
        </w:rPr>
        <w:fldChar w:fldCharType="begin" w:fldLock="1"/>
      </w:r>
      <w:r>
        <w:rPr>
          <w:noProof/>
        </w:rPr>
        <w:instrText xml:space="preserve"> PAGEREF _Toc193702550 \h </w:instrText>
      </w:r>
      <w:r>
        <w:rPr>
          <w:noProof/>
        </w:rPr>
      </w:r>
      <w:r>
        <w:rPr>
          <w:noProof/>
        </w:rPr>
        <w:fldChar w:fldCharType="separate"/>
      </w:r>
      <w:r>
        <w:rPr>
          <w:noProof/>
        </w:rPr>
        <w:t>325</w:t>
      </w:r>
      <w:r>
        <w:rPr>
          <w:noProof/>
        </w:rPr>
        <w:fldChar w:fldCharType="end"/>
      </w:r>
    </w:p>
    <w:p w14:paraId="5884CDF3" w14:textId="067B3500"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5.18.2</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_Toc193702551 \h </w:instrText>
      </w:r>
      <w:r>
        <w:rPr>
          <w:noProof/>
        </w:rPr>
      </w:r>
      <w:r>
        <w:rPr>
          <w:noProof/>
        </w:rPr>
        <w:fldChar w:fldCharType="separate"/>
      </w:r>
      <w:r>
        <w:rPr>
          <w:noProof/>
        </w:rPr>
        <w:t>326</w:t>
      </w:r>
      <w:r>
        <w:rPr>
          <w:noProof/>
        </w:rPr>
        <w:fldChar w:fldCharType="end"/>
      </w:r>
    </w:p>
    <w:p w14:paraId="79DDCD5F" w14:textId="55FE5D2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_Toc193702552 \h </w:instrText>
      </w:r>
      <w:r>
        <w:rPr>
          <w:noProof/>
        </w:rPr>
      </w:r>
      <w:r>
        <w:rPr>
          <w:noProof/>
        </w:rPr>
        <w:fldChar w:fldCharType="separate"/>
      </w:r>
      <w:r>
        <w:rPr>
          <w:noProof/>
        </w:rPr>
        <w:t>326</w:t>
      </w:r>
      <w:r>
        <w:rPr>
          <w:noProof/>
        </w:rPr>
        <w:fldChar w:fldCharType="end"/>
      </w:r>
    </w:p>
    <w:p w14:paraId="4D1CBD82" w14:textId="6E878AA3"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_Toc193702553 \h </w:instrText>
      </w:r>
      <w:r>
        <w:rPr>
          <w:noProof/>
        </w:rPr>
      </w:r>
      <w:r>
        <w:rPr>
          <w:noProof/>
        </w:rPr>
        <w:fldChar w:fldCharType="separate"/>
      </w:r>
      <w:r>
        <w:rPr>
          <w:noProof/>
        </w:rPr>
        <w:t>326</w:t>
      </w:r>
      <w:r>
        <w:rPr>
          <w:noProof/>
        </w:rPr>
        <w:fldChar w:fldCharType="end"/>
      </w:r>
    </w:p>
    <w:p w14:paraId="629EF1C7" w14:textId="0198E63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5.18.2</w:t>
      </w:r>
      <w:r w:rsidRPr="00621481">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_Toc193702554 \h </w:instrText>
      </w:r>
      <w:r>
        <w:rPr>
          <w:noProof/>
        </w:rPr>
      </w:r>
      <w:r>
        <w:rPr>
          <w:noProof/>
        </w:rPr>
        <w:fldChar w:fldCharType="separate"/>
      </w:r>
      <w:r>
        <w:rPr>
          <w:noProof/>
        </w:rPr>
        <w:t>327</w:t>
      </w:r>
      <w:r>
        <w:rPr>
          <w:noProof/>
        </w:rPr>
        <w:fldChar w:fldCharType="end"/>
      </w:r>
    </w:p>
    <w:p w14:paraId="06AE3910" w14:textId="6DEA6C4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5.18.2</w:t>
      </w:r>
      <w:r w:rsidRPr="00621481">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_Toc193702555 \h </w:instrText>
      </w:r>
      <w:r>
        <w:rPr>
          <w:noProof/>
        </w:rPr>
      </w:r>
      <w:r>
        <w:rPr>
          <w:noProof/>
        </w:rPr>
        <w:fldChar w:fldCharType="separate"/>
      </w:r>
      <w:r>
        <w:rPr>
          <w:noProof/>
        </w:rPr>
        <w:t>327</w:t>
      </w:r>
      <w:r>
        <w:rPr>
          <w:noProof/>
        </w:rPr>
        <w:fldChar w:fldCharType="end"/>
      </w:r>
    </w:p>
    <w:p w14:paraId="64CFBF27" w14:textId="3F39B048"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2.5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_Toc193702556 \h </w:instrText>
      </w:r>
      <w:r>
        <w:rPr>
          <w:noProof/>
        </w:rPr>
      </w:r>
      <w:r>
        <w:rPr>
          <w:noProof/>
        </w:rPr>
        <w:fldChar w:fldCharType="separate"/>
      </w:r>
      <w:r>
        <w:rPr>
          <w:noProof/>
        </w:rPr>
        <w:t>327</w:t>
      </w:r>
      <w:r>
        <w:rPr>
          <w:noProof/>
        </w:rPr>
        <w:fldChar w:fldCharType="end"/>
      </w:r>
    </w:p>
    <w:p w14:paraId="10E518AF" w14:textId="081A3D41"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5.18.2</w:t>
      </w:r>
      <w:r w:rsidRPr="00621481">
        <w:rPr>
          <w:noProof/>
          <w:color w:val="000000"/>
          <w:lang w:eastAsia="zh-CN"/>
        </w:rPr>
        <w:t>.6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_Toc193702557 \h </w:instrText>
      </w:r>
      <w:r>
        <w:rPr>
          <w:noProof/>
        </w:rPr>
      </w:r>
      <w:r>
        <w:rPr>
          <w:noProof/>
        </w:rPr>
        <w:fldChar w:fldCharType="separate"/>
      </w:r>
      <w:r>
        <w:rPr>
          <w:noProof/>
        </w:rPr>
        <w:t>328</w:t>
      </w:r>
      <w:r>
        <w:rPr>
          <w:noProof/>
        </w:rPr>
        <w:fldChar w:fldCharType="end"/>
      </w:r>
    </w:p>
    <w:p w14:paraId="3FF09910" w14:textId="764EFDEB"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5.18.3</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_Toc193702558 \h </w:instrText>
      </w:r>
      <w:r>
        <w:rPr>
          <w:noProof/>
        </w:rPr>
      </w:r>
      <w:r>
        <w:rPr>
          <w:noProof/>
        </w:rPr>
        <w:fldChar w:fldCharType="separate"/>
      </w:r>
      <w:r>
        <w:rPr>
          <w:noProof/>
        </w:rPr>
        <w:t>328</w:t>
      </w:r>
      <w:r>
        <w:rPr>
          <w:noProof/>
        </w:rPr>
        <w:fldChar w:fldCharType="end"/>
      </w:r>
    </w:p>
    <w:p w14:paraId="0C2CCA17" w14:textId="511BBD3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NWDAF service provisioning subscription</w:t>
      </w:r>
      <w:r>
        <w:rPr>
          <w:noProof/>
        </w:rPr>
        <w:tab/>
      </w:r>
      <w:r>
        <w:rPr>
          <w:noProof/>
        </w:rPr>
        <w:fldChar w:fldCharType="begin" w:fldLock="1"/>
      </w:r>
      <w:r>
        <w:rPr>
          <w:noProof/>
        </w:rPr>
        <w:instrText xml:space="preserve"> PAGEREF _Toc193702559 \h </w:instrText>
      </w:r>
      <w:r>
        <w:rPr>
          <w:noProof/>
        </w:rPr>
      </w:r>
      <w:r>
        <w:rPr>
          <w:noProof/>
        </w:rPr>
        <w:fldChar w:fldCharType="separate"/>
      </w:r>
      <w:r>
        <w:rPr>
          <w:noProof/>
        </w:rPr>
        <w:t>328</w:t>
      </w:r>
      <w:r>
        <w:rPr>
          <w:noProof/>
        </w:rPr>
        <w:fldChar w:fldCharType="end"/>
      </w:r>
    </w:p>
    <w:p w14:paraId="2D518E94" w14:textId="35E3B857"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5.18.3.1.1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_Toc193702560 \h </w:instrText>
      </w:r>
      <w:r>
        <w:rPr>
          <w:noProof/>
        </w:rPr>
      </w:r>
      <w:r>
        <w:rPr>
          <w:noProof/>
        </w:rPr>
        <w:fldChar w:fldCharType="separate"/>
      </w:r>
      <w:r>
        <w:rPr>
          <w:noProof/>
        </w:rPr>
        <w:t>328</w:t>
      </w:r>
      <w:r>
        <w:rPr>
          <w:noProof/>
        </w:rPr>
        <w:fldChar w:fldCharType="end"/>
      </w:r>
    </w:p>
    <w:p w14:paraId="2CD77C6A" w14:textId="4F58CD60"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5.18.3.1.2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_Toc193702561 \h </w:instrText>
      </w:r>
      <w:r>
        <w:rPr>
          <w:noProof/>
        </w:rPr>
      </w:r>
      <w:r>
        <w:rPr>
          <w:noProof/>
        </w:rPr>
        <w:fldChar w:fldCharType="separate"/>
      </w:r>
      <w:r>
        <w:rPr>
          <w:noProof/>
        </w:rPr>
        <w:t>329</w:t>
      </w:r>
      <w:r>
        <w:rPr>
          <w:noProof/>
        </w:rPr>
        <w:fldChar w:fldCharType="end"/>
      </w:r>
    </w:p>
    <w:p w14:paraId="61CCAE45" w14:textId="130DD529"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5.18.3.1.3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_Toc193702562 \h </w:instrText>
      </w:r>
      <w:r>
        <w:rPr>
          <w:noProof/>
        </w:rPr>
      </w:r>
      <w:r>
        <w:rPr>
          <w:noProof/>
        </w:rPr>
        <w:fldChar w:fldCharType="separate"/>
      </w:r>
      <w:r>
        <w:rPr>
          <w:noProof/>
        </w:rPr>
        <w:t>329</w:t>
      </w:r>
      <w:r>
        <w:rPr>
          <w:noProof/>
        </w:rPr>
        <w:fldChar w:fldCharType="end"/>
      </w:r>
    </w:p>
    <w:p w14:paraId="04467D03" w14:textId="30F576C5"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NWDAF service </w:t>
      </w:r>
      <w:r>
        <w:rPr>
          <w:noProof/>
        </w:rPr>
        <w:t>provisioning</w:t>
      </w:r>
      <w:r w:rsidRPr="00621481">
        <w:rPr>
          <w:noProof/>
          <w:color w:val="000000"/>
        </w:rPr>
        <w:t xml:space="preserve"> request</w:t>
      </w:r>
      <w:r>
        <w:rPr>
          <w:noProof/>
        </w:rPr>
        <w:tab/>
      </w:r>
      <w:r>
        <w:rPr>
          <w:noProof/>
        </w:rPr>
        <w:fldChar w:fldCharType="begin" w:fldLock="1"/>
      </w:r>
      <w:r>
        <w:rPr>
          <w:noProof/>
        </w:rPr>
        <w:instrText xml:space="preserve"> PAGEREF _Toc193702563 \h </w:instrText>
      </w:r>
      <w:r>
        <w:rPr>
          <w:noProof/>
        </w:rPr>
      </w:r>
      <w:r>
        <w:rPr>
          <w:noProof/>
        </w:rPr>
        <w:fldChar w:fldCharType="separate"/>
      </w:r>
      <w:r>
        <w:rPr>
          <w:noProof/>
        </w:rPr>
        <w:t>330</w:t>
      </w:r>
      <w:r>
        <w:rPr>
          <w:noProof/>
        </w:rPr>
        <w:fldChar w:fldCharType="end"/>
      </w:r>
    </w:p>
    <w:p w14:paraId="1F369DCE" w14:textId="12FE86F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5.18.3.2.1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_Toc193702564 \h </w:instrText>
      </w:r>
      <w:r>
        <w:rPr>
          <w:noProof/>
        </w:rPr>
      </w:r>
      <w:r>
        <w:rPr>
          <w:noProof/>
        </w:rPr>
        <w:fldChar w:fldCharType="separate"/>
      </w:r>
      <w:r>
        <w:rPr>
          <w:noProof/>
        </w:rPr>
        <w:t>330</w:t>
      </w:r>
      <w:r>
        <w:rPr>
          <w:noProof/>
        </w:rPr>
        <w:fldChar w:fldCharType="end"/>
      </w:r>
    </w:p>
    <w:p w14:paraId="0D50A6C7" w14:textId="3508EA7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5.18.3.2.2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_Toc193702565 \h </w:instrText>
      </w:r>
      <w:r>
        <w:rPr>
          <w:noProof/>
        </w:rPr>
      </w:r>
      <w:r>
        <w:rPr>
          <w:noProof/>
        </w:rPr>
        <w:fldChar w:fldCharType="separate"/>
      </w:r>
      <w:r>
        <w:rPr>
          <w:noProof/>
        </w:rPr>
        <w:t>330</w:t>
      </w:r>
      <w:r>
        <w:rPr>
          <w:noProof/>
        </w:rPr>
        <w:fldChar w:fldCharType="end"/>
      </w:r>
    </w:p>
    <w:p w14:paraId="6A1AE9F2" w14:textId="32168F3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5.18.3.2.3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_Toc193702566 \h </w:instrText>
      </w:r>
      <w:r>
        <w:rPr>
          <w:noProof/>
        </w:rPr>
      </w:r>
      <w:r>
        <w:rPr>
          <w:noProof/>
        </w:rPr>
        <w:fldChar w:fldCharType="separate"/>
      </w:r>
      <w:r>
        <w:rPr>
          <w:noProof/>
        </w:rPr>
        <w:t>330</w:t>
      </w:r>
      <w:r>
        <w:rPr>
          <w:noProof/>
        </w:rPr>
        <w:fldChar w:fldCharType="end"/>
      </w:r>
    </w:p>
    <w:p w14:paraId="258DD7F6" w14:textId="5EFEE662"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_Toc193702567 \h </w:instrText>
      </w:r>
      <w:r>
        <w:rPr>
          <w:noProof/>
        </w:rPr>
      </w:r>
      <w:r>
        <w:rPr>
          <w:noProof/>
        </w:rPr>
        <w:fldChar w:fldCharType="separate"/>
      </w:r>
      <w:r>
        <w:rPr>
          <w:noProof/>
        </w:rPr>
        <w:t>331</w:t>
      </w:r>
      <w:r>
        <w:rPr>
          <w:noProof/>
        </w:rPr>
        <w:fldChar w:fldCharType="end"/>
      </w:r>
    </w:p>
    <w:p w14:paraId="4DA2B32F" w14:textId="31AF5723"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3.3.</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_Toc193702568 \h </w:instrText>
      </w:r>
      <w:r>
        <w:rPr>
          <w:noProof/>
        </w:rPr>
      </w:r>
      <w:r>
        <w:rPr>
          <w:noProof/>
        </w:rPr>
        <w:fldChar w:fldCharType="separate"/>
      </w:r>
      <w:r>
        <w:rPr>
          <w:noProof/>
        </w:rPr>
        <w:t>331</w:t>
      </w:r>
      <w:r>
        <w:rPr>
          <w:noProof/>
        </w:rPr>
        <w:fldChar w:fldCharType="end"/>
      </w:r>
    </w:p>
    <w:p w14:paraId="75C10277" w14:textId="6C30954A"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3.3.</w:t>
      </w:r>
      <w:r>
        <w:rPr>
          <w:noProof/>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_Toc193702569 \h </w:instrText>
      </w:r>
      <w:r>
        <w:rPr>
          <w:noProof/>
        </w:rPr>
      </w:r>
      <w:r>
        <w:rPr>
          <w:noProof/>
        </w:rPr>
        <w:fldChar w:fldCharType="separate"/>
      </w:r>
      <w:r>
        <w:rPr>
          <w:noProof/>
        </w:rPr>
        <w:t>331</w:t>
      </w:r>
      <w:r>
        <w:rPr>
          <w:noProof/>
        </w:rPr>
        <w:fldChar w:fldCharType="end"/>
      </w:r>
    </w:p>
    <w:p w14:paraId="08887AC2" w14:textId="531D708C"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5.18.4</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_Toc193702570 \h </w:instrText>
      </w:r>
      <w:r>
        <w:rPr>
          <w:noProof/>
        </w:rPr>
      </w:r>
      <w:r>
        <w:rPr>
          <w:noProof/>
        </w:rPr>
        <w:fldChar w:fldCharType="separate"/>
      </w:r>
      <w:r>
        <w:rPr>
          <w:noProof/>
        </w:rPr>
        <w:t>332</w:t>
      </w:r>
      <w:r>
        <w:rPr>
          <w:noProof/>
        </w:rPr>
        <w:fldChar w:fldCharType="end"/>
      </w:r>
    </w:p>
    <w:p w14:paraId="76DA0AC3" w14:textId="56904A4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_Toc193702571 \h </w:instrText>
      </w:r>
      <w:r>
        <w:rPr>
          <w:noProof/>
        </w:rPr>
      </w:r>
      <w:r>
        <w:rPr>
          <w:noProof/>
        </w:rPr>
        <w:fldChar w:fldCharType="separate"/>
      </w:r>
      <w:r>
        <w:rPr>
          <w:noProof/>
        </w:rPr>
        <w:t>332</w:t>
      </w:r>
      <w:r>
        <w:rPr>
          <w:noProof/>
        </w:rPr>
        <w:fldChar w:fldCharType="end"/>
      </w:r>
    </w:p>
    <w:p w14:paraId="25DBD413" w14:textId="2464FA6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5.18.4.2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w:t>
      </w:r>
      <w:r>
        <w:rPr>
          <w:noProof/>
        </w:rPr>
        <w:t>umber of analytics events for late delivery</w:t>
      </w:r>
      <w:r>
        <w:rPr>
          <w:noProof/>
        </w:rPr>
        <w:tab/>
      </w:r>
      <w:r>
        <w:rPr>
          <w:noProof/>
        </w:rPr>
        <w:fldChar w:fldCharType="begin" w:fldLock="1"/>
      </w:r>
      <w:r>
        <w:rPr>
          <w:noProof/>
        </w:rPr>
        <w:instrText xml:space="preserve"> PAGEREF _Toc193702572 \h </w:instrText>
      </w:r>
      <w:r>
        <w:rPr>
          <w:noProof/>
        </w:rPr>
      </w:r>
      <w:r>
        <w:rPr>
          <w:noProof/>
        </w:rPr>
        <w:fldChar w:fldCharType="separate"/>
      </w:r>
      <w:r>
        <w:rPr>
          <w:noProof/>
        </w:rPr>
        <w:t>332</w:t>
      </w:r>
      <w:r>
        <w:rPr>
          <w:noProof/>
        </w:rPr>
        <w:fldChar w:fldCharType="end"/>
      </w:r>
    </w:p>
    <w:p w14:paraId="7D63B2D7" w14:textId="739905EA"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5.18.4.3</w:t>
      </w:r>
      <w:r>
        <w:rPr>
          <w:rFonts w:asciiTheme="minorHAnsi" w:eastAsiaTheme="minorEastAsia" w:hAnsiTheme="minorHAnsi" w:cstheme="minorBidi"/>
          <w:noProof/>
          <w:kern w:val="2"/>
          <w:sz w:val="24"/>
          <w:szCs w:val="24"/>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_Toc193702573 \h </w:instrText>
      </w:r>
      <w:r>
        <w:rPr>
          <w:noProof/>
        </w:rPr>
      </w:r>
      <w:r>
        <w:rPr>
          <w:noProof/>
        </w:rPr>
        <w:fldChar w:fldCharType="separate"/>
      </w:r>
      <w:r>
        <w:rPr>
          <w:noProof/>
        </w:rPr>
        <w:t>332</w:t>
      </w:r>
      <w:r>
        <w:rPr>
          <w:noProof/>
        </w:rPr>
        <w:fldChar w:fldCharType="end"/>
      </w:r>
    </w:p>
    <w:p w14:paraId="74D0EF6B" w14:textId="021D9B27"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4.4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_Toc193702574 \h </w:instrText>
      </w:r>
      <w:r>
        <w:rPr>
          <w:noProof/>
        </w:rPr>
      </w:r>
      <w:r>
        <w:rPr>
          <w:noProof/>
        </w:rPr>
        <w:fldChar w:fldCharType="separate"/>
      </w:r>
      <w:r>
        <w:rPr>
          <w:noProof/>
        </w:rPr>
        <w:t>333</w:t>
      </w:r>
      <w:r>
        <w:rPr>
          <w:noProof/>
        </w:rPr>
        <w:fldChar w:fldCharType="end"/>
      </w:r>
    </w:p>
    <w:p w14:paraId="0E7DCBE4" w14:textId="243706D6"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4.5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_Toc193702575 \h </w:instrText>
      </w:r>
      <w:r>
        <w:rPr>
          <w:noProof/>
        </w:rPr>
      </w:r>
      <w:r>
        <w:rPr>
          <w:noProof/>
        </w:rPr>
        <w:fldChar w:fldCharType="separate"/>
      </w:r>
      <w:r>
        <w:rPr>
          <w:noProof/>
        </w:rPr>
        <w:t>333</w:t>
      </w:r>
      <w:r>
        <w:rPr>
          <w:noProof/>
        </w:rPr>
        <w:fldChar w:fldCharType="end"/>
      </w:r>
    </w:p>
    <w:p w14:paraId="0B03B296" w14:textId="60C8FA11"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5.18.5</w:t>
      </w:r>
      <w:r>
        <w:rPr>
          <w:rFonts w:asciiTheme="minorHAnsi" w:eastAsiaTheme="minorEastAsia" w:hAnsiTheme="minorHAnsi" w:cstheme="minorBidi"/>
          <w:noProof/>
          <w:kern w:val="2"/>
          <w:sz w:val="24"/>
          <w:szCs w:val="24"/>
          <w:lang w:eastAsia="en-GB"/>
          <w14:ligatures w14:val="standardContextual"/>
        </w:rPr>
        <w:tab/>
      </w:r>
      <w:r>
        <w:rPr>
          <w:noProof/>
          <w:lang w:eastAsia="zh-CN"/>
        </w:rPr>
        <w:t>Mea</w:t>
      </w:r>
      <w:r>
        <w:rPr>
          <w:noProof/>
        </w:rPr>
        <w:t xml:space="preserve">surements related to the NWDAF </w:t>
      </w:r>
      <w:r w:rsidRPr="00621481">
        <w:rPr>
          <w:noProof/>
          <w:lang w:val="en-US" w:eastAsia="zh-CN"/>
        </w:rPr>
        <w:t>D</w:t>
      </w:r>
      <w:r>
        <w:rPr>
          <w:noProof/>
        </w:rPr>
        <w:t xml:space="preserve">ata </w:t>
      </w:r>
      <w:r w:rsidRPr="00621481">
        <w:rPr>
          <w:noProof/>
          <w:lang w:val="en-US" w:eastAsia="zh-CN"/>
        </w:rPr>
        <w:t>C</w:t>
      </w:r>
      <w:r>
        <w:rPr>
          <w:noProof/>
        </w:rPr>
        <w:t>ollection</w:t>
      </w:r>
      <w:r>
        <w:rPr>
          <w:noProof/>
        </w:rPr>
        <w:tab/>
      </w:r>
      <w:r>
        <w:rPr>
          <w:noProof/>
        </w:rPr>
        <w:fldChar w:fldCharType="begin" w:fldLock="1"/>
      </w:r>
      <w:r>
        <w:rPr>
          <w:noProof/>
        </w:rPr>
        <w:instrText xml:space="preserve"> PAGEREF _Toc193702576 \h </w:instrText>
      </w:r>
      <w:r>
        <w:rPr>
          <w:noProof/>
        </w:rPr>
      </w:r>
      <w:r>
        <w:rPr>
          <w:noProof/>
        </w:rPr>
        <w:fldChar w:fldCharType="separate"/>
      </w:r>
      <w:r>
        <w:rPr>
          <w:noProof/>
        </w:rPr>
        <w:t>334</w:t>
      </w:r>
      <w:r>
        <w:rPr>
          <w:noProof/>
        </w:rPr>
        <w:fldChar w:fldCharType="end"/>
      </w:r>
    </w:p>
    <w:p w14:paraId="27E6E648" w14:textId="29482E10"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val="en-US" w:eastAsia="zh-CN"/>
        </w:rPr>
        <w:t>N</w:t>
      </w:r>
      <w:r>
        <w:rPr>
          <w:noProof/>
        </w:rPr>
        <w:t>umber of notifications</w:t>
      </w:r>
      <w:r w:rsidRPr="00621481">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_Toc193702577 \h </w:instrText>
      </w:r>
      <w:r>
        <w:rPr>
          <w:noProof/>
        </w:rPr>
      </w:r>
      <w:r>
        <w:rPr>
          <w:noProof/>
        </w:rPr>
        <w:fldChar w:fldCharType="separate"/>
      </w:r>
      <w:r>
        <w:rPr>
          <w:noProof/>
        </w:rPr>
        <w:t>334</w:t>
      </w:r>
      <w:r>
        <w:rPr>
          <w:noProof/>
        </w:rPr>
        <w:fldChar w:fldCharType="end"/>
      </w:r>
    </w:p>
    <w:p w14:paraId="601D1E10" w14:textId="3E39152B"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w:t>
      </w:r>
      <w:r w:rsidRPr="00621481">
        <w:rPr>
          <w:noProof/>
          <w:color w:val="000000"/>
          <w:lang w:eastAsia="zh-CN"/>
        </w:rPr>
        <w:t>5.2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_Toc193702578 \h </w:instrText>
      </w:r>
      <w:r>
        <w:rPr>
          <w:noProof/>
        </w:rPr>
      </w:r>
      <w:r>
        <w:rPr>
          <w:noProof/>
        </w:rPr>
        <w:fldChar w:fldCharType="separate"/>
      </w:r>
      <w:r>
        <w:rPr>
          <w:noProof/>
        </w:rPr>
        <w:t>334</w:t>
      </w:r>
      <w:r>
        <w:rPr>
          <w:noProof/>
        </w:rPr>
        <w:fldChar w:fldCharType="end"/>
      </w:r>
    </w:p>
    <w:p w14:paraId="581737B5" w14:textId="3356286C"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5.18.6</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_Toc193702579 \h </w:instrText>
      </w:r>
      <w:r>
        <w:rPr>
          <w:noProof/>
        </w:rPr>
      </w:r>
      <w:r>
        <w:rPr>
          <w:noProof/>
        </w:rPr>
        <w:fldChar w:fldCharType="separate"/>
      </w:r>
      <w:r>
        <w:rPr>
          <w:noProof/>
        </w:rPr>
        <w:t>335</w:t>
      </w:r>
      <w:r>
        <w:rPr>
          <w:noProof/>
        </w:rPr>
        <w:fldChar w:fldCharType="end"/>
      </w:r>
    </w:p>
    <w:p w14:paraId="0DC10A2D" w14:textId="291FCAF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_Toc193702580 \h </w:instrText>
      </w:r>
      <w:r>
        <w:rPr>
          <w:noProof/>
        </w:rPr>
      </w:r>
      <w:r>
        <w:rPr>
          <w:noProof/>
        </w:rPr>
        <w:fldChar w:fldCharType="separate"/>
      </w:r>
      <w:r>
        <w:rPr>
          <w:noProof/>
        </w:rPr>
        <w:t>335</w:t>
      </w:r>
      <w:r>
        <w:rPr>
          <w:noProof/>
        </w:rPr>
        <w:fldChar w:fldCharType="end"/>
      </w:r>
    </w:p>
    <w:p w14:paraId="41B017A5" w14:textId="1F0BCF6E"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_Toc193702581 \h </w:instrText>
      </w:r>
      <w:r>
        <w:rPr>
          <w:noProof/>
        </w:rPr>
      </w:r>
      <w:r>
        <w:rPr>
          <w:noProof/>
        </w:rPr>
        <w:fldChar w:fldCharType="separate"/>
      </w:r>
      <w:r>
        <w:rPr>
          <w:noProof/>
        </w:rPr>
        <w:t>335</w:t>
      </w:r>
      <w:r>
        <w:rPr>
          <w:noProof/>
        </w:rPr>
        <w:fldChar w:fldCharType="end"/>
      </w:r>
    </w:p>
    <w:p w14:paraId="1B87F0BB" w14:textId="3373BC3C"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5.18.7</w:t>
      </w:r>
      <w:r>
        <w:rPr>
          <w:rFonts w:asciiTheme="minorHAnsi" w:eastAsiaTheme="minorEastAsia" w:hAnsiTheme="minorHAnsi" w:cstheme="minorBidi"/>
          <w:noProof/>
          <w:kern w:val="2"/>
          <w:sz w:val="24"/>
          <w:szCs w:val="24"/>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_Toc193702582 \h </w:instrText>
      </w:r>
      <w:r>
        <w:rPr>
          <w:noProof/>
        </w:rPr>
      </w:r>
      <w:r>
        <w:rPr>
          <w:noProof/>
        </w:rPr>
        <w:fldChar w:fldCharType="separate"/>
      </w:r>
      <w:r>
        <w:rPr>
          <w:noProof/>
        </w:rPr>
        <w:t>335</w:t>
      </w:r>
      <w:r>
        <w:rPr>
          <w:noProof/>
        </w:rPr>
        <w:fldChar w:fldCharType="end"/>
      </w:r>
    </w:p>
    <w:p w14:paraId="492AFCF7" w14:textId="39D9ACE9"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_Toc193702583 \h </w:instrText>
      </w:r>
      <w:r>
        <w:rPr>
          <w:noProof/>
        </w:rPr>
      </w:r>
      <w:r>
        <w:rPr>
          <w:noProof/>
        </w:rPr>
        <w:fldChar w:fldCharType="separate"/>
      </w:r>
      <w:r>
        <w:rPr>
          <w:noProof/>
        </w:rPr>
        <w:t>335</w:t>
      </w:r>
      <w:r>
        <w:rPr>
          <w:noProof/>
        </w:rPr>
        <w:fldChar w:fldCharType="end"/>
      </w:r>
    </w:p>
    <w:p w14:paraId="11377111" w14:textId="07EAE305"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_Toc193702584 \h </w:instrText>
      </w:r>
      <w:r>
        <w:rPr>
          <w:noProof/>
        </w:rPr>
      </w:r>
      <w:r>
        <w:rPr>
          <w:noProof/>
        </w:rPr>
        <w:fldChar w:fldCharType="separate"/>
      </w:r>
      <w:r>
        <w:rPr>
          <w:noProof/>
        </w:rPr>
        <w:t>335</w:t>
      </w:r>
      <w:r>
        <w:rPr>
          <w:noProof/>
        </w:rPr>
        <w:fldChar w:fldCharType="end"/>
      </w:r>
    </w:p>
    <w:p w14:paraId="16F94AC8" w14:textId="106A3F0E" w:rsidR="00947CF6" w:rsidRDefault="00947CF6">
      <w:pPr>
        <w:pStyle w:val="TOC5"/>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_Toc193702585 \h </w:instrText>
      </w:r>
      <w:r>
        <w:rPr>
          <w:noProof/>
        </w:rPr>
      </w:r>
      <w:r>
        <w:rPr>
          <w:noProof/>
        </w:rPr>
        <w:fldChar w:fldCharType="separate"/>
      </w:r>
      <w:r>
        <w:rPr>
          <w:noProof/>
        </w:rPr>
        <w:t>336</w:t>
      </w:r>
      <w:r>
        <w:rPr>
          <w:noProof/>
        </w:rPr>
        <w:fldChar w:fldCharType="end"/>
      </w:r>
    </w:p>
    <w:p w14:paraId="74B69792" w14:textId="1B4FFF62" w:rsidR="00947CF6" w:rsidRDefault="00947CF6">
      <w:pPr>
        <w:pStyle w:val="TOC3"/>
        <w:rPr>
          <w:rFonts w:asciiTheme="minorHAnsi" w:eastAsiaTheme="minorEastAsia" w:hAnsiTheme="minorHAnsi" w:cstheme="minorBidi"/>
          <w:noProof/>
          <w:kern w:val="2"/>
          <w:sz w:val="24"/>
          <w:szCs w:val="24"/>
          <w:lang w:eastAsia="en-GB"/>
          <w14:ligatures w14:val="standardContextual"/>
        </w:rPr>
      </w:pPr>
      <w:r>
        <w:rPr>
          <w:noProof/>
        </w:rPr>
        <w:t>5.18.8</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_Toc193702586 \h </w:instrText>
      </w:r>
      <w:r>
        <w:rPr>
          <w:noProof/>
        </w:rPr>
      </w:r>
      <w:r>
        <w:rPr>
          <w:noProof/>
        </w:rPr>
        <w:fldChar w:fldCharType="separate"/>
      </w:r>
      <w:r>
        <w:rPr>
          <w:noProof/>
        </w:rPr>
        <w:t>336</w:t>
      </w:r>
      <w:r>
        <w:rPr>
          <w:noProof/>
        </w:rPr>
        <w:fldChar w:fldCharType="end"/>
      </w:r>
    </w:p>
    <w:p w14:paraId="1BE1AFBB" w14:textId="0A880F9C" w:rsidR="00947CF6" w:rsidRDefault="00947CF6">
      <w:pPr>
        <w:pStyle w:val="TOC4"/>
        <w:rPr>
          <w:rFonts w:asciiTheme="minorHAnsi" w:eastAsiaTheme="minorEastAsia" w:hAnsiTheme="minorHAnsi" w:cstheme="minorBidi"/>
          <w:noProof/>
          <w:kern w:val="2"/>
          <w:sz w:val="24"/>
          <w:szCs w:val="24"/>
          <w:lang w:eastAsia="en-GB"/>
          <w14:ligatures w14:val="standardContextual"/>
        </w:rPr>
      </w:pPr>
      <w:r w:rsidRPr="00621481">
        <w:rPr>
          <w:noProof/>
          <w:color w:val="000000"/>
        </w:rPr>
        <w:t>5.18.8.1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_Toc193702587 \h </w:instrText>
      </w:r>
      <w:r>
        <w:rPr>
          <w:noProof/>
        </w:rPr>
      </w:r>
      <w:r>
        <w:rPr>
          <w:noProof/>
        </w:rPr>
        <w:fldChar w:fldCharType="separate"/>
      </w:r>
      <w:r>
        <w:rPr>
          <w:noProof/>
        </w:rPr>
        <w:t>336</w:t>
      </w:r>
      <w:r>
        <w:rPr>
          <w:noProof/>
        </w:rPr>
        <w:fldChar w:fldCharType="end"/>
      </w:r>
    </w:p>
    <w:p w14:paraId="3C1F5DCB" w14:textId="20B13FD4"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_Toc193702588 \h </w:instrText>
      </w:r>
      <w:r>
        <w:rPr>
          <w:noProof/>
        </w:rPr>
      </w:r>
      <w:r>
        <w:rPr>
          <w:noProof/>
        </w:rPr>
        <w:fldChar w:fldCharType="separate"/>
      </w:r>
      <w:r>
        <w:rPr>
          <w:noProof/>
        </w:rPr>
        <w:t>337</w:t>
      </w:r>
      <w:r>
        <w:rPr>
          <w:noProof/>
        </w:rPr>
        <w:fldChar w:fldCharType="end"/>
      </w:r>
    </w:p>
    <w:p w14:paraId="1A5E0BD1" w14:textId="1D972C4E"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_Toc193702589 \h </w:instrText>
      </w:r>
      <w:r>
        <w:rPr>
          <w:noProof/>
        </w:rPr>
      </w:r>
      <w:r>
        <w:rPr>
          <w:noProof/>
        </w:rPr>
        <w:fldChar w:fldCharType="separate"/>
      </w:r>
      <w:r>
        <w:rPr>
          <w:noProof/>
        </w:rPr>
        <w:t>337</w:t>
      </w:r>
      <w:r>
        <w:rPr>
          <w:noProof/>
        </w:rPr>
        <w:fldChar w:fldCharType="end"/>
      </w:r>
    </w:p>
    <w:p w14:paraId="24F806F3" w14:textId="745ED3A5" w:rsidR="00947CF6" w:rsidRDefault="00947CF6">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_Toc193702590 \h </w:instrText>
      </w:r>
      <w:r>
        <w:rPr>
          <w:noProof/>
        </w:rPr>
      </w:r>
      <w:r>
        <w:rPr>
          <w:noProof/>
        </w:rPr>
        <w:fldChar w:fldCharType="separate"/>
      </w:r>
      <w:r>
        <w:rPr>
          <w:noProof/>
        </w:rPr>
        <w:t>337</w:t>
      </w:r>
      <w:r>
        <w:rPr>
          <w:noProof/>
        </w:rPr>
        <w:fldChar w:fldCharType="end"/>
      </w:r>
    </w:p>
    <w:p w14:paraId="5A2F70B1" w14:textId="295115BE" w:rsidR="00947CF6" w:rsidRDefault="00947CF6">
      <w:pPr>
        <w:pStyle w:val="TOC8"/>
        <w:rPr>
          <w:rFonts w:asciiTheme="minorHAnsi" w:eastAsiaTheme="minorEastAsia" w:hAnsiTheme="minorHAnsi" w:cstheme="minorBidi"/>
          <w:b w:val="0"/>
          <w:noProof/>
          <w:kern w:val="2"/>
          <w:sz w:val="24"/>
          <w:szCs w:val="24"/>
          <w:lang w:eastAsia="en-GB"/>
          <w14:ligatures w14:val="standardContextual"/>
        </w:rPr>
      </w:pPr>
      <w:r w:rsidRPr="00621481">
        <w:rPr>
          <w:noProof/>
          <w:color w:val="000000"/>
        </w:rPr>
        <w:t>Annex A (informative</w:t>
      </w:r>
      <w:r>
        <w:rPr>
          <w:noProof/>
          <w:color w:val="000000"/>
        </w:rPr>
        <w:t>):</w:t>
      </w:r>
      <w:r>
        <w:rPr>
          <w:noProof/>
          <w:color w:val="000000"/>
        </w:rPr>
        <w:tab/>
      </w:r>
      <w:r w:rsidRPr="00621481">
        <w:rPr>
          <w:noProof/>
          <w:color w:val="000000"/>
          <w:lang w:eastAsia="zh-CN"/>
        </w:rPr>
        <w:t>Use cases for performance measurements</w:t>
      </w:r>
      <w:r>
        <w:rPr>
          <w:noProof/>
        </w:rPr>
        <w:tab/>
      </w:r>
      <w:r>
        <w:rPr>
          <w:noProof/>
        </w:rPr>
        <w:fldChar w:fldCharType="begin" w:fldLock="1"/>
      </w:r>
      <w:r>
        <w:rPr>
          <w:noProof/>
        </w:rPr>
        <w:instrText xml:space="preserve"> PAGEREF _Toc193702591 \h </w:instrText>
      </w:r>
      <w:r>
        <w:rPr>
          <w:noProof/>
        </w:rPr>
      </w:r>
      <w:r>
        <w:rPr>
          <w:noProof/>
        </w:rPr>
        <w:fldChar w:fldCharType="separate"/>
      </w:r>
      <w:r>
        <w:rPr>
          <w:noProof/>
        </w:rPr>
        <w:t>338</w:t>
      </w:r>
      <w:r>
        <w:rPr>
          <w:noProof/>
        </w:rPr>
        <w:fldChar w:fldCharType="end"/>
      </w:r>
    </w:p>
    <w:p w14:paraId="69031D06" w14:textId="5243840E"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A.1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Monitoring of UL and DL user plane latency in NG-RAN</w:t>
      </w:r>
      <w:r>
        <w:rPr>
          <w:noProof/>
        </w:rPr>
        <w:tab/>
      </w:r>
      <w:r>
        <w:rPr>
          <w:noProof/>
        </w:rPr>
        <w:fldChar w:fldCharType="begin" w:fldLock="1"/>
      </w:r>
      <w:r>
        <w:rPr>
          <w:noProof/>
        </w:rPr>
        <w:instrText xml:space="preserve"> PAGEREF _Toc193702592 \h </w:instrText>
      </w:r>
      <w:r>
        <w:rPr>
          <w:noProof/>
        </w:rPr>
      </w:r>
      <w:r>
        <w:rPr>
          <w:noProof/>
        </w:rPr>
        <w:fldChar w:fldCharType="separate"/>
      </w:r>
      <w:r>
        <w:rPr>
          <w:noProof/>
        </w:rPr>
        <w:t>338</w:t>
      </w:r>
      <w:r>
        <w:rPr>
          <w:noProof/>
        </w:rPr>
        <w:fldChar w:fldCharType="end"/>
      </w:r>
    </w:p>
    <w:p w14:paraId="377D7082" w14:textId="3997171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UL and DL packet loss in NG-RAN</w:t>
      </w:r>
      <w:r>
        <w:rPr>
          <w:noProof/>
        </w:rPr>
        <w:tab/>
      </w:r>
      <w:r>
        <w:rPr>
          <w:noProof/>
        </w:rPr>
        <w:fldChar w:fldCharType="begin" w:fldLock="1"/>
      </w:r>
      <w:r>
        <w:rPr>
          <w:noProof/>
        </w:rPr>
        <w:instrText xml:space="preserve"> PAGEREF _Toc193702593 \h </w:instrText>
      </w:r>
      <w:r>
        <w:rPr>
          <w:noProof/>
        </w:rPr>
      </w:r>
      <w:r>
        <w:rPr>
          <w:noProof/>
        </w:rPr>
        <w:fldChar w:fldCharType="separate"/>
      </w:r>
      <w:r>
        <w:rPr>
          <w:noProof/>
        </w:rPr>
        <w:t>338</w:t>
      </w:r>
      <w:r>
        <w:rPr>
          <w:noProof/>
        </w:rPr>
        <w:fldChar w:fldCharType="end"/>
      </w:r>
    </w:p>
    <w:p w14:paraId="6251F255" w14:textId="5B4B5246"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DL packet drop in NG-RAN</w:t>
      </w:r>
      <w:r>
        <w:rPr>
          <w:noProof/>
        </w:rPr>
        <w:tab/>
      </w:r>
      <w:r>
        <w:rPr>
          <w:noProof/>
        </w:rPr>
        <w:fldChar w:fldCharType="begin" w:fldLock="1"/>
      </w:r>
      <w:r>
        <w:rPr>
          <w:noProof/>
        </w:rPr>
        <w:instrText xml:space="preserve"> PAGEREF _Toc193702594 \h </w:instrText>
      </w:r>
      <w:r>
        <w:rPr>
          <w:noProof/>
        </w:rPr>
      </w:r>
      <w:r>
        <w:rPr>
          <w:noProof/>
        </w:rPr>
        <w:fldChar w:fldCharType="separate"/>
      </w:r>
      <w:r>
        <w:rPr>
          <w:noProof/>
        </w:rPr>
        <w:t>338</w:t>
      </w:r>
      <w:r>
        <w:rPr>
          <w:noProof/>
        </w:rPr>
        <w:fldChar w:fldCharType="end"/>
      </w:r>
    </w:p>
    <w:p w14:paraId="7CCA8F2D" w14:textId="6EBAE8BC"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A.4</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w:t>
      </w:r>
      <w:r w:rsidRPr="00621481">
        <w:rPr>
          <w:noProof/>
          <w:color w:val="000000"/>
        </w:rPr>
        <w:t xml:space="preserve"> of UL and DL user plane delay in NG-RAN</w:t>
      </w:r>
      <w:r>
        <w:rPr>
          <w:noProof/>
        </w:rPr>
        <w:tab/>
      </w:r>
      <w:r>
        <w:rPr>
          <w:noProof/>
        </w:rPr>
        <w:fldChar w:fldCharType="begin" w:fldLock="1"/>
      </w:r>
      <w:r>
        <w:rPr>
          <w:noProof/>
        </w:rPr>
        <w:instrText xml:space="preserve"> PAGEREF _Toc193702595 \h </w:instrText>
      </w:r>
      <w:r>
        <w:rPr>
          <w:noProof/>
        </w:rPr>
      </w:r>
      <w:r>
        <w:rPr>
          <w:noProof/>
        </w:rPr>
        <w:fldChar w:fldCharType="separate"/>
      </w:r>
      <w:r>
        <w:rPr>
          <w:noProof/>
        </w:rPr>
        <w:t>339</w:t>
      </w:r>
      <w:r>
        <w:rPr>
          <w:noProof/>
        </w:rPr>
        <w:fldChar w:fldCharType="end"/>
      </w:r>
    </w:p>
    <w:p w14:paraId="01E3AB8F" w14:textId="042E9234"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 xml:space="preserve">Monitoring of </w:t>
      </w:r>
      <w:r w:rsidRPr="00621481">
        <w:rPr>
          <w:noProof/>
          <w:color w:val="000000"/>
        </w:rPr>
        <w:t>UE Context Release Request (gNB-DU initiated)</w:t>
      </w:r>
      <w:r>
        <w:rPr>
          <w:noProof/>
        </w:rPr>
        <w:tab/>
      </w:r>
      <w:r>
        <w:rPr>
          <w:noProof/>
        </w:rPr>
        <w:fldChar w:fldCharType="begin" w:fldLock="1"/>
      </w:r>
      <w:r>
        <w:rPr>
          <w:noProof/>
        </w:rPr>
        <w:instrText xml:space="preserve"> PAGEREF _Toc193702596 \h </w:instrText>
      </w:r>
      <w:r>
        <w:rPr>
          <w:noProof/>
        </w:rPr>
      </w:r>
      <w:r>
        <w:rPr>
          <w:noProof/>
        </w:rPr>
        <w:fldChar w:fldCharType="separate"/>
      </w:r>
      <w:r>
        <w:rPr>
          <w:noProof/>
        </w:rPr>
        <w:t>339</w:t>
      </w:r>
      <w:r>
        <w:rPr>
          <w:noProof/>
        </w:rPr>
        <w:fldChar w:fldCharType="end"/>
      </w:r>
    </w:p>
    <w:p w14:paraId="16394A52" w14:textId="335CEFC5"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A.</w:t>
      </w:r>
      <w:r w:rsidRPr="00621481">
        <w:rPr>
          <w:noProof/>
          <w:color w:val="000000"/>
          <w:lang w:eastAsia="zh-CN"/>
        </w:rPr>
        <w:t>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Monitoring of </w:t>
      </w:r>
      <w:r w:rsidRPr="00621481">
        <w:rPr>
          <w:noProof/>
          <w:color w:val="000000"/>
          <w:lang w:eastAsia="zh-CN"/>
        </w:rPr>
        <w:t>physical radio resource utilization</w:t>
      </w:r>
      <w:r>
        <w:rPr>
          <w:noProof/>
        </w:rPr>
        <w:tab/>
      </w:r>
      <w:r>
        <w:rPr>
          <w:noProof/>
        </w:rPr>
        <w:fldChar w:fldCharType="begin" w:fldLock="1"/>
      </w:r>
      <w:r>
        <w:rPr>
          <w:noProof/>
        </w:rPr>
        <w:instrText xml:space="preserve"> PAGEREF _Toc193702597 \h </w:instrText>
      </w:r>
      <w:r>
        <w:rPr>
          <w:noProof/>
        </w:rPr>
      </w:r>
      <w:r>
        <w:rPr>
          <w:noProof/>
        </w:rPr>
        <w:fldChar w:fldCharType="separate"/>
      </w:r>
      <w:r>
        <w:rPr>
          <w:noProof/>
        </w:rPr>
        <w:t>339</w:t>
      </w:r>
      <w:r>
        <w:rPr>
          <w:noProof/>
        </w:rPr>
        <w:fldChar w:fldCharType="end"/>
      </w:r>
    </w:p>
    <w:p w14:paraId="2EE4D634" w14:textId="50122AF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A.</w:t>
      </w:r>
      <w:r w:rsidRPr="00621481">
        <w:rPr>
          <w:noProof/>
          <w:color w:val="000000"/>
          <w:lang w:eastAsia="zh-CN"/>
        </w:rPr>
        <w:t>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 xml:space="preserve">Monitoring of </w:t>
      </w:r>
      <w:r w:rsidRPr="00621481">
        <w:rPr>
          <w:noProof/>
          <w:color w:val="000000"/>
          <w:lang w:eastAsia="zh-CN"/>
        </w:rPr>
        <w:t>RRC connection number</w:t>
      </w:r>
      <w:r>
        <w:rPr>
          <w:noProof/>
        </w:rPr>
        <w:tab/>
      </w:r>
      <w:r>
        <w:rPr>
          <w:noProof/>
        </w:rPr>
        <w:fldChar w:fldCharType="begin" w:fldLock="1"/>
      </w:r>
      <w:r>
        <w:rPr>
          <w:noProof/>
        </w:rPr>
        <w:instrText xml:space="preserve"> PAGEREF _Toc193702598 \h </w:instrText>
      </w:r>
      <w:r>
        <w:rPr>
          <w:noProof/>
        </w:rPr>
      </w:r>
      <w:r>
        <w:rPr>
          <w:noProof/>
        </w:rPr>
        <w:fldChar w:fldCharType="separate"/>
      </w:r>
      <w:r>
        <w:rPr>
          <w:noProof/>
        </w:rPr>
        <w:t>340</w:t>
      </w:r>
      <w:r>
        <w:rPr>
          <w:noProof/>
        </w:rPr>
        <w:fldChar w:fldCharType="end"/>
      </w:r>
    </w:p>
    <w:p w14:paraId="1BFA4C07" w14:textId="684CC3A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w:t>
      </w:r>
      <w:r>
        <w:rPr>
          <w:rFonts w:asciiTheme="minorHAnsi" w:eastAsiaTheme="minorEastAsia" w:hAnsiTheme="minorHAnsi" w:cstheme="minorBidi"/>
          <w:noProof/>
          <w:kern w:val="2"/>
          <w:sz w:val="24"/>
          <w:szCs w:val="24"/>
          <w:lang w:eastAsia="en-GB"/>
          <w14:ligatures w14:val="standardContextual"/>
        </w:rPr>
        <w:tab/>
      </w:r>
      <w:r>
        <w:rPr>
          <w:noProof/>
          <w:lang w:eastAsia="zh-CN"/>
        </w:rPr>
        <w:t>Mon</w:t>
      </w:r>
      <w:r w:rsidRPr="00621481">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_Toc193702599 \h </w:instrText>
      </w:r>
      <w:r>
        <w:rPr>
          <w:noProof/>
        </w:rPr>
      </w:r>
      <w:r>
        <w:rPr>
          <w:noProof/>
        </w:rPr>
        <w:fldChar w:fldCharType="separate"/>
      </w:r>
      <w:r>
        <w:rPr>
          <w:noProof/>
        </w:rPr>
        <w:t>340</w:t>
      </w:r>
      <w:r>
        <w:rPr>
          <w:noProof/>
        </w:rPr>
        <w:fldChar w:fldCharType="end"/>
      </w:r>
    </w:p>
    <w:p w14:paraId="6C4378CA" w14:textId="13EB049D"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_Toc193702600 \h </w:instrText>
      </w:r>
      <w:r>
        <w:rPr>
          <w:noProof/>
        </w:rPr>
      </w:r>
      <w:r>
        <w:rPr>
          <w:noProof/>
        </w:rPr>
        <w:fldChar w:fldCharType="separate"/>
      </w:r>
      <w:r>
        <w:rPr>
          <w:noProof/>
        </w:rPr>
        <w:t>340</w:t>
      </w:r>
      <w:r>
        <w:rPr>
          <w:noProof/>
        </w:rPr>
        <w:fldChar w:fldCharType="end"/>
      </w:r>
    </w:p>
    <w:p w14:paraId="737DCBD3" w14:textId="7B74A6F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_Toc193702601 \h </w:instrText>
      </w:r>
      <w:r>
        <w:rPr>
          <w:noProof/>
        </w:rPr>
      </w:r>
      <w:r>
        <w:rPr>
          <w:noProof/>
        </w:rPr>
        <w:fldChar w:fldCharType="separate"/>
      </w:r>
      <w:r>
        <w:rPr>
          <w:noProof/>
        </w:rPr>
        <w:t>340</w:t>
      </w:r>
      <w:r>
        <w:rPr>
          <w:noProof/>
        </w:rPr>
        <w:fldChar w:fldCharType="end"/>
      </w:r>
    </w:p>
    <w:p w14:paraId="3C0153F7" w14:textId="2E7B268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A.11</w:t>
      </w:r>
      <w:r>
        <w:rPr>
          <w:rFonts w:asciiTheme="minorHAnsi" w:eastAsiaTheme="minorEastAsia" w:hAnsiTheme="minorHAnsi" w:cstheme="minorBidi"/>
          <w:noProof/>
          <w:kern w:val="2"/>
          <w:sz w:val="24"/>
          <w:szCs w:val="24"/>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_Toc193702602 \h </w:instrText>
      </w:r>
      <w:r>
        <w:rPr>
          <w:noProof/>
        </w:rPr>
      </w:r>
      <w:r>
        <w:rPr>
          <w:noProof/>
        </w:rPr>
        <w:fldChar w:fldCharType="separate"/>
      </w:r>
      <w:r>
        <w:rPr>
          <w:noProof/>
        </w:rPr>
        <w:t>340</w:t>
      </w:r>
      <w:r>
        <w:rPr>
          <w:noProof/>
        </w:rPr>
        <w:fldChar w:fldCharType="end"/>
      </w:r>
    </w:p>
    <w:p w14:paraId="19FEFD61" w14:textId="7E429FD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A.12</w:t>
      </w:r>
      <w:r>
        <w:rPr>
          <w:rFonts w:asciiTheme="minorHAnsi" w:eastAsiaTheme="minorEastAsia" w:hAnsiTheme="minorHAnsi" w:cstheme="minorBidi"/>
          <w:noProof/>
          <w:kern w:val="2"/>
          <w:sz w:val="24"/>
          <w:szCs w:val="24"/>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_Toc193702603 \h </w:instrText>
      </w:r>
      <w:r>
        <w:rPr>
          <w:noProof/>
        </w:rPr>
      </w:r>
      <w:r>
        <w:rPr>
          <w:noProof/>
        </w:rPr>
        <w:fldChar w:fldCharType="separate"/>
      </w:r>
      <w:r>
        <w:rPr>
          <w:noProof/>
        </w:rPr>
        <w:t>341</w:t>
      </w:r>
      <w:r>
        <w:rPr>
          <w:noProof/>
        </w:rPr>
        <w:fldChar w:fldCharType="end"/>
      </w:r>
    </w:p>
    <w:p w14:paraId="664B3320" w14:textId="514A4F7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w:t>
      </w:r>
      <w:r>
        <w:rPr>
          <w:rFonts w:asciiTheme="minorHAnsi" w:eastAsiaTheme="minorEastAsia" w:hAnsiTheme="minorHAnsi" w:cstheme="minorBidi"/>
          <w:noProof/>
          <w:kern w:val="2"/>
          <w:sz w:val="24"/>
          <w:szCs w:val="24"/>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_Toc193702604 \h </w:instrText>
      </w:r>
      <w:r>
        <w:rPr>
          <w:noProof/>
        </w:rPr>
      </w:r>
      <w:r>
        <w:rPr>
          <w:noProof/>
        </w:rPr>
        <w:fldChar w:fldCharType="separate"/>
      </w:r>
      <w:r>
        <w:rPr>
          <w:noProof/>
        </w:rPr>
        <w:t>341</w:t>
      </w:r>
      <w:r>
        <w:rPr>
          <w:noProof/>
        </w:rPr>
        <w:fldChar w:fldCharType="end"/>
      </w:r>
    </w:p>
    <w:p w14:paraId="6DF53800" w14:textId="5BE464A6"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A.14</w:t>
      </w:r>
      <w:r>
        <w:rPr>
          <w:rFonts w:asciiTheme="minorHAnsi" w:eastAsiaTheme="minorEastAsia" w:hAnsiTheme="minorHAnsi" w:cstheme="minorBidi"/>
          <w:noProof/>
          <w:kern w:val="2"/>
          <w:sz w:val="24"/>
          <w:szCs w:val="24"/>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_Toc193702605 \h </w:instrText>
      </w:r>
      <w:r>
        <w:rPr>
          <w:noProof/>
        </w:rPr>
      </w:r>
      <w:r>
        <w:rPr>
          <w:noProof/>
        </w:rPr>
        <w:fldChar w:fldCharType="separate"/>
      </w:r>
      <w:r>
        <w:rPr>
          <w:noProof/>
        </w:rPr>
        <w:t>341</w:t>
      </w:r>
      <w:r>
        <w:rPr>
          <w:noProof/>
        </w:rPr>
        <w:fldChar w:fldCharType="end"/>
      </w:r>
    </w:p>
    <w:p w14:paraId="73724EFC" w14:textId="251B3FDB"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A.15</w:t>
      </w:r>
      <w:r>
        <w:rPr>
          <w:rFonts w:asciiTheme="minorHAnsi" w:eastAsiaTheme="minorEastAsia" w:hAnsiTheme="minorHAnsi" w:cstheme="minorBidi"/>
          <w:noProof/>
          <w:kern w:val="2"/>
          <w:sz w:val="24"/>
          <w:szCs w:val="24"/>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_Toc193702606 \h </w:instrText>
      </w:r>
      <w:r>
        <w:rPr>
          <w:noProof/>
        </w:rPr>
      </w:r>
      <w:r>
        <w:rPr>
          <w:noProof/>
        </w:rPr>
        <w:fldChar w:fldCharType="separate"/>
      </w:r>
      <w:r>
        <w:rPr>
          <w:noProof/>
        </w:rPr>
        <w:t>341</w:t>
      </w:r>
      <w:r>
        <w:rPr>
          <w:noProof/>
        </w:rPr>
        <w:fldChar w:fldCharType="end"/>
      </w:r>
    </w:p>
    <w:p w14:paraId="034D0479" w14:textId="48F95E84"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_Toc193702607 \h </w:instrText>
      </w:r>
      <w:r>
        <w:rPr>
          <w:noProof/>
        </w:rPr>
      </w:r>
      <w:r>
        <w:rPr>
          <w:noProof/>
        </w:rPr>
        <w:fldChar w:fldCharType="separate"/>
      </w:r>
      <w:r>
        <w:rPr>
          <w:noProof/>
        </w:rPr>
        <w:t>342</w:t>
      </w:r>
      <w:r>
        <w:rPr>
          <w:noProof/>
        </w:rPr>
        <w:fldChar w:fldCharType="end"/>
      </w:r>
    </w:p>
    <w:p w14:paraId="3CB1513A" w14:textId="63DF153F"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A.17</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_Toc193702608 \h </w:instrText>
      </w:r>
      <w:r>
        <w:rPr>
          <w:noProof/>
        </w:rPr>
      </w:r>
      <w:r>
        <w:rPr>
          <w:noProof/>
        </w:rPr>
        <w:fldChar w:fldCharType="separate"/>
      </w:r>
      <w:r>
        <w:rPr>
          <w:noProof/>
        </w:rPr>
        <w:t>342</w:t>
      </w:r>
      <w:r>
        <w:rPr>
          <w:noProof/>
        </w:rPr>
        <w:fldChar w:fldCharType="end"/>
      </w:r>
    </w:p>
    <w:p w14:paraId="7985EB8C" w14:textId="68AECB1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621481">
        <w:rPr>
          <w:noProof/>
          <w:lang w:val="en-US" w:eastAsia="zh-CN"/>
        </w:rPr>
        <w:t>18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_Toc193702609 \h </w:instrText>
      </w:r>
      <w:r>
        <w:rPr>
          <w:noProof/>
        </w:rPr>
      </w:r>
      <w:r>
        <w:rPr>
          <w:noProof/>
        </w:rPr>
        <w:fldChar w:fldCharType="separate"/>
      </w:r>
      <w:r>
        <w:rPr>
          <w:noProof/>
        </w:rPr>
        <w:t>343</w:t>
      </w:r>
      <w:r>
        <w:rPr>
          <w:noProof/>
        </w:rPr>
        <w:fldChar w:fldCharType="end"/>
      </w:r>
    </w:p>
    <w:p w14:paraId="21AA43A9" w14:textId="4BF919CE"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621481">
        <w:rPr>
          <w:noProof/>
          <w:lang w:val="en-US" w:eastAsia="zh-CN"/>
        </w:rPr>
        <w:t>19</w:t>
      </w:r>
      <w:r>
        <w:rPr>
          <w:rFonts w:asciiTheme="minorHAnsi" w:eastAsiaTheme="minorEastAsia" w:hAnsiTheme="minorHAnsi" w:cstheme="minorBidi"/>
          <w:noProof/>
          <w:kern w:val="2"/>
          <w:sz w:val="24"/>
          <w:szCs w:val="24"/>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_Toc193702610 \h </w:instrText>
      </w:r>
      <w:r>
        <w:rPr>
          <w:noProof/>
        </w:rPr>
      </w:r>
      <w:r>
        <w:rPr>
          <w:noProof/>
        </w:rPr>
        <w:fldChar w:fldCharType="separate"/>
      </w:r>
      <w:r>
        <w:rPr>
          <w:noProof/>
        </w:rPr>
        <w:t>343</w:t>
      </w:r>
      <w:r>
        <w:rPr>
          <w:noProof/>
        </w:rPr>
        <w:fldChar w:fldCharType="end"/>
      </w:r>
    </w:p>
    <w:p w14:paraId="1BF27028" w14:textId="7027B38A"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_Toc193702611 \h </w:instrText>
      </w:r>
      <w:r>
        <w:rPr>
          <w:noProof/>
        </w:rPr>
      </w:r>
      <w:r>
        <w:rPr>
          <w:noProof/>
        </w:rPr>
        <w:fldChar w:fldCharType="separate"/>
      </w:r>
      <w:r>
        <w:rPr>
          <w:noProof/>
        </w:rPr>
        <w:t>343</w:t>
      </w:r>
      <w:r>
        <w:rPr>
          <w:noProof/>
        </w:rPr>
        <w:fldChar w:fldCharType="end"/>
      </w:r>
    </w:p>
    <w:p w14:paraId="3EC56621" w14:textId="4668525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_Toc193702612 \h </w:instrText>
      </w:r>
      <w:r>
        <w:rPr>
          <w:noProof/>
        </w:rPr>
      </w:r>
      <w:r>
        <w:rPr>
          <w:noProof/>
        </w:rPr>
        <w:fldChar w:fldCharType="separate"/>
      </w:r>
      <w:r>
        <w:rPr>
          <w:noProof/>
        </w:rPr>
        <w:t>343</w:t>
      </w:r>
      <w:r>
        <w:rPr>
          <w:noProof/>
        </w:rPr>
        <w:fldChar w:fldCharType="end"/>
      </w:r>
    </w:p>
    <w:p w14:paraId="35EBD149" w14:textId="5993DBDA"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_Toc193702613 \h </w:instrText>
      </w:r>
      <w:r>
        <w:rPr>
          <w:noProof/>
        </w:rPr>
      </w:r>
      <w:r>
        <w:rPr>
          <w:noProof/>
        </w:rPr>
        <w:fldChar w:fldCharType="separate"/>
      </w:r>
      <w:r>
        <w:rPr>
          <w:noProof/>
        </w:rPr>
        <w:t>343</w:t>
      </w:r>
      <w:r>
        <w:rPr>
          <w:noProof/>
        </w:rPr>
        <w:fldChar w:fldCharType="end"/>
      </w:r>
    </w:p>
    <w:p w14:paraId="32C8BA6F" w14:textId="01F86018"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_Toc193702614 \h </w:instrText>
      </w:r>
      <w:r>
        <w:rPr>
          <w:noProof/>
        </w:rPr>
      </w:r>
      <w:r>
        <w:rPr>
          <w:noProof/>
        </w:rPr>
        <w:fldChar w:fldCharType="separate"/>
      </w:r>
      <w:r>
        <w:rPr>
          <w:noProof/>
        </w:rPr>
        <w:t>344</w:t>
      </w:r>
      <w:r>
        <w:rPr>
          <w:noProof/>
        </w:rPr>
        <w:fldChar w:fldCharType="end"/>
      </w:r>
    </w:p>
    <w:p w14:paraId="59A4F0CA" w14:textId="6D2DD3C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_Toc193702615 \h </w:instrText>
      </w:r>
      <w:r>
        <w:rPr>
          <w:noProof/>
        </w:rPr>
      </w:r>
      <w:r>
        <w:rPr>
          <w:noProof/>
        </w:rPr>
        <w:fldChar w:fldCharType="separate"/>
      </w:r>
      <w:r>
        <w:rPr>
          <w:noProof/>
        </w:rPr>
        <w:t>344</w:t>
      </w:r>
      <w:r>
        <w:rPr>
          <w:noProof/>
        </w:rPr>
        <w:fldChar w:fldCharType="end"/>
      </w:r>
    </w:p>
    <w:p w14:paraId="27B665A1" w14:textId="4DA49FF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25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_Toc193702616 \h </w:instrText>
      </w:r>
      <w:r>
        <w:rPr>
          <w:noProof/>
        </w:rPr>
      </w:r>
      <w:r>
        <w:rPr>
          <w:noProof/>
        </w:rPr>
        <w:fldChar w:fldCharType="separate"/>
      </w:r>
      <w:r>
        <w:rPr>
          <w:noProof/>
        </w:rPr>
        <w:t>344</w:t>
      </w:r>
      <w:r>
        <w:rPr>
          <w:noProof/>
        </w:rPr>
        <w:fldChar w:fldCharType="end"/>
      </w:r>
    </w:p>
    <w:p w14:paraId="1B6588B7" w14:textId="2E20BDC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A.26</w:t>
      </w:r>
      <w:r>
        <w:rPr>
          <w:rFonts w:asciiTheme="minorHAnsi" w:eastAsiaTheme="minorEastAsia" w:hAnsiTheme="minorHAnsi" w:cstheme="minorBidi"/>
          <w:noProof/>
          <w:kern w:val="2"/>
          <w:sz w:val="24"/>
          <w:szCs w:val="24"/>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_Toc193702617 \h </w:instrText>
      </w:r>
      <w:r>
        <w:rPr>
          <w:noProof/>
        </w:rPr>
      </w:r>
      <w:r>
        <w:rPr>
          <w:noProof/>
        </w:rPr>
        <w:fldChar w:fldCharType="separate"/>
      </w:r>
      <w:r>
        <w:rPr>
          <w:noProof/>
        </w:rPr>
        <w:t>344</w:t>
      </w:r>
      <w:r>
        <w:rPr>
          <w:noProof/>
        </w:rPr>
        <w:fldChar w:fldCharType="end"/>
      </w:r>
    </w:p>
    <w:p w14:paraId="213A82F0" w14:textId="69D308D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A.27</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_Toc193702618 \h </w:instrText>
      </w:r>
      <w:r>
        <w:rPr>
          <w:noProof/>
        </w:rPr>
      </w:r>
      <w:r>
        <w:rPr>
          <w:noProof/>
        </w:rPr>
        <w:fldChar w:fldCharType="separate"/>
      </w:r>
      <w:r>
        <w:rPr>
          <w:noProof/>
        </w:rPr>
        <w:t>344</w:t>
      </w:r>
      <w:r>
        <w:rPr>
          <w:noProof/>
        </w:rPr>
        <w:fldChar w:fldCharType="end"/>
      </w:r>
    </w:p>
    <w:p w14:paraId="5CBDFC57" w14:textId="106F64CF"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A.28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_Toc193702619 \h </w:instrText>
      </w:r>
      <w:r>
        <w:rPr>
          <w:noProof/>
        </w:rPr>
      </w:r>
      <w:r>
        <w:rPr>
          <w:noProof/>
        </w:rPr>
        <w:fldChar w:fldCharType="separate"/>
      </w:r>
      <w:r>
        <w:rPr>
          <w:noProof/>
        </w:rPr>
        <w:t>345</w:t>
      </w:r>
      <w:r>
        <w:rPr>
          <w:noProof/>
        </w:rPr>
        <w:fldChar w:fldCharType="end"/>
      </w:r>
    </w:p>
    <w:p w14:paraId="7F86768F" w14:textId="46B14798"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_Toc193702620 \h </w:instrText>
      </w:r>
      <w:r>
        <w:rPr>
          <w:noProof/>
        </w:rPr>
      </w:r>
      <w:r>
        <w:rPr>
          <w:noProof/>
        </w:rPr>
        <w:fldChar w:fldCharType="separate"/>
      </w:r>
      <w:r>
        <w:rPr>
          <w:noProof/>
        </w:rPr>
        <w:t>346</w:t>
      </w:r>
      <w:r>
        <w:rPr>
          <w:noProof/>
        </w:rPr>
        <w:fldChar w:fldCharType="end"/>
      </w:r>
    </w:p>
    <w:p w14:paraId="647F4DCC" w14:textId="5FCD47F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A.30</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_Toc193702621 \h </w:instrText>
      </w:r>
      <w:r>
        <w:rPr>
          <w:noProof/>
        </w:rPr>
      </w:r>
      <w:r>
        <w:rPr>
          <w:noProof/>
        </w:rPr>
        <w:fldChar w:fldCharType="separate"/>
      </w:r>
      <w:r>
        <w:rPr>
          <w:noProof/>
        </w:rPr>
        <w:t>346</w:t>
      </w:r>
      <w:r>
        <w:rPr>
          <w:noProof/>
        </w:rPr>
        <w:fldChar w:fldCharType="end"/>
      </w:r>
    </w:p>
    <w:p w14:paraId="02D88313" w14:textId="367CC626"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_Toc193702622 \h </w:instrText>
      </w:r>
      <w:r>
        <w:rPr>
          <w:noProof/>
        </w:rPr>
      </w:r>
      <w:r>
        <w:rPr>
          <w:noProof/>
        </w:rPr>
        <w:fldChar w:fldCharType="separate"/>
      </w:r>
      <w:r>
        <w:rPr>
          <w:noProof/>
        </w:rPr>
        <w:t>346</w:t>
      </w:r>
      <w:r>
        <w:rPr>
          <w:noProof/>
        </w:rPr>
        <w:fldChar w:fldCharType="end"/>
      </w:r>
    </w:p>
    <w:p w14:paraId="47291BF6" w14:textId="7ABCCA6A"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_Toc193702623 \h </w:instrText>
      </w:r>
      <w:r>
        <w:rPr>
          <w:noProof/>
        </w:rPr>
      </w:r>
      <w:r>
        <w:rPr>
          <w:noProof/>
        </w:rPr>
        <w:fldChar w:fldCharType="separate"/>
      </w:r>
      <w:r>
        <w:rPr>
          <w:noProof/>
        </w:rPr>
        <w:t>346</w:t>
      </w:r>
      <w:r>
        <w:rPr>
          <w:noProof/>
        </w:rPr>
        <w:fldChar w:fldCharType="end"/>
      </w:r>
    </w:p>
    <w:p w14:paraId="0F227EB8" w14:textId="1C0B922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621481">
        <w:rPr>
          <w:noProof/>
          <w:lang w:val="en-US" w:eastAsia="zh-CN"/>
        </w:rPr>
        <w:t>33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w:t>
      </w:r>
      <w:r w:rsidRPr="00621481">
        <w:rPr>
          <w:noProof/>
          <w:lang w:val="en-US" w:eastAsia="zh-CN"/>
        </w:rPr>
        <w:t xml:space="preserve"> DL</w:t>
      </w:r>
      <w:r>
        <w:rPr>
          <w:noProof/>
          <w:lang w:eastAsia="zh-CN"/>
        </w:rPr>
        <w:t xml:space="preserve"> </w:t>
      </w:r>
      <w:r w:rsidRPr="00621481">
        <w:rPr>
          <w:noProof/>
          <w:lang w:val="en-US" w:eastAsia="zh-CN"/>
        </w:rPr>
        <w:t>PDCP</w:t>
      </w:r>
      <w:r>
        <w:rPr>
          <w:noProof/>
          <w:lang w:eastAsia="zh-CN"/>
        </w:rPr>
        <w:t xml:space="preserve"> </w:t>
      </w:r>
      <w:r w:rsidRPr="00621481">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_Toc193702624 \h </w:instrText>
      </w:r>
      <w:r>
        <w:rPr>
          <w:noProof/>
        </w:rPr>
      </w:r>
      <w:r>
        <w:rPr>
          <w:noProof/>
        </w:rPr>
        <w:fldChar w:fldCharType="separate"/>
      </w:r>
      <w:r>
        <w:rPr>
          <w:noProof/>
        </w:rPr>
        <w:t>347</w:t>
      </w:r>
      <w:r>
        <w:rPr>
          <w:noProof/>
        </w:rPr>
        <w:fldChar w:fldCharType="end"/>
      </w:r>
    </w:p>
    <w:p w14:paraId="396414DD" w14:textId="6FE86562"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_Toc193702625 \h </w:instrText>
      </w:r>
      <w:r>
        <w:rPr>
          <w:noProof/>
        </w:rPr>
      </w:r>
      <w:r>
        <w:rPr>
          <w:noProof/>
        </w:rPr>
        <w:fldChar w:fldCharType="separate"/>
      </w:r>
      <w:r>
        <w:rPr>
          <w:noProof/>
        </w:rPr>
        <w:t>347</w:t>
      </w:r>
      <w:r>
        <w:rPr>
          <w:noProof/>
        </w:rPr>
        <w:fldChar w:fldCharType="end"/>
      </w:r>
    </w:p>
    <w:p w14:paraId="4F8128B8" w14:textId="1DDE2066"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_Toc193702626 \h </w:instrText>
      </w:r>
      <w:r>
        <w:rPr>
          <w:noProof/>
        </w:rPr>
      </w:r>
      <w:r>
        <w:rPr>
          <w:noProof/>
        </w:rPr>
        <w:fldChar w:fldCharType="separate"/>
      </w:r>
      <w:r>
        <w:rPr>
          <w:noProof/>
        </w:rPr>
        <w:t>347</w:t>
      </w:r>
      <w:r>
        <w:rPr>
          <w:noProof/>
        </w:rPr>
        <w:fldChar w:fldCharType="end"/>
      </w:r>
    </w:p>
    <w:p w14:paraId="2903EACB" w14:textId="440F0A5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36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_Toc193702627 \h </w:instrText>
      </w:r>
      <w:r>
        <w:rPr>
          <w:noProof/>
        </w:rPr>
      </w:r>
      <w:r>
        <w:rPr>
          <w:noProof/>
        </w:rPr>
        <w:fldChar w:fldCharType="separate"/>
      </w:r>
      <w:r>
        <w:rPr>
          <w:noProof/>
        </w:rPr>
        <w:t>347</w:t>
      </w:r>
      <w:r>
        <w:rPr>
          <w:noProof/>
        </w:rPr>
        <w:fldChar w:fldCharType="end"/>
      </w:r>
    </w:p>
    <w:p w14:paraId="16534052" w14:textId="69A29A3C"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A.37</w:t>
      </w:r>
      <w:r>
        <w:rPr>
          <w:rFonts w:asciiTheme="minorHAnsi" w:eastAsiaTheme="minorEastAsia" w:hAnsiTheme="minorHAnsi" w:cstheme="minorBidi"/>
          <w:noProof/>
          <w:kern w:val="2"/>
          <w:sz w:val="24"/>
          <w:szCs w:val="24"/>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_Toc193702628 \h </w:instrText>
      </w:r>
      <w:r>
        <w:rPr>
          <w:noProof/>
        </w:rPr>
      </w:r>
      <w:r>
        <w:rPr>
          <w:noProof/>
        </w:rPr>
        <w:fldChar w:fldCharType="separate"/>
      </w:r>
      <w:r>
        <w:rPr>
          <w:noProof/>
        </w:rPr>
        <w:t>347</w:t>
      </w:r>
      <w:r>
        <w:rPr>
          <w:noProof/>
        </w:rPr>
        <w:fldChar w:fldCharType="end"/>
      </w:r>
    </w:p>
    <w:p w14:paraId="12D743B6" w14:textId="2C1458D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A.38</w:t>
      </w:r>
      <w:r>
        <w:rPr>
          <w:rFonts w:asciiTheme="minorHAnsi" w:eastAsiaTheme="minorEastAsia" w:hAnsiTheme="minorHAnsi" w:cstheme="minorBidi"/>
          <w:noProof/>
          <w:kern w:val="2"/>
          <w:sz w:val="24"/>
          <w:szCs w:val="24"/>
          <w:lang w:eastAsia="en-GB"/>
          <w14:ligatures w14:val="standardContextual"/>
        </w:rPr>
        <w:tab/>
      </w:r>
      <w:r>
        <w:rPr>
          <w:noProof/>
        </w:rPr>
        <w:t>Monitoring of RRC connection re</w:t>
      </w:r>
      <w:r w:rsidRPr="00621481">
        <w:rPr>
          <w:noProof/>
          <w:lang w:val="en-US" w:eastAsia="zh-CN"/>
        </w:rPr>
        <w:t>suming</w:t>
      </w:r>
      <w:r>
        <w:rPr>
          <w:noProof/>
        </w:rPr>
        <w:tab/>
      </w:r>
      <w:r>
        <w:rPr>
          <w:noProof/>
        </w:rPr>
        <w:fldChar w:fldCharType="begin" w:fldLock="1"/>
      </w:r>
      <w:r>
        <w:rPr>
          <w:noProof/>
        </w:rPr>
        <w:instrText xml:space="preserve"> PAGEREF _Toc193702629 \h </w:instrText>
      </w:r>
      <w:r>
        <w:rPr>
          <w:noProof/>
        </w:rPr>
      </w:r>
      <w:r>
        <w:rPr>
          <w:noProof/>
        </w:rPr>
        <w:fldChar w:fldCharType="separate"/>
      </w:r>
      <w:r>
        <w:rPr>
          <w:noProof/>
        </w:rPr>
        <w:t>348</w:t>
      </w:r>
      <w:r>
        <w:rPr>
          <w:noProof/>
        </w:rPr>
        <w:fldChar w:fldCharType="end"/>
      </w:r>
    </w:p>
    <w:p w14:paraId="674D6040" w14:textId="6EE75C84"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_Toc193702630 \h </w:instrText>
      </w:r>
      <w:r>
        <w:rPr>
          <w:noProof/>
        </w:rPr>
      </w:r>
      <w:r>
        <w:rPr>
          <w:noProof/>
        </w:rPr>
        <w:fldChar w:fldCharType="separate"/>
      </w:r>
      <w:r>
        <w:rPr>
          <w:noProof/>
        </w:rPr>
        <w:t>348</w:t>
      </w:r>
      <w:r>
        <w:rPr>
          <w:noProof/>
        </w:rPr>
        <w:fldChar w:fldCharType="end"/>
      </w:r>
    </w:p>
    <w:p w14:paraId="1E726DDD" w14:textId="6804C49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A.40</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incoming/outgoing GTP packet loss on N3</w:t>
      </w:r>
      <w:r>
        <w:rPr>
          <w:noProof/>
        </w:rPr>
        <w:tab/>
      </w:r>
      <w:r>
        <w:rPr>
          <w:noProof/>
        </w:rPr>
        <w:fldChar w:fldCharType="begin" w:fldLock="1"/>
      </w:r>
      <w:r>
        <w:rPr>
          <w:noProof/>
        </w:rPr>
        <w:instrText xml:space="preserve"> PAGEREF _Toc193702631 \h </w:instrText>
      </w:r>
      <w:r>
        <w:rPr>
          <w:noProof/>
        </w:rPr>
      </w:r>
      <w:r>
        <w:rPr>
          <w:noProof/>
        </w:rPr>
        <w:fldChar w:fldCharType="separate"/>
      </w:r>
      <w:r>
        <w:rPr>
          <w:noProof/>
        </w:rPr>
        <w:t>348</w:t>
      </w:r>
      <w:r>
        <w:rPr>
          <w:noProof/>
        </w:rPr>
        <w:fldChar w:fldCharType="end"/>
      </w:r>
    </w:p>
    <w:p w14:paraId="26ED7F5E" w14:textId="4C5B8A38"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A.41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round-trip GTP packet delay on N3</w:t>
      </w:r>
      <w:r>
        <w:rPr>
          <w:noProof/>
        </w:rPr>
        <w:tab/>
      </w:r>
      <w:r>
        <w:rPr>
          <w:noProof/>
        </w:rPr>
        <w:fldChar w:fldCharType="begin" w:fldLock="1"/>
      </w:r>
      <w:r>
        <w:rPr>
          <w:noProof/>
        </w:rPr>
        <w:instrText xml:space="preserve"> PAGEREF _Toc193702632 \h </w:instrText>
      </w:r>
      <w:r>
        <w:rPr>
          <w:noProof/>
        </w:rPr>
      </w:r>
      <w:r>
        <w:rPr>
          <w:noProof/>
        </w:rPr>
        <w:fldChar w:fldCharType="separate"/>
      </w:r>
      <w:r>
        <w:rPr>
          <w:noProof/>
        </w:rPr>
        <w:t>348</w:t>
      </w:r>
      <w:r>
        <w:rPr>
          <w:noProof/>
        </w:rPr>
        <w:fldChar w:fldCharType="end"/>
      </w:r>
    </w:p>
    <w:p w14:paraId="003C08F4" w14:textId="7E0E2F8E"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PDU session resource management </w:t>
      </w:r>
      <w:r w:rsidRPr="00621481">
        <w:rPr>
          <w:rFonts w:eastAsia="Batang"/>
          <w:noProof/>
        </w:rPr>
        <w:t>for untrusted non-3GPP access</w:t>
      </w:r>
      <w:r>
        <w:rPr>
          <w:noProof/>
        </w:rPr>
        <w:tab/>
      </w:r>
      <w:r>
        <w:rPr>
          <w:noProof/>
        </w:rPr>
        <w:fldChar w:fldCharType="begin" w:fldLock="1"/>
      </w:r>
      <w:r>
        <w:rPr>
          <w:noProof/>
        </w:rPr>
        <w:instrText xml:space="preserve"> PAGEREF _Toc193702633 \h </w:instrText>
      </w:r>
      <w:r>
        <w:rPr>
          <w:noProof/>
        </w:rPr>
      </w:r>
      <w:r>
        <w:rPr>
          <w:noProof/>
        </w:rPr>
        <w:fldChar w:fldCharType="separate"/>
      </w:r>
      <w:r>
        <w:rPr>
          <w:noProof/>
        </w:rPr>
        <w:t>348</w:t>
      </w:r>
      <w:r>
        <w:rPr>
          <w:noProof/>
        </w:rPr>
        <w:fldChar w:fldCharType="end"/>
      </w:r>
    </w:p>
    <w:p w14:paraId="1A3016EA" w14:textId="08EFDF01"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_Toc193702634 \h </w:instrText>
      </w:r>
      <w:r>
        <w:rPr>
          <w:noProof/>
        </w:rPr>
      </w:r>
      <w:r>
        <w:rPr>
          <w:noProof/>
        </w:rPr>
        <w:fldChar w:fldCharType="separate"/>
      </w:r>
      <w:r>
        <w:rPr>
          <w:noProof/>
        </w:rPr>
        <w:t>349</w:t>
      </w:r>
      <w:r>
        <w:rPr>
          <w:noProof/>
        </w:rPr>
        <w:fldChar w:fldCharType="end"/>
      </w:r>
    </w:p>
    <w:p w14:paraId="41EBD12C" w14:textId="696A0374"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_Toc193702635 \h </w:instrText>
      </w:r>
      <w:r>
        <w:rPr>
          <w:noProof/>
        </w:rPr>
      </w:r>
      <w:r>
        <w:rPr>
          <w:noProof/>
        </w:rPr>
        <w:fldChar w:fldCharType="separate"/>
      </w:r>
      <w:r>
        <w:rPr>
          <w:noProof/>
        </w:rPr>
        <w:t>349</w:t>
      </w:r>
      <w:r>
        <w:rPr>
          <w:noProof/>
        </w:rPr>
        <w:fldChar w:fldCharType="end"/>
      </w:r>
    </w:p>
    <w:p w14:paraId="0EC455BE" w14:textId="5486478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_Toc193702636 \h </w:instrText>
      </w:r>
      <w:r>
        <w:rPr>
          <w:noProof/>
        </w:rPr>
      </w:r>
      <w:r>
        <w:rPr>
          <w:noProof/>
        </w:rPr>
        <w:fldChar w:fldCharType="separate"/>
      </w:r>
      <w:r>
        <w:rPr>
          <w:noProof/>
        </w:rPr>
        <w:t>350</w:t>
      </w:r>
      <w:r>
        <w:rPr>
          <w:noProof/>
        </w:rPr>
        <w:fldChar w:fldCharType="end"/>
      </w:r>
    </w:p>
    <w:p w14:paraId="1D1A0E07" w14:textId="3C3E6935"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A.46</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round-trip GTP packet delay on N9</w:t>
      </w:r>
      <w:r>
        <w:rPr>
          <w:noProof/>
        </w:rPr>
        <w:tab/>
      </w:r>
      <w:r>
        <w:rPr>
          <w:noProof/>
        </w:rPr>
        <w:fldChar w:fldCharType="begin" w:fldLock="1"/>
      </w:r>
      <w:r>
        <w:rPr>
          <w:noProof/>
        </w:rPr>
        <w:instrText xml:space="preserve"> PAGEREF _Toc193702637 \h </w:instrText>
      </w:r>
      <w:r>
        <w:rPr>
          <w:noProof/>
        </w:rPr>
      </w:r>
      <w:r>
        <w:rPr>
          <w:noProof/>
        </w:rPr>
        <w:fldChar w:fldCharType="separate"/>
      </w:r>
      <w:r>
        <w:rPr>
          <w:noProof/>
        </w:rPr>
        <w:t>350</w:t>
      </w:r>
      <w:r>
        <w:rPr>
          <w:noProof/>
        </w:rPr>
        <w:fldChar w:fldCharType="end"/>
      </w:r>
    </w:p>
    <w:p w14:paraId="0B98D845" w14:textId="231633E6"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A.47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GTP packets delay in UPF</w:t>
      </w:r>
      <w:r>
        <w:rPr>
          <w:noProof/>
        </w:rPr>
        <w:tab/>
      </w:r>
      <w:r>
        <w:rPr>
          <w:noProof/>
        </w:rPr>
        <w:fldChar w:fldCharType="begin" w:fldLock="1"/>
      </w:r>
      <w:r>
        <w:rPr>
          <w:noProof/>
        </w:rPr>
        <w:instrText xml:space="preserve"> PAGEREF _Toc193702638 \h </w:instrText>
      </w:r>
      <w:r>
        <w:rPr>
          <w:noProof/>
        </w:rPr>
      </w:r>
      <w:r>
        <w:rPr>
          <w:noProof/>
        </w:rPr>
        <w:fldChar w:fldCharType="separate"/>
      </w:r>
      <w:r>
        <w:rPr>
          <w:noProof/>
        </w:rPr>
        <w:t>350</w:t>
      </w:r>
      <w:r>
        <w:rPr>
          <w:noProof/>
        </w:rPr>
        <w:fldChar w:fldCharType="end"/>
      </w:r>
    </w:p>
    <w:p w14:paraId="01AD8B9D" w14:textId="149674FA"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A.48</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round-trip delay between PSA UPF and UE</w:t>
      </w:r>
      <w:r>
        <w:rPr>
          <w:noProof/>
        </w:rPr>
        <w:tab/>
      </w:r>
      <w:r>
        <w:rPr>
          <w:noProof/>
        </w:rPr>
        <w:fldChar w:fldCharType="begin" w:fldLock="1"/>
      </w:r>
      <w:r>
        <w:rPr>
          <w:noProof/>
        </w:rPr>
        <w:instrText xml:space="preserve"> PAGEREF _Toc193702639 \h </w:instrText>
      </w:r>
      <w:r>
        <w:rPr>
          <w:noProof/>
        </w:rPr>
      </w:r>
      <w:r>
        <w:rPr>
          <w:noProof/>
        </w:rPr>
        <w:fldChar w:fldCharType="separate"/>
      </w:r>
      <w:r>
        <w:rPr>
          <w:noProof/>
        </w:rPr>
        <w:t>350</w:t>
      </w:r>
      <w:r>
        <w:rPr>
          <w:noProof/>
        </w:rPr>
        <w:fldChar w:fldCharType="end"/>
      </w:r>
    </w:p>
    <w:p w14:paraId="79D1B084" w14:textId="3210BE75"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A.49</w:t>
      </w:r>
      <w:r>
        <w:rPr>
          <w:rFonts w:asciiTheme="minorHAnsi" w:eastAsiaTheme="minorEastAsia" w:hAnsiTheme="minorHAnsi" w:cstheme="minorBidi"/>
          <w:noProof/>
          <w:kern w:val="2"/>
          <w:sz w:val="24"/>
          <w:szCs w:val="24"/>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_Toc193702640 \h </w:instrText>
      </w:r>
      <w:r>
        <w:rPr>
          <w:noProof/>
        </w:rPr>
      </w:r>
      <w:r>
        <w:rPr>
          <w:noProof/>
        </w:rPr>
        <w:fldChar w:fldCharType="separate"/>
      </w:r>
      <w:r>
        <w:rPr>
          <w:noProof/>
        </w:rPr>
        <w:t>350</w:t>
      </w:r>
      <w:r>
        <w:rPr>
          <w:noProof/>
        </w:rPr>
        <w:fldChar w:fldCharType="end"/>
      </w:r>
    </w:p>
    <w:p w14:paraId="7C6DB7C8" w14:textId="6005987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rFonts w:eastAsia="Malgun Gothic"/>
          <w:noProof/>
          <w:lang w:eastAsia="ko-KR"/>
        </w:rPr>
        <w:t>50</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w:t>
      </w:r>
      <w:r w:rsidRPr="00621481">
        <w:rPr>
          <w:rFonts w:eastAsia="Malgun Gothic"/>
          <w:noProof/>
          <w:lang w:eastAsia="ko-KR"/>
        </w:rPr>
        <w:t>UE configuration update</w:t>
      </w:r>
      <w:r>
        <w:rPr>
          <w:noProof/>
        </w:rPr>
        <w:tab/>
      </w:r>
      <w:r>
        <w:rPr>
          <w:noProof/>
        </w:rPr>
        <w:fldChar w:fldCharType="begin" w:fldLock="1"/>
      </w:r>
      <w:r>
        <w:rPr>
          <w:noProof/>
        </w:rPr>
        <w:instrText xml:space="preserve"> PAGEREF _Toc193702641 \h </w:instrText>
      </w:r>
      <w:r>
        <w:rPr>
          <w:noProof/>
        </w:rPr>
      </w:r>
      <w:r>
        <w:rPr>
          <w:noProof/>
        </w:rPr>
        <w:fldChar w:fldCharType="separate"/>
      </w:r>
      <w:r>
        <w:rPr>
          <w:noProof/>
        </w:rPr>
        <w:t>351</w:t>
      </w:r>
      <w:r>
        <w:rPr>
          <w:noProof/>
        </w:rPr>
        <w:fldChar w:fldCharType="end"/>
      </w:r>
    </w:p>
    <w:p w14:paraId="18305FEE" w14:textId="2DE48F4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_Toc193702642 \h </w:instrText>
      </w:r>
      <w:r>
        <w:rPr>
          <w:noProof/>
        </w:rPr>
      </w:r>
      <w:r>
        <w:rPr>
          <w:noProof/>
        </w:rPr>
        <w:fldChar w:fldCharType="separate"/>
      </w:r>
      <w:r>
        <w:rPr>
          <w:noProof/>
        </w:rPr>
        <w:t>351</w:t>
      </w:r>
      <w:r>
        <w:rPr>
          <w:noProof/>
        </w:rPr>
        <w:fldChar w:fldCharType="end"/>
      </w:r>
    </w:p>
    <w:p w14:paraId="12DCF313" w14:textId="40EF09D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_Toc193702643 \h </w:instrText>
      </w:r>
      <w:r>
        <w:rPr>
          <w:noProof/>
        </w:rPr>
      </w:r>
      <w:r>
        <w:rPr>
          <w:noProof/>
        </w:rPr>
        <w:fldChar w:fldCharType="separate"/>
      </w:r>
      <w:r>
        <w:rPr>
          <w:noProof/>
        </w:rPr>
        <w:t>351</w:t>
      </w:r>
      <w:r>
        <w:rPr>
          <w:noProof/>
        </w:rPr>
        <w:fldChar w:fldCharType="end"/>
      </w:r>
    </w:p>
    <w:p w14:paraId="4165C990" w14:textId="67C858D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_Toc193702644 \h </w:instrText>
      </w:r>
      <w:r>
        <w:rPr>
          <w:noProof/>
        </w:rPr>
      </w:r>
      <w:r>
        <w:rPr>
          <w:noProof/>
        </w:rPr>
        <w:fldChar w:fldCharType="separate"/>
      </w:r>
      <w:r>
        <w:rPr>
          <w:noProof/>
        </w:rPr>
        <w:t>351</w:t>
      </w:r>
      <w:r>
        <w:rPr>
          <w:noProof/>
        </w:rPr>
        <w:fldChar w:fldCharType="end"/>
      </w:r>
    </w:p>
    <w:p w14:paraId="78F272D9" w14:textId="2D50974F"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_Toc193702645 \h </w:instrText>
      </w:r>
      <w:r>
        <w:rPr>
          <w:noProof/>
        </w:rPr>
      </w:r>
      <w:r>
        <w:rPr>
          <w:noProof/>
        </w:rPr>
        <w:fldChar w:fldCharType="separate"/>
      </w:r>
      <w:r>
        <w:rPr>
          <w:noProof/>
        </w:rPr>
        <w:t>351</w:t>
      </w:r>
      <w:r>
        <w:rPr>
          <w:noProof/>
        </w:rPr>
        <w:fldChar w:fldCharType="end"/>
      </w:r>
    </w:p>
    <w:p w14:paraId="082CF15C" w14:textId="6BBFF048"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_Toc193702646 \h </w:instrText>
      </w:r>
      <w:r>
        <w:rPr>
          <w:noProof/>
        </w:rPr>
      </w:r>
      <w:r>
        <w:rPr>
          <w:noProof/>
        </w:rPr>
        <w:fldChar w:fldCharType="separate"/>
      </w:r>
      <w:r>
        <w:rPr>
          <w:noProof/>
        </w:rPr>
        <w:t>352</w:t>
      </w:r>
      <w:r>
        <w:rPr>
          <w:noProof/>
        </w:rPr>
        <w:fldChar w:fldCharType="end"/>
      </w:r>
    </w:p>
    <w:p w14:paraId="3F341A15" w14:textId="7277705E"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_Toc193702647 \h </w:instrText>
      </w:r>
      <w:r>
        <w:rPr>
          <w:noProof/>
        </w:rPr>
      </w:r>
      <w:r>
        <w:rPr>
          <w:noProof/>
        </w:rPr>
        <w:fldChar w:fldCharType="separate"/>
      </w:r>
      <w:r>
        <w:rPr>
          <w:noProof/>
        </w:rPr>
        <w:t>352</w:t>
      </w:r>
      <w:r>
        <w:rPr>
          <w:noProof/>
        </w:rPr>
        <w:fldChar w:fldCharType="end"/>
      </w:r>
    </w:p>
    <w:p w14:paraId="4CD9724B" w14:textId="592240C2"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A.57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Monitoring of incoming GTP packet out-of-order on N3 interface</w:t>
      </w:r>
      <w:r>
        <w:rPr>
          <w:noProof/>
        </w:rPr>
        <w:tab/>
      </w:r>
      <w:r>
        <w:rPr>
          <w:noProof/>
        </w:rPr>
        <w:fldChar w:fldCharType="begin" w:fldLock="1"/>
      </w:r>
      <w:r>
        <w:rPr>
          <w:noProof/>
        </w:rPr>
        <w:instrText xml:space="preserve"> PAGEREF _Toc193702648 \h </w:instrText>
      </w:r>
      <w:r>
        <w:rPr>
          <w:noProof/>
        </w:rPr>
      </w:r>
      <w:r>
        <w:rPr>
          <w:noProof/>
        </w:rPr>
        <w:fldChar w:fldCharType="separate"/>
      </w:r>
      <w:r>
        <w:rPr>
          <w:noProof/>
        </w:rPr>
        <w:t>352</w:t>
      </w:r>
      <w:r>
        <w:rPr>
          <w:noProof/>
        </w:rPr>
        <w:fldChar w:fldCharType="end"/>
      </w:r>
    </w:p>
    <w:p w14:paraId="4D0278D8" w14:textId="287F8AAE"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_Toc193702649 \h </w:instrText>
      </w:r>
      <w:r>
        <w:rPr>
          <w:noProof/>
        </w:rPr>
      </w:r>
      <w:r>
        <w:rPr>
          <w:noProof/>
        </w:rPr>
        <w:fldChar w:fldCharType="separate"/>
      </w:r>
      <w:r>
        <w:rPr>
          <w:noProof/>
        </w:rPr>
        <w:t>352</w:t>
      </w:r>
      <w:r>
        <w:rPr>
          <w:noProof/>
        </w:rPr>
        <w:fldChar w:fldCharType="end"/>
      </w:r>
    </w:p>
    <w:p w14:paraId="72E2C8E3" w14:textId="5BDA0C0C"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A.59</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w:t>
      </w:r>
      <w:r w:rsidRPr="00621481">
        <w:rPr>
          <w:noProof/>
          <w:color w:val="000000"/>
        </w:rPr>
        <w:t xml:space="preserve"> of RACH usage</w:t>
      </w:r>
      <w:r>
        <w:rPr>
          <w:noProof/>
        </w:rPr>
        <w:tab/>
      </w:r>
      <w:r>
        <w:rPr>
          <w:noProof/>
        </w:rPr>
        <w:fldChar w:fldCharType="begin" w:fldLock="1"/>
      </w:r>
      <w:r>
        <w:rPr>
          <w:noProof/>
        </w:rPr>
        <w:instrText xml:space="preserve"> PAGEREF _Toc193702650 \h </w:instrText>
      </w:r>
      <w:r>
        <w:rPr>
          <w:noProof/>
        </w:rPr>
      </w:r>
      <w:r>
        <w:rPr>
          <w:noProof/>
        </w:rPr>
        <w:fldChar w:fldCharType="separate"/>
      </w:r>
      <w:r>
        <w:rPr>
          <w:noProof/>
        </w:rPr>
        <w:t>353</w:t>
      </w:r>
      <w:r>
        <w:rPr>
          <w:noProof/>
        </w:rPr>
        <w:fldChar w:fldCharType="end"/>
      </w:r>
    </w:p>
    <w:p w14:paraId="0141A52E" w14:textId="182401B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bCs/>
          <w:noProof/>
          <w:lang w:eastAsia="zh-CN"/>
        </w:rPr>
        <w:t>60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_Toc193702651 \h </w:instrText>
      </w:r>
      <w:r>
        <w:rPr>
          <w:noProof/>
        </w:rPr>
      </w:r>
      <w:r>
        <w:rPr>
          <w:noProof/>
        </w:rPr>
        <w:fldChar w:fldCharType="separate"/>
      </w:r>
      <w:r>
        <w:rPr>
          <w:noProof/>
        </w:rPr>
        <w:t>354</w:t>
      </w:r>
      <w:r>
        <w:rPr>
          <w:noProof/>
        </w:rPr>
        <w:fldChar w:fldCharType="end"/>
      </w:r>
    </w:p>
    <w:p w14:paraId="4E6A7ACD" w14:textId="7682982D"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A.61</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one way delay between PSA UPF and NG-RAN</w:t>
      </w:r>
      <w:r>
        <w:rPr>
          <w:noProof/>
        </w:rPr>
        <w:tab/>
      </w:r>
      <w:r>
        <w:rPr>
          <w:noProof/>
        </w:rPr>
        <w:fldChar w:fldCharType="begin" w:fldLock="1"/>
      </w:r>
      <w:r>
        <w:rPr>
          <w:noProof/>
        </w:rPr>
        <w:instrText xml:space="preserve"> PAGEREF _Toc193702652 \h </w:instrText>
      </w:r>
      <w:r>
        <w:rPr>
          <w:noProof/>
        </w:rPr>
      </w:r>
      <w:r>
        <w:rPr>
          <w:noProof/>
        </w:rPr>
        <w:fldChar w:fldCharType="separate"/>
      </w:r>
      <w:r>
        <w:rPr>
          <w:noProof/>
        </w:rPr>
        <w:t>354</w:t>
      </w:r>
      <w:r>
        <w:rPr>
          <w:noProof/>
        </w:rPr>
        <w:fldChar w:fldCharType="end"/>
      </w:r>
    </w:p>
    <w:p w14:paraId="65F5E0F0" w14:textId="0C939B38"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A.62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round-trip delay between PSA UPF and NG-RAN</w:t>
      </w:r>
      <w:r>
        <w:rPr>
          <w:noProof/>
        </w:rPr>
        <w:tab/>
      </w:r>
      <w:r>
        <w:rPr>
          <w:noProof/>
        </w:rPr>
        <w:fldChar w:fldCharType="begin" w:fldLock="1"/>
      </w:r>
      <w:r>
        <w:rPr>
          <w:noProof/>
        </w:rPr>
        <w:instrText xml:space="preserve"> PAGEREF _Toc193702653 \h </w:instrText>
      </w:r>
      <w:r>
        <w:rPr>
          <w:noProof/>
        </w:rPr>
      </w:r>
      <w:r>
        <w:rPr>
          <w:noProof/>
        </w:rPr>
        <w:fldChar w:fldCharType="separate"/>
      </w:r>
      <w:r>
        <w:rPr>
          <w:noProof/>
        </w:rPr>
        <w:t>354</w:t>
      </w:r>
      <w:r>
        <w:rPr>
          <w:noProof/>
        </w:rPr>
        <w:fldChar w:fldCharType="end"/>
      </w:r>
    </w:p>
    <w:p w14:paraId="24C35405" w14:textId="5AF9A7E8"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621481">
        <w:rPr>
          <w:noProof/>
          <w:lang w:val="en-US" w:eastAsia="zh-CN"/>
        </w:rPr>
        <w:t>63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_Toc193702654 \h </w:instrText>
      </w:r>
      <w:r>
        <w:rPr>
          <w:noProof/>
        </w:rPr>
      </w:r>
      <w:r>
        <w:rPr>
          <w:noProof/>
        </w:rPr>
        <w:fldChar w:fldCharType="separate"/>
      </w:r>
      <w:r>
        <w:rPr>
          <w:noProof/>
        </w:rPr>
        <w:t>354</w:t>
      </w:r>
      <w:r>
        <w:rPr>
          <w:noProof/>
        </w:rPr>
        <w:fldChar w:fldCharType="end"/>
      </w:r>
    </w:p>
    <w:p w14:paraId="747B0ED1" w14:textId="2D27FAF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621481">
        <w:rPr>
          <w:noProof/>
          <w:lang w:val="en-US" w:eastAsia="zh-CN"/>
        </w:rPr>
        <w:t>64</w:t>
      </w:r>
      <w:r>
        <w:rPr>
          <w:rFonts w:asciiTheme="minorHAnsi" w:eastAsiaTheme="minorEastAsia" w:hAnsiTheme="minorHAnsi" w:cstheme="minorBidi"/>
          <w:noProof/>
          <w:kern w:val="2"/>
          <w:sz w:val="24"/>
          <w:szCs w:val="24"/>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_Toc193702655 \h </w:instrText>
      </w:r>
      <w:r>
        <w:rPr>
          <w:noProof/>
        </w:rPr>
      </w:r>
      <w:r>
        <w:rPr>
          <w:noProof/>
        </w:rPr>
        <w:fldChar w:fldCharType="separate"/>
      </w:r>
      <w:r>
        <w:rPr>
          <w:noProof/>
        </w:rPr>
        <w:t>354</w:t>
      </w:r>
      <w:r>
        <w:rPr>
          <w:noProof/>
        </w:rPr>
        <w:fldChar w:fldCharType="end"/>
      </w:r>
    </w:p>
    <w:p w14:paraId="2FF46150" w14:textId="5D479C34"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A.65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one way delay between PSA UPF and UE</w:t>
      </w:r>
      <w:r>
        <w:rPr>
          <w:noProof/>
        </w:rPr>
        <w:tab/>
      </w:r>
      <w:r>
        <w:rPr>
          <w:noProof/>
        </w:rPr>
        <w:fldChar w:fldCharType="begin" w:fldLock="1"/>
      </w:r>
      <w:r>
        <w:rPr>
          <w:noProof/>
        </w:rPr>
        <w:instrText xml:space="preserve"> PAGEREF _Toc193702656 \h </w:instrText>
      </w:r>
      <w:r>
        <w:rPr>
          <w:noProof/>
        </w:rPr>
      </w:r>
      <w:r>
        <w:rPr>
          <w:noProof/>
        </w:rPr>
        <w:fldChar w:fldCharType="separate"/>
      </w:r>
      <w:r>
        <w:rPr>
          <w:noProof/>
        </w:rPr>
        <w:t>355</w:t>
      </w:r>
      <w:r>
        <w:rPr>
          <w:noProof/>
        </w:rPr>
        <w:fldChar w:fldCharType="end"/>
      </w:r>
    </w:p>
    <w:p w14:paraId="4D45F76E" w14:textId="3EFC8B71"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lastRenderedPageBreak/>
        <w:t>A.65a</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 xml:space="preserve">Use </w:t>
      </w:r>
      <w:r>
        <w:rPr>
          <w:noProof/>
          <w:lang w:eastAsia="zh-CN"/>
        </w:rPr>
        <w:t>case</w:t>
      </w:r>
      <w:r w:rsidRPr="00621481">
        <w:rPr>
          <w:noProof/>
          <w:color w:val="000000"/>
          <w:lang w:eastAsia="zh-CN"/>
        </w:rPr>
        <w:t xml:space="preserve"> of </w:t>
      </w:r>
      <w:r>
        <w:rPr>
          <w:noProof/>
          <w:lang w:eastAsia="zh-CN"/>
        </w:rPr>
        <w:t xml:space="preserve">measurements on </w:t>
      </w:r>
      <w:r w:rsidRPr="00621481">
        <w:rPr>
          <w:noProof/>
          <w:color w:val="000000"/>
          <w:lang w:eastAsia="zh-CN"/>
        </w:rPr>
        <w:t xml:space="preserve">one way delay between PSA UPF and UE when </w:t>
      </w:r>
      <w:r w:rsidRPr="00621481">
        <w:rPr>
          <w:noProof/>
          <w:color w:val="000000"/>
        </w:rPr>
        <w:t>5GS supports satellite backhaul</w:t>
      </w:r>
      <w:r>
        <w:rPr>
          <w:noProof/>
        </w:rPr>
        <w:tab/>
      </w:r>
      <w:r>
        <w:rPr>
          <w:noProof/>
        </w:rPr>
        <w:fldChar w:fldCharType="begin" w:fldLock="1"/>
      </w:r>
      <w:r>
        <w:rPr>
          <w:noProof/>
        </w:rPr>
        <w:instrText xml:space="preserve"> PAGEREF _Toc193702657 \h </w:instrText>
      </w:r>
      <w:r>
        <w:rPr>
          <w:noProof/>
        </w:rPr>
      </w:r>
      <w:r>
        <w:rPr>
          <w:noProof/>
        </w:rPr>
        <w:fldChar w:fldCharType="separate"/>
      </w:r>
      <w:r>
        <w:rPr>
          <w:noProof/>
        </w:rPr>
        <w:t>355</w:t>
      </w:r>
      <w:r>
        <w:rPr>
          <w:noProof/>
        </w:rPr>
        <w:fldChar w:fldCharType="end"/>
      </w:r>
    </w:p>
    <w:p w14:paraId="103207BD" w14:textId="359065AA"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A.66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_Toc193702658 \h </w:instrText>
      </w:r>
      <w:r>
        <w:rPr>
          <w:noProof/>
        </w:rPr>
      </w:r>
      <w:r>
        <w:rPr>
          <w:noProof/>
        </w:rPr>
        <w:fldChar w:fldCharType="separate"/>
      </w:r>
      <w:r>
        <w:rPr>
          <w:noProof/>
        </w:rPr>
        <w:t>355</w:t>
      </w:r>
      <w:r>
        <w:rPr>
          <w:noProof/>
        </w:rPr>
        <w:fldChar w:fldCharType="end"/>
      </w:r>
    </w:p>
    <w:p w14:paraId="6A5F89CA" w14:textId="0050B7C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A.67</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w:t>
      </w:r>
      <w:r w:rsidRPr="00621481">
        <w:rPr>
          <w:noProof/>
          <w:color w:val="000000"/>
        </w:rPr>
        <w:t xml:space="preserve"> of distribution of integrated delay in NG-RAN</w:t>
      </w:r>
      <w:r>
        <w:rPr>
          <w:noProof/>
        </w:rPr>
        <w:tab/>
      </w:r>
      <w:r>
        <w:rPr>
          <w:noProof/>
        </w:rPr>
        <w:fldChar w:fldCharType="begin" w:fldLock="1"/>
      </w:r>
      <w:r>
        <w:rPr>
          <w:noProof/>
        </w:rPr>
        <w:instrText xml:space="preserve"> PAGEREF _Toc193702659 \h </w:instrText>
      </w:r>
      <w:r>
        <w:rPr>
          <w:noProof/>
        </w:rPr>
      </w:r>
      <w:r>
        <w:rPr>
          <w:noProof/>
        </w:rPr>
        <w:fldChar w:fldCharType="separate"/>
      </w:r>
      <w:r>
        <w:rPr>
          <w:noProof/>
        </w:rPr>
        <w:t>355</w:t>
      </w:r>
      <w:r>
        <w:rPr>
          <w:noProof/>
        </w:rPr>
        <w:fldChar w:fldCharType="end"/>
      </w:r>
    </w:p>
    <w:p w14:paraId="6E360A0F" w14:textId="79D541AC"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68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_Toc193702660 \h </w:instrText>
      </w:r>
      <w:r>
        <w:rPr>
          <w:noProof/>
        </w:rPr>
      </w:r>
      <w:r>
        <w:rPr>
          <w:noProof/>
        </w:rPr>
        <w:fldChar w:fldCharType="separate"/>
      </w:r>
      <w:r>
        <w:rPr>
          <w:noProof/>
        </w:rPr>
        <w:t>356</w:t>
      </w:r>
      <w:r>
        <w:rPr>
          <w:noProof/>
        </w:rPr>
        <w:fldChar w:fldCharType="end"/>
      </w:r>
    </w:p>
    <w:p w14:paraId="2A2CCF12" w14:textId="78D2498C"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69</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_Toc193702661 \h </w:instrText>
      </w:r>
      <w:r>
        <w:rPr>
          <w:noProof/>
        </w:rPr>
      </w:r>
      <w:r>
        <w:rPr>
          <w:noProof/>
        </w:rPr>
        <w:fldChar w:fldCharType="separate"/>
      </w:r>
      <w:r>
        <w:rPr>
          <w:noProof/>
        </w:rPr>
        <w:t>356</w:t>
      </w:r>
      <w:r>
        <w:rPr>
          <w:noProof/>
        </w:rPr>
        <w:fldChar w:fldCharType="end"/>
      </w:r>
    </w:p>
    <w:p w14:paraId="1410B57E" w14:textId="15C9C265"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70</w:t>
      </w:r>
      <w:r>
        <w:rPr>
          <w:rFonts w:asciiTheme="minorHAnsi" w:eastAsiaTheme="minorEastAsia" w:hAnsiTheme="minorHAnsi" w:cstheme="minorBidi"/>
          <w:noProof/>
          <w:kern w:val="2"/>
          <w:sz w:val="24"/>
          <w:szCs w:val="24"/>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_Toc193702662 \h </w:instrText>
      </w:r>
      <w:r>
        <w:rPr>
          <w:noProof/>
        </w:rPr>
      </w:r>
      <w:r>
        <w:rPr>
          <w:noProof/>
        </w:rPr>
        <w:fldChar w:fldCharType="separate"/>
      </w:r>
      <w:r>
        <w:rPr>
          <w:noProof/>
        </w:rPr>
        <w:t>356</w:t>
      </w:r>
      <w:r>
        <w:rPr>
          <w:noProof/>
        </w:rPr>
        <w:fldChar w:fldCharType="end"/>
      </w:r>
    </w:p>
    <w:p w14:paraId="600F4EFB" w14:textId="0649963A"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71</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_Toc193702663 \h </w:instrText>
      </w:r>
      <w:r>
        <w:rPr>
          <w:noProof/>
        </w:rPr>
      </w:r>
      <w:r>
        <w:rPr>
          <w:noProof/>
        </w:rPr>
        <w:fldChar w:fldCharType="separate"/>
      </w:r>
      <w:r>
        <w:rPr>
          <w:noProof/>
        </w:rPr>
        <w:t>357</w:t>
      </w:r>
      <w:r>
        <w:rPr>
          <w:noProof/>
        </w:rPr>
        <w:fldChar w:fldCharType="end"/>
      </w:r>
    </w:p>
    <w:p w14:paraId="4655D377" w14:textId="20F65598"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A.72</w:t>
      </w:r>
      <w:r>
        <w:rPr>
          <w:rFonts w:asciiTheme="minorHAnsi" w:eastAsiaTheme="minorEastAsia" w:hAnsiTheme="minorHAnsi" w:cstheme="minorBidi"/>
          <w:noProof/>
          <w:kern w:val="2"/>
          <w:sz w:val="24"/>
          <w:szCs w:val="24"/>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_Toc193702664 \h </w:instrText>
      </w:r>
      <w:r>
        <w:rPr>
          <w:noProof/>
        </w:rPr>
      </w:r>
      <w:r>
        <w:rPr>
          <w:noProof/>
        </w:rPr>
        <w:fldChar w:fldCharType="separate"/>
      </w:r>
      <w:r>
        <w:rPr>
          <w:noProof/>
        </w:rPr>
        <w:t>357</w:t>
      </w:r>
      <w:r>
        <w:rPr>
          <w:noProof/>
        </w:rPr>
        <w:fldChar w:fldCharType="end"/>
      </w:r>
    </w:p>
    <w:p w14:paraId="659E65BA" w14:textId="7A9D6095"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73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sidRPr="00621481">
        <w:rPr>
          <w:noProof/>
          <w:lang w:val="en-US" w:eastAsia="zh-CN"/>
        </w:rPr>
        <w:t>EPS fallback monitor</w:t>
      </w:r>
      <w:r>
        <w:rPr>
          <w:noProof/>
        </w:rPr>
        <w:tab/>
      </w:r>
      <w:r>
        <w:rPr>
          <w:noProof/>
        </w:rPr>
        <w:fldChar w:fldCharType="begin" w:fldLock="1"/>
      </w:r>
      <w:r>
        <w:rPr>
          <w:noProof/>
        </w:rPr>
        <w:instrText xml:space="preserve"> PAGEREF _Toc193702665 \h </w:instrText>
      </w:r>
      <w:r>
        <w:rPr>
          <w:noProof/>
        </w:rPr>
      </w:r>
      <w:r>
        <w:rPr>
          <w:noProof/>
        </w:rPr>
        <w:fldChar w:fldCharType="separate"/>
      </w:r>
      <w:r>
        <w:rPr>
          <w:noProof/>
        </w:rPr>
        <w:t>357</w:t>
      </w:r>
      <w:r>
        <w:rPr>
          <w:noProof/>
        </w:rPr>
        <w:fldChar w:fldCharType="end"/>
      </w:r>
    </w:p>
    <w:p w14:paraId="08B1872F" w14:textId="2CFD3E4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74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sidRPr="00621481">
        <w:rPr>
          <w:noProof/>
          <w:lang w:val="en-US" w:eastAsia="zh-CN"/>
        </w:rPr>
        <w:t>EPS fallback handover time monitor</w:t>
      </w:r>
      <w:r>
        <w:rPr>
          <w:noProof/>
        </w:rPr>
        <w:tab/>
      </w:r>
      <w:r>
        <w:rPr>
          <w:noProof/>
        </w:rPr>
        <w:fldChar w:fldCharType="begin" w:fldLock="1"/>
      </w:r>
      <w:r>
        <w:rPr>
          <w:noProof/>
        </w:rPr>
        <w:instrText xml:space="preserve"> PAGEREF _Toc193702666 \h </w:instrText>
      </w:r>
      <w:r>
        <w:rPr>
          <w:noProof/>
        </w:rPr>
      </w:r>
      <w:r>
        <w:rPr>
          <w:noProof/>
        </w:rPr>
        <w:fldChar w:fldCharType="separate"/>
      </w:r>
      <w:r>
        <w:rPr>
          <w:noProof/>
        </w:rPr>
        <w:t>357</w:t>
      </w:r>
      <w:r>
        <w:rPr>
          <w:noProof/>
        </w:rPr>
        <w:fldChar w:fldCharType="end"/>
      </w:r>
    </w:p>
    <w:p w14:paraId="1D9BDE28" w14:textId="5A757082"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A.75</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_Toc193702667 \h </w:instrText>
      </w:r>
      <w:r>
        <w:rPr>
          <w:noProof/>
        </w:rPr>
      </w:r>
      <w:r>
        <w:rPr>
          <w:noProof/>
        </w:rPr>
        <w:fldChar w:fldCharType="separate"/>
      </w:r>
      <w:r>
        <w:rPr>
          <w:noProof/>
        </w:rPr>
        <w:t>357</w:t>
      </w:r>
      <w:r>
        <w:rPr>
          <w:noProof/>
        </w:rPr>
        <w:fldChar w:fldCharType="end"/>
      </w:r>
    </w:p>
    <w:p w14:paraId="7FA67454" w14:textId="118D451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76</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Monitoring of subscriber profile sizes in UDM</w:t>
      </w:r>
      <w:r>
        <w:rPr>
          <w:noProof/>
        </w:rPr>
        <w:tab/>
      </w:r>
      <w:r>
        <w:rPr>
          <w:noProof/>
        </w:rPr>
        <w:fldChar w:fldCharType="begin" w:fldLock="1"/>
      </w:r>
      <w:r>
        <w:rPr>
          <w:noProof/>
        </w:rPr>
        <w:instrText xml:space="preserve"> PAGEREF _Toc193702668 \h </w:instrText>
      </w:r>
      <w:r>
        <w:rPr>
          <w:noProof/>
        </w:rPr>
      </w:r>
      <w:r>
        <w:rPr>
          <w:noProof/>
        </w:rPr>
        <w:fldChar w:fldCharType="separate"/>
      </w:r>
      <w:r>
        <w:rPr>
          <w:noProof/>
        </w:rPr>
        <w:t>358</w:t>
      </w:r>
      <w:r>
        <w:rPr>
          <w:noProof/>
        </w:rPr>
        <w:fldChar w:fldCharType="end"/>
      </w:r>
    </w:p>
    <w:p w14:paraId="2FC9A584" w14:textId="2487CA4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77</w:t>
      </w:r>
      <w:r>
        <w:rPr>
          <w:rFonts w:asciiTheme="minorHAnsi" w:eastAsiaTheme="minorEastAsia" w:hAnsiTheme="minorHAnsi" w:cstheme="minorBidi"/>
          <w:noProof/>
          <w:kern w:val="2"/>
          <w:sz w:val="24"/>
          <w:szCs w:val="24"/>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_Toc193702669 \h </w:instrText>
      </w:r>
      <w:r>
        <w:rPr>
          <w:noProof/>
        </w:rPr>
      </w:r>
      <w:r>
        <w:rPr>
          <w:noProof/>
        </w:rPr>
        <w:fldChar w:fldCharType="separate"/>
      </w:r>
      <w:r>
        <w:rPr>
          <w:noProof/>
        </w:rPr>
        <w:t>358</w:t>
      </w:r>
      <w:r>
        <w:rPr>
          <w:noProof/>
        </w:rPr>
        <w:fldChar w:fldCharType="end"/>
      </w:r>
    </w:p>
    <w:p w14:paraId="65DF7B1D" w14:textId="55372BB2"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78</w:t>
      </w:r>
      <w:r>
        <w:rPr>
          <w:rFonts w:asciiTheme="minorHAnsi" w:eastAsiaTheme="minorEastAsia" w:hAnsiTheme="minorHAnsi" w:cstheme="minorBidi"/>
          <w:noProof/>
          <w:kern w:val="2"/>
          <w:sz w:val="24"/>
          <w:szCs w:val="24"/>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_Toc193702670 \h </w:instrText>
      </w:r>
      <w:r>
        <w:rPr>
          <w:noProof/>
        </w:rPr>
      </w:r>
      <w:r>
        <w:rPr>
          <w:noProof/>
        </w:rPr>
        <w:fldChar w:fldCharType="separate"/>
      </w:r>
      <w:r>
        <w:rPr>
          <w:noProof/>
        </w:rPr>
        <w:t>358</w:t>
      </w:r>
      <w:r>
        <w:rPr>
          <w:noProof/>
        </w:rPr>
        <w:fldChar w:fldCharType="end"/>
      </w:r>
    </w:p>
    <w:p w14:paraId="4982F049" w14:textId="520B685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79</w:t>
      </w:r>
      <w:r>
        <w:rPr>
          <w:rFonts w:asciiTheme="minorHAnsi" w:eastAsiaTheme="minorEastAsia" w:hAnsiTheme="minorHAnsi" w:cstheme="minorBidi"/>
          <w:noProof/>
          <w:kern w:val="2"/>
          <w:sz w:val="24"/>
          <w:szCs w:val="24"/>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_Toc193702671 \h </w:instrText>
      </w:r>
      <w:r>
        <w:rPr>
          <w:noProof/>
        </w:rPr>
      </w:r>
      <w:r>
        <w:rPr>
          <w:noProof/>
        </w:rPr>
        <w:fldChar w:fldCharType="separate"/>
      </w:r>
      <w:r>
        <w:rPr>
          <w:noProof/>
        </w:rPr>
        <w:t>358</w:t>
      </w:r>
      <w:r>
        <w:rPr>
          <w:noProof/>
        </w:rPr>
        <w:fldChar w:fldCharType="end"/>
      </w:r>
    </w:p>
    <w:p w14:paraId="3F48F7D0" w14:textId="57D0630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rFonts w:eastAsia="Times New Roman"/>
          <w:noProof/>
          <w:lang w:eastAsia="zh-CN"/>
        </w:rPr>
        <w:t>A.</w:t>
      </w:r>
      <w:r w:rsidRPr="00621481">
        <w:rPr>
          <w:rFonts w:eastAsia="Times New Roman"/>
          <w:noProof/>
          <w:lang w:val="en-US" w:eastAsia="zh-CN"/>
        </w:rPr>
        <w:t>80</w:t>
      </w:r>
      <w:r>
        <w:rPr>
          <w:rFonts w:asciiTheme="minorHAnsi" w:eastAsiaTheme="minorEastAsia" w:hAnsiTheme="minorHAnsi" w:cstheme="minorBidi"/>
          <w:noProof/>
          <w:kern w:val="2"/>
          <w:sz w:val="24"/>
          <w:szCs w:val="24"/>
          <w:lang w:eastAsia="en-GB"/>
          <w14:ligatures w14:val="standardContextual"/>
        </w:rPr>
        <w:tab/>
      </w:r>
      <w:r w:rsidRPr="00621481">
        <w:rPr>
          <w:rFonts w:eastAsia="Times New Roman"/>
          <w:noProof/>
          <w:lang w:eastAsia="zh-CN"/>
        </w:rPr>
        <w:t>Monitoring of SMS</w:t>
      </w:r>
      <w:r w:rsidRPr="00621481">
        <w:rPr>
          <w:rFonts w:eastAsia="Times New Roman" w:cs="Arial"/>
          <w:noProof/>
          <w:color w:val="000000"/>
        </w:rPr>
        <w:t xml:space="preserve"> </w:t>
      </w:r>
      <w:r w:rsidRPr="00621481">
        <w:rPr>
          <w:rFonts w:eastAsia="Times New Roman"/>
          <w:noProof/>
          <w:lang w:eastAsia="zh-CN"/>
        </w:rPr>
        <w:t>delivery procedure</w:t>
      </w:r>
      <w:r w:rsidRPr="00621481">
        <w:rPr>
          <w:rFonts w:eastAsia="Times New Roman"/>
          <w:noProof/>
          <w:lang w:val="en-US" w:eastAsia="zh-CN"/>
        </w:rPr>
        <w:t>s</w:t>
      </w:r>
      <w:r>
        <w:rPr>
          <w:noProof/>
        </w:rPr>
        <w:tab/>
      </w:r>
      <w:r>
        <w:rPr>
          <w:noProof/>
        </w:rPr>
        <w:fldChar w:fldCharType="begin" w:fldLock="1"/>
      </w:r>
      <w:r>
        <w:rPr>
          <w:noProof/>
        </w:rPr>
        <w:instrText xml:space="preserve"> PAGEREF _Toc193702672 \h </w:instrText>
      </w:r>
      <w:r>
        <w:rPr>
          <w:noProof/>
        </w:rPr>
      </w:r>
      <w:r>
        <w:rPr>
          <w:noProof/>
        </w:rPr>
        <w:fldChar w:fldCharType="separate"/>
      </w:r>
      <w:r>
        <w:rPr>
          <w:noProof/>
        </w:rPr>
        <w:t>358</w:t>
      </w:r>
      <w:r>
        <w:rPr>
          <w:noProof/>
        </w:rPr>
        <w:fldChar w:fldCharType="end"/>
      </w:r>
    </w:p>
    <w:p w14:paraId="6D57B17D" w14:textId="72CFE2A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81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w:t>
      </w:r>
      <w:r w:rsidRPr="00621481">
        <w:rPr>
          <w:noProof/>
          <w:color w:val="000000"/>
        </w:rPr>
        <w:t>egistration and de-registration procedure for SMS</w:t>
      </w:r>
      <w:r>
        <w:rPr>
          <w:noProof/>
        </w:rPr>
        <w:tab/>
      </w:r>
      <w:r>
        <w:rPr>
          <w:noProof/>
        </w:rPr>
        <w:fldChar w:fldCharType="begin" w:fldLock="1"/>
      </w:r>
      <w:r>
        <w:rPr>
          <w:noProof/>
        </w:rPr>
        <w:instrText xml:space="preserve"> PAGEREF _Toc193702673 \h </w:instrText>
      </w:r>
      <w:r>
        <w:rPr>
          <w:noProof/>
        </w:rPr>
      </w:r>
      <w:r>
        <w:rPr>
          <w:noProof/>
        </w:rPr>
        <w:fldChar w:fldCharType="separate"/>
      </w:r>
      <w:r>
        <w:rPr>
          <w:noProof/>
        </w:rPr>
        <w:t>358</w:t>
      </w:r>
      <w:r>
        <w:rPr>
          <w:noProof/>
        </w:rPr>
        <w:fldChar w:fldCharType="end"/>
      </w:r>
    </w:p>
    <w:p w14:paraId="5840FAD3" w14:textId="2652E14F"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A.82</w:t>
      </w:r>
      <w:r>
        <w:rPr>
          <w:rFonts w:asciiTheme="minorHAnsi" w:eastAsiaTheme="minorEastAsia" w:hAnsiTheme="minorHAnsi" w:cstheme="minorBidi"/>
          <w:noProof/>
          <w:kern w:val="2"/>
          <w:sz w:val="24"/>
          <w:szCs w:val="24"/>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_Toc193702674 \h </w:instrText>
      </w:r>
      <w:r>
        <w:rPr>
          <w:noProof/>
        </w:rPr>
      </w:r>
      <w:r>
        <w:rPr>
          <w:noProof/>
        </w:rPr>
        <w:fldChar w:fldCharType="separate"/>
      </w:r>
      <w:r>
        <w:rPr>
          <w:noProof/>
        </w:rPr>
        <w:t>359</w:t>
      </w:r>
      <w:r>
        <w:rPr>
          <w:noProof/>
        </w:rPr>
        <w:fldChar w:fldCharType="end"/>
      </w:r>
    </w:p>
    <w:p w14:paraId="4FE35894" w14:textId="55D910DF"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A.83</w:t>
      </w:r>
      <w:r>
        <w:rPr>
          <w:rFonts w:asciiTheme="minorHAnsi" w:eastAsiaTheme="minorEastAsia" w:hAnsiTheme="minorHAnsi" w:cstheme="minorBidi"/>
          <w:noProof/>
          <w:kern w:val="2"/>
          <w:sz w:val="24"/>
          <w:szCs w:val="24"/>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_Toc193702675 \h </w:instrText>
      </w:r>
      <w:r>
        <w:rPr>
          <w:noProof/>
        </w:rPr>
      </w:r>
      <w:r>
        <w:rPr>
          <w:noProof/>
        </w:rPr>
        <w:fldChar w:fldCharType="separate"/>
      </w:r>
      <w:r>
        <w:rPr>
          <w:noProof/>
        </w:rPr>
        <w:t>359</w:t>
      </w:r>
      <w:r>
        <w:rPr>
          <w:noProof/>
        </w:rPr>
        <w:fldChar w:fldCharType="end"/>
      </w:r>
    </w:p>
    <w:p w14:paraId="5FC9FD21" w14:textId="7DE83C46"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A.84</w:t>
      </w:r>
      <w:r>
        <w:rPr>
          <w:rFonts w:asciiTheme="minorHAnsi" w:eastAsiaTheme="minorEastAsia" w:hAnsiTheme="minorHAnsi" w:cstheme="minorBidi"/>
          <w:noProof/>
          <w:kern w:val="2"/>
          <w:sz w:val="24"/>
          <w:szCs w:val="24"/>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_Toc193702676 \h </w:instrText>
      </w:r>
      <w:r>
        <w:rPr>
          <w:noProof/>
        </w:rPr>
      </w:r>
      <w:r>
        <w:rPr>
          <w:noProof/>
        </w:rPr>
        <w:fldChar w:fldCharType="separate"/>
      </w:r>
      <w:r>
        <w:rPr>
          <w:noProof/>
        </w:rPr>
        <w:t>359</w:t>
      </w:r>
      <w:r>
        <w:rPr>
          <w:noProof/>
        </w:rPr>
        <w:fldChar w:fldCharType="end"/>
      </w:r>
    </w:p>
    <w:p w14:paraId="6300D33F" w14:textId="4B7FC90D"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85</w:t>
      </w:r>
      <w:r>
        <w:rPr>
          <w:rFonts w:asciiTheme="minorHAnsi" w:eastAsiaTheme="minorEastAsia" w:hAnsiTheme="minorHAnsi" w:cstheme="minorBidi"/>
          <w:noProof/>
          <w:kern w:val="2"/>
          <w:sz w:val="24"/>
          <w:szCs w:val="24"/>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_Toc193702677 \h </w:instrText>
      </w:r>
      <w:r>
        <w:rPr>
          <w:noProof/>
        </w:rPr>
      </w:r>
      <w:r>
        <w:rPr>
          <w:noProof/>
        </w:rPr>
        <w:fldChar w:fldCharType="separate"/>
      </w:r>
      <w:r>
        <w:rPr>
          <w:noProof/>
        </w:rPr>
        <w:t>359</w:t>
      </w:r>
      <w:r>
        <w:rPr>
          <w:noProof/>
        </w:rPr>
        <w:fldChar w:fldCharType="end"/>
      </w:r>
    </w:p>
    <w:p w14:paraId="31B5062F" w14:textId="07743854"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86</w:t>
      </w:r>
      <w:r>
        <w:rPr>
          <w:rFonts w:asciiTheme="minorHAnsi" w:eastAsiaTheme="minorEastAsia" w:hAnsiTheme="minorHAnsi" w:cstheme="minorBidi"/>
          <w:noProof/>
          <w:kern w:val="2"/>
          <w:sz w:val="24"/>
          <w:szCs w:val="24"/>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_Toc193702678 \h </w:instrText>
      </w:r>
      <w:r>
        <w:rPr>
          <w:noProof/>
        </w:rPr>
      </w:r>
      <w:r>
        <w:rPr>
          <w:noProof/>
        </w:rPr>
        <w:fldChar w:fldCharType="separate"/>
      </w:r>
      <w:r>
        <w:rPr>
          <w:noProof/>
        </w:rPr>
        <w:t>359</w:t>
      </w:r>
      <w:r>
        <w:rPr>
          <w:noProof/>
        </w:rPr>
        <w:fldChar w:fldCharType="end"/>
      </w:r>
    </w:p>
    <w:p w14:paraId="08BAFAF1" w14:textId="669C502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87</w:t>
      </w:r>
      <w:r>
        <w:rPr>
          <w:rFonts w:asciiTheme="minorHAnsi" w:eastAsiaTheme="minorEastAsia" w:hAnsiTheme="minorHAnsi" w:cstheme="minorBidi"/>
          <w:noProof/>
          <w:kern w:val="2"/>
          <w:sz w:val="24"/>
          <w:szCs w:val="24"/>
          <w:lang w:eastAsia="en-GB"/>
          <w14:ligatures w14:val="standardContextual"/>
        </w:rPr>
        <w:tab/>
      </w:r>
      <w:r>
        <w:rPr>
          <w:noProof/>
        </w:rPr>
        <w:t>Monitoring of background data transfer</w:t>
      </w:r>
      <w:r w:rsidRPr="00621481">
        <w:rPr>
          <w:noProof/>
          <w:color w:val="000000"/>
        </w:rPr>
        <w:t xml:space="preserve"> policy negotiation and application</w:t>
      </w:r>
      <w:r>
        <w:rPr>
          <w:noProof/>
        </w:rPr>
        <w:tab/>
      </w:r>
      <w:r>
        <w:rPr>
          <w:noProof/>
        </w:rPr>
        <w:fldChar w:fldCharType="begin" w:fldLock="1"/>
      </w:r>
      <w:r>
        <w:rPr>
          <w:noProof/>
        </w:rPr>
        <w:instrText xml:space="preserve"> PAGEREF _Toc193702679 \h </w:instrText>
      </w:r>
      <w:r>
        <w:rPr>
          <w:noProof/>
        </w:rPr>
      </w:r>
      <w:r>
        <w:rPr>
          <w:noProof/>
        </w:rPr>
        <w:fldChar w:fldCharType="separate"/>
      </w:r>
      <w:r>
        <w:rPr>
          <w:noProof/>
        </w:rPr>
        <w:t>360</w:t>
      </w:r>
      <w:r>
        <w:rPr>
          <w:noProof/>
        </w:rPr>
        <w:fldChar w:fldCharType="end"/>
      </w:r>
    </w:p>
    <w:p w14:paraId="08399611" w14:textId="0F0D956B"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88</w:t>
      </w:r>
      <w:r>
        <w:rPr>
          <w:rFonts w:asciiTheme="minorHAnsi" w:eastAsiaTheme="minorEastAsia" w:hAnsiTheme="minorHAnsi" w:cstheme="minorBidi"/>
          <w:noProof/>
          <w:kern w:val="2"/>
          <w:sz w:val="24"/>
          <w:szCs w:val="24"/>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_Toc193702680 \h </w:instrText>
      </w:r>
      <w:r>
        <w:rPr>
          <w:noProof/>
        </w:rPr>
      </w:r>
      <w:r>
        <w:rPr>
          <w:noProof/>
        </w:rPr>
        <w:fldChar w:fldCharType="separate"/>
      </w:r>
      <w:r>
        <w:rPr>
          <w:noProof/>
        </w:rPr>
        <w:t>360</w:t>
      </w:r>
      <w:r>
        <w:rPr>
          <w:noProof/>
        </w:rPr>
        <w:fldChar w:fldCharType="end"/>
      </w:r>
    </w:p>
    <w:p w14:paraId="243ECB97" w14:textId="6BC1172E"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89</w:t>
      </w:r>
      <w:r>
        <w:rPr>
          <w:rFonts w:asciiTheme="minorHAnsi" w:eastAsiaTheme="minorEastAsia" w:hAnsiTheme="minorHAnsi" w:cstheme="minorBidi"/>
          <w:noProof/>
          <w:kern w:val="2"/>
          <w:sz w:val="24"/>
          <w:szCs w:val="24"/>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_Toc193702681 \h </w:instrText>
      </w:r>
      <w:r>
        <w:rPr>
          <w:noProof/>
        </w:rPr>
      </w:r>
      <w:r>
        <w:rPr>
          <w:noProof/>
        </w:rPr>
        <w:fldChar w:fldCharType="separate"/>
      </w:r>
      <w:r>
        <w:rPr>
          <w:noProof/>
        </w:rPr>
        <w:t>360</w:t>
      </w:r>
      <w:r>
        <w:rPr>
          <w:noProof/>
        </w:rPr>
        <w:fldChar w:fldCharType="end"/>
      </w:r>
    </w:p>
    <w:p w14:paraId="1815294A" w14:textId="38ACE486"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A.90</w:t>
      </w:r>
      <w:r>
        <w:rPr>
          <w:rFonts w:asciiTheme="minorHAnsi" w:eastAsiaTheme="minorEastAsia" w:hAnsiTheme="minorHAnsi" w:cstheme="minorBidi"/>
          <w:noProof/>
          <w:kern w:val="2"/>
          <w:sz w:val="24"/>
          <w:szCs w:val="24"/>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_Toc193702682 \h </w:instrText>
      </w:r>
      <w:r>
        <w:rPr>
          <w:noProof/>
        </w:rPr>
      </w:r>
      <w:r>
        <w:rPr>
          <w:noProof/>
        </w:rPr>
        <w:fldChar w:fldCharType="separate"/>
      </w:r>
      <w:r>
        <w:rPr>
          <w:noProof/>
        </w:rPr>
        <w:t>360</w:t>
      </w:r>
      <w:r>
        <w:rPr>
          <w:noProof/>
        </w:rPr>
        <w:fldChar w:fldCharType="end"/>
      </w:r>
    </w:p>
    <w:p w14:paraId="7EDDAFA8" w14:textId="1CA89694"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A.91</w:t>
      </w:r>
      <w:r>
        <w:rPr>
          <w:rFonts w:asciiTheme="minorHAnsi" w:eastAsiaTheme="minorEastAsia" w:hAnsiTheme="minorHAnsi" w:cstheme="minorBidi"/>
          <w:noProof/>
          <w:kern w:val="2"/>
          <w:sz w:val="24"/>
          <w:szCs w:val="24"/>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_Toc193702683 \h </w:instrText>
      </w:r>
      <w:r>
        <w:rPr>
          <w:noProof/>
        </w:rPr>
      </w:r>
      <w:r>
        <w:rPr>
          <w:noProof/>
        </w:rPr>
        <w:fldChar w:fldCharType="separate"/>
      </w:r>
      <w:r>
        <w:rPr>
          <w:noProof/>
        </w:rPr>
        <w:t>361</w:t>
      </w:r>
      <w:r>
        <w:rPr>
          <w:noProof/>
        </w:rPr>
        <w:fldChar w:fldCharType="end"/>
      </w:r>
    </w:p>
    <w:p w14:paraId="19A8AD94" w14:textId="6DFE24ED"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A.92</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_Toc193702684 \h </w:instrText>
      </w:r>
      <w:r>
        <w:rPr>
          <w:noProof/>
        </w:rPr>
      </w:r>
      <w:r>
        <w:rPr>
          <w:noProof/>
        </w:rPr>
        <w:fldChar w:fldCharType="separate"/>
      </w:r>
      <w:r>
        <w:rPr>
          <w:noProof/>
        </w:rPr>
        <w:t>361</w:t>
      </w:r>
      <w:r>
        <w:rPr>
          <w:noProof/>
        </w:rPr>
        <w:fldChar w:fldCharType="end"/>
      </w:r>
    </w:p>
    <w:p w14:paraId="7717CFD1" w14:textId="7BEFD0F1"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lang w:eastAsia="zh-CN"/>
        </w:rPr>
        <w:t>A.93</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_Toc193702685 \h </w:instrText>
      </w:r>
      <w:r>
        <w:rPr>
          <w:noProof/>
        </w:rPr>
      </w:r>
      <w:r>
        <w:rPr>
          <w:noProof/>
        </w:rPr>
        <w:fldChar w:fldCharType="separate"/>
      </w:r>
      <w:r>
        <w:rPr>
          <w:noProof/>
        </w:rPr>
        <w:t>361</w:t>
      </w:r>
      <w:r>
        <w:rPr>
          <w:noProof/>
        </w:rPr>
        <w:fldChar w:fldCharType="end"/>
      </w:r>
    </w:p>
    <w:p w14:paraId="678C88F3" w14:textId="4663DAFD"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_Toc193702686 \h </w:instrText>
      </w:r>
      <w:r>
        <w:rPr>
          <w:noProof/>
        </w:rPr>
      </w:r>
      <w:r>
        <w:rPr>
          <w:noProof/>
        </w:rPr>
        <w:fldChar w:fldCharType="separate"/>
      </w:r>
      <w:r>
        <w:rPr>
          <w:noProof/>
        </w:rPr>
        <w:t>361</w:t>
      </w:r>
      <w:r>
        <w:rPr>
          <w:noProof/>
        </w:rPr>
        <w:fldChar w:fldCharType="end"/>
      </w:r>
    </w:p>
    <w:p w14:paraId="156EAE38" w14:textId="75A1535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_Toc193702687 \h </w:instrText>
      </w:r>
      <w:r>
        <w:rPr>
          <w:noProof/>
        </w:rPr>
      </w:r>
      <w:r>
        <w:rPr>
          <w:noProof/>
        </w:rPr>
        <w:fldChar w:fldCharType="separate"/>
      </w:r>
      <w:r>
        <w:rPr>
          <w:noProof/>
        </w:rPr>
        <w:t>361</w:t>
      </w:r>
      <w:r>
        <w:rPr>
          <w:noProof/>
        </w:rPr>
        <w:fldChar w:fldCharType="end"/>
      </w:r>
    </w:p>
    <w:p w14:paraId="521E48F3" w14:textId="57661190"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rFonts w:eastAsia="Arial Unicode MS" w:cs="Arial"/>
          <w:noProof/>
          <w:color w:val="000000"/>
        </w:rPr>
        <w:t>A.96</w:t>
      </w:r>
      <w:r>
        <w:rPr>
          <w:rFonts w:asciiTheme="minorHAnsi" w:eastAsiaTheme="minorEastAsia" w:hAnsiTheme="minorHAnsi" w:cstheme="minorBidi"/>
          <w:noProof/>
          <w:kern w:val="2"/>
          <w:sz w:val="24"/>
          <w:szCs w:val="24"/>
          <w:lang w:eastAsia="en-GB"/>
          <w14:ligatures w14:val="standardContextual"/>
        </w:rPr>
        <w:tab/>
      </w:r>
      <w:r w:rsidRPr="00621481">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_Toc193702688 \h </w:instrText>
      </w:r>
      <w:r>
        <w:rPr>
          <w:noProof/>
        </w:rPr>
      </w:r>
      <w:r>
        <w:rPr>
          <w:noProof/>
        </w:rPr>
        <w:fldChar w:fldCharType="separate"/>
      </w:r>
      <w:r>
        <w:rPr>
          <w:noProof/>
        </w:rPr>
        <w:t>362</w:t>
      </w:r>
      <w:r>
        <w:rPr>
          <w:noProof/>
        </w:rPr>
        <w:fldChar w:fldCharType="end"/>
      </w:r>
    </w:p>
    <w:p w14:paraId="6EE16B5D" w14:textId="5C9E719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w:t>
      </w:r>
      <w:r w:rsidRPr="00621481">
        <w:rPr>
          <w:noProof/>
          <w:color w:val="000000"/>
        </w:rPr>
        <w:t>subscriber data management at UDM</w:t>
      </w:r>
      <w:r>
        <w:rPr>
          <w:noProof/>
        </w:rPr>
        <w:tab/>
      </w:r>
      <w:r>
        <w:rPr>
          <w:noProof/>
        </w:rPr>
        <w:fldChar w:fldCharType="begin" w:fldLock="1"/>
      </w:r>
      <w:r>
        <w:rPr>
          <w:noProof/>
        </w:rPr>
        <w:instrText xml:space="preserve"> PAGEREF _Toc193702689 \h </w:instrText>
      </w:r>
      <w:r>
        <w:rPr>
          <w:noProof/>
        </w:rPr>
      </w:r>
      <w:r>
        <w:rPr>
          <w:noProof/>
        </w:rPr>
        <w:fldChar w:fldCharType="separate"/>
      </w:r>
      <w:r>
        <w:rPr>
          <w:noProof/>
        </w:rPr>
        <w:t>362</w:t>
      </w:r>
      <w:r>
        <w:rPr>
          <w:noProof/>
        </w:rPr>
        <w:fldChar w:fldCharType="end"/>
      </w:r>
    </w:p>
    <w:p w14:paraId="58E0CDDD" w14:textId="0D8EC985"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A.98</w:t>
      </w:r>
      <w:r>
        <w:rPr>
          <w:rFonts w:asciiTheme="minorHAnsi" w:eastAsiaTheme="minorEastAsia" w:hAnsiTheme="minorHAnsi" w:cstheme="minorBidi"/>
          <w:noProof/>
          <w:kern w:val="2"/>
          <w:sz w:val="24"/>
          <w:szCs w:val="24"/>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_Toc193702690 \h </w:instrText>
      </w:r>
      <w:r>
        <w:rPr>
          <w:noProof/>
        </w:rPr>
      </w:r>
      <w:r>
        <w:rPr>
          <w:noProof/>
        </w:rPr>
        <w:fldChar w:fldCharType="separate"/>
      </w:r>
      <w:r>
        <w:rPr>
          <w:noProof/>
        </w:rPr>
        <w:t>362</w:t>
      </w:r>
      <w:r>
        <w:rPr>
          <w:noProof/>
        </w:rPr>
        <w:fldChar w:fldCharType="end"/>
      </w:r>
    </w:p>
    <w:p w14:paraId="43467386" w14:textId="76CDDB6E"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A.99</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_Toc193702691 \h </w:instrText>
      </w:r>
      <w:r>
        <w:rPr>
          <w:noProof/>
        </w:rPr>
      </w:r>
      <w:r>
        <w:rPr>
          <w:noProof/>
        </w:rPr>
        <w:fldChar w:fldCharType="separate"/>
      </w:r>
      <w:r>
        <w:rPr>
          <w:noProof/>
        </w:rPr>
        <w:t>362</w:t>
      </w:r>
      <w:r>
        <w:rPr>
          <w:noProof/>
        </w:rPr>
        <w:fldChar w:fldCharType="end"/>
      </w:r>
    </w:p>
    <w:p w14:paraId="00CAA62A" w14:textId="1D9C788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A.100</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_Toc193702692 \h </w:instrText>
      </w:r>
      <w:r>
        <w:rPr>
          <w:noProof/>
        </w:rPr>
      </w:r>
      <w:r>
        <w:rPr>
          <w:noProof/>
        </w:rPr>
        <w:fldChar w:fldCharType="separate"/>
      </w:r>
      <w:r>
        <w:rPr>
          <w:noProof/>
        </w:rPr>
        <w:t>362</w:t>
      </w:r>
      <w:r>
        <w:rPr>
          <w:noProof/>
        </w:rPr>
        <w:fldChar w:fldCharType="end"/>
      </w:r>
    </w:p>
    <w:p w14:paraId="79553B7F" w14:textId="5B98082A"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621481">
        <w:rPr>
          <w:noProof/>
          <w:lang w:val="en-US" w:eastAsia="zh-CN"/>
        </w:rPr>
        <w:t>101</w:t>
      </w:r>
      <w:r>
        <w:rPr>
          <w:rFonts w:asciiTheme="minorHAnsi" w:eastAsiaTheme="minorEastAsia" w:hAnsiTheme="minorHAnsi" w:cstheme="minorBidi"/>
          <w:noProof/>
          <w:kern w:val="2"/>
          <w:sz w:val="24"/>
          <w:szCs w:val="24"/>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_Toc193702693 \h </w:instrText>
      </w:r>
      <w:r>
        <w:rPr>
          <w:noProof/>
        </w:rPr>
      </w:r>
      <w:r>
        <w:rPr>
          <w:noProof/>
        </w:rPr>
        <w:fldChar w:fldCharType="separate"/>
      </w:r>
      <w:r>
        <w:rPr>
          <w:noProof/>
        </w:rPr>
        <w:t>363</w:t>
      </w:r>
      <w:r>
        <w:rPr>
          <w:noProof/>
        </w:rPr>
        <w:fldChar w:fldCharType="end"/>
      </w:r>
    </w:p>
    <w:p w14:paraId="55D877B7" w14:textId="459D609B"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A.102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_Toc193702694 \h </w:instrText>
      </w:r>
      <w:r>
        <w:rPr>
          <w:noProof/>
        </w:rPr>
      </w:r>
      <w:r>
        <w:rPr>
          <w:noProof/>
        </w:rPr>
        <w:fldChar w:fldCharType="separate"/>
      </w:r>
      <w:r>
        <w:rPr>
          <w:noProof/>
        </w:rPr>
        <w:t>363</w:t>
      </w:r>
      <w:r>
        <w:rPr>
          <w:noProof/>
        </w:rPr>
        <w:fldChar w:fldCharType="end"/>
      </w:r>
    </w:p>
    <w:p w14:paraId="6C75812B" w14:textId="2AA9277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_Toc193702695 \h </w:instrText>
      </w:r>
      <w:r>
        <w:rPr>
          <w:noProof/>
        </w:rPr>
      </w:r>
      <w:r>
        <w:rPr>
          <w:noProof/>
        </w:rPr>
        <w:fldChar w:fldCharType="separate"/>
      </w:r>
      <w:r>
        <w:rPr>
          <w:noProof/>
        </w:rPr>
        <w:t>363</w:t>
      </w:r>
      <w:r>
        <w:rPr>
          <w:noProof/>
        </w:rPr>
        <w:fldChar w:fldCharType="end"/>
      </w:r>
    </w:p>
    <w:p w14:paraId="72E938B7" w14:textId="71ED6FB1"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104</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_Toc193702696 \h </w:instrText>
      </w:r>
      <w:r>
        <w:rPr>
          <w:noProof/>
        </w:rPr>
      </w:r>
      <w:r>
        <w:rPr>
          <w:noProof/>
        </w:rPr>
        <w:fldChar w:fldCharType="separate"/>
      </w:r>
      <w:r>
        <w:rPr>
          <w:noProof/>
        </w:rPr>
        <w:t>364</w:t>
      </w:r>
      <w:r>
        <w:rPr>
          <w:noProof/>
        </w:rPr>
        <w:fldChar w:fldCharType="end"/>
      </w:r>
    </w:p>
    <w:p w14:paraId="7831CC79" w14:textId="08C42A46"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_Toc193702697 \h </w:instrText>
      </w:r>
      <w:r>
        <w:rPr>
          <w:noProof/>
        </w:rPr>
      </w:r>
      <w:r>
        <w:rPr>
          <w:noProof/>
        </w:rPr>
        <w:fldChar w:fldCharType="separate"/>
      </w:r>
      <w:r>
        <w:rPr>
          <w:noProof/>
        </w:rPr>
        <w:t>364</w:t>
      </w:r>
      <w:r>
        <w:rPr>
          <w:noProof/>
        </w:rPr>
        <w:fldChar w:fldCharType="end"/>
      </w:r>
    </w:p>
    <w:p w14:paraId="297E31DF" w14:textId="108A2B42"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_Toc193702698 \h </w:instrText>
      </w:r>
      <w:r>
        <w:rPr>
          <w:noProof/>
        </w:rPr>
      </w:r>
      <w:r>
        <w:rPr>
          <w:noProof/>
        </w:rPr>
        <w:fldChar w:fldCharType="separate"/>
      </w:r>
      <w:r>
        <w:rPr>
          <w:noProof/>
        </w:rPr>
        <w:t>364</w:t>
      </w:r>
      <w:r>
        <w:rPr>
          <w:noProof/>
        </w:rPr>
        <w:fldChar w:fldCharType="end"/>
      </w:r>
    </w:p>
    <w:p w14:paraId="694C11D9" w14:textId="3F520DE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A.107</w:t>
      </w:r>
      <w:r>
        <w:rPr>
          <w:rFonts w:asciiTheme="minorHAnsi" w:eastAsiaTheme="minorEastAsia" w:hAnsiTheme="minorHAnsi" w:cstheme="minorBidi"/>
          <w:noProof/>
          <w:kern w:val="2"/>
          <w:sz w:val="24"/>
          <w:szCs w:val="24"/>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_Toc193702699 \h </w:instrText>
      </w:r>
      <w:r>
        <w:rPr>
          <w:noProof/>
        </w:rPr>
      </w:r>
      <w:r>
        <w:rPr>
          <w:noProof/>
        </w:rPr>
        <w:fldChar w:fldCharType="separate"/>
      </w:r>
      <w:r>
        <w:rPr>
          <w:noProof/>
        </w:rPr>
        <w:t>364</w:t>
      </w:r>
      <w:r>
        <w:rPr>
          <w:noProof/>
        </w:rPr>
        <w:fldChar w:fldCharType="end"/>
      </w:r>
    </w:p>
    <w:p w14:paraId="2655A9DE" w14:textId="766425C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rPr>
        <w:t>A.108</w:t>
      </w:r>
      <w:r>
        <w:rPr>
          <w:rFonts w:asciiTheme="minorHAnsi" w:eastAsiaTheme="minorEastAsia" w:hAnsiTheme="minorHAnsi" w:cstheme="minorBidi"/>
          <w:noProof/>
          <w:kern w:val="2"/>
          <w:sz w:val="24"/>
          <w:szCs w:val="24"/>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_Toc193702700 \h </w:instrText>
      </w:r>
      <w:r>
        <w:rPr>
          <w:noProof/>
        </w:rPr>
      </w:r>
      <w:r>
        <w:rPr>
          <w:noProof/>
        </w:rPr>
        <w:fldChar w:fldCharType="separate"/>
      </w:r>
      <w:r>
        <w:rPr>
          <w:noProof/>
        </w:rPr>
        <w:t>365</w:t>
      </w:r>
      <w:r>
        <w:rPr>
          <w:noProof/>
        </w:rPr>
        <w:fldChar w:fldCharType="end"/>
      </w:r>
    </w:p>
    <w:p w14:paraId="3F62830A" w14:textId="5FDC4662"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109</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Monitoring of NWDAF providing analytics service information</w:t>
      </w:r>
      <w:r>
        <w:rPr>
          <w:noProof/>
        </w:rPr>
        <w:tab/>
      </w:r>
      <w:r>
        <w:rPr>
          <w:noProof/>
        </w:rPr>
        <w:fldChar w:fldCharType="begin" w:fldLock="1"/>
      </w:r>
      <w:r>
        <w:rPr>
          <w:noProof/>
        </w:rPr>
        <w:instrText xml:space="preserve"> PAGEREF _Toc193702701 \h </w:instrText>
      </w:r>
      <w:r>
        <w:rPr>
          <w:noProof/>
        </w:rPr>
      </w:r>
      <w:r>
        <w:rPr>
          <w:noProof/>
        </w:rPr>
        <w:fldChar w:fldCharType="separate"/>
      </w:r>
      <w:r>
        <w:rPr>
          <w:noProof/>
        </w:rPr>
        <w:t>365</w:t>
      </w:r>
      <w:r>
        <w:rPr>
          <w:noProof/>
        </w:rPr>
        <w:fldChar w:fldCharType="end"/>
      </w:r>
    </w:p>
    <w:p w14:paraId="4149E4DC" w14:textId="31F14C15"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110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_Toc193702702 \h </w:instrText>
      </w:r>
      <w:r>
        <w:rPr>
          <w:noProof/>
        </w:rPr>
      </w:r>
      <w:r>
        <w:rPr>
          <w:noProof/>
        </w:rPr>
        <w:fldChar w:fldCharType="separate"/>
      </w:r>
      <w:r>
        <w:rPr>
          <w:noProof/>
        </w:rPr>
        <w:t>365</w:t>
      </w:r>
      <w:r>
        <w:rPr>
          <w:noProof/>
        </w:rPr>
        <w:fldChar w:fldCharType="end"/>
      </w:r>
    </w:p>
    <w:p w14:paraId="4ADD97AD" w14:textId="65994D74"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111</w:t>
      </w:r>
      <w:r>
        <w:rPr>
          <w:rFonts w:asciiTheme="minorHAnsi" w:eastAsiaTheme="minorEastAsia" w:hAnsiTheme="minorHAnsi" w:cstheme="minorBidi"/>
          <w:noProof/>
          <w:kern w:val="2"/>
          <w:sz w:val="24"/>
          <w:szCs w:val="24"/>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_Toc193702703 \h </w:instrText>
      </w:r>
      <w:r>
        <w:rPr>
          <w:noProof/>
        </w:rPr>
      </w:r>
      <w:r>
        <w:rPr>
          <w:noProof/>
        </w:rPr>
        <w:fldChar w:fldCharType="separate"/>
      </w:r>
      <w:r>
        <w:rPr>
          <w:noProof/>
        </w:rPr>
        <w:t>366</w:t>
      </w:r>
      <w:r>
        <w:rPr>
          <w:noProof/>
        </w:rPr>
        <w:fldChar w:fldCharType="end"/>
      </w:r>
    </w:p>
    <w:p w14:paraId="321093D3" w14:textId="60D9ECC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112</w:t>
      </w:r>
      <w:r>
        <w:rPr>
          <w:rFonts w:asciiTheme="minorHAnsi" w:eastAsiaTheme="minorEastAsia" w:hAnsiTheme="minorHAnsi" w:cstheme="minorBidi"/>
          <w:noProof/>
          <w:kern w:val="2"/>
          <w:sz w:val="24"/>
          <w:szCs w:val="24"/>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_Toc193702704 \h </w:instrText>
      </w:r>
      <w:r>
        <w:rPr>
          <w:noProof/>
        </w:rPr>
      </w:r>
      <w:r>
        <w:rPr>
          <w:noProof/>
        </w:rPr>
        <w:fldChar w:fldCharType="separate"/>
      </w:r>
      <w:r>
        <w:rPr>
          <w:noProof/>
        </w:rPr>
        <w:t>366</w:t>
      </w:r>
      <w:r>
        <w:rPr>
          <w:noProof/>
        </w:rPr>
        <w:fldChar w:fldCharType="end"/>
      </w:r>
    </w:p>
    <w:p w14:paraId="4103E689" w14:textId="74AEA3AC"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A.113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_Toc193702705 \h </w:instrText>
      </w:r>
      <w:r>
        <w:rPr>
          <w:noProof/>
        </w:rPr>
      </w:r>
      <w:r>
        <w:rPr>
          <w:noProof/>
        </w:rPr>
        <w:fldChar w:fldCharType="separate"/>
      </w:r>
      <w:r>
        <w:rPr>
          <w:noProof/>
        </w:rPr>
        <w:t>367</w:t>
      </w:r>
      <w:r>
        <w:rPr>
          <w:noProof/>
        </w:rPr>
        <w:fldChar w:fldCharType="end"/>
      </w:r>
    </w:p>
    <w:p w14:paraId="4DAFEA4A" w14:textId="4845194B"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114</w:t>
      </w:r>
      <w:r>
        <w:rPr>
          <w:rFonts w:asciiTheme="minorHAnsi" w:eastAsiaTheme="minorEastAsia" w:hAnsiTheme="minorHAnsi" w:cstheme="minorBidi"/>
          <w:noProof/>
          <w:kern w:val="2"/>
          <w:sz w:val="24"/>
          <w:szCs w:val="24"/>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_Toc193702706 \h </w:instrText>
      </w:r>
      <w:r>
        <w:rPr>
          <w:noProof/>
        </w:rPr>
      </w:r>
      <w:r>
        <w:rPr>
          <w:noProof/>
        </w:rPr>
        <w:fldChar w:fldCharType="separate"/>
      </w:r>
      <w:r>
        <w:rPr>
          <w:noProof/>
        </w:rPr>
        <w:t>367</w:t>
      </w:r>
      <w:r>
        <w:rPr>
          <w:noProof/>
        </w:rPr>
        <w:fldChar w:fldCharType="end"/>
      </w:r>
    </w:p>
    <w:p w14:paraId="70BBEE86" w14:textId="5E84361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noProof/>
          <w:color w:val="000000"/>
        </w:rPr>
        <w:t>A.115</w:t>
      </w:r>
      <w:r>
        <w:rPr>
          <w:rFonts w:asciiTheme="minorHAnsi" w:eastAsiaTheme="minorEastAsia" w:hAnsiTheme="minorHAnsi" w:cstheme="minorBidi"/>
          <w:noProof/>
          <w:kern w:val="2"/>
          <w:sz w:val="24"/>
          <w:szCs w:val="24"/>
          <w:lang w:eastAsia="en-GB"/>
          <w14:ligatures w14:val="standardContextual"/>
        </w:rPr>
        <w:tab/>
      </w:r>
      <w:r w:rsidRPr="00621481">
        <w:rPr>
          <w:noProof/>
          <w:color w:val="000000"/>
        </w:rPr>
        <w:t>Inter SN CPC preparation related measurements</w:t>
      </w:r>
      <w:r>
        <w:rPr>
          <w:noProof/>
        </w:rPr>
        <w:tab/>
      </w:r>
      <w:r>
        <w:rPr>
          <w:noProof/>
        </w:rPr>
        <w:fldChar w:fldCharType="begin" w:fldLock="1"/>
      </w:r>
      <w:r>
        <w:rPr>
          <w:noProof/>
        </w:rPr>
        <w:instrText xml:space="preserve"> PAGEREF _Toc193702707 \h </w:instrText>
      </w:r>
      <w:r>
        <w:rPr>
          <w:noProof/>
        </w:rPr>
      </w:r>
      <w:r>
        <w:rPr>
          <w:noProof/>
        </w:rPr>
        <w:fldChar w:fldCharType="separate"/>
      </w:r>
      <w:r>
        <w:rPr>
          <w:noProof/>
        </w:rPr>
        <w:t>367</w:t>
      </w:r>
      <w:r>
        <w:rPr>
          <w:noProof/>
        </w:rPr>
        <w:fldChar w:fldCharType="end"/>
      </w:r>
    </w:p>
    <w:p w14:paraId="74BA7C1E" w14:textId="2D59589F"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116</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 xml:space="preserve">Monitoring of </w:t>
      </w:r>
      <w:r w:rsidRPr="00621481">
        <w:rPr>
          <w:noProof/>
          <w:color w:val="000000"/>
        </w:rPr>
        <w:t>machine learning model provisioning at NWDAF</w:t>
      </w:r>
      <w:r>
        <w:rPr>
          <w:noProof/>
        </w:rPr>
        <w:tab/>
      </w:r>
      <w:r>
        <w:rPr>
          <w:noProof/>
        </w:rPr>
        <w:fldChar w:fldCharType="begin" w:fldLock="1"/>
      </w:r>
      <w:r>
        <w:rPr>
          <w:noProof/>
        </w:rPr>
        <w:instrText xml:space="preserve"> PAGEREF _Toc193702708 \h </w:instrText>
      </w:r>
      <w:r>
        <w:rPr>
          <w:noProof/>
        </w:rPr>
      </w:r>
      <w:r>
        <w:rPr>
          <w:noProof/>
        </w:rPr>
        <w:fldChar w:fldCharType="separate"/>
      </w:r>
      <w:r>
        <w:rPr>
          <w:noProof/>
        </w:rPr>
        <w:t>368</w:t>
      </w:r>
      <w:r>
        <w:rPr>
          <w:noProof/>
        </w:rPr>
        <w:fldChar w:fldCharType="end"/>
      </w:r>
    </w:p>
    <w:p w14:paraId="31388B67" w14:textId="1D3F028B"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117</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Monitoring of ML models in NWDAF</w:t>
      </w:r>
      <w:r>
        <w:rPr>
          <w:noProof/>
        </w:rPr>
        <w:tab/>
      </w:r>
      <w:r>
        <w:rPr>
          <w:noProof/>
        </w:rPr>
        <w:fldChar w:fldCharType="begin" w:fldLock="1"/>
      </w:r>
      <w:r>
        <w:rPr>
          <w:noProof/>
        </w:rPr>
        <w:instrText xml:space="preserve"> PAGEREF _Toc193702709 \h </w:instrText>
      </w:r>
      <w:r>
        <w:rPr>
          <w:noProof/>
        </w:rPr>
      </w:r>
      <w:r>
        <w:rPr>
          <w:noProof/>
        </w:rPr>
        <w:fldChar w:fldCharType="separate"/>
      </w:r>
      <w:r>
        <w:rPr>
          <w:noProof/>
        </w:rPr>
        <w:t>368</w:t>
      </w:r>
      <w:r>
        <w:rPr>
          <w:noProof/>
        </w:rPr>
        <w:fldChar w:fldCharType="end"/>
      </w:r>
    </w:p>
    <w:p w14:paraId="6148B5AC" w14:textId="4913E62B"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118</w:t>
      </w:r>
      <w:r>
        <w:rPr>
          <w:rFonts w:asciiTheme="minorHAnsi" w:eastAsiaTheme="minorEastAsia" w:hAnsiTheme="minorHAnsi" w:cstheme="minorBidi"/>
          <w:noProof/>
          <w:kern w:val="2"/>
          <w:sz w:val="24"/>
          <w:szCs w:val="24"/>
          <w:lang w:eastAsia="en-GB"/>
          <w14:ligatures w14:val="standardContextual"/>
        </w:rPr>
        <w:tab/>
      </w:r>
      <w:r w:rsidRPr="00621481">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_Toc193702710 \h </w:instrText>
      </w:r>
      <w:r>
        <w:rPr>
          <w:noProof/>
        </w:rPr>
      </w:r>
      <w:r>
        <w:rPr>
          <w:noProof/>
        </w:rPr>
        <w:fldChar w:fldCharType="separate"/>
      </w:r>
      <w:r>
        <w:rPr>
          <w:noProof/>
        </w:rPr>
        <w:t>368</w:t>
      </w:r>
      <w:r>
        <w:rPr>
          <w:noProof/>
        </w:rPr>
        <w:fldChar w:fldCharType="end"/>
      </w:r>
    </w:p>
    <w:p w14:paraId="3D6E7DB9" w14:textId="3B9CBC4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119</w:t>
      </w:r>
      <w:r>
        <w:rPr>
          <w:rFonts w:asciiTheme="minorHAnsi" w:eastAsiaTheme="minorEastAsia" w:hAnsiTheme="minorHAnsi" w:cstheme="minorBidi"/>
          <w:noProof/>
          <w:kern w:val="2"/>
          <w:sz w:val="24"/>
          <w:szCs w:val="24"/>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_Toc193702711 \h </w:instrText>
      </w:r>
      <w:r>
        <w:rPr>
          <w:noProof/>
        </w:rPr>
      </w:r>
      <w:r>
        <w:rPr>
          <w:noProof/>
        </w:rPr>
        <w:fldChar w:fldCharType="separate"/>
      </w:r>
      <w:r>
        <w:rPr>
          <w:noProof/>
        </w:rPr>
        <w:t>369</w:t>
      </w:r>
      <w:r>
        <w:rPr>
          <w:noProof/>
        </w:rPr>
        <w:fldChar w:fldCharType="end"/>
      </w:r>
    </w:p>
    <w:p w14:paraId="52D9EDCF" w14:textId="40AC9EA9"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rFonts w:ascii="ArialMT" w:hAnsi="ArialMT"/>
          <w:noProof/>
        </w:rPr>
        <w:t>A.120</w:t>
      </w:r>
      <w:r>
        <w:rPr>
          <w:rFonts w:asciiTheme="minorHAnsi" w:eastAsiaTheme="minorEastAsia" w:hAnsiTheme="minorHAnsi" w:cstheme="minorBidi"/>
          <w:noProof/>
          <w:kern w:val="2"/>
          <w:sz w:val="24"/>
          <w:szCs w:val="24"/>
          <w:lang w:eastAsia="en-GB"/>
          <w14:ligatures w14:val="standardContextual"/>
        </w:rPr>
        <w:tab/>
      </w:r>
      <w:r w:rsidRPr="00621481">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_Toc193702712 \h </w:instrText>
      </w:r>
      <w:r>
        <w:rPr>
          <w:noProof/>
        </w:rPr>
      </w:r>
      <w:r>
        <w:rPr>
          <w:noProof/>
        </w:rPr>
        <w:fldChar w:fldCharType="separate"/>
      </w:r>
      <w:r>
        <w:rPr>
          <w:noProof/>
        </w:rPr>
        <w:t>369</w:t>
      </w:r>
      <w:r>
        <w:rPr>
          <w:noProof/>
        </w:rPr>
        <w:fldChar w:fldCharType="end"/>
      </w:r>
    </w:p>
    <w:p w14:paraId="0D85029B" w14:textId="1530E3E7"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rFonts w:ascii="ArialMT" w:hAnsi="ArialMT"/>
          <w:noProof/>
        </w:rPr>
        <w:t>A.121</w:t>
      </w:r>
      <w:r>
        <w:rPr>
          <w:rFonts w:asciiTheme="minorHAnsi" w:eastAsiaTheme="minorEastAsia" w:hAnsiTheme="minorHAnsi" w:cstheme="minorBidi"/>
          <w:noProof/>
          <w:kern w:val="2"/>
          <w:sz w:val="24"/>
          <w:szCs w:val="24"/>
          <w:lang w:eastAsia="en-GB"/>
          <w14:ligatures w14:val="standardContextual"/>
        </w:rPr>
        <w:tab/>
      </w:r>
      <w:r w:rsidRPr="00621481">
        <w:rPr>
          <w:rFonts w:ascii="ArialMT" w:hAnsi="ArialMT"/>
          <w:noProof/>
        </w:rPr>
        <w:t>Use case for NR-NR Dual Connectivity</w:t>
      </w:r>
      <w:r>
        <w:rPr>
          <w:noProof/>
        </w:rPr>
        <w:tab/>
      </w:r>
      <w:r>
        <w:rPr>
          <w:noProof/>
        </w:rPr>
        <w:fldChar w:fldCharType="begin" w:fldLock="1"/>
      </w:r>
      <w:r>
        <w:rPr>
          <w:noProof/>
        </w:rPr>
        <w:instrText xml:space="preserve"> PAGEREF _Toc193702713 \h </w:instrText>
      </w:r>
      <w:r>
        <w:rPr>
          <w:noProof/>
        </w:rPr>
      </w:r>
      <w:r>
        <w:rPr>
          <w:noProof/>
        </w:rPr>
        <w:fldChar w:fldCharType="separate"/>
      </w:r>
      <w:r>
        <w:rPr>
          <w:noProof/>
        </w:rPr>
        <w:t>369</w:t>
      </w:r>
      <w:r>
        <w:rPr>
          <w:noProof/>
        </w:rPr>
        <w:fldChar w:fldCharType="end"/>
      </w:r>
    </w:p>
    <w:p w14:paraId="42C1B712" w14:textId="3DD41CBD"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rFonts w:ascii="ArialMT" w:hAnsi="ArialMT"/>
          <w:noProof/>
        </w:rPr>
        <w:t>A.122</w:t>
      </w:r>
      <w:r>
        <w:rPr>
          <w:rFonts w:asciiTheme="minorHAnsi" w:eastAsiaTheme="minorEastAsia" w:hAnsiTheme="minorHAnsi" w:cstheme="minorBidi"/>
          <w:noProof/>
          <w:kern w:val="2"/>
          <w:sz w:val="24"/>
          <w:szCs w:val="24"/>
          <w:lang w:eastAsia="en-GB"/>
          <w14:ligatures w14:val="standardContextual"/>
        </w:rPr>
        <w:tab/>
      </w:r>
      <w:r w:rsidRPr="00621481">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_Toc193702714 \h </w:instrText>
      </w:r>
      <w:r>
        <w:rPr>
          <w:noProof/>
        </w:rPr>
      </w:r>
      <w:r>
        <w:rPr>
          <w:noProof/>
        </w:rPr>
        <w:fldChar w:fldCharType="separate"/>
      </w:r>
      <w:r>
        <w:rPr>
          <w:noProof/>
        </w:rPr>
        <w:t>369</w:t>
      </w:r>
      <w:r>
        <w:rPr>
          <w:noProof/>
        </w:rPr>
        <w:fldChar w:fldCharType="end"/>
      </w:r>
    </w:p>
    <w:p w14:paraId="1C990150" w14:textId="1A65B22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621481">
        <w:rPr>
          <w:noProof/>
          <w:lang w:val="en-US" w:eastAsia="zh-CN"/>
        </w:rPr>
        <w:t>123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Pr>
          <w:noProof/>
        </w:rPr>
        <w:t>measurement for PDCCH CCE Usage</w:t>
      </w:r>
      <w:r>
        <w:rPr>
          <w:noProof/>
        </w:rPr>
        <w:tab/>
      </w:r>
      <w:r>
        <w:rPr>
          <w:noProof/>
        </w:rPr>
        <w:fldChar w:fldCharType="begin" w:fldLock="1"/>
      </w:r>
      <w:r>
        <w:rPr>
          <w:noProof/>
        </w:rPr>
        <w:instrText xml:space="preserve"> PAGEREF _Toc193702715 \h </w:instrText>
      </w:r>
      <w:r>
        <w:rPr>
          <w:noProof/>
        </w:rPr>
      </w:r>
      <w:r>
        <w:rPr>
          <w:noProof/>
        </w:rPr>
        <w:fldChar w:fldCharType="separate"/>
      </w:r>
      <w:r>
        <w:rPr>
          <w:noProof/>
        </w:rPr>
        <w:t>369</w:t>
      </w:r>
      <w:r>
        <w:rPr>
          <w:noProof/>
        </w:rPr>
        <w:fldChar w:fldCharType="end"/>
      </w:r>
    </w:p>
    <w:p w14:paraId="34D41063" w14:textId="3CB19B23" w:rsidR="00947CF6" w:rsidRDefault="00947CF6">
      <w:pPr>
        <w:pStyle w:val="TOC1"/>
        <w:rPr>
          <w:rFonts w:asciiTheme="minorHAnsi" w:eastAsiaTheme="minorEastAsia" w:hAnsiTheme="minorHAnsi" w:cstheme="minorBidi"/>
          <w:noProof/>
          <w:kern w:val="2"/>
          <w:sz w:val="24"/>
          <w:szCs w:val="24"/>
          <w:lang w:eastAsia="en-GB"/>
          <w14:ligatures w14:val="standardContextual"/>
        </w:rPr>
      </w:pPr>
      <w:r w:rsidRPr="00621481">
        <w:rPr>
          <w:rFonts w:ascii="ArialMT" w:hAnsi="ArialMT"/>
          <w:noProof/>
        </w:rPr>
        <w:t>A.124</w:t>
      </w:r>
      <w:r>
        <w:rPr>
          <w:rFonts w:asciiTheme="minorHAnsi" w:eastAsiaTheme="minorEastAsia" w:hAnsiTheme="minorHAnsi" w:cstheme="minorBidi"/>
          <w:noProof/>
          <w:kern w:val="2"/>
          <w:sz w:val="24"/>
          <w:szCs w:val="24"/>
          <w:lang w:eastAsia="en-GB"/>
          <w14:ligatures w14:val="standardContextual"/>
        </w:rPr>
        <w:tab/>
      </w:r>
      <w:r w:rsidRPr="00621481">
        <w:rPr>
          <w:rFonts w:ascii="ArialMT" w:hAnsi="ArialMT"/>
          <w:noProof/>
        </w:rPr>
        <w:t xml:space="preserve">Use case for </w:t>
      </w:r>
      <w:r>
        <w:rPr>
          <w:noProof/>
        </w:rPr>
        <w:t>GTP capacity performance measurements</w:t>
      </w:r>
      <w:r>
        <w:rPr>
          <w:noProof/>
        </w:rPr>
        <w:tab/>
      </w:r>
      <w:r>
        <w:rPr>
          <w:noProof/>
        </w:rPr>
        <w:fldChar w:fldCharType="begin" w:fldLock="1"/>
      </w:r>
      <w:r>
        <w:rPr>
          <w:noProof/>
        </w:rPr>
        <w:instrText xml:space="preserve"> PAGEREF _Toc193702716 \h </w:instrText>
      </w:r>
      <w:r>
        <w:rPr>
          <w:noProof/>
        </w:rPr>
      </w:r>
      <w:r>
        <w:rPr>
          <w:noProof/>
        </w:rPr>
        <w:fldChar w:fldCharType="separate"/>
      </w:r>
      <w:r>
        <w:rPr>
          <w:noProof/>
        </w:rPr>
        <w:t>370</w:t>
      </w:r>
      <w:r>
        <w:rPr>
          <w:noProof/>
        </w:rPr>
        <w:fldChar w:fldCharType="end"/>
      </w:r>
    </w:p>
    <w:p w14:paraId="468573E4" w14:textId="0F6286AE" w:rsidR="00947CF6" w:rsidRDefault="00947CF6">
      <w:pPr>
        <w:pStyle w:val="TOC8"/>
        <w:rPr>
          <w:rFonts w:asciiTheme="minorHAnsi" w:eastAsiaTheme="minorEastAsia" w:hAnsiTheme="minorHAnsi" w:cstheme="minorBidi"/>
          <w:b w:val="0"/>
          <w:noProof/>
          <w:kern w:val="2"/>
          <w:sz w:val="24"/>
          <w:szCs w:val="24"/>
          <w:lang w:eastAsia="en-GB"/>
          <w14:ligatures w14:val="standardContextual"/>
        </w:rPr>
      </w:pPr>
      <w:r w:rsidRPr="00621481">
        <w:rPr>
          <w:noProof/>
          <w:color w:val="000000"/>
        </w:rPr>
        <w:t>Annex B (informative</w:t>
      </w:r>
      <w:r>
        <w:rPr>
          <w:noProof/>
          <w:color w:val="000000"/>
        </w:rPr>
        <w:t>):</w:t>
      </w:r>
      <w:r>
        <w:rPr>
          <w:noProof/>
          <w:color w:val="000000"/>
        </w:rPr>
        <w:tab/>
      </w:r>
      <w:r w:rsidRPr="00621481">
        <w:rPr>
          <w:noProof/>
          <w:color w:val="000000"/>
        </w:rPr>
        <w:t>Change history</w:t>
      </w:r>
      <w:r>
        <w:rPr>
          <w:noProof/>
        </w:rPr>
        <w:tab/>
      </w:r>
      <w:r>
        <w:rPr>
          <w:noProof/>
        </w:rPr>
        <w:fldChar w:fldCharType="begin" w:fldLock="1"/>
      </w:r>
      <w:r>
        <w:rPr>
          <w:noProof/>
        </w:rPr>
        <w:instrText xml:space="preserve"> PAGEREF _Toc193702717 \h </w:instrText>
      </w:r>
      <w:r>
        <w:rPr>
          <w:noProof/>
        </w:rPr>
      </w:r>
      <w:r>
        <w:rPr>
          <w:noProof/>
        </w:rPr>
        <w:fldChar w:fldCharType="separate"/>
      </w:r>
      <w:r>
        <w:rPr>
          <w:noProof/>
        </w:rPr>
        <w:t>371</w:t>
      </w:r>
      <w:r>
        <w:rPr>
          <w:noProof/>
        </w:rPr>
        <w:fldChar w:fldCharType="end"/>
      </w:r>
    </w:p>
    <w:p w14:paraId="2458364C" w14:textId="08BBC813"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93701599"/>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93701600"/>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93701601"/>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30190E70"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r>
      <w:r w:rsidR="00316C05">
        <w:rPr>
          <w:color w:val="000000"/>
        </w:rPr>
        <w:t>Void</w:t>
      </w:r>
      <w:r w:rsidRPr="006534CE">
        <w:rPr>
          <w:color w:val="000000"/>
        </w:rPr>
        <w:t>.</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012285F4" w14:textId="77777777" w:rsidR="00316C05"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p>
    <w:p w14:paraId="55A8D7AC" w14:textId="496D4CA7" w:rsidR="00C827F9" w:rsidRDefault="00C827F9" w:rsidP="00434578">
      <w:pPr>
        <w:pStyle w:val="EX"/>
        <w:rPr>
          <w:color w:val="000000"/>
        </w:rPr>
      </w:pPr>
      <w:r w:rsidRPr="00AC22D1">
        <w:rPr>
          <w:rFonts w:hint="eastAsia"/>
          <w:color w:val="000000"/>
        </w:rPr>
        <w:t>[</w:t>
      </w:r>
      <w:r>
        <w:rPr>
          <w:color w:val="000000"/>
        </w:rPr>
        <w:t>14</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502</w:t>
      </w:r>
      <w:r w:rsidRPr="00AC22D1">
        <w:rPr>
          <w:rFonts w:hint="eastAsia"/>
          <w:color w:val="000000"/>
        </w:rPr>
        <w:t xml:space="preserve">: </w:t>
      </w:r>
      <w:r w:rsidRPr="00AC22D1">
        <w:rPr>
          <w:color w:val="000000"/>
        </w:rPr>
        <w:t>"</w:t>
      </w:r>
      <w:r>
        <w:t>5G System</w:t>
      </w:r>
      <w:r w:rsidRPr="004D3578">
        <w:t>;</w:t>
      </w:r>
      <w:r>
        <w:t xml:space="preserve"> Session Management Services</w:t>
      </w:r>
      <w:r>
        <w:rPr>
          <w:color w:val="000000"/>
        </w:rPr>
        <w:t>; Stage 3</w:t>
      </w:r>
      <w:r w:rsidRPr="00AC22D1">
        <w:rPr>
          <w:color w:val="000000"/>
        </w:rPr>
        <w:t>"</w:t>
      </w:r>
      <w:r>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4C4BAB0A" w:rsidR="004E58C6" w:rsidRDefault="004E58C6" w:rsidP="004E58C6">
      <w:pPr>
        <w:pStyle w:val="EX"/>
      </w:pPr>
      <w:r>
        <w:t>[30]</w:t>
      </w:r>
      <w:r>
        <w:tab/>
        <w:t xml:space="preserve">3GPP TS </w:t>
      </w:r>
      <w:r w:rsidR="00316C05">
        <w:t>2</w:t>
      </w:r>
      <w:r>
        <w:t xml:space="preserve">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0DED7BFF"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sidR="008D4500" w:rsidRPr="008D4500">
        <w:rPr>
          <w:rFonts w:hint="eastAsia"/>
          <w:lang w:val="en-US" w:eastAsia="zh-CN"/>
        </w:rPr>
        <w:t xml:space="preserve"> </w:t>
      </w:r>
      <w:r w:rsidR="008D4500">
        <w:rPr>
          <w:rFonts w:hint="eastAsia"/>
          <w:lang w:val="en-US" w:eastAsia="zh-CN"/>
        </w:rPr>
        <w:t>NR; Medium Access Control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34ACD77F" w:rsidR="00074BC2" w:rsidRDefault="00074BC2" w:rsidP="008B34D1">
      <w:pPr>
        <w:pStyle w:val="EX"/>
      </w:pPr>
      <w:r>
        <w:rPr>
          <w:color w:val="000000"/>
        </w:rPr>
        <w:t>[38]</w:t>
      </w:r>
      <w:r>
        <w:rPr>
          <w:color w:val="000000"/>
        </w:rPr>
        <w:tab/>
      </w:r>
      <w:r w:rsidR="00316C05">
        <w:t>Void.</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65D3E2D3" w:rsidR="004C3CEF" w:rsidRDefault="004C3CEF" w:rsidP="002554D8">
      <w:pPr>
        <w:pStyle w:val="EX"/>
      </w:pPr>
      <w:r>
        <w:t>[50]</w:t>
      </w:r>
      <w:r>
        <w:tab/>
      </w:r>
      <w:r w:rsidR="00316C05">
        <w:t>Void</w:t>
      </w:r>
      <w:r>
        <w: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76A7FD41" w:rsidR="00885AF7" w:rsidRDefault="00885AF7" w:rsidP="00443518">
      <w:pPr>
        <w:pStyle w:val="EX"/>
      </w:pPr>
      <w:r>
        <w:t>[55]</w:t>
      </w:r>
      <w:r>
        <w:tab/>
      </w:r>
      <w:r w:rsidR="00932135">
        <w:t>Void</w:t>
      </w:r>
      <w:r w:rsidR="00316C05">
        <w:t>.</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08E78A1B"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sidR="0086369B">
        <w:rPr>
          <w:lang w:val="en-US" w:eastAsia="zh-CN"/>
        </w:rPr>
        <w:t>Void</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494CCE08" w14:textId="0F2FB8BC" w:rsidR="001F38B9" w:rsidRDefault="001F38B9" w:rsidP="001F38B9">
      <w:pPr>
        <w:pStyle w:val="EX"/>
        <w:rPr>
          <w:lang w:val="en-US" w:eastAsia="zh-CN"/>
        </w:rPr>
      </w:pPr>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p>
    <w:p w14:paraId="69202E52" w14:textId="20D76A00" w:rsidR="00316C05" w:rsidRDefault="00316C05" w:rsidP="00316C05">
      <w:pPr>
        <w:pStyle w:val="EX"/>
        <w:rPr>
          <w:lang w:val="en-US" w:eastAsia="zh-CN"/>
        </w:rPr>
      </w:pPr>
      <w:r>
        <w:rPr>
          <w:rFonts w:hint="eastAsia"/>
          <w:lang w:val="en-US" w:eastAsia="zh-CN"/>
        </w:rPr>
        <w:t>[</w:t>
      </w:r>
      <w:r>
        <w:rPr>
          <w:lang w:val="en-US" w:eastAsia="zh-CN"/>
        </w:rPr>
        <w:t>66</w:t>
      </w:r>
      <w:r>
        <w:rPr>
          <w:rFonts w:hint="eastAsia"/>
          <w:lang w:val="en-US" w:eastAsia="zh-CN"/>
        </w:rPr>
        <w:t>]</w:t>
      </w:r>
      <w:r>
        <w:rPr>
          <w:lang w:val="en-US" w:eastAsia="zh-CN"/>
        </w:rPr>
        <w:tab/>
      </w:r>
      <w:r>
        <w:rPr>
          <w:rFonts w:hint="eastAsia"/>
          <w:lang w:val="en-US" w:eastAsia="zh-CN"/>
        </w:rPr>
        <w:t xml:space="preserve">3GPP TS </w:t>
      </w:r>
      <w:r>
        <w:rPr>
          <w:lang w:val="en-US" w:eastAsia="zh-CN"/>
        </w:rPr>
        <w:t>2</w:t>
      </w:r>
      <w:r>
        <w:rPr>
          <w:rFonts w:hint="eastAsia"/>
          <w:lang w:val="en-US" w:eastAsia="zh-CN"/>
        </w:rPr>
        <w:t>3.</w:t>
      </w:r>
      <w:r>
        <w:rPr>
          <w:lang w:val="en-US" w:eastAsia="zh-CN"/>
        </w:rPr>
        <w:t>527</w:t>
      </w:r>
      <w:r>
        <w:rPr>
          <w:rFonts w:hint="eastAsia"/>
          <w:lang w:val="en-US" w:eastAsia="zh-CN"/>
        </w:rPr>
        <w:t xml:space="preserve">: </w:t>
      </w:r>
      <w:r>
        <w:t>"</w:t>
      </w:r>
      <w:r w:rsidRPr="00EF5CF6">
        <w:t>5G System; Restoration procedures</w:t>
      </w:r>
      <w:r>
        <w:t xml:space="preserve"> "</w:t>
      </w:r>
      <w:r>
        <w:rPr>
          <w:rFonts w:hint="eastAsia"/>
          <w:lang w:val="en-US" w:eastAsia="zh-CN"/>
        </w:rPr>
        <w:t>.</w:t>
      </w:r>
    </w:p>
    <w:p w14:paraId="129DFFD8" w14:textId="2105C176" w:rsidR="00316C05" w:rsidRDefault="00316C05" w:rsidP="00316C05">
      <w:pPr>
        <w:pStyle w:val="EX"/>
        <w:rPr>
          <w:lang w:val="en-US" w:eastAsia="zh-CN"/>
        </w:rPr>
      </w:pPr>
      <w:r>
        <w:rPr>
          <w:rFonts w:hint="eastAsia"/>
          <w:lang w:val="en-US" w:eastAsia="zh-CN"/>
        </w:rPr>
        <w:t>[</w:t>
      </w:r>
      <w:r>
        <w:rPr>
          <w:lang w:val="en-US" w:eastAsia="zh-CN"/>
        </w:rPr>
        <w:t>67</w:t>
      </w:r>
      <w:r>
        <w:rPr>
          <w:rFonts w:hint="eastAsia"/>
          <w:lang w:val="en-US" w:eastAsia="zh-CN"/>
        </w:rPr>
        <w:t>]</w:t>
      </w:r>
      <w:r>
        <w:rPr>
          <w:lang w:val="en-US" w:eastAsia="zh-CN"/>
        </w:rPr>
        <w:tab/>
      </w:r>
      <w:r>
        <w:rPr>
          <w:rFonts w:hint="eastAsia"/>
          <w:lang w:val="en-US" w:eastAsia="zh-CN"/>
        </w:rPr>
        <w:t>3GPP TS 3</w:t>
      </w:r>
      <w:r>
        <w:rPr>
          <w:lang w:val="en-US" w:eastAsia="zh-CN"/>
        </w:rPr>
        <w:t>2</w:t>
      </w:r>
      <w:r>
        <w:rPr>
          <w:rFonts w:hint="eastAsia"/>
          <w:lang w:val="en-US" w:eastAsia="zh-CN"/>
        </w:rPr>
        <w:t>.</w:t>
      </w:r>
      <w:r>
        <w:rPr>
          <w:lang w:val="en-US" w:eastAsia="zh-CN"/>
        </w:rPr>
        <w:t>426</w:t>
      </w:r>
      <w:r>
        <w:rPr>
          <w:rFonts w:hint="eastAsia"/>
          <w:lang w:val="en-US" w:eastAsia="zh-CN"/>
        </w:rPr>
        <w:t xml:space="preserve">: </w:t>
      </w:r>
      <w:r>
        <w:t>"</w:t>
      </w:r>
      <w:r w:rsidRPr="00572512">
        <w:tab/>
        <w:t>Telecommunication management; Performance Management (PM); Performance measurements Evolved Packet Core (EPC) network</w:t>
      </w:r>
      <w:r>
        <w:t>"</w:t>
      </w:r>
      <w:r>
        <w:rPr>
          <w:rFonts w:hint="eastAsia"/>
          <w:lang w:val="en-US" w:eastAsia="zh-CN"/>
        </w:rPr>
        <w:t>.</w:t>
      </w:r>
      <w:bookmarkStart w:id="48" w:name="_Hlk182954523"/>
    </w:p>
    <w:p w14:paraId="31D63D86" w14:textId="3C943FAE" w:rsidR="00316C05" w:rsidRDefault="00316C05" w:rsidP="00316C05">
      <w:pPr>
        <w:pStyle w:val="EX"/>
        <w:rPr>
          <w:lang w:eastAsia="zh-CN"/>
        </w:rPr>
      </w:pPr>
      <w:r>
        <w:rPr>
          <w:lang w:eastAsia="zh-CN"/>
        </w:rPr>
        <w:t>[68]</w:t>
      </w:r>
      <w:r>
        <w:rPr>
          <w:lang w:eastAsia="zh-CN"/>
        </w:rPr>
        <w:tab/>
        <w:t>ITU</w:t>
      </w:r>
      <w:r>
        <w:rPr>
          <w:lang w:eastAsia="zh-CN"/>
        </w:rPr>
        <w:noBreakHyphen/>
        <w:t>T Y.1540: "Internet protocol data communication service - IP packet transfer and availability performance parameters".</w:t>
      </w:r>
    </w:p>
    <w:bookmarkEnd w:id="48"/>
    <w:p w14:paraId="45D90B93" w14:textId="77777777" w:rsidR="00316C05" w:rsidRDefault="00316C05" w:rsidP="001F38B9">
      <w:pPr>
        <w:pStyle w:val="EX"/>
        <w:rPr>
          <w:sz w:val="21"/>
          <w:szCs w:val="21"/>
        </w:rPr>
      </w:pPr>
    </w:p>
    <w:p w14:paraId="00931DA9" w14:textId="77777777" w:rsidR="00080512" w:rsidRPr="006534CE" w:rsidRDefault="00080512">
      <w:pPr>
        <w:pStyle w:val="Heading1"/>
        <w:rPr>
          <w:color w:val="000000"/>
        </w:rPr>
      </w:pPr>
      <w:bookmarkStart w:id="49" w:name="_Toc44491852"/>
      <w:bookmarkStart w:id="50" w:name="_Toc51689779"/>
      <w:bookmarkStart w:id="51" w:name="_Toc51750453"/>
      <w:bookmarkStart w:id="52" w:name="_Toc51774713"/>
      <w:bookmarkStart w:id="53" w:name="_Toc51775327"/>
      <w:bookmarkStart w:id="54" w:name="_Toc51775943"/>
      <w:bookmarkStart w:id="55" w:name="_Toc58515326"/>
      <w:bookmarkStart w:id="56" w:name="_Toc193701602"/>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49"/>
      <w:bookmarkEnd w:id="50"/>
      <w:bookmarkEnd w:id="51"/>
      <w:bookmarkEnd w:id="52"/>
      <w:bookmarkEnd w:id="53"/>
      <w:bookmarkEnd w:id="54"/>
      <w:bookmarkEnd w:id="55"/>
      <w:bookmarkEnd w:id="56"/>
    </w:p>
    <w:p w14:paraId="26E5859B" w14:textId="77777777" w:rsidR="00080512" w:rsidRPr="006534CE" w:rsidRDefault="00080512">
      <w:pPr>
        <w:pStyle w:val="Heading2"/>
        <w:rPr>
          <w:color w:val="000000"/>
        </w:rPr>
      </w:pPr>
      <w:bookmarkStart w:id="57" w:name="_Toc20132201"/>
      <w:bookmarkStart w:id="58" w:name="_Toc27473236"/>
      <w:bookmarkStart w:id="59" w:name="_Toc35955889"/>
      <w:bookmarkStart w:id="60" w:name="_Toc44491853"/>
      <w:bookmarkStart w:id="61" w:name="_Toc51689780"/>
      <w:bookmarkStart w:id="62" w:name="_Toc51750454"/>
      <w:bookmarkStart w:id="63" w:name="_Toc51774714"/>
      <w:bookmarkStart w:id="64" w:name="_Toc51775328"/>
      <w:bookmarkStart w:id="65" w:name="_Toc51775944"/>
      <w:bookmarkStart w:id="66" w:name="_Toc58515327"/>
      <w:bookmarkStart w:id="67" w:name="_Toc193701603"/>
      <w:r w:rsidRPr="006534CE">
        <w:rPr>
          <w:color w:val="000000"/>
        </w:rPr>
        <w:t>3.1</w:t>
      </w:r>
      <w:r w:rsidRPr="006534CE">
        <w:rPr>
          <w:color w:val="000000"/>
        </w:rPr>
        <w:tab/>
        <w:t>Definitions</w:t>
      </w:r>
      <w:bookmarkEnd w:id="57"/>
      <w:bookmarkEnd w:id="58"/>
      <w:bookmarkEnd w:id="59"/>
      <w:bookmarkEnd w:id="60"/>
      <w:bookmarkEnd w:id="61"/>
      <w:bookmarkEnd w:id="62"/>
      <w:bookmarkEnd w:id="63"/>
      <w:bookmarkEnd w:id="64"/>
      <w:bookmarkEnd w:id="65"/>
      <w:bookmarkEnd w:id="66"/>
      <w:bookmarkEnd w:id="67"/>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lastRenderedPageBreak/>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68"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68"/>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69" w:name="_Toc20132202"/>
      <w:bookmarkStart w:id="70" w:name="_Toc27473237"/>
      <w:bookmarkStart w:id="71" w:name="_Toc35955890"/>
      <w:bookmarkStart w:id="72" w:name="_Toc44491854"/>
      <w:bookmarkStart w:id="73" w:name="_Toc51689781"/>
      <w:bookmarkStart w:id="74" w:name="_Toc51750455"/>
      <w:bookmarkStart w:id="75" w:name="_Toc51774715"/>
      <w:bookmarkStart w:id="76" w:name="_Toc51775329"/>
      <w:bookmarkStart w:id="77" w:name="_Toc51775945"/>
      <w:bookmarkStart w:id="78" w:name="_Toc58515328"/>
      <w:bookmarkStart w:id="79" w:name="_Toc193701604"/>
      <w:bookmarkStart w:id="80" w:name="_Hlk532545985"/>
      <w:r w:rsidRPr="006534CE">
        <w:rPr>
          <w:color w:val="000000"/>
        </w:rPr>
        <w:t>3.</w:t>
      </w:r>
      <w:r w:rsidR="00816D86">
        <w:rPr>
          <w:color w:val="000000"/>
        </w:rPr>
        <w:t>2</w:t>
      </w:r>
      <w:r w:rsidRPr="006534CE">
        <w:rPr>
          <w:color w:val="000000"/>
        </w:rPr>
        <w:tab/>
        <w:t>Abbreviations</w:t>
      </w:r>
      <w:bookmarkEnd w:id="69"/>
      <w:bookmarkEnd w:id="70"/>
      <w:bookmarkEnd w:id="71"/>
      <w:bookmarkEnd w:id="72"/>
      <w:bookmarkEnd w:id="73"/>
      <w:bookmarkEnd w:id="74"/>
      <w:bookmarkEnd w:id="75"/>
      <w:bookmarkEnd w:id="76"/>
      <w:bookmarkEnd w:id="77"/>
      <w:bookmarkEnd w:id="78"/>
      <w:bookmarkEnd w:id="79"/>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1617D1D0" w14:textId="683A2C10"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67E03E4F" w14:textId="77777777" w:rsidR="00C33DC9" w:rsidRPr="006C5021" w:rsidRDefault="00C33DC9" w:rsidP="00A7301C">
      <w:pPr>
        <w:pStyle w:val="EW"/>
        <w:rPr>
          <w:lang w:val="fr-FR"/>
        </w:rPr>
      </w:pPr>
      <w:r w:rsidRPr="006C5021">
        <w:rPr>
          <w:lang w:val="fr-FR"/>
        </w:rPr>
        <w:t>MA PDU</w:t>
      </w:r>
      <w:r w:rsidRPr="006C5021">
        <w:rPr>
          <w:lang w:val="fr-FR"/>
        </w:rPr>
        <w:tab/>
        <w:t>Multi-Access PDU</w:t>
      </w:r>
    </w:p>
    <w:p w14:paraId="239837B1" w14:textId="4E1DCA21" w:rsidR="00A7301C" w:rsidRPr="006C5021" w:rsidRDefault="00A7301C" w:rsidP="00A7301C">
      <w:pPr>
        <w:pStyle w:val="EW"/>
        <w:rPr>
          <w:lang w:val="fr-FR"/>
        </w:rPr>
      </w:pPr>
      <w:r w:rsidRPr="006C5021">
        <w:rPr>
          <w:lang w:val="fr-FR"/>
        </w:rPr>
        <w:t>MN</w:t>
      </w:r>
      <w:r w:rsidRPr="006C5021">
        <w:rPr>
          <w:lang w:val="fr-FR"/>
        </w:rPr>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2C25EC9B" w14:textId="77777777" w:rsidR="00144423" w:rsidRDefault="00144423" w:rsidP="00986B5F">
      <w:pPr>
        <w:pStyle w:val="EW"/>
      </w:pPr>
      <w:r w:rsidRPr="000E2361">
        <w:t>PI</w:t>
      </w:r>
      <w:r w:rsidRPr="000E2361">
        <w:tab/>
      </w:r>
      <w:r>
        <w:t>Performance Indicator</w:t>
      </w:r>
    </w:p>
    <w:p w14:paraId="27FDF056" w14:textId="77777777" w:rsidR="00C33DC9" w:rsidRDefault="00C33DC9" w:rsidP="00A7301C">
      <w:pPr>
        <w:pStyle w:val="EW"/>
      </w:pPr>
      <w:r w:rsidRPr="00C33DC9">
        <w:t>SA PDU</w:t>
      </w:r>
      <w:r w:rsidRPr="00C33DC9">
        <w:tab/>
        <w:t>Single-Access PDU</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1" w:name="_Toc20132203"/>
      <w:bookmarkStart w:id="82" w:name="_Toc27473238"/>
      <w:bookmarkStart w:id="83" w:name="_Toc35955891"/>
      <w:bookmarkStart w:id="84" w:name="_Toc44491855"/>
      <w:bookmarkStart w:id="85" w:name="_Toc51689782"/>
      <w:bookmarkStart w:id="86" w:name="_Toc51750456"/>
      <w:bookmarkStart w:id="87" w:name="_Toc51774716"/>
      <w:bookmarkStart w:id="88" w:name="_Toc51775330"/>
      <w:bookmarkStart w:id="89" w:name="_Toc51775946"/>
      <w:bookmarkStart w:id="90" w:name="_Toc58515329"/>
      <w:bookmarkStart w:id="91" w:name="_Toc193701605"/>
      <w:bookmarkEnd w:id="80"/>
      <w:r w:rsidRPr="006534CE">
        <w:t>3.</w:t>
      </w:r>
      <w:r w:rsidR="0098645F">
        <w:t>3</w:t>
      </w:r>
      <w:r w:rsidRPr="006534CE">
        <w:tab/>
        <w:t>Measurement family</w:t>
      </w:r>
      <w:bookmarkEnd w:id="81"/>
      <w:bookmarkEnd w:id="82"/>
      <w:bookmarkEnd w:id="83"/>
      <w:bookmarkEnd w:id="84"/>
      <w:bookmarkEnd w:id="85"/>
      <w:bookmarkEnd w:id="86"/>
      <w:bookmarkEnd w:id="87"/>
      <w:bookmarkEnd w:id="88"/>
      <w:bookmarkEnd w:id="89"/>
      <w:bookmarkEnd w:id="90"/>
      <w:bookmarkEnd w:id="91"/>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lastRenderedPageBreak/>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Pr="00AF0422" w:rsidRDefault="00A44123" w:rsidP="00A44123">
      <w:pPr>
        <w:ind w:left="568" w:hanging="284"/>
      </w:pPr>
      <w:r>
        <w:lastRenderedPageBreak/>
        <w:t>-</w:t>
      </w:r>
      <w:r>
        <w:tab/>
        <w:t>OEU (measurements related to Network and Service Operations for Energy Utilities).</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92" w:name="_Toc20132204"/>
      <w:bookmarkStart w:id="93" w:name="_Toc27473239"/>
      <w:bookmarkStart w:id="94" w:name="_Toc35955892"/>
      <w:bookmarkStart w:id="95" w:name="_Toc44491856"/>
      <w:bookmarkStart w:id="96" w:name="_Toc51689783"/>
      <w:bookmarkStart w:id="97" w:name="_Toc51750457"/>
      <w:bookmarkStart w:id="98" w:name="_Toc51774717"/>
      <w:bookmarkStart w:id="99" w:name="_Toc51775331"/>
      <w:bookmarkStart w:id="100" w:name="_Toc51775947"/>
      <w:bookmarkStart w:id="101" w:name="_Toc58515330"/>
      <w:bookmarkStart w:id="102" w:name="_Toc193701606"/>
      <w:r w:rsidRPr="006534CE">
        <w:rPr>
          <w:color w:val="000000"/>
        </w:rPr>
        <w:t>4</w:t>
      </w:r>
      <w:r w:rsidRPr="006534CE">
        <w:rPr>
          <w:color w:val="000000"/>
        </w:rPr>
        <w:tab/>
        <w:t>Concepts and overview</w:t>
      </w:r>
      <w:bookmarkEnd w:id="92"/>
      <w:bookmarkEnd w:id="93"/>
      <w:bookmarkEnd w:id="94"/>
      <w:bookmarkEnd w:id="95"/>
      <w:bookmarkEnd w:id="96"/>
      <w:bookmarkEnd w:id="97"/>
      <w:bookmarkEnd w:id="98"/>
      <w:bookmarkEnd w:id="99"/>
      <w:bookmarkEnd w:id="100"/>
      <w:bookmarkEnd w:id="101"/>
      <w:bookmarkEnd w:id="102"/>
    </w:p>
    <w:p w14:paraId="3D42FA1A" w14:textId="77777777" w:rsidR="003A4B24" w:rsidRPr="00F83582" w:rsidRDefault="003A4B24" w:rsidP="003A4B24">
      <w:pPr>
        <w:pStyle w:val="Heading2"/>
        <w:rPr>
          <w:lang w:val="en-US"/>
        </w:rPr>
      </w:pPr>
      <w:bookmarkStart w:id="103" w:name="_Toc20132205"/>
      <w:bookmarkStart w:id="104" w:name="_Toc27473240"/>
      <w:bookmarkStart w:id="105" w:name="_Toc35955893"/>
      <w:bookmarkStart w:id="106" w:name="_Toc44491857"/>
      <w:bookmarkStart w:id="107" w:name="_Toc51689784"/>
      <w:bookmarkStart w:id="108" w:name="_Toc51750458"/>
      <w:bookmarkStart w:id="109" w:name="_Toc51774718"/>
      <w:bookmarkStart w:id="110" w:name="_Toc51775332"/>
      <w:bookmarkStart w:id="111" w:name="_Toc51775948"/>
      <w:bookmarkStart w:id="112" w:name="_Toc58515331"/>
      <w:bookmarkStart w:id="113" w:name="_Toc193701607"/>
      <w:r>
        <w:rPr>
          <w:lang w:val="en-US"/>
        </w:rPr>
        <w:t>4.1</w:t>
      </w:r>
      <w:r>
        <w:rPr>
          <w:lang w:val="en-US"/>
        </w:rPr>
        <w:tab/>
        <w:t>Performance indicators</w:t>
      </w:r>
      <w:bookmarkEnd w:id="103"/>
      <w:bookmarkEnd w:id="104"/>
      <w:bookmarkEnd w:id="105"/>
      <w:bookmarkEnd w:id="106"/>
      <w:bookmarkEnd w:id="107"/>
      <w:bookmarkEnd w:id="108"/>
      <w:bookmarkEnd w:id="109"/>
      <w:bookmarkEnd w:id="110"/>
      <w:bookmarkEnd w:id="111"/>
      <w:bookmarkEnd w:id="112"/>
      <w:bookmarkEnd w:id="113"/>
    </w:p>
    <w:p w14:paraId="50DB20E0" w14:textId="77777777" w:rsidR="006C5021" w:rsidRDefault="006C5021" w:rsidP="006C5021">
      <w:bookmarkStart w:id="114" w:name="_Toc193701608"/>
      <w:r>
        <w:t>Performance indicators are the performance data aggregated over a group of NFs, such as, for example, average latency along the network slice. The Performance Indicators can be derived from the performance measurements collected at the NFs that belong to the group. The aggregation method is identified in the performance indicator definition</w:t>
      </w:r>
      <w:ins w:id="115" w:author="CR0675" w:date="2025-06-05T10:40:00Z">
        <w:r>
          <w:t>.</w:t>
        </w:r>
      </w:ins>
    </w:p>
    <w:p w14:paraId="01890885" w14:textId="77777777" w:rsidR="006C5021" w:rsidRDefault="006C5021" w:rsidP="006C5021">
      <w:pPr>
        <w:rPr>
          <w:iCs/>
        </w:rPr>
      </w:pPr>
      <w:r>
        <w:t xml:space="preserve">Performance indicators at the network slice subnet level can be derived from the performance measurements </w:t>
      </w:r>
      <w:r>
        <w:rPr>
          <w:iCs/>
        </w:rPr>
        <w:t xml:space="preserve">collected at the NFs that belong to the network slice subnets </w:t>
      </w:r>
      <w:del w:id="116" w:author="CR0675" w:date="2025-06-05T10:40:00Z">
        <w:r w:rsidDel="00AE6B22">
          <w:rPr>
            <w:iCs/>
          </w:rPr>
          <w:delText xml:space="preserve"> </w:delText>
        </w:r>
      </w:del>
      <w:r>
        <w:rPr>
          <w:iCs/>
        </w:rPr>
        <w:t xml:space="preserve">or to the constituent network slice subnets. The </w:t>
      </w:r>
      <w:r>
        <w:t xml:space="preserve">performance indicators at the </w:t>
      </w:r>
      <w:r>
        <w:rPr>
          <w:iCs/>
        </w:rPr>
        <w:t>network slice subnet</w:t>
      </w:r>
      <w:r>
        <w:t xml:space="preserve"> level </w:t>
      </w:r>
      <w:r>
        <w:rPr>
          <w:iCs/>
        </w:rPr>
        <w:t xml:space="preserve">can be made available via the corresponding performance management service for network slice subnet. </w:t>
      </w:r>
    </w:p>
    <w:p w14:paraId="01189350" w14:textId="77777777" w:rsidR="006C5021" w:rsidRDefault="006C5021" w:rsidP="006C5021">
      <w:pPr>
        <w:rPr>
          <w:iCs/>
        </w:rPr>
      </w:pPr>
      <w:r>
        <w:t xml:space="preserve">The performance indicators at the network slice level, can be derived from the </w:t>
      </w:r>
      <w:r>
        <w:rPr>
          <w:iCs/>
        </w:rPr>
        <w:t xml:space="preserve">network slice subnet level Performance Indicators collected at the constituent network slice subnets and/or NFs. The </w:t>
      </w:r>
      <w:r>
        <w:t>network slice</w:t>
      </w:r>
      <w:r>
        <w:rPr>
          <w:iCs/>
        </w:rPr>
        <w:t xml:space="preserve"> level performance indicators can be made available via the corresponding performance management service for </w:t>
      </w:r>
      <w:r>
        <w:t>network slice</w:t>
      </w:r>
      <w:r>
        <w:rPr>
          <w:iCs/>
        </w:rPr>
        <w:t xml:space="preserve">. </w:t>
      </w:r>
    </w:p>
    <w:p w14:paraId="26D811FF" w14:textId="77777777" w:rsidR="006C5021" w:rsidRDefault="006C5021" w:rsidP="006C5021">
      <w:pPr>
        <w:rPr>
          <w:lang w:eastAsia="zh-CN"/>
        </w:rPr>
      </w:pPr>
      <w:r>
        <w:rPr>
          <w:lang w:eastAsia="zh-CN"/>
        </w:rPr>
        <w:t xml:space="preserve">When providing a communication service to a tenant, the performance indicators can be derived from corresponding performance indicators related to </w:t>
      </w:r>
      <w:r>
        <w:t>network slice</w:t>
      </w:r>
      <w:r>
        <w:rPr>
          <w:lang w:eastAsia="zh-CN"/>
        </w:rPr>
        <w:t xml:space="preserve">, </w:t>
      </w:r>
      <w:r>
        <w:rPr>
          <w:iCs/>
        </w:rPr>
        <w:t>network slice subnet</w:t>
      </w:r>
      <w:r>
        <w:rPr>
          <w:lang w:eastAsia="zh-CN"/>
        </w:rPr>
        <w:t xml:space="preserve"> and NFs and they can be made available via the corresponding performance management service, consumed by a tenant. Tenant(s) may be </w:t>
      </w:r>
      <w:r>
        <w:rPr>
          <w:lang w:val="en-US"/>
        </w:rPr>
        <w:t xml:space="preserve">associated with S-NSSAI or sNSSAIList in which case, </w:t>
      </w:r>
      <w:r>
        <w:rPr>
          <w:lang w:eastAsia="zh-CN"/>
        </w:rPr>
        <w:t xml:space="preserve">the </w:t>
      </w:r>
      <w:r>
        <w:t>p</w:t>
      </w:r>
      <w:r>
        <w:rPr>
          <w:lang w:eastAsia="zh-CN"/>
        </w:rPr>
        <w:t>erformance indicators are split into subcounters per S-NSSAI for individual tenant.</w:t>
      </w:r>
    </w:p>
    <w:p w14:paraId="4A372FE0" w14:textId="77777777" w:rsidR="006C5021" w:rsidRPr="000F1799" w:rsidRDefault="006C5021" w:rsidP="006C5021">
      <w:pPr>
        <w:rPr>
          <w:ins w:id="117" w:author="CR0675" w:date="2025-06-05T10:40:00Z"/>
          <w:lang w:eastAsia="zh-CN"/>
        </w:rPr>
      </w:pPr>
      <w:ins w:id="118" w:author="CR0675" w:date="2025-06-05T10:40:00Z">
        <w:r w:rsidRPr="00770EA2">
          <w:rPr>
            <w:lang w:eastAsia="zh-CN"/>
          </w:rPr>
          <w:t xml:space="preserve">The performance measurements </w:t>
        </w:r>
        <w:r>
          <w:rPr>
            <w:lang w:eastAsia="zh-CN"/>
          </w:rPr>
          <w:t xml:space="preserve">naming rules </w:t>
        </w:r>
        <w:r w:rsidRPr="00770EA2">
          <w:rPr>
            <w:lang w:eastAsia="zh-CN"/>
          </w:rPr>
          <w:t xml:space="preserve">are based on the measurement template as described </w:t>
        </w:r>
        <w:r>
          <w:rPr>
            <w:lang w:eastAsia="zh-CN"/>
          </w:rPr>
          <w:t xml:space="preserve">subclause 3.3 </w:t>
        </w:r>
        <w:r w:rsidRPr="00770EA2">
          <w:rPr>
            <w:lang w:eastAsia="zh-CN"/>
          </w:rPr>
          <w:t>in TS 32.404 [3].</w:t>
        </w:r>
      </w:ins>
    </w:p>
    <w:p w14:paraId="42347376" w14:textId="77777777" w:rsidR="006C5021" w:rsidRDefault="006C5021" w:rsidP="006C5021">
      <w:pPr>
        <w:rPr>
          <w:ins w:id="119" w:author="CR0675" w:date="2025-06-05T10:40:00Z"/>
        </w:rPr>
      </w:pPr>
      <w:ins w:id="120" w:author="CR0675" w:date="2025-06-05T10:40:00Z">
        <w:r>
          <w:t xml:space="preserve">A </w:t>
        </w:r>
        <w:r w:rsidRPr="00D12109">
          <w:t xml:space="preserve">performance measurement </w:t>
        </w:r>
        <w:r>
          <w:t>may be</w:t>
        </w:r>
        <w:r w:rsidRPr="00D12109">
          <w:t xml:space="preserve"> split into more than one subcounter</w:t>
        </w:r>
        <w:r>
          <w:t xml:space="preserve"> and/or filter</w:t>
        </w:r>
        <w:r w:rsidRPr="00DA20AC">
          <w:rPr>
            <w:lang w:eastAsia="zh-CN"/>
          </w:rPr>
          <w:t xml:space="preserve"> </w:t>
        </w:r>
        <w:r w:rsidRPr="004B3B83">
          <w:rPr>
            <w:lang w:eastAsia="zh-CN"/>
          </w:rPr>
          <w:t xml:space="preserve">based on multiple </w:t>
        </w:r>
        <w:r>
          <w:t xml:space="preserve">criteria </w:t>
        </w:r>
        <w:r>
          <w:rPr>
            <w:lang w:eastAsia="zh-CN"/>
          </w:rPr>
          <w:t>as</w:t>
        </w:r>
        <w:r w:rsidRPr="006D717E">
          <w:rPr>
            <w:lang w:eastAsia="zh-CN"/>
          </w:rPr>
          <w:t xml:space="preserve"> </w:t>
        </w:r>
        <w:r w:rsidRPr="000F1799">
          <w:rPr>
            <w:lang w:eastAsia="zh-CN"/>
          </w:rPr>
          <w:t>defined at the performance measurement definition</w:t>
        </w:r>
        <w:r w:rsidRPr="00D12109">
          <w:t>.</w:t>
        </w:r>
      </w:ins>
    </w:p>
    <w:p w14:paraId="713E582C" w14:textId="77777777" w:rsidR="006C5021" w:rsidRDefault="006C5021" w:rsidP="006C5021">
      <w:pPr>
        <w:rPr>
          <w:ins w:id="121" w:author="CR0675" w:date="2025-06-05T10:40:00Z"/>
          <w:lang w:eastAsia="zh-CN"/>
        </w:rPr>
      </w:pPr>
      <w:ins w:id="122" w:author="CR0675" w:date="2025-06-05T10:40:00Z">
        <w:r w:rsidRPr="000F1799">
          <w:rPr>
            <w:lang w:eastAsia="zh-CN"/>
          </w:rPr>
          <w:t xml:space="preserve">A </w:t>
        </w:r>
        <w:r w:rsidRPr="000F1799">
          <w:t>p</w:t>
        </w:r>
        <w:r w:rsidRPr="000F1799">
          <w:rPr>
            <w:lang w:eastAsia="zh-CN"/>
          </w:rPr>
          <w:t xml:space="preserve">erformance </w:t>
        </w:r>
        <w:r w:rsidRPr="00D12109">
          <w:t xml:space="preserve">measurement may be identified by a consumer </w:t>
        </w:r>
        <w:r>
          <w:t>with/</w:t>
        </w:r>
        <w:r w:rsidRPr="00D12109">
          <w:t xml:space="preserve">without any </w:t>
        </w:r>
        <w:r w:rsidRPr="000F1799">
          <w:rPr>
            <w:lang w:eastAsia="zh-CN"/>
          </w:rPr>
          <w:t>subcounter</w:t>
        </w:r>
        <w:r>
          <w:rPr>
            <w:lang w:eastAsia="zh-CN"/>
          </w:rPr>
          <w:t xml:space="preserve"> or </w:t>
        </w:r>
        <w:r>
          <w:t>filter</w:t>
        </w:r>
        <w:r w:rsidRPr="00D12109">
          <w:t xml:space="preserve">, </w:t>
        </w:r>
        <w:r>
          <w:t>if</w:t>
        </w:r>
        <w:r w:rsidRPr="00D12109">
          <w:t xml:space="preserve"> it is </w:t>
        </w:r>
        <w:r>
          <w:t>allowed by t</w:t>
        </w:r>
        <w:r w:rsidRPr="00D12109">
          <w:t>he performance measurements definition.</w:t>
        </w:r>
        <w:r>
          <w:t xml:space="preserve"> </w:t>
        </w:r>
        <w:r w:rsidRPr="000F1799">
          <w:rPr>
            <w:lang w:eastAsia="zh-CN"/>
          </w:rPr>
          <w:t>The resulting performance measurement name shall be in the following form:</w:t>
        </w:r>
      </w:ins>
    </w:p>
    <w:p w14:paraId="7FC975CF" w14:textId="77777777" w:rsidR="006C5021" w:rsidRDefault="006C5021" w:rsidP="006C5021">
      <w:pPr>
        <w:ind w:firstLine="284"/>
        <w:rPr>
          <w:lang w:eastAsia="zh-CN"/>
        </w:rPr>
      </w:pPr>
      <w:ins w:id="123" w:author="CR0675"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ins>
    </w:p>
    <w:p w14:paraId="758B1663" w14:textId="77777777" w:rsidR="00555DEC" w:rsidRPr="00415337" w:rsidRDefault="00555DEC" w:rsidP="00624626">
      <w:pPr>
        <w:pStyle w:val="Heading2"/>
        <w:rPr>
          <w:ins w:id="124" w:author="CR0675" w:date="2025-06-05T10:40:00Z"/>
          <w:lang w:val="en-CA"/>
        </w:rPr>
      </w:pPr>
      <w:ins w:id="125" w:author="CR0675" w:date="2025-06-05T10:40:00Z">
        <w:r w:rsidRPr="00415337">
          <w:rPr>
            <w:lang w:val="en-CA"/>
          </w:rPr>
          <w:t>4.1a</w:t>
        </w:r>
        <w:r w:rsidRPr="00415337">
          <w:rPr>
            <w:lang w:val="en-CA"/>
          </w:rPr>
          <w:tab/>
          <w:t>Subcounter</w:t>
        </w:r>
        <w:r>
          <w:rPr>
            <w:lang w:val="en-CA"/>
          </w:rPr>
          <w:t xml:space="preserve"> Naming</w:t>
        </w:r>
      </w:ins>
    </w:p>
    <w:p w14:paraId="73E6DA15" w14:textId="77777777" w:rsidR="00555DEC" w:rsidRDefault="00555DEC" w:rsidP="00555DEC">
      <w:pPr>
        <w:rPr>
          <w:ins w:id="126" w:author="CR0675" w:date="2025-06-05T10:40:00Z"/>
          <w:lang w:eastAsia="zh-CN"/>
        </w:rPr>
      </w:pPr>
      <w:ins w:id="127" w:author="CR0675" w:date="2025-06-05T10:40:00Z">
        <w:r w:rsidRPr="000F1799">
          <w:rPr>
            <w:lang w:eastAsia="zh-CN"/>
          </w:rPr>
          <w:t xml:space="preserve">The separator '.' shall be used to append the </w:t>
        </w:r>
        <w:r w:rsidRPr="000F1799">
          <w:rPr>
            <w:i/>
            <w:iCs/>
            <w:lang w:eastAsia="zh-CN"/>
          </w:rPr>
          <w:t xml:space="preserve">Subcounter </w:t>
        </w:r>
        <w:r w:rsidRPr="000F1799">
          <w:rPr>
            <w:lang w:eastAsia="zh-CN"/>
          </w:rPr>
          <w:t>to a given performance measurement name. The resulting performance measurement name with single</w:t>
        </w:r>
        <w:r w:rsidRPr="000F1799">
          <w:rPr>
            <w:i/>
            <w:iCs/>
            <w:lang w:eastAsia="zh-CN"/>
          </w:rPr>
          <w:t xml:space="preserve"> Subcounter </w:t>
        </w:r>
        <w:r w:rsidRPr="000F1799">
          <w:rPr>
            <w:lang w:eastAsia="zh-CN"/>
          </w:rPr>
          <w:t>shall be in the following form:</w:t>
        </w:r>
      </w:ins>
    </w:p>
    <w:p w14:paraId="7A495D39" w14:textId="77777777" w:rsidR="00555DEC" w:rsidRDefault="00555DEC" w:rsidP="00555DEC">
      <w:pPr>
        <w:ind w:firstLine="284"/>
        <w:rPr>
          <w:ins w:id="128" w:author="CR0675" w:date="2025-06-05T10:40:00Z"/>
          <w:lang w:eastAsia="zh-CN"/>
        </w:rPr>
      </w:pPr>
      <w:ins w:id="129" w:author="CR0675"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r w:rsidRPr="000F1799">
          <w:rPr>
            <w:lang w:eastAsia="zh-CN"/>
          </w:rPr>
          <w:t>.&lt;</w:t>
        </w:r>
        <w:r w:rsidRPr="000F1799">
          <w:rPr>
            <w:i/>
            <w:iCs/>
            <w:lang w:eastAsia="zh-CN"/>
          </w:rPr>
          <w:t>Subcounter</w:t>
        </w:r>
        <w:r w:rsidRPr="000F1799">
          <w:rPr>
            <w:lang w:eastAsia="zh-CN"/>
          </w:rPr>
          <w:t>&gt;</w:t>
        </w:r>
      </w:ins>
    </w:p>
    <w:p w14:paraId="6B8A4ED0" w14:textId="77777777" w:rsidR="00555DEC" w:rsidRDefault="00555DEC" w:rsidP="00555DEC">
      <w:pPr>
        <w:rPr>
          <w:ins w:id="130" w:author="CR0675" w:date="2025-06-05T10:40:00Z"/>
          <w:lang w:eastAsia="zh-CN"/>
        </w:rPr>
      </w:pPr>
      <w:ins w:id="131" w:author="CR0675" w:date="2025-06-05T10:40:00Z">
        <w:r w:rsidRPr="000F1799">
          <w:rPr>
            <w:lang w:eastAsia="zh-CN"/>
          </w:rPr>
          <w:t xml:space="preserve">If more than one </w:t>
        </w:r>
        <w:r w:rsidRPr="000F1799">
          <w:rPr>
            <w:i/>
            <w:iCs/>
            <w:lang w:eastAsia="zh-CN"/>
          </w:rPr>
          <w:t>Subcounter</w:t>
        </w:r>
        <w:r>
          <w:rPr>
            <w:i/>
            <w:iCs/>
            <w:lang w:eastAsia="zh-CN"/>
          </w:rPr>
          <w:t>s</w:t>
        </w:r>
        <w:r w:rsidRPr="000F1799">
          <w:rPr>
            <w:i/>
            <w:iCs/>
            <w:lang w:eastAsia="zh-CN"/>
          </w:rPr>
          <w:t xml:space="preserve"> </w:t>
        </w:r>
        <w:r w:rsidRPr="000F1799">
          <w:rPr>
            <w:lang w:eastAsia="zh-CN"/>
          </w:rPr>
          <w:t xml:space="preserve">are specified for a given performance measurement, it shall be specified in a reasonable order. The separator '.' shall be used to append </w:t>
        </w:r>
        <w:r>
          <w:rPr>
            <w:lang w:eastAsia="zh-CN"/>
          </w:rPr>
          <w:t xml:space="preserve">an </w:t>
        </w:r>
        <w:r w:rsidRPr="000F1799">
          <w:rPr>
            <w:lang w:eastAsia="zh-CN"/>
          </w:rPr>
          <w:t xml:space="preserve">additional </w:t>
        </w:r>
        <w:r w:rsidRPr="000F1799">
          <w:rPr>
            <w:i/>
            <w:iCs/>
            <w:lang w:eastAsia="zh-CN"/>
          </w:rPr>
          <w:t xml:space="preserve">Subcounter </w:t>
        </w:r>
        <w:r w:rsidRPr="000F1799">
          <w:rPr>
            <w:lang w:eastAsia="zh-CN"/>
          </w:rPr>
          <w:t xml:space="preserve">to a given </w:t>
        </w:r>
        <w:r w:rsidRPr="000F1799">
          <w:rPr>
            <w:i/>
            <w:iCs/>
            <w:lang w:eastAsia="zh-CN"/>
          </w:rPr>
          <w:t>Subcounter</w:t>
        </w:r>
        <w:r w:rsidRPr="000F1799">
          <w:rPr>
            <w:lang w:eastAsia="zh-CN"/>
          </w:rPr>
          <w:t xml:space="preserve">. The resulting performance measurement name with multiple </w:t>
        </w:r>
        <w:r w:rsidRPr="000F1799">
          <w:rPr>
            <w:i/>
            <w:iCs/>
            <w:lang w:eastAsia="zh-CN"/>
          </w:rPr>
          <w:t>Subcounter</w:t>
        </w:r>
        <w:r>
          <w:rPr>
            <w:i/>
            <w:iCs/>
            <w:lang w:eastAsia="zh-CN"/>
          </w:rPr>
          <w:t>s</w:t>
        </w:r>
        <w:r w:rsidRPr="000F1799">
          <w:rPr>
            <w:i/>
            <w:iCs/>
            <w:lang w:eastAsia="zh-CN"/>
          </w:rPr>
          <w:t xml:space="preserve"> </w:t>
        </w:r>
        <w:r w:rsidRPr="000F1799">
          <w:rPr>
            <w:lang w:eastAsia="zh-CN"/>
          </w:rPr>
          <w:t>shall be in the following form:</w:t>
        </w:r>
      </w:ins>
    </w:p>
    <w:p w14:paraId="33FE6C30" w14:textId="77777777" w:rsidR="00555DEC" w:rsidRDefault="00555DEC" w:rsidP="00555DEC">
      <w:pPr>
        <w:ind w:firstLine="284"/>
        <w:rPr>
          <w:ins w:id="132" w:author="CR0675" w:date="2025-06-05T10:40:00Z"/>
          <w:lang w:eastAsia="zh-CN"/>
        </w:rPr>
      </w:pPr>
      <w:ins w:id="133" w:author="CR0675"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r w:rsidRPr="000F1799">
          <w:rPr>
            <w:lang w:eastAsia="zh-CN"/>
          </w:rPr>
          <w:t>.&lt;</w:t>
        </w:r>
        <w:r w:rsidRPr="000F1799">
          <w:rPr>
            <w:i/>
            <w:iCs/>
            <w:lang w:eastAsia="zh-CN"/>
          </w:rPr>
          <w:t>Subcounter1</w:t>
        </w:r>
        <w:r w:rsidRPr="000F1799">
          <w:rPr>
            <w:lang w:eastAsia="zh-CN"/>
          </w:rPr>
          <w:t>&gt;.&lt;…&gt;.&lt;</w:t>
        </w:r>
        <w:r w:rsidRPr="000F1799">
          <w:rPr>
            <w:i/>
            <w:iCs/>
            <w:lang w:eastAsia="zh-CN"/>
          </w:rPr>
          <w:t>SubcounterN</w:t>
        </w:r>
        <w:r w:rsidRPr="000F1799">
          <w:rPr>
            <w:lang w:eastAsia="zh-CN"/>
          </w:rPr>
          <w:t>&gt;</w:t>
        </w:r>
      </w:ins>
    </w:p>
    <w:p w14:paraId="42893332" w14:textId="77777777" w:rsidR="00555DEC" w:rsidRDefault="00555DEC" w:rsidP="00555DEC">
      <w:pPr>
        <w:rPr>
          <w:ins w:id="134" w:author="CR0675" w:date="2025-06-05T10:40:00Z"/>
          <w:lang w:eastAsia="zh-CN"/>
        </w:rPr>
      </w:pPr>
      <w:ins w:id="135" w:author="CR0675" w:date="2025-06-05T10:40:00Z">
        <w:r w:rsidRPr="000F1799">
          <w:rPr>
            <w:lang w:eastAsia="zh-CN"/>
          </w:rPr>
          <w:t xml:space="preserve">The </w:t>
        </w:r>
        <w:r w:rsidRPr="000F1799">
          <w:rPr>
            <w:i/>
            <w:iCs/>
            <w:lang w:eastAsia="zh-CN"/>
          </w:rPr>
          <w:t xml:space="preserve">Subcounter </w:t>
        </w:r>
        <w:r w:rsidRPr="000F1799">
          <w:rPr>
            <w:lang w:eastAsia="zh-CN"/>
          </w:rPr>
          <w:t xml:space="preserve">shall be an alphanumeric string </w:t>
        </w:r>
        <w:r>
          <w:rPr>
            <w:lang w:eastAsia="zh-CN"/>
          </w:rPr>
          <w:t xml:space="preserve">with at least </w:t>
        </w:r>
        <w:r w:rsidRPr="000F1799">
          <w:rPr>
            <w:lang w:eastAsia="zh-CN"/>
          </w:rPr>
          <w:t>one alphabet character</w:t>
        </w:r>
        <w:r>
          <w:rPr>
            <w:lang w:eastAsia="zh-CN"/>
          </w:rPr>
          <w:t>.</w:t>
        </w:r>
      </w:ins>
    </w:p>
    <w:p w14:paraId="247DE320" w14:textId="77777777" w:rsidR="00555DEC" w:rsidRPr="00D12109" w:rsidRDefault="00555DEC" w:rsidP="00555DEC">
      <w:pPr>
        <w:rPr>
          <w:ins w:id="136" w:author="CR0675" w:date="2025-06-05T10:40:00Z"/>
          <w:lang w:eastAsia="zh-CN"/>
        </w:rPr>
      </w:pPr>
      <w:ins w:id="137" w:author="CR0675" w:date="2025-06-05T10:40:00Z">
        <w:r w:rsidRPr="00D12109">
          <w:rPr>
            <w:lang w:eastAsia="zh-CN"/>
          </w:rPr>
          <w:t xml:space="preserve">When a </w:t>
        </w:r>
        <w:r>
          <w:rPr>
            <w:lang w:eastAsia="zh-CN"/>
          </w:rPr>
          <w:t>p</w:t>
        </w:r>
        <w:r w:rsidRPr="00D12109">
          <w:rPr>
            <w:lang w:eastAsia="zh-CN"/>
          </w:rPr>
          <w:t xml:space="preserve">erformance measurement </w:t>
        </w:r>
        <w:r>
          <w:rPr>
            <w:lang w:eastAsia="zh-CN"/>
          </w:rPr>
          <w:t xml:space="preserve">name </w:t>
        </w:r>
        <w:r w:rsidRPr="00D12109">
          <w:rPr>
            <w:lang w:eastAsia="zh-CN"/>
          </w:rPr>
          <w:t xml:space="preserve">is identified with </w:t>
        </w:r>
        <w:r w:rsidRPr="00632B1D">
          <w:rPr>
            <w:i/>
            <w:iCs/>
            <w:lang w:eastAsia="zh-CN"/>
          </w:rPr>
          <w:t>Subcounter</w:t>
        </w:r>
        <w:r w:rsidRPr="00D12109">
          <w:rPr>
            <w:lang w:eastAsia="zh-CN"/>
          </w:rPr>
          <w:t xml:space="preserve">, </w:t>
        </w:r>
        <w:r>
          <w:rPr>
            <w:lang w:eastAsia="zh-CN"/>
          </w:rPr>
          <w:t xml:space="preserve">one </w:t>
        </w:r>
        <w:r w:rsidRPr="00D12109">
          <w:rPr>
            <w:lang w:eastAsia="zh-CN"/>
          </w:rPr>
          <w:t>measurement result</w:t>
        </w:r>
        <w:r>
          <w:rPr>
            <w:lang w:eastAsia="zh-CN"/>
          </w:rPr>
          <w:t>,</w:t>
        </w:r>
        <w:r w:rsidRPr="00D12109">
          <w:rPr>
            <w:lang w:eastAsia="zh-CN"/>
          </w:rPr>
          <w:t xml:space="preserve"> </w:t>
        </w:r>
        <w:r>
          <w:rPr>
            <w:lang w:eastAsia="zh-CN"/>
          </w:rPr>
          <w:t>which fulfills the</w:t>
        </w:r>
        <w:r w:rsidRPr="00D12109">
          <w:rPr>
            <w:lang w:eastAsia="zh-CN"/>
          </w:rPr>
          <w:t xml:space="preserve"> </w:t>
        </w:r>
        <w:r>
          <w:rPr>
            <w:lang w:eastAsia="zh-CN"/>
          </w:rPr>
          <w:t>requested</w:t>
        </w:r>
        <w:r w:rsidRPr="00D12109">
          <w:rPr>
            <w:lang w:eastAsia="zh-CN"/>
          </w:rPr>
          <w:t xml:space="preserve"> </w:t>
        </w:r>
        <w:r w:rsidRPr="00632B1D">
          <w:rPr>
            <w:i/>
            <w:iCs/>
            <w:lang w:eastAsia="zh-CN"/>
          </w:rPr>
          <w:t xml:space="preserve">Subcounter </w:t>
        </w:r>
        <w:r w:rsidRPr="000F1799">
          <w:rPr>
            <w:lang w:eastAsia="zh-CN"/>
          </w:rPr>
          <w:t>criteria</w:t>
        </w:r>
        <w:r w:rsidRPr="003711E7">
          <w:rPr>
            <w:lang w:eastAsia="zh-CN"/>
          </w:rPr>
          <w:t>,</w:t>
        </w:r>
        <w:r w:rsidRPr="00D12109">
          <w:rPr>
            <w:lang w:eastAsia="zh-CN"/>
          </w:rPr>
          <w:t xml:space="preserve"> </w:t>
        </w:r>
        <w:r>
          <w:rPr>
            <w:lang w:eastAsia="zh-CN"/>
          </w:rPr>
          <w:t>shall be</w:t>
        </w:r>
        <w:r w:rsidRPr="00D12109">
          <w:rPr>
            <w:lang w:eastAsia="zh-CN"/>
          </w:rPr>
          <w:t xml:space="preserve"> provided by the producer.</w:t>
        </w:r>
        <w:r>
          <w:rPr>
            <w:lang w:eastAsia="zh-CN"/>
          </w:rPr>
          <w:t xml:space="preserve"> It is possible to specify a </w:t>
        </w:r>
        <w:r w:rsidRPr="00632B1D">
          <w:rPr>
            <w:i/>
            <w:iCs/>
            <w:lang w:eastAsia="zh-CN"/>
          </w:rPr>
          <w:t>Subcounter</w:t>
        </w:r>
        <w:r>
          <w:rPr>
            <w:lang w:eastAsia="zh-CN"/>
          </w:rPr>
          <w:t xml:space="preserve"> with multiple applicable values, e.g. </w:t>
        </w:r>
        <w:r w:rsidRPr="004C1179">
          <w:rPr>
            <w:i/>
            <w:iCs/>
            <w:lang w:eastAsia="zh-CN"/>
          </w:rPr>
          <w:t>Cause</w:t>
        </w:r>
        <w:r>
          <w:rPr>
            <w:lang w:eastAsia="zh-CN"/>
          </w:rPr>
          <w:t xml:space="preserve">. In this case, a list of </w:t>
        </w:r>
        <w:r w:rsidRPr="00D12109">
          <w:rPr>
            <w:lang w:eastAsia="zh-CN"/>
          </w:rPr>
          <w:t>measurement result</w:t>
        </w:r>
        <w:r>
          <w:rPr>
            <w:lang w:eastAsia="zh-CN"/>
          </w:rPr>
          <w:t>s,</w:t>
        </w:r>
        <w:r w:rsidRPr="00D12109">
          <w:rPr>
            <w:lang w:eastAsia="zh-CN"/>
          </w:rPr>
          <w:t xml:space="preserve"> </w:t>
        </w:r>
        <w:r>
          <w:rPr>
            <w:lang w:eastAsia="zh-CN"/>
          </w:rPr>
          <w:t>which fulfills each applicable values of the requested</w:t>
        </w:r>
        <w:r w:rsidRPr="006D0ADE">
          <w:rPr>
            <w:i/>
            <w:iCs/>
            <w:lang w:eastAsia="zh-CN"/>
          </w:rPr>
          <w:t xml:space="preserve"> </w:t>
        </w:r>
        <w:r w:rsidRPr="00632B1D">
          <w:rPr>
            <w:i/>
            <w:iCs/>
            <w:lang w:eastAsia="zh-CN"/>
          </w:rPr>
          <w:t>Subcounter</w:t>
        </w:r>
        <w:r w:rsidRPr="003711E7">
          <w:rPr>
            <w:lang w:eastAsia="zh-CN"/>
          </w:rPr>
          <w:t>,</w:t>
        </w:r>
        <w:r w:rsidRPr="00D12109">
          <w:rPr>
            <w:lang w:eastAsia="zh-CN"/>
          </w:rPr>
          <w:t xml:space="preserve"> </w:t>
        </w:r>
        <w:r>
          <w:rPr>
            <w:lang w:eastAsia="zh-CN"/>
          </w:rPr>
          <w:t>shall be</w:t>
        </w:r>
        <w:r w:rsidRPr="00D12109">
          <w:rPr>
            <w:lang w:eastAsia="zh-CN"/>
          </w:rPr>
          <w:t xml:space="preserve"> provided by the producer.</w:t>
        </w:r>
      </w:ins>
    </w:p>
    <w:p w14:paraId="0C7F13ED" w14:textId="77777777" w:rsidR="00555DEC" w:rsidRDefault="00555DEC" w:rsidP="00555DEC">
      <w:pPr>
        <w:rPr>
          <w:ins w:id="138" w:author="CR0675" w:date="2025-06-05T10:40:00Z"/>
        </w:rPr>
      </w:pPr>
      <w:ins w:id="139" w:author="CR0675" w:date="2025-06-05T10:40:00Z">
        <w:r w:rsidRPr="000F1799">
          <w:rPr>
            <w:lang w:eastAsia="zh-CN"/>
          </w:rPr>
          <w:t>The following are examples of possible resulting performance measurement names with</w:t>
        </w:r>
        <w:r w:rsidRPr="000F1799">
          <w:t>:</w:t>
        </w:r>
      </w:ins>
    </w:p>
    <w:p w14:paraId="022C21A6" w14:textId="77777777" w:rsidR="00555DEC" w:rsidRPr="00403A3D" w:rsidRDefault="00555DEC" w:rsidP="00555DEC">
      <w:pPr>
        <w:pStyle w:val="B10"/>
        <w:numPr>
          <w:ilvl w:val="0"/>
          <w:numId w:val="166"/>
        </w:numPr>
        <w:overflowPunct/>
        <w:autoSpaceDE/>
        <w:autoSpaceDN/>
        <w:adjustRightInd/>
        <w:ind w:left="568" w:hanging="284"/>
        <w:textAlignment w:val="auto"/>
        <w:rPr>
          <w:ins w:id="140" w:author="CR0675" w:date="2025-06-05T10:40:00Z"/>
          <w:lang w:eastAsia="zh-CN"/>
        </w:rPr>
      </w:pPr>
      <w:ins w:id="141" w:author="CR0675" w:date="2025-06-05T10:40:00Z">
        <w:r>
          <w:rPr>
            <w:lang w:eastAsia="zh-CN"/>
          </w:rPr>
          <w:t>no</w:t>
        </w:r>
        <w:r w:rsidRPr="00D12109">
          <w:rPr>
            <w:lang w:eastAsia="zh-CN"/>
          </w:rPr>
          <w:t xml:space="preserve"> </w:t>
        </w:r>
        <w:r w:rsidRPr="00632B1D">
          <w:rPr>
            <w:i/>
            <w:iCs/>
            <w:lang w:eastAsia="zh-CN"/>
          </w:rPr>
          <w:t>Subcounter</w:t>
        </w:r>
        <w:r w:rsidRPr="00D12109">
          <w:rPr>
            <w:lang w:eastAsia="zh-CN"/>
          </w:rPr>
          <w:t xml:space="preserve">: </w:t>
        </w:r>
        <w:r w:rsidRPr="00403A3D">
          <w:rPr>
            <w:lang w:eastAsia="zh-CN"/>
          </w:rPr>
          <w:t>DRB.PacketLossRateUl</w:t>
        </w:r>
      </w:ins>
    </w:p>
    <w:p w14:paraId="721399C5" w14:textId="77777777" w:rsidR="00555DEC" w:rsidRDefault="00555DEC" w:rsidP="00555DEC">
      <w:pPr>
        <w:pStyle w:val="B10"/>
        <w:numPr>
          <w:ilvl w:val="0"/>
          <w:numId w:val="166"/>
        </w:numPr>
        <w:overflowPunct/>
        <w:autoSpaceDE/>
        <w:autoSpaceDN/>
        <w:adjustRightInd/>
        <w:ind w:left="568" w:hanging="284"/>
        <w:textAlignment w:val="auto"/>
        <w:rPr>
          <w:ins w:id="142" w:author="CR0675" w:date="2025-06-05T10:40:00Z"/>
          <w:lang w:eastAsia="zh-CN"/>
        </w:rPr>
      </w:pPr>
      <w:ins w:id="143" w:author="CR0675" w:date="2025-06-05T10:40:00Z">
        <w:r>
          <w:rPr>
            <w:lang w:eastAsia="zh-CN"/>
          </w:rPr>
          <w:lastRenderedPageBreak/>
          <w:t xml:space="preserve">one </w:t>
        </w:r>
        <w:r w:rsidRPr="00632B1D">
          <w:rPr>
            <w:i/>
            <w:iCs/>
            <w:lang w:eastAsia="zh-CN"/>
          </w:rPr>
          <w:t>Subcounter</w:t>
        </w:r>
        <w:r>
          <w:rPr>
            <w:lang w:eastAsia="zh-CN"/>
          </w:rPr>
          <w:t xml:space="preserve"> with multiple applicable values: </w:t>
        </w:r>
        <w:r w:rsidRPr="00050522">
          <w:rPr>
            <w:lang w:eastAsia="zh-CN"/>
          </w:rPr>
          <w:t>RRC.ConnEstab</w:t>
        </w:r>
        <w:r>
          <w:rPr>
            <w:lang w:eastAsia="zh-CN"/>
          </w:rPr>
          <w:t>Att.</w:t>
        </w:r>
        <w:r w:rsidRPr="00632B1D">
          <w:rPr>
            <w:i/>
            <w:iCs/>
            <w:lang w:eastAsia="zh-CN"/>
          </w:rPr>
          <w:t>Cause</w:t>
        </w:r>
        <w:r w:rsidRPr="00A80C64">
          <w:rPr>
            <w:lang w:eastAsia="zh-CN"/>
          </w:rPr>
          <w:t>;</w:t>
        </w:r>
      </w:ins>
    </w:p>
    <w:p w14:paraId="74FF0ACF" w14:textId="77777777" w:rsidR="00555DEC" w:rsidRDefault="00555DEC" w:rsidP="00555DEC">
      <w:pPr>
        <w:pStyle w:val="B10"/>
        <w:numPr>
          <w:ilvl w:val="0"/>
          <w:numId w:val="166"/>
        </w:numPr>
        <w:overflowPunct/>
        <w:autoSpaceDE/>
        <w:autoSpaceDN/>
        <w:adjustRightInd/>
        <w:ind w:left="568" w:hanging="284"/>
        <w:textAlignment w:val="auto"/>
        <w:rPr>
          <w:ins w:id="144" w:author="CR0675" w:date="2025-06-05T10:40:00Z"/>
          <w:lang w:eastAsia="zh-CN"/>
        </w:rPr>
      </w:pPr>
      <w:ins w:id="145" w:author="CR0675" w:date="2025-06-05T10:40:00Z">
        <w:r>
          <w:rPr>
            <w:lang w:eastAsia="zh-CN"/>
          </w:rPr>
          <w:t xml:space="preserve">one </w:t>
        </w:r>
        <w:r w:rsidRPr="00632B1D">
          <w:rPr>
            <w:i/>
            <w:iCs/>
            <w:lang w:eastAsia="zh-CN"/>
          </w:rPr>
          <w:t>Subcounter</w:t>
        </w:r>
        <w:r>
          <w:rPr>
            <w:lang w:eastAsia="zh-CN"/>
          </w:rPr>
          <w:t xml:space="preserve"> with one applicable value: MM.HoPrepInterReqMLB.</w:t>
        </w:r>
        <w:r w:rsidRPr="00697506">
          <w:rPr>
            <w:i/>
            <w:iCs/>
            <w:lang w:eastAsia="zh-CN"/>
          </w:rPr>
          <w:t>ResOp</w:t>
        </w:r>
        <w:r>
          <w:rPr>
            <w:lang w:eastAsia="zh-CN"/>
          </w:rPr>
          <w:t>t;</w:t>
        </w:r>
      </w:ins>
    </w:p>
    <w:p w14:paraId="56CF9B71" w14:textId="059B5CBB" w:rsidR="00555DEC" w:rsidRPr="000F1799" w:rsidRDefault="00555DEC" w:rsidP="00624626">
      <w:pPr>
        <w:pStyle w:val="B10"/>
        <w:numPr>
          <w:ilvl w:val="0"/>
          <w:numId w:val="166"/>
        </w:numPr>
        <w:overflowPunct/>
        <w:autoSpaceDE/>
        <w:autoSpaceDN/>
        <w:adjustRightInd/>
        <w:ind w:left="568" w:hanging="284"/>
        <w:textAlignment w:val="auto"/>
        <w:rPr>
          <w:ins w:id="146" w:author="CR0675" w:date="2025-06-05T10:40:00Z"/>
          <w:lang w:eastAsia="zh-CN"/>
        </w:rPr>
      </w:pPr>
      <w:ins w:id="147" w:author="CR0675" w:date="2025-06-05T10:40:00Z">
        <w:r w:rsidRPr="00F93EF2">
          <w:rPr>
            <w:lang w:eastAsia="zh-CN"/>
          </w:rPr>
          <w:t xml:space="preserve">two </w:t>
        </w:r>
        <w:r w:rsidRPr="0015223C">
          <w:rPr>
            <w:i/>
            <w:iCs/>
            <w:lang w:eastAsia="zh-CN"/>
          </w:rPr>
          <w:t>Subcounter</w:t>
        </w:r>
        <w:r>
          <w:rPr>
            <w:i/>
            <w:iCs/>
            <w:lang w:eastAsia="zh-CN"/>
          </w:rPr>
          <w:t>s</w:t>
        </w:r>
        <w:r w:rsidRPr="007628D8">
          <w:rPr>
            <w:lang w:eastAsia="zh-CN"/>
          </w:rPr>
          <w:t xml:space="preserve"> </w:t>
        </w:r>
        <w:r>
          <w:rPr>
            <w:lang w:eastAsia="zh-CN"/>
          </w:rPr>
          <w:t>with multiple applicable values</w:t>
        </w:r>
        <w:r w:rsidRPr="00F93EF2">
          <w:rPr>
            <w:lang w:eastAsia="zh-CN"/>
          </w:rPr>
          <w:t>: MM.HoExeInterFailMLB.</w:t>
        </w:r>
        <w:r w:rsidRPr="00697506">
          <w:rPr>
            <w:i/>
            <w:iCs/>
            <w:lang w:eastAsia="zh-CN"/>
          </w:rPr>
          <w:t>UeCtxtRelCmd</w:t>
        </w:r>
        <w:r w:rsidRPr="00F93EF2">
          <w:rPr>
            <w:lang w:eastAsia="zh-CN"/>
          </w:rPr>
          <w:t>.</w:t>
        </w:r>
        <w:r w:rsidRPr="0015223C">
          <w:rPr>
            <w:i/>
            <w:iCs/>
            <w:lang w:eastAsia="zh-CN"/>
          </w:rPr>
          <w:t>Cause</w:t>
        </w:r>
        <w:r w:rsidRPr="00F93EF2">
          <w:rPr>
            <w:lang w:eastAsia="zh-CN"/>
          </w:rPr>
          <w:t>;</w:t>
        </w:r>
      </w:ins>
    </w:p>
    <w:p w14:paraId="62C919B7" w14:textId="77777777" w:rsidR="00A56EC7" w:rsidRDefault="00A56EC7" w:rsidP="00A56EC7">
      <w:pPr>
        <w:pStyle w:val="Heading2"/>
        <w:rPr>
          <w:color w:val="000000"/>
        </w:rPr>
      </w:pPr>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14"/>
    </w:p>
    <w:p w14:paraId="57EC6A27" w14:textId="77777777" w:rsidR="00A56EC7" w:rsidRPr="00034589" w:rsidRDefault="00A56EC7" w:rsidP="00034589">
      <w:pPr>
        <w:pStyle w:val="Heading3"/>
      </w:pPr>
      <w:bookmarkStart w:id="148" w:name="_Toc193701609"/>
      <w:r>
        <w:t>4.2.0</w:t>
      </w:r>
      <w:r>
        <w:tab/>
        <w:t>General</w:t>
      </w:r>
      <w:bookmarkEnd w:id="148"/>
    </w:p>
    <w:p w14:paraId="75905ECA" w14:textId="77777777" w:rsidR="00624626" w:rsidRPr="00D12109" w:rsidRDefault="00624626" w:rsidP="00624626">
      <w:bookmarkStart w:id="149" w:name="_Toc193701610"/>
      <w:r w:rsidRPr="00D12109">
        <w:t xml:space="preserve">In case a performance measurement is </w:t>
      </w:r>
      <w:del w:id="150" w:author="CR0675" w:date="2025-06-05T10:40:00Z">
        <w:r w:rsidRPr="00D12109" w:rsidDel="00DD58E6">
          <w:delText>defined for more than one sub-counter</w:delText>
        </w:r>
      </w:del>
      <w:ins w:id="151" w:author="CR0675" w:date="2025-06-05T10:40:00Z">
        <w:r>
          <w:t>required for one or more specfic</w:t>
        </w:r>
        <w:r w:rsidRPr="004B3B83">
          <w:rPr>
            <w:lang w:eastAsia="zh-CN"/>
          </w:rPr>
          <w:t xml:space="preserve"> criteria</w:t>
        </w:r>
      </w:ins>
      <w:r w:rsidRPr="00D12109">
        <w:t xml:space="preserve">, it is convenient to use </w:t>
      </w:r>
      <w:r w:rsidRPr="00D12109">
        <w:rPr>
          <w:i/>
          <w:iCs/>
        </w:rPr>
        <w:t>Filter</w:t>
      </w:r>
      <w:ins w:id="152" w:author="CR0675" w:date="2025-06-05T10:40:00Z">
        <w:r>
          <w:rPr>
            <w:i/>
            <w:iCs/>
          </w:rPr>
          <w:t>s</w:t>
        </w:r>
      </w:ins>
      <w:r w:rsidRPr="00D12109">
        <w:t xml:space="preserve"> to define the performance measurement of interest.</w:t>
      </w:r>
      <w:del w:id="153" w:author="CR0675" w:date="2025-06-05T10:40:00Z">
        <w:r w:rsidRPr="00D12109" w:rsidDel="000653B5">
          <w:delText xml:space="preserve"> </w:delText>
        </w:r>
      </w:del>
    </w:p>
    <w:p w14:paraId="6477B09B" w14:textId="77777777" w:rsidR="00A56EC7" w:rsidRPr="008B7752" w:rsidRDefault="00A56EC7" w:rsidP="00034589">
      <w:pPr>
        <w:pStyle w:val="Heading3"/>
      </w:pPr>
      <w:r w:rsidRPr="008B7752">
        <w:t>4.</w:t>
      </w:r>
      <w:r>
        <w:t>2</w:t>
      </w:r>
      <w:r w:rsidRPr="008B7752">
        <w:t>.1</w:t>
      </w:r>
      <w:r>
        <w:tab/>
      </w:r>
      <w:r w:rsidRPr="008B7752">
        <w:t>Filters</w:t>
      </w:r>
      <w:bookmarkEnd w:id="149"/>
    </w:p>
    <w:p w14:paraId="5724C7CA" w14:textId="77777777" w:rsidR="00284C21" w:rsidRPr="00D12109" w:rsidRDefault="00284C21" w:rsidP="00284C21">
      <w:bookmarkStart w:id="154" w:name="_Toc193701611"/>
      <w:r w:rsidRPr="00D12109">
        <w:t>Performance measurements may be sub</w:t>
      </w:r>
      <w:del w:id="155" w:author="CR0675" w:date="2025-06-05T10:40:00Z">
        <w:r w:rsidRPr="00D12109" w:rsidDel="008C67EF">
          <w:delText>-</w:delText>
        </w:r>
      </w:del>
      <w:r w:rsidRPr="00D12109">
        <w:t>divided by us</w:t>
      </w:r>
      <w:ins w:id="156" w:author="CR0675" w:date="2025-06-05T10:40:00Z">
        <w:r>
          <w:t>ing</w:t>
        </w:r>
      </w:ins>
      <w:del w:id="157" w:author="CR0675" w:date="2025-06-05T10:40:00Z">
        <w:r w:rsidRPr="00D12109" w:rsidDel="00CC53CA">
          <w:delText>e</w:delText>
        </w:r>
      </w:del>
      <w:r w:rsidRPr="00D12109">
        <w:t xml:space="preserve"> </w:t>
      </w:r>
      <w:del w:id="158" w:author="CR0675" w:date="2025-06-05T10:40:00Z">
        <w:r w:rsidRPr="00D12109" w:rsidDel="002668B3">
          <w:delText xml:space="preserve">of </w:delText>
        </w:r>
      </w:del>
      <w:r w:rsidRPr="00D12109">
        <w:t xml:space="preserve">applicable filters to form new </w:t>
      </w:r>
      <w:ins w:id="159" w:author="CR0675" w:date="2025-06-05T10:40:00Z">
        <w:r>
          <w:t>p</w:t>
        </w:r>
      </w:ins>
      <w:del w:id="160" w:author="CR0675" w:date="2025-06-05T10:40:00Z">
        <w:r w:rsidRPr="00D12109" w:rsidDel="00080335">
          <w:delText>P</w:delText>
        </w:r>
      </w:del>
      <w:r w:rsidRPr="00D12109">
        <w:t>erformance measurements</w:t>
      </w:r>
      <w:del w:id="161" w:author="CR0675" w:date="2025-06-05T10:40:00Z">
        <w:r w:rsidRPr="00D12109" w:rsidDel="00A43A61">
          <w:delText xml:space="preserve"> (or sub counters)</w:delText>
        </w:r>
      </w:del>
      <w:r w:rsidRPr="00D12109">
        <w:t xml:space="preserve">. Any applicable </w:t>
      </w:r>
      <w:r w:rsidRPr="00D12109">
        <w:rPr>
          <w:i/>
          <w:iCs/>
        </w:rPr>
        <w:t>Filter(s)</w:t>
      </w:r>
      <w:r w:rsidRPr="00D12109">
        <w:t xml:space="preserve"> </w:t>
      </w:r>
      <w:ins w:id="162" w:author="CR0675" w:date="2025-06-05T10:40:00Z">
        <w:r w:rsidRPr="00D12109">
          <w:t>is(</w:t>
        </w:r>
      </w:ins>
      <w:r w:rsidRPr="00D12109">
        <w:t>are</w:t>
      </w:r>
      <w:ins w:id="163" w:author="CR0675" w:date="2025-06-05T10:40:00Z">
        <w:r w:rsidRPr="00D12109">
          <w:t>)</w:t>
        </w:r>
      </w:ins>
      <w:r w:rsidRPr="00D12109">
        <w:t xml:space="preserve"> </w:t>
      </w:r>
      <w:ins w:id="164" w:author="CR0675" w:date="2025-06-05T10:40:00Z">
        <w:r w:rsidRPr="00D12109">
          <w:t xml:space="preserve">specified </w:t>
        </w:r>
      </w:ins>
      <w:del w:id="165" w:author="CR0675" w:date="2025-06-05T10:40:00Z">
        <w:r w:rsidRPr="00D12109" w:rsidDel="0062603D">
          <w:delText xml:space="preserve">identified </w:delText>
        </w:r>
      </w:del>
      <w:r w:rsidRPr="00D12109">
        <w:t>in each performance measurement</w:t>
      </w:r>
      <w:del w:id="166" w:author="CR0675" w:date="2025-06-05T10:40:00Z">
        <w:r w:rsidRPr="00D12109" w:rsidDel="00C36FD6">
          <w:delText>s</w:delText>
        </w:r>
      </w:del>
      <w:r w:rsidRPr="00D12109">
        <w:t xml:space="preserve"> definition. Performance measurements may </w:t>
      </w:r>
      <w:del w:id="167" w:author="CR0675" w:date="2025-06-05T10:40:00Z">
        <w:r w:rsidRPr="00D12109" w:rsidDel="00551F97">
          <w:delText xml:space="preserve">also </w:delText>
        </w:r>
      </w:del>
      <w:r w:rsidRPr="00D12109">
        <w:t xml:space="preserve">be </w:t>
      </w:r>
      <w:ins w:id="168" w:author="CR0675" w:date="2025-06-05T10:40:00Z">
        <w:r w:rsidRPr="00D12109">
          <w:t xml:space="preserve">identified by a consumer </w:t>
        </w:r>
      </w:ins>
      <w:del w:id="169" w:author="CR0675" w:date="2025-06-05T10:40:00Z">
        <w:r w:rsidRPr="00D12109" w:rsidDel="0062603D">
          <w:delText xml:space="preserve">defined </w:delText>
        </w:r>
      </w:del>
      <w:ins w:id="170" w:author="CR0675" w:date="2025-06-05T10:40:00Z">
        <w:r>
          <w:t>with/</w:t>
        </w:r>
      </w:ins>
      <w:r w:rsidRPr="00D12109">
        <w:t>without any appli</w:t>
      </w:r>
      <w:ins w:id="171" w:author="CR0675" w:date="2025-06-05T10:40:00Z">
        <w:r w:rsidRPr="00D12109">
          <w:t>cable</w:t>
        </w:r>
      </w:ins>
      <w:del w:id="172" w:author="CR0675" w:date="2025-06-05T10:40:00Z">
        <w:r w:rsidRPr="00D12109" w:rsidDel="003232F7">
          <w:delText>ed</w:delText>
        </w:r>
      </w:del>
      <w:r w:rsidRPr="00D12109">
        <w:t xml:space="preserve"> </w:t>
      </w:r>
      <w:r w:rsidRPr="00D12109">
        <w:rPr>
          <w:i/>
          <w:iCs/>
        </w:rPr>
        <w:t>Filter</w:t>
      </w:r>
      <w:ins w:id="173" w:author="CR0675" w:date="2025-06-05T10:40:00Z">
        <w:r>
          <w:rPr>
            <w:i/>
            <w:iCs/>
          </w:rPr>
          <w:t>s</w:t>
        </w:r>
        <w:r w:rsidRPr="00D12109">
          <w:t xml:space="preserve">, </w:t>
        </w:r>
        <w:r>
          <w:t>if</w:t>
        </w:r>
        <w:r w:rsidRPr="00D12109">
          <w:t xml:space="preserve"> it is </w:t>
        </w:r>
        <w:r>
          <w:t>allowed by t</w:t>
        </w:r>
        <w:r w:rsidRPr="00D12109">
          <w:t>he performance measurements definition</w:t>
        </w:r>
      </w:ins>
      <w:r w:rsidRPr="00D12109">
        <w:t>.</w:t>
      </w:r>
    </w:p>
    <w:p w14:paraId="391171B7" w14:textId="77777777" w:rsidR="00284C21" w:rsidRPr="00D12109" w:rsidRDefault="00284C21" w:rsidP="00284C21">
      <w:pPr>
        <w:rPr>
          <w:ins w:id="174" w:author="CR0675" w:date="2025-06-05T10:40:00Z"/>
          <w:lang w:eastAsia="zh-CN"/>
        </w:rPr>
      </w:pPr>
      <w:ins w:id="175" w:author="CR0675" w:date="2025-06-05T10:40:00Z">
        <w:r w:rsidRPr="00D12109">
          <w:rPr>
            <w:lang w:eastAsia="zh-CN"/>
          </w:rPr>
          <w:t xml:space="preserve">For a </w:t>
        </w:r>
        <w:r>
          <w:rPr>
            <w:lang w:eastAsia="zh-CN"/>
          </w:rPr>
          <w:t>p</w:t>
        </w:r>
        <w:r w:rsidRPr="00D12109">
          <w:rPr>
            <w:lang w:eastAsia="zh-CN"/>
          </w:rPr>
          <w:t>erformance measurement that indicate</w:t>
        </w:r>
        <w:r>
          <w:rPr>
            <w:lang w:eastAsia="zh-CN"/>
          </w:rPr>
          <w:t>s</w:t>
        </w:r>
        <w:r w:rsidRPr="00BB7BC0">
          <w:rPr>
            <w:lang w:eastAsia="zh-CN"/>
          </w:rPr>
          <w:t xml:space="preserve"> a</w:t>
        </w:r>
        <w:r>
          <w:rPr>
            <w:i/>
            <w:iCs/>
            <w:lang w:eastAsia="zh-CN"/>
          </w:rPr>
          <w:t xml:space="preserve"> </w:t>
        </w:r>
        <w:r w:rsidRPr="00D12109">
          <w:rPr>
            <w:lang w:eastAsia="zh-CN"/>
          </w:rPr>
          <w:t>single</w:t>
        </w:r>
        <w:r w:rsidRPr="00D12109">
          <w:rPr>
            <w:i/>
            <w:iCs/>
            <w:lang w:eastAsia="zh-CN"/>
          </w:rPr>
          <w:t xml:space="preserve"> Filter</w:t>
        </w:r>
        <w:r w:rsidRPr="00D12109">
          <w:rPr>
            <w:lang w:eastAsia="zh-CN"/>
          </w:rPr>
          <w:t xml:space="preserve">, </w:t>
        </w:r>
        <w:r>
          <w:rPr>
            <w:lang w:eastAsia="zh-CN"/>
          </w:rPr>
          <w:t>t</w:t>
        </w:r>
        <w:r w:rsidRPr="00D12109">
          <w:rPr>
            <w:lang w:eastAsia="zh-CN"/>
          </w:rPr>
          <w:t xml:space="preserve">he separator '_' </w:t>
        </w:r>
        <w:r>
          <w:rPr>
            <w:lang w:eastAsia="zh-CN"/>
          </w:rPr>
          <w:t>(</w:t>
        </w:r>
        <w:r w:rsidRPr="00D12109">
          <w:rPr>
            <w:lang w:eastAsia="zh-CN"/>
          </w:rPr>
          <w:t>or vendor</w:t>
        </w:r>
        <w:r>
          <w:rPr>
            <w:lang w:eastAsia="zh-CN"/>
          </w:rPr>
          <w:t>-</w:t>
        </w:r>
        <w:r w:rsidRPr="00D12109">
          <w:rPr>
            <w:lang w:eastAsia="zh-CN"/>
          </w:rPr>
          <w:t>specific separator</w:t>
        </w:r>
        <w:r>
          <w:rPr>
            <w:lang w:eastAsia="zh-CN"/>
          </w:rPr>
          <w:t xml:space="preserve"> other than </w:t>
        </w:r>
        <w:r w:rsidRPr="000F1799">
          <w:rPr>
            <w:lang w:eastAsia="zh-CN"/>
          </w:rPr>
          <w:t xml:space="preserve">'.' </w:t>
        </w:r>
        <w:r>
          <w:rPr>
            <w:lang w:eastAsia="zh-CN"/>
          </w:rPr>
          <w:t xml:space="preserve">or </w:t>
        </w:r>
        <w:r w:rsidRPr="000F1799">
          <w:rPr>
            <w:lang w:eastAsia="zh-CN"/>
          </w:rPr>
          <w:t>'</w:t>
        </w:r>
        <w:r>
          <w:rPr>
            <w:lang w:eastAsia="zh-CN"/>
          </w:rPr>
          <w:t>_</w:t>
        </w:r>
        <w:r w:rsidRPr="000F1799">
          <w:rPr>
            <w:lang w:eastAsia="zh-CN"/>
          </w:rPr>
          <w:t>'</w:t>
        </w:r>
        <w:r>
          <w:rPr>
            <w:lang w:eastAsia="zh-CN"/>
          </w:rPr>
          <w:t>)</w:t>
        </w:r>
        <w:r w:rsidRPr="00D12109">
          <w:rPr>
            <w:lang w:eastAsia="zh-CN"/>
          </w:rPr>
          <w:t xml:space="preserve"> </w:t>
        </w:r>
        <w:r>
          <w:rPr>
            <w:lang w:eastAsia="zh-CN"/>
          </w:rPr>
          <w:t>shall be</w:t>
        </w:r>
        <w:r w:rsidRPr="00D12109">
          <w:rPr>
            <w:lang w:eastAsia="zh-CN"/>
          </w:rPr>
          <w:t xml:space="preserve"> used to append the </w:t>
        </w:r>
        <w:r w:rsidRPr="00D12109">
          <w:rPr>
            <w:i/>
            <w:iCs/>
            <w:lang w:eastAsia="zh-CN"/>
          </w:rPr>
          <w:t>Filter</w:t>
        </w:r>
        <w:r w:rsidRPr="00D12109" w:rsidDel="00AB1D89">
          <w:rPr>
            <w:lang w:eastAsia="zh-CN"/>
          </w:rPr>
          <w:t xml:space="preserve"> </w:t>
        </w:r>
        <w:r w:rsidRPr="00D12109">
          <w:rPr>
            <w:lang w:eastAsia="zh-CN"/>
          </w:rPr>
          <w:t xml:space="preserve">to a given </w:t>
        </w:r>
        <w:r>
          <w:rPr>
            <w:lang w:eastAsia="zh-CN"/>
          </w:rPr>
          <w:t>p</w:t>
        </w:r>
        <w:r w:rsidRPr="00D12109">
          <w:rPr>
            <w:lang w:eastAsia="zh-CN"/>
          </w:rPr>
          <w:t xml:space="preserve">erformance measurement name. </w:t>
        </w:r>
        <w:r>
          <w:rPr>
            <w:lang w:eastAsia="zh-CN"/>
          </w:rPr>
          <w:t>T</w:t>
        </w:r>
        <w:r w:rsidRPr="00D12109">
          <w:rPr>
            <w:lang w:eastAsia="zh-CN"/>
          </w:rPr>
          <w:t xml:space="preserve">he resulting </w:t>
        </w:r>
        <w:r>
          <w:rPr>
            <w:lang w:eastAsia="zh-CN"/>
          </w:rPr>
          <w:t>p</w:t>
        </w:r>
        <w:r w:rsidRPr="00D12109">
          <w:rPr>
            <w:lang w:eastAsia="zh-CN"/>
          </w:rPr>
          <w:t xml:space="preserve">erformance measurement name </w:t>
        </w:r>
        <w:r>
          <w:rPr>
            <w:lang w:eastAsia="zh-CN"/>
          </w:rPr>
          <w:t>shall be</w:t>
        </w:r>
        <w:r w:rsidRPr="00D12109">
          <w:rPr>
            <w:lang w:eastAsia="zh-CN"/>
          </w:rPr>
          <w:t xml:space="preserve"> in the following form: </w:t>
        </w:r>
      </w:ins>
    </w:p>
    <w:p w14:paraId="6D445172" w14:textId="77777777" w:rsidR="00284C21" w:rsidRPr="00D12109" w:rsidRDefault="00284C21" w:rsidP="00284C21">
      <w:pPr>
        <w:ind w:firstLine="284"/>
        <w:rPr>
          <w:ins w:id="176" w:author="CR0675" w:date="2025-06-05T10:40:00Z"/>
          <w:lang w:eastAsia="zh-CN"/>
        </w:rPr>
      </w:pPr>
      <w:ins w:id="177" w:author="CR0675"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r w:rsidRPr="00D12109">
          <w:rPr>
            <w:lang w:eastAsia="zh-CN"/>
          </w:rPr>
          <w:t>_&lt;</w:t>
        </w:r>
        <w:r w:rsidRPr="00D12109">
          <w:rPr>
            <w:i/>
            <w:iCs/>
            <w:lang w:eastAsia="zh-CN"/>
          </w:rPr>
          <w:t>Filter&gt;</w:t>
        </w:r>
      </w:ins>
    </w:p>
    <w:p w14:paraId="70F565B1" w14:textId="77777777" w:rsidR="00284C21" w:rsidRPr="00D12109" w:rsidRDefault="00284C21" w:rsidP="00284C21">
      <w:pPr>
        <w:rPr>
          <w:ins w:id="178" w:author="CR0675" w:date="2025-06-05T10:40:00Z"/>
          <w:lang w:eastAsia="zh-CN"/>
        </w:rPr>
      </w:pPr>
      <w:ins w:id="179" w:author="CR0675" w:date="2025-06-05T10:40:00Z">
        <w:r w:rsidRPr="00D12109">
          <w:rPr>
            <w:lang w:eastAsia="zh-CN"/>
          </w:rPr>
          <w:t xml:space="preserve">For a </w:t>
        </w:r>
        <w:r>
          <w:rPr>
            <w:lang w:eastAsia="zh-CN"/>
          </w:rPr>
          <w:t>p</w:t>
        </w:r>
        <w:r w:rsidRPr="00D12109">
          <w:rPr>
            <w:lang w:eastAsia="zh-CN"/>
          </w:rPr>
          <w:t>erformance measurement that indicate</w:t>
        </w:r>
        <w:r>
          <w:rPr>
            <w:lang w:eastAsia="zh-CN"/>
          </w:rPr>
          <w:t>s</w:t>
        </w:r>
        <w:r w:rsidRPr="00D12109">
          <w:rPr>
            <w:i/>
            <w:iCs/>
            <w:lang w:eastAsia="zh-CN"/>
          </w:rPr>
          <w:t xml:space="preserve"> </w:t>
        </w:r>
        <w:r w:rsidRPr="00D12109">
          <w:rPr>
            <w:lang w:eastAsia="zh-CN"/>
          </w:rPr>
          <w:t xml:space="preserve">multiple </w:t>
        </w:r>
        <w:r w:rsidRPr="00D12109">
          <w:rPr>
            <w:i/>
            <w:iCs/>
            <w:lang w:eastAsia="zh-CN"/>
          </w:rPr>
          <w:t>Filters</w:t>
        </w:r>
        <w:r w:rsidRPr="00D12109">
          <w:rPr>
            <w:lang w:eastAsia="zh-CN"/>
          </w:rPr>
          <w:t xml:space="preserve">, </w:t>
        </w:r>
        <w:r>
          <w:rPr>
            <w:lang w:eastAsia="zh-CN"/>
          </w:rPr>
          <w:t>t</w:t>
        </w:r>
        <w:r w:rsidRPr="00D12109">
          <w:rPr>
            <w:lang w:eastAsia="zh-CN"/>
          </w:rPr>
          <w:t xml:space="preserve">he separator '_' </w:t>
        </w:r>
        <w:r>
          <w:rPr>
            <w:lang w:eastAsia="zh-CN"/>
          </w:rPr>
          <w:t>(</w:t>
        </w:r>
        <w:r w:rsidRPr="00D12109">
          <w:rPr>
            <w:lang w:eastAsia="zh-CN"/>
          </w:rPr>
          <w:t>or vendor</w:t>
        </w:r>
        <w:r>
          <w:rPr>
            <w:lang w:eastAsia="zh-CN"/>
          </w:rPr>
          <w:t>-</w:t>
        </w:r>
        <w:r w:rsidRPr="00D12109">
          <w:rPr>
            <w:lang w:eastAsia="zh-CN"/>
          </w:rPr>
          <w:t xml:space="preserve">specific separator </w:t>
        </w:r>
        <w:r>
          <w:rPr>
            <w:lang w:eastAsia="zh-CN"/>
          </w:rPr>
          <w:t xml:space="preserve">other than </w:t>
        </w:r>
        <w:r w:rsidRPr="000F1799">
          <w:rPr>
            <w:lang w:eastAsia="zh-CN"/>
          </w:rPr>
          <w:t xml:space="preserve">'.' </w:t>
        </w:r>
        <w:r>
          <w:rPr>
            <w:lang w:eastAsia="zh-CN"/>
          </w:rPr>
          <w:t xml:space="preserve">or </w:t>
        </w:r>
        <w:r w:rsidRPr="000F1799">
          <w:rPr>
            <w:lang w:eastAsia="zh-CN"/>
          </w:rPr>
          <w:t>'</w:t>
        </w:r>
        <w:r>
          <w:rPr>
            <w:lang w:eastAsia="zh-CN"/>
          </w:rPr>
          <w:t>_</w:t>
        </w:r>
        <w:r w:rsidRPr="000F1799">
          <w:rPr>
            <w:lang w:eastAsia="zh-CN"/>
          </w:rPr>
          <w:t>'</w:t>
        </w:r>
        <w:r>
          <w:rPr>
            <w:lang w:eastAsia="zh-CN"/>
          </w:rPr>
          <w:t>) shall be</w:t>
        </w:r>
        <w:r w:rsidRPr="00D12109">
          <w:rPr>
            <w:lang w:eastAsia="zh-CN"/>
          </w:rPr>
          <w:t xml:space="preserve"> used between </w:t>
        </w:r>
        <w:r w:rsidRPr="00D12109">
          <w:rPr>
            <w:i/>
            <w:iCs/>
            <w:lang w:eastAsia="zh-CN"/>
          </w:rPr>
          <w:t>Filters</w:t>
        </w:r>
        <w:r w:rsidRPr="00D12109">
          <w:rPr>
            <w:lang w:eastAsia="zh-CN"/>
          </w:rPr>
          <w:t xml:space="preserve">. The order </w:t>
        </w:r>
        <w:r>
          <w:rPr>
            <w:lang w:eastAsia="zh-CN"/>
          </w:rPr>
          <w:t xml:space="preserve">of the </w:t>
        </w:r>
        <w:r w:rsidRPr="00D12109">
          <w:rPr>
            <w:i/>
            <w:iCs/>
            <w:lang w:eastAsia="zh-CN"/>
          </w:rPr>
          <w:t>Filters</w:t>
        </w:r>
        <w:r w:rsidRPr="00D12109">
          <w:rPr>
            <w:lang w:eastAsia="zh-CN"/>
          </w:rPr>
          <w:t xml:space="preserve"> is not important.</w:t>
        </w:r>
        <w:r>
          <w:rPr>
            <w:lang w:eastAsia="zh-CN"/>
          </w:rPr>
          <w:t xml:space="preserve"> T</w:t>
        </w:r>
        <w:r w:rsidRPr="00D12109">
          <w:rPr>
            <w:lang w:eastAsia="zh-CN"/>
          </w:rPr>
          <w:t xml:space="preserve">he resulting </w:t>
        </w:r>
        <w:r>
          <w:rPr>
            <w:lang w:eastAsia="zh-CN"/>
          </w:rPr>
          <w:t>p</w:t>
        </w:r>
        <w:r w:rsidRPr="00D12109">
          <w:rPr>
            <w:lang w:eastAsia="zh-CN"/>
          </w:rPr>
          <w:t xml:space="preserve">erformance measurement name </w:t>
        </w:r>
        <w:r>
          <w:rPr>
            <w:lang w:eastAsia="zh-CN"/>
          </w:rPr>
          <w:t>shall be</w:t>
        </w:r>
        <w:r w:rsidRPr="00D12109">
          <w:rPr>
            <w:lang w:eastAsia="zh-CN"/>
          </w:rPr>
          <w:t xml:space="preserve"> in the following form: </w:t>
        </w:r>
      </w:ins>
    </w:p>
    <w:p w14:paraId="114B2B11" w14:textId="77777777" w:rsidR="00284C21" w:rsidRPr="00D12109" w:rsidRDefault="00284C21" w:rsidP="00284C21">
      <w:pPr>
        <w:ind w:firstLine="284"/>
        <w:rPr>
          <w:ins w:id="180" w:author="CR0675" w:date="2025-06-05T10:40:00Z"/>
          <w:lang w:eastAsia="zh-CN"/>
        </w:rPr>
      </w:pPr>
      <w:ins w:id="181" w:author="CR0675" w:date="2025-06-05T10:40:00Z">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w:t>
        </w:r>
        <w:r w:rsidRPr="00D12109">
          <w:rPr>
            <w:lang w:eastAsia="zh-CN"/>
          </w:rPr>
          <w:t>_&lt;</w:t>
        </w:r>
        <w:r w:rsidRPr="00D12109">
          <w:rPr>
            <w:i/>
            <w:iCs/>
            <w:lang w:eastAsia="zh-CN"/>
          </w:rPr>
          <w:t>Filter1&gt;_</w:t>
        </w:r>
        <w:r>
          <w:rPr>
            <w:i/>
            <w:iCs/>
            <w:lang w:eastAsia="zh-CN"/>
          </w:rPr>
          <w:t>..._</w:t>
        </w:r>
        <w:r w:rsidRPr="00D12109">
          <w:rPr>
            <w:i/>
            <w:iCs/>
            <w:lang w:eastAsia="zh-CN"/>
          </w:rPr>
          <w:t>&lt;Filter</w:t>
        </w:r>
        <w:r>
          <w:rPr>
            <w:i/>
            <w:iCs/>
            <w:lang w:eastAsia="zh-CN"/>
          </w:rPr>
          <w:t>N</w:t>
        </w:r>
        <w:r w:rsidRPr="00D12109">
          <w:rPr>
            <w:i/>
            <w:iCs/>
            <w:lang w:eastAsia="zh-CN"/>
          </w:rPr>
          <w:t>&gt;</w:t>
        </w:r>
      </w:ins>
    </w:p>
    <w:p w14:paraId="0BBFF715" w14:textId="77777777" w:rsidR="00284C21" w:rsidRDefault="00284C21" w:rsidP="00284C21">
      <w:pPr>
        <w:rPr>
          <w:ins w:id="182" w:author="CR0675" w:date="2025-06-05T10:40:00Z"/>
          <w:lang w:eastAsia="zh-CN"/>
        </w:rPr>
      </w:pPr>
      <w:ins w:id="183" w:author="CR0675" w:date="2025-06-05T10:40:00Z">
        <w:r w:rsidRPr="00E264EB">
          <w:rPr>
            <w:lang w:eastAsia="zh-CN"/>
          </w:rPr>
          <w:t xml:space="preserve">It is </w:t>
        </w:r>
        <w:r>
          <w:rPr>
            <w:lang w:eastAsia="zh-CN"/>
          </w:rPr>
          <w:t xml:space="preserve">possible to </w:t>
        </w:r>
        <w:r w:rsidRPr="00D12109">
          <w:rPr>
            <w:lang w:eastAsia="zh-CN"/>
          </w:rPr>
          <w:t xml:space="preserve">to append the </w:t>
        </w:r>
        <w:r w:rsidRPr="00D12109">
          <w:rPr>
            <w:i/>
            <w:iCs/>
            <w:lang w:eastAsia="zh-CN"/>
          </w:rPr>
          <w:t>Filter</w:t>
        </w:r>
        <w:r w:rsidRPr="00D12109" w:rsidDel="00AB1D89">
          <w:rPr>
            <w:lang w:eastAsia="zh-CN"/>
          </w:rPr>
          <w:t xml:space="preserve"> </w:t>
        </w:r>
        <w:r w:rsidRPr="00D12109">
          <w:rPr>
            <w:lang w:eastAsia="zh-CN"/>
          </w:rPr>
          <w:t xml:space="preserve">to a </w:t>
        </w:r>
        <w:r w:rsidRPr="000A0B1E">
          <w:rPr>
            <w:i/>
            <w:iCs/>
          </w:rPr>
          <w:t>Subcounter</w:t>
        </w:r>
        <w:r w:rsidRPr="000507DC">
          <w:t>.</w:t>
        </w:r>
        <w:r>
          <w:t xml:space="preserve"> However, </w:t>
        </w:r>
        <w:r>
          <w:rPr>
            <w:lang w:eastAsia="zh-CN"/>
          </w:rPr>
          <w:t xml:space="preserve">it is not allowed to have </w:t>
        </w:r>
        <w:r>
          <w:t xml:space="preserve">a </w:t>
        </w:r>
        <w:r w:rsidRPr="0000260D">
          <w:rPr>
            <w:i/>
            <w:iCs/>
          </w:rPr>
          <w:t>Subcounter</w:t>
        </w:r>
        <w:r w:rsidRPr="0000260D">
          <w:rPr>
            <w:i/>
            <w:iCs/>
            <w:lang w:eastAsia="zh-CN"/>
          </w:rPr>
          <w:t xml:space="preserve"> </w:t>
        </w:r>
        <w:r w:rsidRPr="00306155">
          <w:rPr>
            <w:lang w:eastAsia="zh-CN"/>
          </w:rPr>
          <w:t>appended</w:t>
        </w:r>
        <w:r>
          <w:rPr>
            <w:i/>
            <w:iCs/>
            <w:lang w:eastAsia="zh-CN"/>
          </w:rPr>
          <w:t xml:space="preserve"> </w:t>
        </w:r>
        <w:r w:rsidRPr="00483AA9">
          <w:t xml:space="preserve">to </w:t>
        </w:r>
        <w:r>
          <w:t xml:space="preserve">a </w:t>
        </w:r>
        <w:r w:rsidRPr="0000260D">
          <w:rPr>
            <w:i/>
            <w:iCs/>
            <w:lang w:eastAsia="zh-CN"/>
          </w:rPr>
          <w:t>Filter</w:t>
        </w:r>
        <w:r w:rsidRPr="00CE224A">
          <w:rPr>
            <w:lang w:eastAsia="zh-CN"/>
          </w:rPr>
          <w:t>.</w:t>
        </w:r>
      </w:ins>
    </w:p>
    <w:p w14:paraId="5E76942E" w14:textId="77777777" w:rsidR="00284C21" w:rsidRPr="00D12109" w:rsidDel="00524788" w:rsidRDefault="00284C21" w:rsidP="00284C21">
      <w:pPr>
        <w:rPr>
          <w:del w:id="184" w:author="CR0675" w:date="2025-06-05T10:40:00Z"/>
        </w:rPr>
      </w:pPr>
      <w:del w:id="185" w:author="CR0675" w:date="2025-06-05T10:40:00Z">
        <w:r w:rsidRPr="00D12109" w:rsidDel="00524788">
          <w:delText xml:space="preserve">When no </w:delText>
        </w:r>
        <w:r w:rsidRPr="00D12109" w:rsidDel="00524788">
          <w:rPr>
            <w:i/>
            <w:iCs/>
          </w:rPr>
          <w:delText>Filter</w:delText>
        </w:r>
        <w:r w:rsidRPr="00D12109" w:rsidDel="00524788">
          <w:delText xml:space="preserve"> is applied the performance measurement should exclude the </w:delText>
        </w:r>
        <w:r w:rsidRPr="00D12109" w:rsidDel="00524788">
          <w:rPr>
            <w:i/>
            <w:iCs/>
          </w:rPr>
          <w:delText>Filter</w:delText>
        </w:r>
        <w:r w:rsidRPr="00D12109" w:rsidDel="00524788">
          <w:delText xml:space="preserve"> extension.</w:delText>
        </w:r>
      </w:del>
    </w:p>
    <w:p w14:paraId="061F815B" w14:textId="77777777" w:rsidR="00284C21" w:rsidRPr="00D12109" w:rsidDel="00DB7E85" w:rsidRDefault="00284C21" w:rsidP="00284C21">
      <w:pPr>
        <w:rPr>
          <w:del w:id="186" w:author="CR0675" w:date="2025-06-05T10:40:00Z"/>
        </w:rPr>
      </w:pPr>
      <w:del w:id="187" w:author="CR0675" w:date="2025-06-05T10:40:00Z">
        <w:r w:rsidRPr="00D12109" w:rsidDel="00DB7E85">
          <w:delText xml:space="preserve">Example of possible </w:delText>
        </w:r>
        <w:bookmarkStart w:id="188" w:name="_Hlk64873304"/>
        <w:r w:rsidRPr="00D12109" w:rsidDel="00DB7E85">
          <w:rPr>
            <w:i/>
            <w:iCs/>
          </w:rPr>
          <w:delText>Filter</w:delText>
        </w:r>
        <w:r w:rsidRPr="00D12109" w:rsidDel="009E19AF">
          <w:delText xml:space="preserve"> values</w:delText>
        </w:r>
        <w:bookmarkEnd w:id="188"/>
        <w:r w:rsidRPr="00D12109" w:rsidDel="00DB7E85">
          <w:delText>:</w:delText>
        </w:r>
      </w:del>
    </w:p>
    <w:p w14:paraId="01B22EF8" w14:textId="77777777" w:rsidR="00284C21" w:rsidRPr="00D12109" w:rsidDel="00DB7E85" w:rsidRDefault="00284C21" w:rsidP="00284C21">
      <w:pPr>
        <w:pStyle w:val="B10"/>
        <w:contextualSpacing/>
        <w:rPr>
          <w:del w:id="189" w:author="CR0675" w:date="2025-06-05T10:40:00Z"/>
        </w:rPr>
      </w:pPr>
      <w:del w:id="190" w:author="CR0675" w:date="2025-06-05T10:40:00Z">
        <w:r w:rsidRPr="00D12109" w:rsidDel="00DB7E85">
          <w:delText>-</w:delText>
        </w:r>
        <w:r w:rsidRPr="00D12109" w:rsidDel="00DB7E85">
          <w:tab/>
          <w:delText>5QI</w:delText>
        </w:r>
      </w:del>
    </w:p>
    <w:p w14:paraId="2BC08855" w14:textId="77777777" w:rsidR="00284C21" w:rsidRPr="00D12109" w:rsidDel="00DB7E85" w:rsidRDefault="00284C21" w:rsidP="00284C21">
      <w:pPr>
        <w:pStyle w:val="B10"/>
        <w:contextualSpacing/>
        <w:rPr>
          <w:del w:id="191" w:author="CR0675" w:date="2025-06-05T10:40:00Z"/>
        </w:rPr>
      </w:pPr>
      <w:del w:id="192" w:author="CR0675" w:date="2025-06-05T10:40:00Z">
        <w:r w:rsidRPr="00D12109" w:rsidDel="00DB7E85">
          <w:delText>-</w:delText>
        </w:r>
        <w:r w:rsidRPr="00D12109" w:rsidDel="00DB7E85">
          <w:tab/>
          <w:delText>QCI</w:delText>
        </w:r>
      </w:del>
    </w:p>
    <w:p w14:paraId="143AED1D" w14:textId="77777777" w:rsidR="00284C21" w:rsidRPr="00D12109" w:rsidDel="00DB7E85" w:rsidRDefault="00284C21" w:rsidP="00284C21">
      <w:pPr>
        <w:pStyle w:val="B10"/>
        <w:contextualSpacing/>
        <w:rPr>
          <w:del w:id="193" w:author="CR0675" w:date="2025-06-05T10:40:00Z"/>
        </w:rPr>
      </w:pPr>
      <w:del w:id="194" w:author="CR0675" w:date="2025-06-05T10:40:00Z">
        <w:r w:rsidRPr="00D12109" w:rsidDel="00DB7E85">
          <w:delText>-</w:delText>
        </w:r>
        <w:r w:rsidRPr="00D12109" w:rsidDel="00DB7E85">
          <w:tab/>
          <w:delText>SNSSAI, where SNSSAI represents the S-NSSAI</w:delText>
        </w:r>
      </w:del>
    </w:p>
    <w:p w14:paraId="33A73FE9" w14:textId="77777777" w:rsidR="00284C21" w:rsidRPr="00D12109" w:rsidDel="00DB7E85" w:rsidRDefault="00284C21" w:rsidP="00284C21">
      <w:pPr>
        <w:pStyle w:val="B10"/>
        <w:contextualSpacing/>
        <w:rPr>
          <w:del w:id="195" w:author="CR0675" w:date="2025-06-05T10:40:00Z"/>
        </w:rPr>
      </w:pPr>
      <w:del w:id="196" w:author="CR0675" w:date="2025-06-05T10:40:00Z">
        <w:r w:rsidRPr="00D12109" w:rsidDel="00DB7E85">
          <w:delText>-</w:delText>
        </w:r>
        <w:r w:rsidRPr="00D12109" w:rsidDel="00DB7E85">
          <w:tab/>
          <w:delText>PLMN, where PLMN represents the PLMN ID</w:delText>
        </w:r>
      </w:del>
    </w:p>
    <w:p w14:paraId="6FAA6CAF" w14:textId="77777777" w:rsidR="00A56EC7" w:rsidRPr="008B7752" w:rsidRDefault="00A56EC7" w:rsidP="00034589">
      <w:pPr>
        <w:pStyle w:val="Heading3"/>
      </w:pPr>
      <w:r w:rsidRPr="008B7752">
        <w:t>4.</w:t>
      </w:r>
      <w:r>
        <w:t>2</w:t>
      </w:r>
      <w:r w:rsidRPr="008B7752">
        <w:t>.2</w:t>
      </w:r>
      <w:r>
        <w:tab/>
      </w:r>
      <w:r w:rsidRPr="008B7752">
        <w:t>Filter naming</w:t>
      </w:r>
      <w:bookmarkEnd w:id="154"/>
    </w:p>
    <w:p w14:paraId="34048129" w14:textId="77777777" w:rsidR="006333FD" w:rsidRPr="00D12109" w:rsidDel="0014179B" w:rsidRDefault="006333FD" w:rsidP="006333FD">
      <w:pPr>
        <w:rPr>
          <w:del w:id="197" w:author="CR0675" w:date="2025-06-05T10:40:00Z"/>
          <w:lang w:eastAsia="zh-CN"/>
        </w:rPr>
      </w:pPr>
      <w:bookmarkStart w:id="198" w:name="_Toc193701612"/>
      <w:bookmarkStart w:id="199" w:name="_Toc20132206"/>
      <w:bookmarkStart w:id="200" w:name="_Toc27473241"/>
      <w:bookmarkStart w:id="201" w:name="_Toc35955894"/>
      <w:bookmarkStart w:id="202" w:name="_Toc44491858"/>
      <w:bookmarkStart w:id="203" w:name="_Toc51689785"/>
      <w:bookmarkStart w:id="204" w:name="_Toc51750459"/>
      <w:bookmarkStart w:id="205" w:name="_Toc51774719"/>
      <w:bookmarkStart w:id="206" w:name="_Toc51775333"/>
      <w:bookmarkStart w:id="207" w:name="_Toc51775949"/>
      <w:bookmarkStart w:id="208" w:name="_Toc58515332"/>
      <w:del w:id="209" w:author="CR0675" w:date="2025-06-05T10:40:00Z">
        <w:r w:rsidRPr="00D12109" w:rsidDel="0014179B">
          <w:rPr>
            <w:lang w:eastAsia="zh-CN"/>
          </w:rPr>
          <w:delText xml:space="preserve">For </w:delText>
        </w:r>
        <w:r w:rsidRPr="00D12109" w:rsidDel="00765CA5">
          <w:rPr>
            <w:lang w:eastAsia="zh-CN"/>
          </w:rPr>
          <w:delText xml:space="preserve">the </w:delText>
        </w:r>
        <w:r w:rsidRPr="00D12109" w:rsidDel="00080335">
          <w:rPr>
            <w:lang w:eastAsia="zh-CN"/>
          </w:rPr>
          <w:delText>P</w:delText>
        </w:r>
        <w:r w:rsidRPr="00D12109" w:rsidDel="0014179B">
          <w:rPr>
            <w:lang w:eastAsia="zh-CN"/>
          </w:rPr>
          <w:delText>erformance measurement</w:delText>
        </w:r>
        <w:r w:rsidRPr="00D12109" w:rsidDel="00765CA5">
          <w:rPr>
            <w:lang w:eastAsia="zh-CN"/>
          </w:rPr>
          <w:delText>s</w:delText>
        </w:r>
        <w:r w:rsidRPr="00D12109" w:rsidDel="0014179B">
          <w:rPr>
            <w:lang w:eastAsia="zh-CN"/>
          </w:rPr>
          <w:delText xml:space="preserve"> that indicate</w:delText>
        </w:r>
        <w:r w:rsidRPr="00BB7BC0" w:rsidDel="0014179B">
          <w:rPr>
            <w:lang w:eastAsia="zh-CN"/>
          </w:rPr>
          <w:delText xml:space="preserve"> </w:delText>
        </w:r>
        <w:r w:rsidRPr="00D12109" w:rsidDel="0014179B">
          <w:rPr>
            <w:i/>
            <w:iCs/>
            <w:lang w:eastAsia="zh-CN"/>
          </w:rPr>
          <w:delText>Filter</w:delText>
        </w:r>
        <w:r w:rsidRPr="00D12109" w:rsidDel="00765CA5">
          <w:rPr>
            <w:i/>
            <w:iCs/>
            <w:lang w:eastAsia="zh-CN"/>
          </w:rPr>
          <w:delText>s</w:delText>
        </w:r>
        <w:r w:rsidRPr="00D12109" w:rsidDel="0014179B">
          <w:rPr>
            <w:lang w:eastAsia="zh-CN"/>
          </w:rPr>
          <w:delText xml:space="preserve">, </w:delText>
        </w:r>
        <w:r w:rsidRPr="00D12109" w:rsidDel="004E3B41">
          <w:rPr>
            <w:lang w:eastAsia="zh-CN"/>
          </w:rPr>
          <w:delText>t</w:delText>
        </w:r>
        <w:r w:rsidRPr="00D12109" w:rsidDel="0014179B">
          <w:rPr>
            <w:lang w:eastAsia="zh-CN"/>
          </w:rPr>
          <w:delText xml:space="preserve">he resulting </w:delText>
        </w:r>
        <w:r w:rsidRPr="00D12109" w:rsidDel="00080335">
          <w:rPr>
            <w:lang w:eastAsia="zh-CN"/>
          </w:rPr>
          <w:delText>P</w:delText>
        </w:r>
        <w:r w:rsidRPr="00D12109" w:rsidDel="0014179B">
          <w:rPr>
            <w:lang w:eastAsia="zh-CN"/>
          </w:rPr>
          <w:delText xml:space="preserve">erformance measurement name </w:delText>
        </w:r>
        <w:r w:rsidRPr="00D12109" w:rsidDel="006A0517">
          <w:rPr>
            <w:lang w:eastAsia="zh-CN"/>
          </w:rPr>
          <w:delText xml:space="preserve">is </w:delText>
        </w:r>
        <w:r w:rsidRPr="00D12109" w:rsidDel="0014179B">
          <w:rPr>
            <w:lang w:eastAsia="zh-CN"/>
          </w:rPr>
          <w:delText xml:space="preserve">in the following form: </w:delText>
        </w:r>
      </w:del>
    </w:p>
    <w:p w14:paraId="2BDBD9C9" w14:textId="77777777" w:rsidR="006333FD" w:rsidRPr="00D12109" w:rsidDel="0014179B" w:rsidRDefault="006333FD" w:rsidP="006333FD">
      <w:pPr>
        <w:ind w:firstLine="284"/>
        <w:rPr>
          <w:del w:id="210" w:author="CR0675" w:date="2025-06-05T10:40:00Z"/>
          <w:lang w:eastAsia="zh-CN"/>
        </w:rPr>
      </w:pPr>
      <w:del w:id="211" w:author="CR0675" w:date="2025-06-05T10:40:00Z">
        <w:r w:rsidRPr="00D12109" w:rsidDel="0014179B">
          <w:rPr>
            <w:lang w:eastAsia="zh-CN"/>
          </w:rPr>
          <w:delText>&lt;</w:delText>
        </w:r>
        <w:r w:rsidRPr="00D12109" w:rsidDel="00352660">
          <w:rPr>
            <w:lang w:eastAsia="zh-CN"/>
          </w:rPr>
          <w:delText xml:space="preserve">Performance </w:delText>
        </w:r>
        <w:r w:rsidRPr="00D12109" w:rsidDel="0014179B">
          <w:rPr>
            <w:lang w:eastAsia="zh-CN"/>
          </w:rPr>
          <w:delText>measurement&gt;_&lt;</w:delText>
        </w:r>
        <w:r w:rsidRPr="00D12109" w:rsidDel="0014179B">
          <w:rPr>
            <w:i/>
            <w:iCs/>
            <w:lang w:eastAsia="zh-CN"/>
          </w:rPr>
          <w:delText>Filter&gt;</w:delText>
        </w:r>
      </w:del>
    </w:p>
    <w:p w14:paraId="2C3ED055" w14:textId="77777777" w:rsidR="006333FD" w:rsidRPr="00D12109" w:rsidDel="0061646D" w:rsidRDefault="006333FD" w:rsidP="006333FD">
      <w:pPr>
        <w:rPr>
          <w:del w:id="212" w:author="CR0675" w:date="2025-06-05T10:40:00Z"/>
          <w:lang w:eastAsia="zh-CN"/>
        </w:rPr>
      </w:pPr>
      <w:del w:id="213" w:author="CR0675" w:date="2025-06-05T10:40:00Z">
        <w:r w:rsidRPr="00D12109" w:rsidDel="001C46FE">
          <w:rPr>
            <w:lang w:eastAsia="zh-CN"/>
          </w:rPr>
          <w:delText xml:space="preserve">For appending </w:delText>
        </w:r>
        <w:r w:rsidRPr="00D12109" w:rsidDel="001C46FE">
          <w:rPr>
            <w:i/>
            <w:iCs/>
            <w:lang w:eastAsia="zh-CN"/>
          </w:rPr>
          <w:delText>Filter,</w:delText>
        </w:r>
        <w:r w:rsidRPr="00D12109" w:rsidDel="001C46FE">
          <w:rPr>
            <w:lang w:eastAsia="zh-CN"/>
          </w:rPr>
          <w:delText xml:space="preserve"> t</w:delText>
        </w:r>
        <w:r w:rsidRPr="00D12109" w:rsidDel="004E3B41">
          <w:rPr>
            <w:lang w:eastAsia="zh-CN"/>
          </w:rPr>
          <w:delText xml:space="preserve">he separator '_' </w:delText>
        </w:r>
        <w:r w:rsidRPr="00D12109" w:rsidDel="006A0517">
          <w:rPr>
            <w:lang w:eastAsia="zh-CN"/>
          </w:rPr>
          <w:delText xml:space="preserve">is </w:delText>
        </w:r>
        <w:r w:rsidRPr="00D12109" w:rsidDel="004E3B41">
          <w:rPr>
            <w:lang w:eastAsia="zh-CN"/>
          </w:rPr>
          <w:delText xml:space="preserve">used to append the </w:delText>
        </w:r>
        <w:r w:rsidRPr="00D12109" w:rsidDel="00AB1D89">
          <w:rPr>
            <w:lang w:eastAsia="zh-CN"/>
          </w:rPr>
          <w:delText xml:space="preserve">filter </w:delText>
        </w:r>
        <w:r w:rsidRPr="00D12109" w:rsidDel="004E3B41">
          <w:rPr>
            <w:lang w:eastAsia="zh-CN"/>
          </w:rPr>
          <w:delText xml:space="preserve">to a given </w:delText>
        </w:r>
        <w:r w:rsidRPr="00D12109" w:rsidDel="00080335">
          <w:rPr>
            <w:lang w:eastAsia="zh-CN"/>
          </w:rPr>
          <w:delText>P</w:delText>
        </w:r>
        <w:r w:rsidRPr="00D12109" w:rsidDel="004E3B41">
          <w:rPr>
            <w:lang w:eastAsia="zh-CN"/>
          </w:rPr>
          <w:delText xml:space="preserve">erformance measurement name. </w:delText>
        </w:r>
        <w:r w:rsidRPr="00D12109" w:rsidDel="00450120">
          <w:delText>Vendor may also define any other separator</w:delText>
        </w:r>
        <w:r w:rsidRPr="00D12109" w:rsidDel="00450120">
          <w:rPr>
            <w:lang w:eastAsia="zh-CN"/>
          </w:rPr>
          <w:delText>.</w:delText>
        </w:r>
      </w:del>
    </w:p>
    <w:p w14:paraId="00CB1E55" w14:textId="77777777" w:rsidR="006333FD" w:rsidRPr="00D12109" w:rsidDel="0014179B" w:rsidRDefault="006333FD" w:rsidP="006333FD">
      <w:pPr>
        <w:rPr>
          <w:del w:id="214" w:author="CR0675" w:date="2025-06-05T10:40:00Z"/>
          <w:lang w:eastAsia="zh-CN"/>
        </w:rPr>
      </w:pPr>
      <w:del w:id="215" w:author="CR0675" w:date="2025-06-05T10:40:00Z">
        <w:r w:rsidRPr="00D12109" w:rsidDel="0091437B">
          <w:rPr>
            <w:lang w:eastAsia="zh-CN"/>
          </w:rPr>
          <w:delText>If</w:delText>
        </w:r>
        <w:r w:rsidRPr="00D12109" w:rsidDel="00986370">
          <w:rPr>
            <w:lang w:eastAsia="zh-CN"/>
          </w:rPr>
          <w:delText xml:space="preserve"> </w:delText>
        </w:r>
        <w:r w:rsidRPr="00D12109" w:rsidDel="0091437B">
          <w:rPr>
            <w:lang w:eastAsia="zh-CN"/>
          </w:rPr>
          <w:delText xml:space="preserve"> appending </w:delText>
        </w:r>
        <w:r w:rsidRPr="00D12109" w:rsidDel="0014179B">
          <w:rPr>
            <w:lang w:eastAsia="zh-CN"/>
          </w:rPr>
          <w:delText xml:space="preserve">multiple </w:delText>
        </w:r>
        <w:r w:rsidRPr="00D12109" w:rsidDel="0014179B">
          <w:rPr>
            <w:i/>
            <w:iCs/>
            <w:lang w:eastAsia="zh-CN"/>
          </w:rPr>
          <w:delText>Filters</w:delText>
        </w:r>
        <w:r w:rsidRPr="00D12109" w:rsidDel="0014179B">
          <w:rPr>
            <w:lang w:eastAsia="zh-CN"/>
          </w:rPr>
          <w:delText xml:space="preserve">, </w:delText>
        </w:r>
        <w:r w:rsidRPr="00D12109" w:rsidDel="004E3B41">
          <w:rPr>
            <w:lang w:eastAsia="zh-CN"/>
          </w:rPr>
          <w:delText>t</w:delText>
        </w:r>
        <w:r w:rsidRPr="00D12109" w:rsidDel="0014179B">
          <w:rPr>
            <w:lang w:eastAsia="zh-CN"/>
          </w:rPr>
          <w:delText xml:space="preserve">he name </w:delText>
        </w:r>
        <w:r w:rsidRPr="00D12109" w:rsidDel="006A0517">
          <w:rPr>
            <w:lang w:eastAsia="zh-CN"/>
          </w:rPr>
          <w:delText xml:space="preserve">is </w:delText>
        </w:r>
        <w:r w:rsidRPr="00D12109" w:rsidDel="0014179B">
          <w:rPr>
            <w:lang w:eastAsia="zh-CN"/>
          </w:rPr>
          <w:delText xml:space="preserve">in the following form: </w:delText>
        </w:r>
      </w:del>
    </w:p>
    <w:p w14:paraId="0B574101" w14:textId="77777777" w:rsidR="006333FD" w:rsidRPr="00D12109" w:rsidDel="0014179B" w:rsidRDefault="006333FD" w:rsidP="006333FD">
      <w:pPr>
        <w:ind w:firstLine="284"/>
        <w:rPr>
          <w:del w:id="216" w:author="CR0675" w:date="2025-06-05T10:40:00Z"/>
          <w:lang w:eastAsia="zh-CN"/>
        </w:rPr>
      </w:pPr>
      <w:del w:id="217" w:author="CR0675" w:date="2025-06-05T10:40:00Z">
        <w:r w:rsidRPr="00D12109" w:rsidDel="0014179B">
          <w:rPr>
            <w:lang w:eastAsia="zh-CN"/>
          </w:rPr>
          <w:delText>&lt;</w:delText>
        </w:r>
        <w:r w:rsidRPr="00D12109" w:rsidDel="00352660">
          <w:rPr>
            <w:lang w:eastAsia="zh-CN"/>
          </w:rPr>
          <w:delText xml:space="preserve">Performance </w:delText>
        </w:r>
        <w:r w:rsidRPr="00D12109" w:rsidDel="0014179B">
          <w:rPr>
            <w:lang w:eastAsia="zh-CN"/>
          </w:rPr>
          <w:delText>measurement&gt;_&lt;</w:delText>
        </w:r>
        <w:r w:rsidRPr="00D12109" w:rsidDel="0014179B">
          <w:rPr>
            <w:i/>
            <w:iCs/>
            <w:lang w:eastAsia="zh-CN"/>
          </w:rPr>
          <w:delText>Filter1&gt;_&lt;Filter</w:delText>
        </w:r>
        <w:r w:rsidRPr="00D12109" w:rsidDel="00F46788">
          <w:rPr>
            <w:i/>
            <w:iCs/>
            <w:lang w:eastAsia="zh-CN"/>
          </w:rPr>
          <w:delText>2</w:delText>
        </w:r>
        <w:r w:rsidRPr="00D12109" w:rsidDel="0014179B">
          <w:rPr>
            <w:i/>
            <w:iCs/>
            <w:lang w:eastAsia="zh-CN"/>
          </w:rPr>
          <w:delText>&gt;</w:delText>
        </w:r>
      </w:del>
    </w:p>
    <w:p w14:paraId="2D657797" w14:textId="77777777" w:rsidR="006333FD" w:rsidRPr="00D12109" w:rsidDel="004E3B41" w:rsidRDefault="006333FD" w:rsidP="006333FD">
      <w:pPr>
        <w:rPr>
          <w:del w:id="218" w:author="CR0675" w:date="2025-06-05T10:40:00Z"/>
          <w:lang w:eastAsia="zh-CN"/>
        </w:rPr>
      </w:pPr>
      <w:del w:id="219" w:author="CR0675" w:date="2025-06-05T10:40:00Z">
        <w:r w:rsidRPr="00D12109" w:rsidDel="004E3B41">
          <w:rPr>
            <w:lang w:eastAsia="zh-CN"/>
          </w:rPr>
          <w:delText>The separator ‘_’ or vendor</w:delText>
        </w:r>
        <w:r w:rsidRPr="00D12109" w:rsidDel="00E9767B">
          <w:rPr>
            <w:lang w:eastAsia="zh-CN"/>
          </w:rPr>
          <w:delText xml:space="preserve"> </w:delText>
        </w:r>
        <w:r w:rsidRPr="00D12109" w:rsidDel="004E3B41">
          <w:rPr>
            <w:lang w:eastAsia="zh-CN"/>
          </w:rPr>
          <w:delText xml:space="preserve">specific separator </w:delText>
        </w:r>
        <w:r w:rsidRPr="00D12109" w:rsidDel="006A0517">
          <w:rPr>
            <w:lang w:eastAsia="zh-CN"/>
          </w:rPr>
          <w:delText xml:space="preserve">is </w:delText>
        </w:r>
        <w:r w:rsidRPr="00D12109" w:rsidDel="004E3B41">
          <w:rPr>
            <w:lang w:eastAsia="zh-CN"/>
          </w:rPr>
          <w:delText xml:space="preserve">used between </w:delText>
        </w:r>
        <w:r w:rsidRPr="00D12109" w:rsidDel="00986370">
          <w:rPr>
            <w:lang w:eastAsia="zh-CN"/>
          </w:rPr>
          <w:delText>filters</w:delText>
        </w:r>
        <w:r w:rsidRPr="00D12109" w:rsidDel="004E3B41">
          <w:rPr>
            <w:lang w:eastAsia="zh-CN"/>
          </w:rPr>
          <w:delText>. The order is not important.</w:delText>
        </w:r>
      </w:del>
    </w:p>
    <w:p w14:paraId="28A9B1FD" w14:textId="77777777" w:rsidR="006333FD" w:rsidRPr="00D12109" w:rsidDel="009E19AF" w:rsidRDefault="006333FD" w:rsidP="006333FD">
      <w:pPr>
        <w:rPr>
          <w:del w:id="220" w:author="CR0675" w:date="2025-06-05T10:40:00Z"/>
          <w:lang w:eastAsia="zh-CN"/>
        </w:rPr>
      </w:pPr>
      <w:del w:id="221" w:author="CR0675" w:date="2025-06-05T10:40:00Z">
        <w:r w:rsidRPr="00D12109" w:rsidDel="009E19AF">
          <w:rPr>
            <w:lang w:eastAsia="zh-CN"/>
          </w:rPr>
          <w:delText xml:space="preserve">If no </w:delText>
        </w:r>
        <w:r w:rsidRPr="00D12109" w:rsidDel="009E19AF">
          <w:rPr>
            <w:i/>
            <w:iCs/>
            <w:lang w:eastAsia="zh-CN"/>
          </w:rPr>
          <w:delText>Filter</w:delText>
        </w:r>
        <w:r w:rsidRPr="00D12109" w:rsidDel="009E19AF">
          <w:rPr>
            <w:lang w:eastAsia="zh-CN"/>
          </w:rPr>
          <w:delText xml:space="preserve"> is used, the name is in the form: </w:delText>
        </w:r>
      </w:del>
    </w:p>
    <w:p w14:paraId="111DF5BE" w14:textId="77777777" w:rsidR="006333FD" w:rsidRPr="00D12109" w:rsidDel="009E19AF" w:rsidRDefault="006333FD" w:rsidP="006333FD">
      <w:pPr>
        <w:ind w:firstLine="284"/>
        <w:rPr>
          <w:del w:id="222" w:author="CR0675" w:date="2025-06-05T10:40:00Z"/>
          <w:lang w:eastAsia="zh-CN"/>
        </w:rPr>
      </w:pPr>
      <w:del w:id="223" w:author="CR0675" w:date="2025-06-05T10:40:00Z">
        <w:r w:rsidRPr="00D12109" w:rsidDel="009E19AF">
          <w:rPr>
            <w:lang w:eastAsia="zh-CN"/>
          </w:rPr>
          <w:delText>&lt;Performance measurement&gt;</w:delText>
        </w:r>
      </w:del>
    </w:p>
    <w:p w14:paraId="4569260B" w14:textId="77777777" w:rsidR="006333FD" w:rsidRPr="00D12109" w:rsidRDefault="006333FD" w:rsidP="006333FD">
      <w:pPr>
        <w:rPr>
          <w:ins w:id="224" w:author="CR0675" w:date="2025-06-05T10:40:00Z"/>
          <w:lang w:eastAsia="zh-CN"/>
        </w:rPr>
      </w:pPr>
      <w:r w:rsidRPr="00D12109">
        <w:rPr>
          <w:lang w:eastAsia="zh-CN"/>
        </w:rPr>
        <w:lastRenderedPageBreak/>
        <w:t xml:space="preserve">The </w:t>
      </w:r>
      <w:r w:rsidRPr="00D12109">
        <w:rPr>
          <w:i/>
          <w:iCs/>
          <w:lang w:eastAsia="zh-CN"/>
        </w:rPr>
        <w:t>Filter</w:t>
      </w:r>
      <w:r w:rsidRPr="00D12109">
        <w:rPr>
          <w:lang w:eastAsia="zh-CN"/>
        </w:rPr>
        <w:t xml:space="preserve"> </w:t>
      </w:r>
      <w:del w:id="225" w:author="CR0675" w:date="2025-06-05T10:40:00Z">
        <w:r w:rsidRPr="00D12109" w:rsidDel="006A0517">
          <w:rPr>
            <w:lang w:eastAsia="zh-CN"/>
          </w:rPr>
          <w:delText xml:space="preserve">is </w:delText>
        </w:r>
      </w:del>
      <w:ins w:id="226" w:author="CR0675" w:date="2025-06-05T10:40:00Z">
        <w:r>
          <w:rPr>
            <w:lang w:eastAsia="zh-CN"/>
          </w:rPr>
          <w:t>shall be</w:t>
        </w:r>
        <w:r w:rsidRPr="00D12109">
          <w:rPr>
            <w:lang w:eastAsia="zh-CN"/>
          </w:rPr>
          <w:t xml:space="preserve"> </w:t>
        </w:r>
      </w:ins>
      <w:r w:rsidRPr="00D12109">
        <w:rPr>
          <w:lang w:eastAsia="zh-CN"/>
        </w:rPr>
        <w:t xml:space="preserve">in the form: </w:t>
      </w:r>
      <w:r w:rsidRPr="00D12109">
        <w:rPr>
          <w:i/>
          <w:iCs/>
          <w:lang w:eastAsia="zh-CN"/>
        </w:rPr>
        <w:t>NameValue</w:t>
      </w:r>
      <w:r w:rsidRPr="00D12109">
        <w:rPr>
          <w:lang w:eastAsia="zh-CN"/>
        </w:rPr>
        <w:t xml:space="preserve">(s) </w:t>
      </w:r>
      <w:del w:id="227" w:author="CR0675" w:date="2025-06-05T10:40:00Z">
        <w:r w:rsidRPr="00D12109" w:rsidDel="00C45089">
          <w:rPr>
            <w:lang w:eastAsia="zh-CN"/>
          </w:rPr>
          <w:delText xml:space="preserve">where </w:delText>
        </w:r>
      </w:del>
    </w:p>
    <w:p w14:paraId="6DE5560A" w14:textId="77777777" w:rsidR="006333FD" w:rsidRDefault="006333FD" w:rsidP="006333FD">
      <w:pPr>
        <w:rPr>
          <w:ins w:id="228" w:author="CR0675" w:date="2025-06-05T10:40:00Z"/>
          <w:lang w:eastAsia="zh-CN"/>
        </w:rPr>
      </w:pPr>
      <w:ins w:id="229" w:author="CR0675" w:date="2025-06-05T10:40:00Z">
        <w:r w:rsidRPr="00D12109">
          <w:rPr>
            <w:lang w:eastAsia="zh-CN"/>
          </w:rPr>
          <w:t>The</w:t>
        </w:r>
      </w:ins>
      <w:del w:id="230" w:author="CR0675" w:date="2025-06-05T10:40:00Z">
        <w:r w:rsidRPr="00D12109" w:rsidDel="00C45089">
          <w:rPr>
            <w:lang w:eastAsia="zh-CN"/>
          </w:rPr>
          <w:delText>t</w:delText>
        </w:r>
        <w:r w:rsidRPr="00D12109" w:rsidDel="00397C22">
          <w:rPr>
            <w:lang w:eastAsia="zh-CN"/>
          </w:rPr>
          <w:delText>he</w:delText>
        </w:r>
      </w:del>
      <w:r w:rsidRPr="00D12109">
        <w:rPr>
          <w:lang w:eastAsia="zh-CN"/>
        </w:rPr>
        <w:t xml:space="preserve"> </w:t>
      </w:r>
      <w:ins w:id="231" w:author="CR0675" w:date="2025-06-05T10:40:00Z">
        <w:r w:rsidRPr="00D12109">
          <w:rPr>
            <w:i/>
            <w:iCs/>
            <w:lang w:eastAsia="zh-CN"/>
          </w:rPr>
          <w:t>Filter</w:t>
        </w:r>
        <w:r w:rsidRPr="00D12109">
          <w:rPr>
            <w:lang w:eastAsia="zh-CN"/>
          </w:rPr>
          <w:t xml:space="preserve"> </w:t>
        </w:r>
        <w:r w:rsidRPr="00D12109">
          <w:rPr>
            <w:i/>
            <w:iCs/>
            <w:lang w:eastAsia="zh-CN"/>
          </w:rPr>
          <w:t>N</w:t>
        </w:r>
      </w:ins>
      <w:del w:id="232" w:author="CR0675" w:date="2025-06-05T10:40:00Z">
        <w:r w:rsidRPr="00D12109" w:rsidDel="0075007D">
          <w:rPr>
            <w:i/>
            <w:iCs/>
            <w:lang w:eastAsia="zh-CN"/>
          </w:rPr>
          <w:delText>n</w:delText>
        </w:r>
      </w:del>
      <w:r w:rsidRPr="00D12109">
        <w:rPr>
          <w:i/>
          <w:iCs/>
          <w:lang w:eastAsia="zh-CN"/>
        </w:rPr>
        <w:t>ame</w:t>
      </w:r>
      <w:r w:rsidRPr="00D12109">
        <w:rPr>
          <w:lang w:eastAsia="zh-CN"/>
        </w:rPr>
        <w:t xml:space="preserve"> </w:t>
      </w:r>
      <w:ins w:id="233" w:author="CR0675" w:date="2025-06-05T10:40:00Z">
        <w:r>
          <w:rPr>
            <w:lang w:eastAsia="zh-CN"/>
          </w:rPr>
          <w:t>shall be</w:t>
        </w:r>
        <w:r w:rsidRPr="00D12109">
          <w:rPr>
            <w:lang w:eastAsia="zh-CN"/>
          </w:rPr>
          <w:t xml:space="preserve"> </w:t>
        </w:r>
        <w:r>
          <w:rPr>
            <w:lang w:eastAsia="zh-CN"/>
          </w:rPr>
          <w:t xml:space="preserve">an </w:t>
        </w:r>
        <w:r w:rsidRPr="00BE34F0">
          <w:rPr>
            <w:lang w:eastAsia="zh-CN"/>
          </w:rPr>
          <w:t xml:space="preserve">alphanumeric </w:t>
        </w:r>
        <w:r>
          <w:rPr>
            <w:lang w:eastAsia="zh-CN"/>
          </w:rPr>
          <w:t xml:space="preserve">string </w:t>
        </w:r>
      </w:ins>
      <w:del w:id="234" w:author="CR0675" w:date="2025-06-05T10:40:00Z">
        <w:r w:rsidRPr="00D12109" w:rsidDel="00514C95">
          <w:rPr>
            <w:lang w:eastAsia="zh-CN"/>
          </w:rPr>
          <w:delText xml:space="preserve">could be </w:delText>
        </w:r>
        <w:r w:rsidRPr="00D12109" w:rsidDel="009A15BC">
          <w:rPr>
            <w:lang w:eastAsia="zh-CN"/>
          </w:rPr>
          <w:delText xml:space="preserve">any </w:delText>
        </w:r>
        <w:r w:rsidRPr="00D12109" w:rsidDel="00514C95">
          <w:rPr>
            <w:lang w:eastAsia="zh-CN"/>
          </w:rPr>
          <w:delText xml:space="preserve">of the </w:delText>
        </w:r>
        <w:r w:rsidRPr="00D12109" w:rsidDel="009A15BC">
          <w:rPr>
            <w:lang w:eastAsia="zh-CN"/>
          </w:rPr>
          <w:delText xml:space="preserve">possible </w:delText>
        </w:r>
        <w:r w:rsidRPr="00D12109" w:rsidDel="009A15BC">
          <w:rPr>
            <w:i/>
            <w:iCs/>
            <w:lang w:eastAsia="zh-CN"/>
          </w:rPr>
          <w:delText>Filter</w:delText>
        </w:r>
        <w:r w:rsidRPr="00D12109" w:rsidDel="009A15BC">
          <w:rPr>
            <w:lang w:eastAsia="zh-CN"/>
          </w:rPr>
          <w:delText xml:space="preserve"> </w:delText>
        </w:r>
        <w:r w:rsidRPr="00D12109" w:rsidDel="0075007D">
          <w:rPr>
            <w:i/>
            <w:iCs/>
            <w:lang w:eastAsia="zh-CN"/>
          </w:rPr>
          <w:delText>n</w:delText>
        </w:r>
        <w:r w:rsidRPr="00D12109" w:rsidDel="009A15BC">
          <w:rPr>
            <w:i/>
            <w:iCs/>
            <w:lang w:eastAsia="zh-CN"/>
          </w:rPr>
          <w:delText>ame</w:delText>
        </w:r>
        <w:r w:rsidRPr="00D12109" w:rsidDel="009A15BC">
          <w:rPr>
            <w:lang w:eastAsia="zh-CN"/>
          </w:rPr>
          <w:delText xml:space="preserve"> </w:delText>
        </w:r>
        <w:r w:rsidRPr="00D12109" w:rsidDel="0000067A">
          <w:rPr>
            <w:lang w:eastAsia="zh-CN"/>
          </w:rPr>
          <w:delText xml:space="preserve">defined </w:delText>
        </w:r>
      </w:del>
      <w:ins w:id="235" w:author="CR0675" w:date="2025-06-05T10:40:00Z">
        <w:r w:rsidRPr="00D12109">
          <w:rPr>
            <w:lang w:eastAsia="zh-CN"/>
          </w:rPr>
          <w:t>specified in</w:t>
        </w:r>
      </w:ins>
      <w:del w:id="236" w:author="CR0675" w:date="2025-06-05T10:40:00Z">
        <w:r w:rsidRPr="00D12109" w:rsidDel="00AF54E0">
          <w:rPr>
            <w:lang w:eastAsia="zh-CN"/>
          </w:rPr>
          <w:delText>for</w:delText>
        </w:r>
      </w:del>
      <w:r w:rsidRPr="00D12109">
        <w:rPr>
          <w:lang w:eastAsia="zh-CN"/>
        </w:rPr>
        <w:t xml:space="preserve"> the </w:t>
      </w:r>
      <w:del w:id="237" w:author="CR0675" w:date="2025-06-05T10:40:00Z">
        <w:r w:rsidRPr="00D12109" w:rsidDel="00C50783">
          <w:rPr>
            <w:lang w:eastAsia="zh-CN"/>
          </w:rPr>
          <w:delText>p</w:delText>
        </w:r>
      </w:del>
      <w:ins w:id="238" w:author="CR0675" w:date="2025-06-05T10:40:00Z">
        <w:r>
          <w:rPr>
            <w:lang w:eastAsia="zh-CN"/>
          </w:rPr>
          <w:t>p</w:t>
        </w:r>
      </w:ins>
      <w:r w:rsidRPr="00D12109">
        <w:rPr>
          <w:lang w:eastAsia="zh-CN"/>
        </w:rPr>
        <w:t>erformance measurement</w:t>
      </w:r>
      <w:ins w:id="239" w:author="CR0675" w:date="2025-06-05T10:40:00Z">
        <w:r w:rsidRPr="00D12109">
          <w:rPr>
            <w:lang w:eastAsia="zh-CN"/>
          </w:rPr>
          <w:t xml:space="preserve"> defin</w:t>
        </w:r>
        <w:r>
          <w:rPr>
            <w:lang w:eastAsia="zh-CN"/>
          </w:rPr>
          <w:t>i</w:t>
        </w:r>
        <w:r w:rsidRPr="00D12109">
          <w:rPr>
            <w:lang w:eastAsia="zh-CN"/>
          </w:rPr>
          <w:t>tion</w:t>
        </w:r>
      </w:ins>
      <w:r w:rsidRPr="00D12109">
        <w:rPr>
          <w:lang w:eastAsia="zh-CN"/>
        </w:rPr>
        <w:t xml:space="preserve">. </w:t>
      </w:r>
      <w:ins w:id="240" w:author="CR0675" w:date="2025-06-05T10:40:00Z">
        <w:r w:rsidRPr="00D12109">
          <w:rPr>
            <w:lang w:eastAsia="zh-CN"/>
          </w:rPr>
          <w:t xml:space="preserve">The </w:t>
        </w:r>
        <w:r w:rsidRPr="00D12109">
          <w:rPr>
            <w:i/>
            <w:iCs/>
            <w:lang w:eastAsia="zh-CN"/>
          </w:rPr>
          <w:t>Filter</w:t>
        </w:r>
        <w:r w:rsidRPr="00D12109">
          <w:rPr>
            <w:lang w:eastAsia="zh-CN"/>
          </w:rPr>
          <w:t xml:space="preserve"> </w:t>
        </w:r>
        <w:r w:rsidRPr="00D12109">
          <w:rPr>
            <w:i/>
            <w:iCs/>
            <w:lang w:eastAsia="zh-CN"/>
          </w:rPr>
          <w:t>Name</w:t>
        </w:r>
        <w:r w:rsidRPr="00D12109">
          <w:rPr>
            <w:lang w:eastAsia="zh-CN"/>
          </w:rPr>
          <w:t xml:space="preserve"> </w:t>
        </w:r>
        <w:r>
          <w:rPr>
            <w:lang w:eastAsia="zh-CN"/>
          </w:rPr>
          <w:t xml:space="preserve">shall </w:t>
        </w:r>
        <w:r>
          <w:t xml:space="preserve">always end with an </w:t>
        </w:r>
        <w:r>
          <w:rPr>
            <w:lang w:eastAsia="zh-CN"/>
          </w:rPr>
          <w:t>alphabet character</w:t>
        </w:r>
        <w:r>
          <w:t xml:space="preserve">. </w:t>
        </w:r>
        <w:r w:rsidRPr="00D12109">
          <w:rPr>
            <w:lang w:eastAsia="zh-CN"/>
          </w:rPr>
          <w:t xml:space="preserve">The </w:t>
        </w:r>
        <w:r w:rsidRPr="00D12109">
          <w:rPr>
            <w:i/>
            <w:iCs/>
            <w:lang w:eastAsia="zh-CN"/>
          </w:rPr>
          <w:t>Filter</w:t>
        </w:r>
        <w:r w:rsidRPr="00D12109">
          <w:rPr>
            <w:lang w:eastAsia="zh-CN"/>
          </w:rPr>
          <w:t xml:space="preserve"> </w:t>
        </w:r>
        <w:r w:rsidRPr="00EF4E2E">
          <w:rPr>
            <w:i/>
            <w:iCs/>
            <w:lang w:eastAsia="zh-CN"/>
          </w:rPr>
          <w:t>Value</w:t>
        </w:r>
        <w:r w:rsidRPr="00D12109">
          <w:rPr>
            <w:lang w:eastAsia="zh-CN"/>
          </w:rPr>
          <w:t xml:space="preserve"> </w:t>
        </w:r>
        <w:r>
          <w:rPr>
            <w:lang w:eastAsia="zh-CN"/>
          </w:rPr>
          <w:t>shall be</w:t>
        </w:r>
        <w:r w:rsidRPr="00D12109">
          <w:rPr>
            <w:lang w:eastAsia="zh-CN"/>
          </w:rPr>
          <w:t xml:space="preserve"> </w:t>
        </w:r>
        <w:r>
          <w:rPr>
            <w:lang w:eastAsia="zh-CN"/>
          </w:rPr>
          <w:t xml:space="preserve">a </w:t>
        </w:r>
        <w:r w:rsidRPr="00635D36">
          <w:rPr>
            <w:lang w:eastAsia="zh-CN"/>
          </w:rPr>
          <w:t>numeric</w:t>
        </w:r>
        <w:r>
          <w:rPr>
            <w:lang w:eastAsia="zh-CN"/>
          </w:rPr>
          <w:t xml:space="preserve"> </w:t>
        </w:r>
        <w:r>
          <w:t>string</w:t>
        </w:r>
        <w:r>
          <w:rPr>
            <w:lang w:eastAsia="zh-CN"/>
          </w:rPr>
          <w:t>.</w:t>
        </w:r>
      </w:ins>
    </w:p>
    <w:p w14:paraId="12229E4B" w14:textId="77777777" w:rsidR="006333FD" w:rsidRPr="00E94B4F" w:rsidRDefault="006333FD" w:rsidP="006333FD">
      <w:pPr>
        <w:rPr>
          <w:ins w:id="241" w:author="CR0675" w:date="2025-06-05T10:40:00Z"/>
          <w:lang w:eastAsia="zh-CN"/>
        </w:rPr>
      </w:pPr>
      <w:ins w:id="242" w:author="CR0675" w:date="2025-06-05T10:40:00Z">
        <w:r w:rsidRPr="00E94B4F">
          <w:rPr>
            <w:lang w:eastAsia="zh-CN"/>
          </w:rPr>
          <w:t xml:space="preserve">For the following </w:t>
        </w:r>
        <w:r w:rsidRPr="00E94B4F">
          <w:rPr>
            <w:i/>
            <w:iCs/>
            <w:lang w:eastAsia="zh-CN"/>
          </w:rPr>
          <w:t>Filter</w:t>
        </w:r>
        <w:r>
          <w:rPr>
            <w:i/>
            <w:iCs/>
            <w:lang w:eastAsia="zh-CN"/>
          </w:rPr>
          <w:t>s</w:t>
        </w:r>
        <w:r w:rsidRPr="00E94B4F">
          <w:rPr>
            <w:lang w:eastAsia="zh-CN"/>
          </w:rPr>
          <w:t>:</w:t>
        </w:r>
      </w:ins>
    </w:p>
    <w:p w14:paraId="551F6302" w14:textId="77777777" w:rsidR="006333FD" w:rsidRPr="00E94B4F" w:rsidRDefault="006333FD" w:rsidP="006333FD">
      <w:pPr>
        <w:pStyle w:val="B10"/>
        <w:contextualSpacing/>
        <w:rPr>
          <w:ins w:id="243" w:author="CR0675" w:date="2025-06-05T10:40:00Z"/>
        </w:rPr>
      </w:pPr>
      <w:ins w:id="244" w:author="CR0675" w:date="2025-06-05T10:40:00Z">
        <w:r w:rsidRPr="00E94B4F">
          <w:t>-</w:t>
        </w:r>
        <w:r w:rsidRPr="00E94B4F">
          <w:tab/>
        </w:r>
        <w:r w:rsidRPr="00E94B4F">
          <w:rPr>
            <w:i/>
            <w:iCs/>
          </w:rPr>
          <w:t>Q</w:t>
        </w:r>
        <w:r>
          <w:rPr>
            <w:i/>
            <w:iCs/>
          </w:rPr>
          <w:t>O</w:t>
        </w:r>
        <w:r w:rsidRPr="00E94B4F">
          <w:rPr>
            <w:i/>
            <w:iCs/>
          </w:rPr>
          <w:t xml:space="preserve">S, </w:t>
        </w:r>
        <w:r w:rsidRPr="00E94B4F">
          <w:t xml:space="preserve">where </w:t>
        </w:r>
        <w:r w:rsidRPr="00BE04B6">
          <w:rPr>
            <w:i/>
            <w:iCs/>
          </w:rPr>
          <w:t>QOS</w:t>
        </w:r>
        <w:r w:rsidRPr="00E94B4F">
          <w:t xml:space="preserve"> represents </w:t>
        </w:r>
        <w:r w:rsidRPr="00E94B4F">
          <w:rPr>
            <w:lang w:val="en-US"/>
          </w:rPr>
          <w:t xml:space="preserve">the mapped 5QI or QCI </w:t>
        </w:r>
        <w:r>
          <w:rPr>
            <w:lang w:val="en-US"/>
          </w:rPr>
          <w:t>value</w:t>
        </w:r>
        <w:r w:rsidRPr="00E94B4F">
          <w:rPr>
            <w:lang w:val="en-US"/>
          </w:rPr>
          <w:t>.</w:t>
        </w:r>
      </w:ins>
    </w:p>
    <w:p w14:paraId="302633AC" w14:textId="77777777" w:rsidR="006333FD" w:rsidRPr="00E94B4F" w:rsidRDefault="006333FD" w:rsidP="006333FD">
      <w:pPr>
        <w:pStyle w:val="B10"/>
        <w:contextualSpacing/>
        <w:rPr>
          <w:ins w:id="245" w:author="CR0675" w:date="2025-06-05T10:40:00Z"/>
        </w:rPr>
      </w:pPr>
      <w:ins w:id="246" w:author="CR0675" w:date="2025-06-05T10:40:00Z">
        <w:r w:rsidRPr="00E94B4F">
          <w:t>-</w:t>
        </w:r>
        <w:r w:rsidRPr="00E94B4F">
          <w:tab/>
        </w:r>
        <w:r w:rsidRPr="00E94B4F">
          <w:rPr>
            <w:i/>
            <w:iCs/>
          </w:rPr>
          <w:t>SNSSAI</w:t>
        </w:r>
        <w:r w:rsidRPr="00E94B4F">
          <w:t xml:space="preserve">, where </w:t>
        </w:r>
        <w:r w:rsidRPr="00BE04B6">
          <w:rPr>
            <w:i/>
            <w:iCs/>
          </w:rPr>
          <w:t>SNSSAI</w:t>
        </w:r>
        <w:r w:rsidRPr="00E94B4F">
          <w:t xml:space="preserve"> represents the S-NSSAI.</w:t>
        </w:r>
      </w:ins>
    </w:p>
    <w:p w14:paraId="44990F32" w14:textId="77777777" w:rsidR="006333FD" w:rsidRPr="00E94B4F" w:rsidRDefault="006333FD" w:rsidP="006333FD">
      <w:pPr>
        <w:pStyle w:val="B10"/>
        <w:contextualSpacing/>
        <w:rPr>
          <w:ins w:id="247" w:author="CR0675" w:date="2025-06-05T10:40:00Z"/>
        </w:rPr>
      </w:pPr>
      <w:ins w:id="248" w:author="CR0675" w:date="2025-06-05T10:40:00Z">
        <w:r w:rsidRPr="00E94B4F">
          <w:t>-</w:t>
        </w:r>
        <w:r w:rsidRPr="00E94B4F">
          <w:tab/>
        </w:r>
        <w:r w:rsidRPr="00E94B4F">
          <w:rPr>
            <w:i/>
            <w:iCs/>
          </w:rPr>
          <w:t>PLMN</w:t>
        </w:r>
        <w:r w:rsidRPr="00E94B4F">
          <w:t xml:space="preserve">, where </w:t>
        </w:r>
        <w:r w:rsidRPr="00BE04B6">
          <w:rPr>
            <w:i/>
            <w:iCs/>
          </w:rPr>
          <w:t>PLMN</w:t>
        </w:r>
        <w:r w:rsidRPr="00E94B4F">
          <w:t xml:space="preserve"> represents the PLMN ID. </w:t>
        </w:r>
      </w:ins>
    </w:p>
    <w:p w14:paraId="3EE8D678" w14:textId="77777777" w:rsidR="006333FD" w:rsidRPr="00D12109" w:rsidRDefault="006333FD" w:rsidP="006333FD">
      <w:pPr>
        <w:rPr>
          <w:ins w:id="249" w:author="CR0675" w:date="2025-06-05T10:40:00Z"/>
          <w:lang w:eastAsia="zh-CN"/>
        </w:rPr>
      </w:pPr>
      <w:ins w:id="250" w:author="CR0675" w:date="2025-06-05T10:40:00Z">
        <w:r w:rsidRPr="00D12109">
          <w:rPr>
            <w:lang w:eastAsia="zh-CN"/>
          </w:rPr>
          <w:t xml:space="preserve">It is possible to </w:t>
        </w:r>
        <w:r>
          <w:rPr>
            <w:lang w:eastAsia="zh-CN"/>
          </w:rPr>
          <w:t>specfiy</w:t>
        </w:r>
        <w:r w:rsidRPr="00D12109">
          <w:rPr>
            <w:lang w:eastAsia="zh-CN"/>
          </w:rPr>
          <w:t xml:space="preserve"> a </w:t>
        </w:r>
        <w:r w:rsidRPr="00D12109">
          <w:rPr>
            <w:i/>
            <w:iCs/>
          </w:rPr>
          <w:t>Filter</w:t>
        </w:r>
        <w:r w:rsidRPr="00D12109">
          <w:t xml:space="preserve"> </w:t>
        </w:r>
        <w:r>
          <w:rPr>
            <w:lang w:eastAsia="zh-CN"/>
          </w:rPr>
          <w:t>in the form of</w:t>
        </w:r>
        <w:r w:rsidRPr="00D12109">
          <w:rPr>
            <w:lang w:eastAsia="zh-CN"/>
          </w:rPr>
          <w:t xml:space="preserve"> </w:t>
        </w:r>
        <w:r w:rsidRPr="00D12109">
          <w:rPr>
            <w:i/>
            <w:iCs/>
            <w:lang w:eastAsia="zh-CN"/>
          </w:rPr>
          <w:t>Filter</w:t>
        </w:r>
        <w:r w:rsidRPr="00D12109">
          <w:rPr>
            <w:lang w:eastAsia="zh-CN"/>
          </w:rPr>
          <w:t xml:space="preserve"> </w:t>
        </w:r>
        <w:r w:rsidRPr="00D12109">
          <w:rPr>
            <w:i/>
            <w:iCs/>
            <w:lang w:eastAsia="zh-CN"/>
          </w:rPr>
          <w:t>Name</w:t>
        </w:r>
        <w:r w:rsidRPr="00D12109">
          <w:rPr>
            <w:lang w:eastAsia="zh-CN"/>
          </w:rPr>
          <w:t xml:space="preserve"> </w:t>
        </w:r>
        <w:r>
          <w:rPr>
            <w:lang w:eastAsia="zh-CN"/>
          </w:rPr>
          <w:t xml:space="preserve">with </w:t>
        </w:r>
        <w:r w:rsidRPr="00D12109">
          <w:rPr>
            <w:lang w:eastAsia="zh-CN"/>
          </w:rPr>
          <w:t>single</w:t>
        </w:r>
        <w:r w:rsidRPr="00D12109">
          <w:rPr>
            <w:i/>
            <w:iCs/>
            <w:lang w:eastAsia="zh-CN"/>
          </w:rPr>
          <w:t xml:space="preserve"> </w:t>
        </w:r>
        <w:r w:rsidRPr="00D12109">
          <w:rPr>
            <w:i/>
            <w:iCs/>
          </w:rPr>
          <w:t>Filter</w:t>
        </w:r>
        <w:r w:rsidRPr="00D12109">
          <w:t xml:space="preserve"> </w:t>
        </w:r>
        <w:r w:rsidRPr="00D12109">
          <w:rPr>
            <w:i/>
            <w:iCs/>
            <w:lang w:eastAsia="zh-CN"/>
          </w:rPr>
          <w:t>Value</w:t>
        </w:r>
        <w:r>
          <w:rPr>
            <w:lang w:eastAsia="zh-CN"/>
          </w:rPr>
          <w:t>,</w:t>
        </w:r>
        <w:r w:rsidRPr="00D12109">
          <w:rPr>
            <w:lang w:eastAsia="zh-CN"/>
          </w:rPr>
          <w:t xml:space="preserve"> </w:t>
        </w:r>
        <w:r w:rsidRPr="00D12109">
          <w:t xml:space="preserve">or </w:t>
        </w:r>
        <w:r>
          <w:t xml:space="preserve">with </w:t>
        </w:r>
        <w:r w:rsidRPr="00D12109">
          <w:rPr>
            <w:lang w:eastAsia="zh-CN"/>
          </w:rPr>
          <w:t xml:space="preserve">multiple </w:t>
        </w:r>
        <w:r w:rsidRPr="00D12109">
          <w:rPr>
            <w:i/>
            <w:iCs/>
          </w:rPr>
          <w:t>Filter</w:t>
        </w:r>
        <w:r w:rsidRPr="00D12109">
          <w:t xml:space="preserve"> </w:t>
        </w:r>
        <w:r w:rsidRPr="00D12109">
          <w:rPr>
            <w:i/>
            <w:iCs/>
            <w:lang w:eastAsia="zh-CN"/>
          </w:rPr>
          <w:t>Values</w:t>
        </w:r>
        <w:r w:rsidRPr="00D12109">
          <w:rPr>
            <w:lang w:eastAsia="zh-CN"/>
          </w:rPr>
          <w:t xml:space="preserve">. </w:t>
        </w:r>
      </w:ins>
      <w:r w:rsidRPr="00D12109">
        <w:rPr>
          <w:lang w:eastAsia="zh-CN"/>
        </w:rPr>
        <w:t xml:space="preserve">When multiple </w:t>
      </w:r>
      <w:ins w:id="251" w:author="CR0675" w:date="2025-06-05T10:40:00Z">
        <w:r w:rsidRPr="00D12109">
          <w:rPr>
            <w:i/>
            <w:iCs/>
          </w:rPr>
          <w:t>Filter</w:t>
        </w:r>
        <w:r w:rsidRPr="00D12109">
          <w:t xml:space="preserve"> </w:t>
        </w:r>
      </w:ins>
      <w:del w:id="252" w:author="CR0675" w:date="2025-06-05T10:40:00Z">
        <w:r w:rsidRPr="00EF4E2E" w:rsidDel="00EF4E2E">
          <w:rPr>
            <w:i/>
            <w:iCs/>
            <w:lang w:eastAsia="zh-CN"/>
          </w:rPr>
          <w:delText>v</w:delText>
        </w:r>
      </w:del>
      <w:ins w:id="253" w:author="CR0675" w:date="2025-06-05T10:40:00Z">
        <w:r w:rsidRPr="00EF4E2E">
          <w:rPr>
            <w:i/>
            <w:iCs/>
            <w:lang w:eastAsia="zh-CN"/>
          </w:rPr>
          <w:t>V</w:t>
        </w:r>
      </w:ins>
      <w:r w:rsidRPr="00EF4E2E">
        <w:rPr>
          <w:i/>
          <w:iCs/>
          <w:lang w:eastAsia="zh-CN"/>
        </w:rPr>
        <w:t>alues</w:t>
      </w:r>
      <w:r w:rsidRPr="00D12109">
        <w:rPr>
          <w:lang w:eastAsia="zh-CN"/>
        </w:rPr>
        <w:t xml:space="preserve"> are provided for a given </w:t>
      </w:r>
      <w:r w:rsidRPr="00D12109">
        <w:rPr>
          <w:i/>
          <w:iCs/>
          <w:lang w:eastAsia="zh-CN"/>
        </w:rPr>
        <w:t xml:space="preserve">Filter </w:t>
      </w:r>
      <w:del w:id="254" w:author="CR0675" w:date="2025-06-05T10:40:00Z">
        <w:r w:rsidRPr="008F2618" w:rsidDel="008F2618">
          <w:rPr>
            <w:i/>
            <w:iCs/>
            <w:lang w:eastAsia="zh-CN"/>
          </w:rPr>
          <w:delText>n</w:delText>
        </w:r>
      </w:del>
      <w:ins w:id="255" w:author="CR0675" w:date="2025-06-05T10:40:00Z">
        <w:r w:rsidRPr="008F2618">
          <w:rPr>
            <w:i/>
            <w:iCs/>
            <w:lang w:eastAsia="zh-CN"/>
          </w:rPr>
          <w:t>N</w:t>
        </w:r>
      </w:ins>
      <w:r w:rsidRPr="008F2618">
        <w:rPr>
          <w:i/>
          <w:iCs/>
          <w:lang w:eastAsia="zh-CN"/>
        </w:rPr>
        <w:t>ame</w:t>
      </w:r>
      <w:r w:rsidRPr="00D12109">
        <w:rPr>
          <w:lang w:eastAsia="zh-CN"/>
        </w:rPr>
        <w:t xml:space="preserve">, </w:t>
      </w:r>
      <w:ins w:id="256" w:author="CR0675" w:date="2025-06-05T10:40:00Z">
        <w:r w:rsidRPr="00D12109">
          <w:rPr>
            <w:i/>
            <w:iCs/>
          </w:rPr>
          <w:t>Filter</w:t>
        </w:r>
        <w:r w:rsidRPr="00D12109">
          <w:t xml:space="preserve"> </w:t>
        </w:r>
        <w:r w:rsidRPr="00D12109">
          <w:rPr>
            <w:i/>
            <w:iCs/>
            <w:lang w:eastAsia="zh-CN"/>
          </w:rPr>
          <w:t>Values</w:t>
        </w:r>
        <w:r w:rsidRPr="00D12109" w:rsidDel="000A297B">
          <w:rPr>
            <w:lang w:eastAsia="zh-CN"/>
          </w:rPr>
          <w:t xml:space="preserve"> </w:t>
        </w:r>
      </w:ins>
      <w:del w:id="257" w:author="CR0675" w:date="2025-06-05T10:40:00Z">
        <w:r w:rsidRPr="00D12109" w:rsidDel="000A297B">
          <w:rPr>
            <w:lang w:eastAsia="zh-CN"/>
          </w:rPr>
          <w:delText xml:space="preserve">values </w:delText>
        </w:r>
      </w:del>
      <w:ins w:id="258" w:author="CR0675" w:date="2025-06-05T10:40:00Z">
        <w:r>
          <w:rPr>
            <w:lang w:eastAsia="zh-CN"/>
          </w:rPr>
          <w:t>shall be</w:t>
        </w:r>
        <w:r w:rsidRPr="00D12109">
          <w:rPr>
            <w:lang w:eastAsia="zh-CN"/>
          </w:rPr>
          <w:t xml:space="preserve"> </w:t>
        </w:r>
      </w:ins>
      <w:del w:id="259" w:author="CR0675" w:date="2025-06-05T10:40:00Z">
        <w:r w:rsidRPr="00D12109" w:rsidDel="00D54A12">
          <w:rPr>
            <w:lang w:eastAsia="zh-CN"/>
          </w:rPr>
          <w:delText xml:space="preserve">are </w:delText>
        </w:r>
      </w:del>
      <w:r w:rsidRPr="00D12109">
        <w:rPr>
          <w:lang w:eastAsia="zh-CN"/>
        </w:rPr>
        <w:t xml:space="preserve">separated by </w:t>
      </w:r>
      <w:del w:id="260" w:author="CR0675" w:date="2025-06-05T10:40:00Z">
        <w:r w:rsidRPr="00D12109" w:rsidDel="00921BA0">
          <w:rPr>
            <w:lang w:eastAsia="zh-CN"/>
          </w:rPr>
          <w:delText>‘</w:delText>
        </w:r>
      </w:del>
      <w:ins w:id="261" w:author="CR0675" w:date="2025-06-05T10:40:00Z">
        <w:r w:rsidRPr="00D12109">
          <w:rPr>
            <w:lang w:eastAsia="zh-CN"/>
          </w:rPr>
          <w:t>'</w:t>
        </w:r>
      </w:ins>
      <w:r w:rsidRPr="00D12109">
        <w:rPr>
          <w:lang w:eastAsia="zh-CN"/>
        </w:rPr>
        <w:t>|</w:t>
      </w:r>
      <w:ins w:id="262" w:author="CR0675" w:date="2025-06-05T10:40:00Z">
        <w:r w:rsidRPr="00D12109">
          <w:rPr>
            <w:lang w:eastAsia="zh-CN"/>
          </w:rPr>
          <w:t>'</w:t>
        </w:r>
      </w:ins>
      <w:del w:id="263" w:author="CR0675" w:date="2025-06-05T10:40:00Z">
        <w:r w:rsidRPr="00D12109" w:rsidDel="00921BA0">
          <w:rPr>
            <w:lang w:eastAsia="zh-CN"/>
          </w:rPr>
          <w:delText>’</w:delText>
        </w:r>
      </w:del>
      <w:r w:rsidRPr="00D12109">
        <w:rPr>
          <w:lang w:eastAsia="zh-CN"/>
        </w:rPr>
        <w:t xml:space="preserve">.  </w:t>
      </w:r>
      <w:ins w:id="264" w:author="CR0675" w:date="2025-06-05T10:40:00Z">
        <w:r w:rsidRPr="00D12109">
          <w:rPr>
            <w:i/>
            <w:iCs/>
          </w:rPr>
          <w:t>Filter</w:t>
        </w:r>
        <w:r w:rsidRPr="00D12109">
          <w:t xml:space="preserve"> </w:t>
        </w:r>
        <w:r w:rsidRPr="00D12109">
          <w:rPr>
            <w:i/>
            <w:iCs/>
            <w:lang w:eastAsia="zh-CN"/>
          </w:rPr>
          <w:t>Value</w:t>
        </w:r>
        <w:r w:rsidRPr="00D12109">
          <w:rPr>
            <w:lang w:eastAsia="zh-CN"/>
          </w:rPr>
          <w:t xml:space="preserve"> </w:t>
        </w:r>
      </w:ins>
      <w:del w:id="265" w:author="CR0675" w:date="2025-06-05T10:40:00Z">
        <w:r w:rsidRPr="00D12109" w:rsidDel="00C51BC3">
          <w:rPr>
            <w:lang w:eastAsia="zh-CN"/>
          </w:rPr>
          <w:delText xml:space="preserve">Value </w:delText>
        </w:r>
      </w:del>
      <w:r w:rsidRPr="00D12109">
        <w:rPr>
          <w:lang w:eastAsia="zh-CN"/>
        </w:rPr>
        <w:t xml:space="preserve">ranges </w:t>
      </w:r>
      <w:ins w:id="266" w:author="CR0675" w:date="2025-06-05T10:40:00Z">
        <w:r>
          <w:rPr>
            <w:lang w:eastAsia="zh-CN"/>
          </w:rPr>
          <w:t>shall be</w:t>
        </w:r>
        <w:r w:rsidRPr="00D12109">
          <w:rPr>
            <w:lang w:eastAsia="zh-CN"/>
          </w:rPr>
          <w:t xml:space="preserve"> </w:t>
        </w:r>
      </w:ins>
      <w:del w:id="267" w:author="CR0675" w:date="2025-06-05T10:40:00Z">
        <w:r w:rsidRPr="00D12109" w:rsidDel="00D54A12">
          <w:rPr>
            <w:lang w:eastAsia="zh-CN"/>
          </w:rPr>
          <w:delText xml:space="preserve">are </w:delText>
        </w:r>
      </w:del>
      <w:r w:rsidRPr="00D12109">
        <w:rPr>
          <w:lang w:eastAsia="zh-CN"/>
        </w:rPr>
        <w:t xml:space="preserve">defined </w:t>
      </w:r>
      <w:ins w:id="268" w:author="CR0675" w:date="2025-06-05T10:40:00Z">
        <w:r>
          <w:rPr>
            <w:lang w:eastAsia="zh-CN"/>
          </w:rPr>
          <w:t>in the form of</w:t>
        </w:r>
        <w:r w:rsidRPr="00D12109">
          <w:rPr>
            <w:lang w:eastAsia="zh-CN"/>
          </w:rPr>
          <w:t xml:space="preserve"> </w:t>
        </w:r>
      </w:ins>
      <w:del w:id="269" w:author="CR0675" w:date="2025-06-05T10:40:00Z">
        <w:r w:rsidRPr="00D12109" w:rsidDel="007A2D1A">
          <w:rPr>
            <w:lang w:eastAsia="zh-CN"/>
          </w:rPr>
          <w:delText xml:space="preserve">as </w:delText>
        </w:r>
        <w:r w:rsidRPr="00D12109" w:rsidDel="001759BD">
          <w:rPr>
            <w:lang w:eastAsia="zh-CN"/>
          </w:rPr>
          <w:delText>‘</w:delText>
        </w:r>
      </w:del>
      <w:ins w:id="270" w:author="CR0675" w:date="2025-06-05T10:40:00Z">
        <w:r w:rsidRPr="00D12109">
          <w:rPr>
            <w:lang w:eastAsia="zh-CN"/>
          </w:rPr>
          <w:t>'</w:t>
        </w:r>
      </w:ins>
      <w:r w:rsidRPr="00D12109">
        <w:rPr>
          <w:lang w:eastAsia="zh-CN"/>
        </w:rPr>
        <w:t>x-y</w:t>
      </w:r>
      <w:ins w:id="271" w:author="CR0675" w:date="2025-06-05T10:40:00Z">
        <w:r w:rsidRPr="00D12109">
          <w:rPr>
            <w:lang w:eastAsia="zh-CN"/>
          </w:rPr>
          <w:t>'</w:t>
        </w:r>
      </w:ins>
      <w:del w:id="272" w:author="CR0675" w:date="2025-06-05T10:40:00Z">
        <w:r w:rsidRPr="00D12109" w:rsidDel="0074006E">
          <w:rPr>
            <w:lang w:eastAsia="zh-CN"/>
          </w:rPr>
          <w:delText>’</w:delText>
        </w:r>
      </w:del>
      <w:r w:rsidRPr="00D12109">
        <w:rPr>
          <w:lang w:eastAsia="zh-CN"/>
        </w:rPr>
        <w:t xml:space="preserve">. Combination of using </w:t>
      </w:r>
      <w:del w:id="273" w:author="CR0675" w:date="2025-06-05T10:40:00Z">
        <w:r w:rsidRPr="00D12109" w:rsidDel="00921BA0">
          <w:rPr>
            <w:lang w:eastAsia="zh-CN"/>
          </w:rPr>
          <w:delText>‘</w:delText>
        </w:r>
      </w:del>
      <w:ins w:id="274" w:author="CR0675" w:date="2025-06-05T10:40:00Z">
        <w:r w:rsidRPr="00D12109">
          <w:rPr>
            <w:lang w:eastAsia="zh-CN"/>
          </w:rPr>
          <w:t>'</w:t>
        </w:r>
      </w:ins>
      <w:r w:rsidRPr="00D12109">
        <w:rPr>
          <w:lang w:eastAsia="zh-CN"/>
        </w:rPr>
        <w:t>|</w:t>
      </w:r>
      <w:ins w:id="275" w:author="CR0675" w:date="2025-06-05T10:40:00Z">
        <w:r w:rsidRPr="00D12109">
          <w:rPr>
            <w:lang w:eastAsia="zh-CN"/>
          </w:rPr>
          <w:t>'</w:t>
        </w:r>
      </w:ins>
      <w:del w:id="276" w:author="CR0675" w:date="2025-06-05T10:40:00Z">
        <w:r w:rsidRPr="00D12109" w:rsidDel="00921BA0">
          <w:rPr>
            <w:lang w:eastAsia="zh-CN"/>
          </w:rPr>
          <w:delText>’</w:delText>
        </w:r>
      </w:del>
      <w:r w:rsidRPr="00D12109">
        <w:rPr>
          <w:lang w:eastAsia="zh-CN"/>
        </w:rPr>
        <w:t xml:space="preserve"> and ranges for the </w:t>
      </w:r>
      <w:ins w:id="277" w:author="CR0675" w:date="2025-06-05T10:40:00Z">
        <w:r w:rsidRPr="00D12109">
          <w:rPr>
            <w:i/>
            <w:iCs/>
          </w:rPr>
          <w:t>Filter</w:t>
        </w:r>
        <w:r w:rsidRPr="00D12109">
          <w:t xml:space="preserve"> </w:t>
        </w:r>
        <w:r w:rsidRPr="00D12109">
          <w:rPr>
            <w:i/>
            <w:iCs/>
            <w:lang w:eastAsia="zh-CN"/>
          </w:rPr>
          <w:t>Values</w:t>
        </w:r>
        <w:r w:rsidRPr="00D12109">
          <w:rPr>
            <w:lang w:eastAsia="zh-CN"/>
          </w:rPr>
          <w:t xml:space="preserve"> </w:t>
        </w:r>
      </w:ins>
      <w:del w:id="278" w:author="CR0675" w:date="2025-06-05T10:40:00Z">
        <w:r w:rsidRPr="00D12109" w:rsidDel="00C51BC3">
          <w:rPr>
            <w:lang w:eastAsia="zh-CN"/>
          </w:rPr>
          <w:delText xml:space="preserve">values </w:delText>
        </w:r>
      </w:del>
      <w:r w:rsidRPr="00D12109">
        <w:rPr>
          <w:lang w:eastAsia="zh-CN"/>
        </w:rPr>
        <w:t xml:space="preserve">of a given </w:t>
      </w:r>
      <w:r w:rsidRPr="00D12109">
        <w:rPr>
          <w:i/>
          <w:iCs/>
          <w:lang w:eastAsia="zh-CN"/>
        </w:rPr>
        <w:t>Filter</w:t>
      </w:r>
      <w:r w:rsidRPr="00D12109">
        <w:rPr>
          <w:lang w:eastAsia="zh-CN"/>
        </w:rPr>
        <w:t xml:space="preserve"> </w:t>
      </w:r>
      <w:ins w:id="279" w:author="CR0675" w:date="2025-06-05T10:40:00Z">
        <w:r w:rsidRPr="00D12109">
          <w:rPr>
            <w:i/>
            <w:iCs/>
            <w:lang w:eastAsia="zh-CN"/>
          </w:rPr>
          <w:t>N</w:t>
        </w:r>
      </w:ins>
      <w:del w:id="280" w:author="CR0675" w:date="2025-06-05T10:40:00Z">
        <w:r w:rsidRPr="00D12109" w:rsidDel="00C51BC3">
          <w:rPr>
            <w:i/>
            <w:iCs/>
            <w:lang w:eastAsia="zh-CN"/>
          </w:rPr>
          <w:delText>n</w:delText>
        </w:r>
      </w:del>
      <w:r w:rsidRPr="00D12109">
        <w:rPr>
          <w:i/>
          <w:iCs/>
          <w:lang w:eastAsia="zh-CN"/>
        </w:rPr>
        <w:t>ame</w:t>
      </w:r>
      <w:r w:rsidRPr="00D12109">
        <w:rPr>
          <w:lang w:eastAsia="zh-CN"/>
        </w:rPr>
        <w:t xml:space="preserve"> is possible. The order of the </w:t>
      </w:r>
      <w:ins w:id="281" w:author="CR0675" w:date="2025-06-05T10:40:00Z">
        <w:r w:rsidRPr="00D12109">
          <w:rPr>
            <w:i/>
            <w:iCs/>
          </w:rPr>
          <w:t>Filter</w:t>
        </w:r>
        <w:r w:rsidRPr="00D12109">
          <w:t xml:space="preserve"> </w:t>
        </w:r>
        <w:r w:rsidRPr="00D12109">
          <w:rPr>
            <w:i/>
            <w:iCs/>
            <w:lang w:eastAsia="zh-CN"/>
          </w:rPr>
          <w:t>Values</w:t>
        </w:r>
        <w:r w:rsidRPr="00D12109">
          <w:rPr>
            <w:lang w:eastAsia="zh-CN"/>
          </w:rPr>
          <w:t xml:space="preserve"> </w:t>
        </w:r>
      </w:ins>
      <w:del w:id="282" w:author="CR0675" w:date="2025-06-05T10:40:00Z">
        <w:r w:rsidRPr="00D12109" w:rsidDel="00C51BC3">
          <w:rPr>
            <w:lang w:eastAsia="zh-CN"/>
          </w:rPr>
          <w:delText xml:space="preserve">values </w:delText>
        </w:r>
      </w:del>
      <w:r w:rsidRPr="00D12109">
        <w:rPr>
          <w:lang w:eastAsia="zh-CN"/>
        </w:rPr>
        <w:t>is not important. Any other vendor</w:t>
      </w:r>
      <w:ins w:id="283" w:author="CR0675" w:date="2025-06-05T10:40:00Z">
        <w:r>
          <w:rPr>
            <w:lang w:eastAsia="zh-CN"/>
          </w:rPr>
          <w:t>-</w:t>
        </w:r>
      </w:ins>
      <w:del w:id="284" w:author="CR0675" w:date="2025-06-05T10:40:00Z">
        <w:r w:rsidRPr="00D12109" w:rsidDel="00C967D2">
          <w:rPr>
            <w:lang w:eastAsia="zh-CN"/>
          </w:rPr>
          <w:delText xml:space="preserve"> </w:delText>
        </w:r>
      </w:del>
      <w:r w:rsidRPr="00D12109">
        <w:rPr>
          <w:lang w:eastAsia="zh-CN"/>
        </w:rPr>
        <w:t>specific multiple value form is allowed for the combination.</w:t>
      </w:r>
    </w:p>
    <w:p w14:paraId="05788341" w14:textId="77777777" w:rsidR="006333FD" w:rsidRPr="00D12109" w:rsidRDefault="006333FD" w:rsidP="006333FD">
      <w:pPr>
        <w:rPr>
          <w:i/>
          <w:iCs/>
          <w:color w:val="000000"/>
        </w:rPr>
      </w:pPr>
      <w:ins w:id="285" w:author="CR0675" w:date="2025-06-05T10:40:00Z">
        <w:r>
          <w:rPr>
            <w:lang w:eastAsia="zh-CN"/>
          </w:rPr>
          <w:t xml:space="preserve">The followings are </w:t>
        </w:r>
      </w:ins>
      <w:del w:id="286" w:author="CR0675" w:date="2025-06-05T10:40:00Z">
        <w:r w:rsidRPr="00D12109" w:rsidDel="000F4C57">
          <w:rPr>
            <w:lang w:eastAsia="zh-CN"/>
          </w:rPr>
          <w:delText>E</w:delText>
        </w:r>
      </w:del>
      <w:ins w:id="287" w:author="CR0675" w:date="2025-06-05T10:40:00Z">
        <w:r>
          <w:rPr>
            <w:lang w:eastAsia="zh-CN"/>
          </w:rPr>
          <w:t>e</w:t>
        </w:r>
      </w:ins>
      <w:r w:rsidRPr="00D12109">
        <w:rPr>
          <w:lang w:eastAsia="zh-CN"/>
        </w:rPr>
        <w:t>xamples</w:t>
      </w:r>
      <w:ins w:id="288" w:author="CR0675" w:date="2025-06-05T10:40:00Z">
        <w:r>
          <w:rPr>
            <w:lang w:eastAsia="zh-CN"/>
          </w:rPr>
          <w:t xml:space="preserve"> </w:t>
        </w:r>
        <w:r w:rsidRPr="00D12109">
          <w:rPr>
            <w:lang w:eastAsia="zh-CN"/>
          </w:rPr>
          <w:t xml:space="preserve">of possible </w:t>
        </w:r>
        <w:r w:rsidRPr="000F1799">
          <w:rPr>
            <w:lang w:eastAsia="zh-CN"/>
          </w:rPr>
          <w:t xml:space="preserve">resulting </w:t>
        </w:r>
        <w:r>
          <w:rPr>
            <w:lang w:eastAsia="zh-CN"/>
          </w:rPr>
          <w:t>p</w:t>
        </w:r>
        <w:r w:rsidRPr="00D12109">
          <w:rPr>
            <w:lang w:eastAsia="zh-CN"/>
          </w:rPr>
          <w:t xml:space="preserve">erformance measurement </w:t>
        </w:r>
        <w:r>
          <w:rPr>
            <w:lang w:eastAsia="zh-CN"/>
          </w:rPr>
          <w:t>type with</w:t>
        </w:r>
      </w:ins>
      <w:r w:rsidRPr="00D12109">
        <w:rPr>
          <w:lang w:eastAsia="zh-CN"/>
        </w:rPr>
        <w:t>:</w:t>
      </w:r>
    </w:p>
    <w:p w14:paraId="7B4FF6ED" w14:textId="77777777" w:rsidR="006333FD" w:rsidRPr="00D12109" w:rsidRDefault="006333FD" w:rsidP="006333FD">
      <w:pPr>
        <w:pStyle w:val="B10"/>
        <w:rPr>
          <w:ins w:id="289" w:author="CR0675" w:date="2025-06-05T10:40:00Z"/>
          <w:lang w:eastAsia="zh-CN"/>
        </w:rPr>
      </w:pPr>
      <w:ins w:id="290" w:author="CR0675" w:date="2025-06-05T10:40:00Z">
        <w:r w:rsidRPr="00D12109">
          <w:rPr>
            <w:lang w:eastAsia="zh-CN"/>
          </w:rPr>
          <w:t>-</w:t>
        </w:r>
        <w:r w:rsidRPr="00D12109">
          <w:rPr>
            <w:lang w:eastAsia="zh-CN"/>
          </w:rPr>
          <w:tab/>
        </w:r>
        <w:r>
          <w:rPr>
            <w:lang w:eastAsia="zh-CN"/>
          </w:rPr>
          <w:t>no</w:t>
        </w:r>
        <w:r w:rsidRPr="00D12109">
          <w:rPr>
            <w:lang w:eastAsia="zh-CN"/>
          </w:rPr>
          <w:t xml:space="preserve"> </w:t>
        </w:r>
        <w:r w:rsidRPr="00D12109">
          <w:rPr>
            <w:i/>
            <w:iCs/>
            <w:lang w:eastAsia="zh-CN"/>
          </w:rPr>
          <w:t>Filter</w:t>
        </w:r>
        <w:r>
          <w:rPr>
            <w:i/>
            <w:iCs/>
            <w:lang w:eastAsia="zh-CN"/>
          </w:rPr>
          <w:t>s</w:t>
        </w:r>
        <w:r w:rsidRPr="00D12109">
          <w:rPr>
            <w:lang w:eastAsia="zh-CN"/>
          </w:rPr>
          <w:t>: DRB.PdcpF1DelayDl</w:t>
        </w:r>
      </w:ins>
    </w:p>
    <w:p w14:paraId="45C0E9A5" w14:textId="77777777" w:rsidR="006333FD" w:rsidRDefault="006333FD" w:rsidP="006333FD">
      <w:pPr>
        <w:pStyle w:val="B10"/>
        <w:rPr>
          <w:lang w:eastAsia="zh-CN"/>
        </w:rPr>
      </w:pPr>
      <w:r>
        <w:rPr>
          <w:lang w:eastAsia="zh-CN"/>
        </w:rPr>
        <w:t>-</w:t>
      </w:r>
      <w:r>
        <w:rPr>
          <w:lang w:eastAsia="zh-CN"/>
        </w:rPr>
        <w:tab/>
        <w:t>single</w:t>
      </w:r>
      <w:r>
        <w:rPr>
          <w:i/>
          <w:iCs/>
          <w:lang w:eastAsia="zh-CN"/>
        </w:rPr>
        <w:t xml:space="preserve"> Filter</w:t>
      </w:r>
      <w:r>
        <w:rPr>
          <w:lang w:eastAsia="zh-CN"/>
        </w:rPr>
        <w:t xml:space="preserve"> </w:t>
      </w:r>
      <w:del w:id="291" w:author="CR0675" w:date="2025-06-05T10:40:00Z">
        <w:r w:rsidDel="008F6C14">
          <w:rPr>
            <w:lang w:eastAsia="zh-CN"/>
          </w:rPr>
          <w:delText xml:space="preserve">name </w:delText>
        </w:r>
      </w:del>
      <w:r>
        <w:rPr>
          <w:lang w:eastAsia="zh-CN"/>
        </w:rPr>
        <w:t>with single value: DRB.PdcpF1DelayDl_</w:t>
      </w:r>
      <w:del w:id="292" w:author="CR0675" w:date="2025-06-05T10:40:00Z">
        <w:r w:rsidDel="008F6C14">
          <w:rPr>
            <w:i/>
            <w:iCs/>
            <w:lang w:eastAsia="zh-CN"/>
          </w:rPr>
          <w:delText>5QI2</w:delText>
        </w:r>
      </w:del>
      <w:ins w:id="293" w:author="CR0675" w:date="2025-06-05T10:40:00Z">
        <w:r>
          <w:rPr>
            <w:i/>
            <w:iCs/>
            <w:lang w:eastAsia="zh-CN"/>
          </w:rPr>
          <w:t>QOS</w:t>
        </w:r>
      </w:ins>
      <w:r>
        <w:rPr>
          <w:i/>
          <w:iCs/>
          <w:lang w:eastAsia="zh-CN"/>
        </w:rPr>
        <w:t xml:space="preserve">2 </w:t>
      </w:r>
    </w:p>
    <w:p w14:paraId="14D0290C" w14:textId="77777777" w:rsidR="006333FD" w:rsidRDefault="006333FD" w:rsidP="006333FD">
      <w:pPr>
        <w:pStyle w:val="B10"/>
        <w:rPr>
          <w:lang w:eastAsia="zh-CN"/>
        </w:rPr>
      </w:pPr>
      <w:r>
        <w:rPr>
          <w:lang w:eastAsia="zh-CN"/>
        </w:rPr>
        <w:t>-</w:t>
      </w:r>
      <w:r>
        <w:rPr>
          <w:lang w:eastAsia="zh-CN"/>
        </w:rPr>
        <w:tab/>
        <w:t>single</w:t>
      </w:r>
      <w:r>
        <w:rPr>
          <w:i/>
          <w:iCs/>
          <w:lang w:eastAsia="zh-CN"/>
        </w:rPr>
        <w:t xml:space="preserve"> Filter</w:t>
      </w:r>
      <w:r>
        <w:rPr>
          <w:lang w:eastAsia="zh-CN"/>
        </w:rPr>
        <w:t xml:space="preserve"> </w:t>
      </w:r>
      <w:del w:id="294" w:author="CR0675" w:date="2025-06-05T10:40:00Z">
        <w:r w:rsidDel="008F6C14">
          <w:rPr>
            <w:lang w:eastAsia="zh-CN"/>
          </w:rPr>
          <w:delText xml:space="preserve">name </w:delText>
        </w:r>
      </w:del>
      <w:r>
        <w:rPr>
          <w:lang w:eastAsia="zh-CN"/>
        </w:rPr>
        <w:t>with multiple values: DRB.PdcpF1DelayDl_</w:t>
      </w:r>
      <w:del w:id="295" w:author="CR0675" w:date="2025-06-05T10:40:00Z">
        <w:r w:rsidDel="00296B20">
          <w:rPr>
            <w:i/>
            <w:iCs/>
            <w:lang w:eastAsia="zh-CN"/>
          </w:rPr>
          <w:delText>5QI32|35-40</w:delText>
        </w:r>
      </w:del>
      <w:ins w:id="296" w:author="CR0675" w:date="2025-06-05T10:40:00Z">
        <w:r>
          <w:rPr>
            <w:i/>
            <w:iCs/>
            <w:lang w:eastAsia="zh-CN"/>
          </w:rPr>
          <w:t>QOS1|3-9</w:t>
        </w:r>
      </w:ins>
    </w:p>
    <w:p w14:paraId="10C37D7D" w14:textId="77777777" w:rsidR="006333FD" w:rsidDel="00FC24ED" w:rsidRDefault="006333FD" w:rsidP="006333FD">
      <w:pPr>
        <w:pStyle w:val="B10"/>
        <w:rPr>
          <w:del w:id="297" w:author="CR0675" w:date="2025-06-05T10:40:00Z"/>
          <w:lang w:eastAsia="zh-CN"/>
        </w:rPr>
      </w:pPr>
      <w:del w:id="298" w:author="CR0675" w:date="2025-06-05T10:40:00Z">
        <w:r w:rsidDel="00FC24ED">
          <w:rPr>
            <w:lang w:eastAsia="zh-CN"/>
          </w:rPr>
          <w:delText>-</w:delText>
        </w:r>
        <w:r w:rsidDel="00FC24ED">
          <w:rPr>
            <w:lang w:eastAsia="zh-CN"/>
          </w:rPr>
          <w:tab/>
          <w:delText xml:space="preserve">multiple (two) </w:delText>
        </w:r>
        <w:r w:rsidDel="00FC24ED">
          <w:rPr>
            <w:i/>
            <w:iCs/>
            <w:lang w:eastAsia="zh-CN"/>
          </w:rPr>
          <w:delText>Filter</w:delText>
        </w:r>
        <w:r w:rsidDel="00FC24ED">
          <w:rPr>
            <w:lang w:eastAsia="zh-CN"/>
          </w:rPr>
          <w:delText xml:space="preserve"> names with single value per </w:delText>
        </w:r>
        <w:r w:rsidDel="00FC24ED">
          <w:rPr>
            <w:i/>
            <w:iCs/>
            <w:lang w:eastAsia="zh-CN"/>
          </w:rPr>
          <w:delText xml:space="preserve">Filter </w:delText>
        </w:r>
        <w:r w:rsidDel="00FC24ED">
          <w:rPr>
            <w:lang w:eastAsia="zh-CN"/>
          </w:rPr>
          <w:delText>name: DRB.PdcpF1DelayDl_</w:delText>
        </w:r>
        <w:r w:rsidDel="00FC24ED">
          <w:rPr>
            <w:i/>
            <w:iCs/>
            <w:lang w:eastAsia="zh-CN"/>
          </w:rPr>
          <w:delText>PLMN12_5QI20</w:delText>
        </w:r>
      </w:del>
    </w:p>
    <w:p w14:paraId="36B1ECDE" w14:textId="77777777" w:rsidR="006333FD" w:rsidDel="00E703AB" w:rsidRDefault="006333FD" w:rsidP="006333FD">
      <w:pPr>
        <w:pStyle w:val="B10"/>
        <w:rPr>
          <w:del w:id="299" w:author="CR0675" w:date="2025-06-05T10:40:00Z"/>
          <w:i/>
          <w:iCs/>
          <w:lang w:eastAsia="zh-CN"/>
        </w:rPr>
      </w:pPr>
      <w:del w:id="300" w:author="CR0675" w:date="2025-06-05T10:40:00Z">
        <w:r w:rsidDel="00E703AB">
          <w:rPr>
            <w:lang w:eastAsia="zh-CN"/>
          </w:rPr>
          <w:delText>-</w:delText>
        </w:r>
        <w:r w:rsidDel="00E703AB">
          <w:rPr>
            <w:lang w:eastAsia="zh-CN"/>
          </w:rPr>
          <w:tab/>
        </w:r>
        <w:r w:rsidDel="00BC0D92">
          <w:rPr>
            <w:lang w:eastAsia="zh-CN"/>
          </w:rPr>
          <w:delText>multiple (</w:delText>
        </w:r>
        <w:r w:rsidDel="00C717AE">
          <w:rPr>
            <w:lang w:eastAsia="zh-CN"/>
          </w:rPr>
          <w:delText>two</w:delText>
        </w:r>
        <w:r w:rsidDel="00BC0D92">
          <w:rPr>
            <w:lang w:eastAsia="zh-CN"/>
          </w:rPr>
          <w:delText>)</w:delText>
        </w:r>
        <w:r w:rsidDel="00C717AE">
          <w:rPr>
            <w:lang w:eastAsia="zh-CN"/>
          </w:rPr>
          <w:delText xml:space="preserve"> </w:delText>
        </w:r>
        <w:r w:rsidDel="00C717AE">
          <w:rPr>
            <w:i/>
            <w:iCs/>
            <w:lang w:eastAsia="zh-CN"/>
          </w:rPr>
          <w:delText xml:space="preserve">Filter </w:delText>
        </w:r>
        <w:r w:rsidDel="00C717AE">
          <w:rPr>
            <w:lang w:eastAsia="zh-CN"/>
          </w:rPr>
          <w:delText xml:space="preserve">names and </w:delText>
        </w:r>
        <w:r w:rsidDel="00E703AB">
          <w:rPr>
            <w:lang w:eastAsia="zh-CN"/>
          </w:rPr>
          <w:delText xml:space="preserve">multiple </w:delText>
        </w:r>
        <w:r w:rsidDel="00BC0D92">
          <w:rPr>
            <w:lang w:eastAsia="zh-CN"/>
          </w:rPr>
          <w:delText xml:space="preserve">values </w:delText>
        </w:r>
        <w:r w:rsidDel="00E703AB">
          <w:rPr>
            <w:lang w:eastAsia="zh-CN"/>
          </w:rPr>
          <w:delText xml:space="preserve">per </w:delText>
        </w:r>
        <w:r w:rsidDel="00E703AB">
          <w:rPr>
            <w:i/>
            <w:iCs/>
            <w:lang w:eastAsia="zh-CN"/>
          </w:rPr>
          <w:delText xml:space="preserve">Filter </w:delText>
        </w:r>
        <w:r w:rsidDel="003207C6">
          <w:rPr>
            <w:lang w:eastAsia="zh-CN"/>
          </w:rPr>
          <w:delText>name</w:delText>
        </w:r>
        <w:r w:rsidDel="00E703AB">
          <w:rPr>
            <w:lang w:eastAsia="zh-CN"/>
          </w:rPr>
          <w:delText>: DRB.PdcpF1DelayDl_</w:delText>
        </w:r>
        <w:r w:rsidDel="005008A8">
          <w:rPr>
            <w:i/>
            <w:iCs/>
            <w:lang w:eastAsia="zh-CN"/>
          </w:rPr>
          <w:delText>PLMN</w:delText>
        </w:r>
        <w:r w:rsidDel="00FF7A81">
          <w:rPr>
            <w:i/>
            <w:iCs/>
            <w:lang w:eastAsia="zh-CN"/>
          </w:rPr>
          <w:delText>2</w:delText>
        </w:r>
        <w:r w:rsidDel="005008A8">
          <w:rPr>
            <w:i/>
            <w:iCs/>
            <w:lang w:eastAsia="zh-CN"/>
          </w:rPr>
          <w:delText>|</w:delText>
        </w:r>
        <w:r w:rsidDel="00FF7A81">
          <w:rPr>
            <w:i/>
            <w:iCs/>
            <w:lang w:eastAsia="zh-CN"/>
          </w:rPr>
          <w:delText>5</w:delText>
        </w:r>
        <w:r w:rsidDel="005008A8">
          <w:rPr>
            <w:i/>
            <w:iCs/>
            <w:lang w:eastAsia="zh-CN"/>
          </w:rPr>
          <w:delText>_</w:delText>
        </w:r>
        <w:r w:rsidDel="00FF7A81">
          <w:rPr>
            <w:i/>
            <w:iCs/>
            <w:lang w:eastAsia="zh-CN"/>
          </w:rPr>
          <w:delText>5QI</w:delText>
        </w:r>
        <w:r w:rsidDel="005008A8">
          <w:rPr>
            <w:i/>
            <w:iCs/>
            <w:lang w:eastAsia="zh-CN"/>
          </w:rPr>
          <w:delText>2</w:delText>
        </w:r>
        <w:r w:rsidDel="00F70FF3">
          <w:rPr>
            <w:i/>
            <w:iCs/>
            <w:lang w:eastAsia="zh-CN"/>
          </w:rPr>
          <w:delText>0</w:delText>
        </w:r>
        <w:r w:rsidDel="005008A8">
          <w:rPr>
            <w:i/>
            <w:iCs/>
            <w:lang w:eastAsia="zh-CN"/>
          </w:rPr>
          <w:delText>-</w:delText>
        </w:r>
        <w:r w:rsidDel="00F70FF3">
          <w:rPr>
            <w:i/>
            <w:iCs/>
            <w:lang w:eastAsia="zh-CN"/>
          </w:rPr>
          <w:delText>25</w:delText>
        </w:r>
      </w:del>
    </w:p>
    <w:p w14:paraId="62D8CCEC" w14:textId="77777777" w:rsidR="006333FD" w:rsidDel="00FF7A81" w:rsidRDefault="006333FD" w:rsidP="006333FD">
      <w:pPr>
        <w:pStyle w:val="B10"/>
        <w:rPr>
          <w:del w:id="301" w:author="CR0675" w:date="2025-06-05T10:40:00Z"/>
          <w:lang w:eastAsia="zh-CN"/>
        </w:rPr>
      </w:pPr>
      <w:del w:id="302" w:author="CR0675" w:date="2025-06-05T10:40:00Z">
        <w:r w:rsidDel="00FF7A81">
          <w:rPr>
            <w:lang w:eastAsia="zh-CN"/>
          </w:rPr>
          <w:delText>-</w:delText>
        </w:r>
        <w:r w:rsidDel="00FF7A81">
          <w:rPr>
            <w:lang w:eastAsia="zh-CN"/>
          </w:rPr>
          <w:tab/>
          <w:delText xml:space="preserve">without any </w:delText>
        </w:r>
        <w:r w:rsidDel="00FF7A81">
          <w:rPr>
            <w:i/>
            <w:iCs/>
            <w:lang w:eastAsia="zh-CN"/>
          </w:rPr>
          <w:delText>Filter</w:delText>
        </w:r>
        <w:r w:rsidDel="00FF7A81">
          <w:rPr>
            <w:lang w:eastAsia="zh-CN"/>
          </w:rPr>
          <w:delText>: DRB.PdcpF1DelayDl</w:delText>
        </w:r>
      </w:del>
    </w:p>
    <w:p w14:paraId="18B53DA6" w14:textId="030F5D2E" w:rsidR="00F15BE8" w:rsidRDefault="00F15BE8" w:rsidP="00F15BE8">
      <w:pPr>
        <w:pStyle w:val="Heading2"/>
        <w:rPr>
          <w:color w:val="000000"/>
          <w:lang w:val="en-CA"/>
        </w:rPr>
      </w:pPr>
      <w:r w:rsidRPr="000F1799">
        <w:rPr>
          <w:color w:val="000000"/>
          <w:lang w:val="en-CA"/>
        </w:rPr>
        <w:t>4.</w:t>
      </w:r>
      <w:r>
        <w:rPr>
          <w:color w:val="000000"/>
          <w:lang w:val="en-CA"/>
        </w:rPr>
        <w:t>3</w:t>
      </w:r>
      <w:r w:rsidRPr="000F1799">
        <w:rPr>
          <w:color w:val="000000"/>
          <w:lang w:val="en-CA"/>
        </w:rPr>
        <w:tab/>
      </w:r>
      <w:r>
        <w:rPr>
          <w:color w:val="000000"/>
          <w:lang w:val="en-CA"/>
        </w:rPr>
        <w:t>M</w:t>
      </w:r>
      <w:r>
        <w:rPr>
          <w:lang w:val="en-CA" w:eastAsia="zh-CN"/>
        </w:rPr>
        <w:t>easurement type naming</w:t>
      </w:r>
      <w:bookmarkEnd w:id="198"/>
    </w:p>
    <w:p w14:paraId="7C0AC82B" w14:textId="77777777" w:rsidR="00F15BE8" w:rsidRPr="00F80151" w:rsidRDefault="00F15BE8" w:rsidP="00F15BE8">
      <w:pPr>
        <w:pStyle w:val="TAL"/>
        <w:spacing w:after="120"/>
        <w:rPr>
          <w:rFonts w:ascii="Times New Roman" w:hAnsi="Times New Roman"/>
          <w:sz w:val="20"/>
        </w:rPr>
      </w:pPr>
      <w:r w:rsidRPr="00F80151">
        <w:rPr>
          <w:rFonts w:ascii="Times New Roman" w:hAnsi="Times New Roman"/>
          <w:sz w:val="20"/>
        </w:rPr>
        <w:t xml:space="preserve">The measurement </w:t>
      </w:r>
      <w:r>
        <w:rPr>
          <w:rFonts w:ascii="Times New Roman" w:hAnsi="Times New Roman"/>
          <w:sz w:val="20"/>
        </w:rPr>
        <w:t xml:space="preserve">type </w:t>
      </w:r>
      <w:r w:rsidRPr="00F80151">
        <w:rPr>
          <w:rFonts w:ascii="Times New Roman" w:hAnsi="Times New Roman"/>
          <w:sz w:val="20"/>
        </w:rPr>
        <w:t>is constructed as follows:</w:t>
      </w:r>
    </w:p>
    <w:p w14:paraId="44AE02AC" w14:textId="77777777" w:rsidR="00F15BE8" w:rsidRPr="00993651" w:rsidRDefault="00F15BE8" w:rsidP="00F15BE8">
      <w:pPr>
        <w:pStyle w:val="B10"/>
        <w:ind w:left="284" w:firstLine="0"/>
        <w:rPr>
          <w:lang w:eastAsia="zh-CN"/>
        </w:rPr>
      </w:pPr>
      <w:r>
        <w:t>-</w:t>
      </w:r>
      <w:r>
        <w:tab/>
      </w:r>
      <w:r w:rsidRPr="006E70B8">
        <w:t>"</w:t>
      </w:r>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&gt;.&lt;</w:t>
      </w:r>
      <w:r w:rsidRPr="004839DB">
        <w:rPr>
          <w:i/>
          <w:iCs/>
          <w:lang w:eastAsia="zh-CN"/>
        </w:rPr>
        <w:t>Subcounter1</w:t>
      </w:r>
      <w:r w:rsidRPr="004B3B83">
        <w:rPr>
          <w:lang w:eastAsia="zh-CN"/>
        </w:rPr>
        <w:t>&gt;</w:t>
      </w:r>
      <w:r>
        <w:rPr>
          <w:lang w:eastAsia="zh-CN"/>
        </w:rPr>
        <w:t>.&lt;…&gt;.</w:t>
      </w:r>
      <w:r w:rsidRPr="004B3B83">
        <w:rPr>
          <w:lang w:eastAsia="zh-CN"/>
        </w:rPr>
        <w:t>&lt;</w:t>
      </w:r>
      <w:r w:rsidRPr="004839DB">
        <w:rPr>
          <w:i/>
          <w:iCs/>
          <w:lang w:eastAsia="zh-CN"/>
        </w:rPr>
        <w:t>SubcounterM</w:t>
      </w:r>
      <w:r w:rsidRPr="004B3B83">
        <w:rPr>
          <w:lang w:eastAsia="zh-CN"/>
        </w:rPr>
        <w:t>&gt;</w:t>
      </w:r>
      <w:r>
        <w:t>_&lt;</w:t>
      </w:r>
      <w:r w:rsidRPr="004839DB">
        <w:rPr>
          <w:i/>
          <w:iCs/>
        </w:rPr>
        <w:t>Filter1</w:t>
      </w:r>
      <w:r>
        <w:t>&gt;_…_&lt;</w:t>
      </w:r>
      <w:r w:rsidRPr="004839DB">
        <w:rPr>
          <w:i/>
          <w:iCs/>
        </w:rPr>
        <w:t>FilterN</w:t>
      </w:r>
      <w:r>
        <w:t>&gt;</w:t>
      </w:r>
      <w:r w:rsidRPr="00993651">
        <w:rPr>
          <w:lang w:eastAsia="zh-CN"/>
        </w:rPr>
        <w:t xml:space="preserve">" for measurement </w:t>
      </w:r>
      <w:r>
        <w:rPr>
          <w:lang w:eastAsia="zh-CN"/>
        </w:rPr>
        <w:t>result(s)</w:t>
      </w:r>
      <w:r w:rsidRPr="00993651">
        <w:rPr>
          <w:lang w:eastAsia="zh-CN"/>
        </w:rPr>
        <w:t xml:space="preserve"> </w:t>
      </w:r>
      <w:r>
        <w:rPr>
          <w:lang w:eastAsia="zh-CN"/>
        </w:rPr>
        <w:t>of</w:t>
      </w:r>
      <w:r w:rsidRPr="00993651">
        <w:rPr>
          <w:lang w:eastAsia="zh-CN"/>
        </w:rPr>
        <w:t xml:space="preserve"> </w:t>
      </w:r>
      <w:r>
        <w:rPr>
          <w:lang w:eastAsia="zh-CN"/>
        </w:rPr>
        <w:t xml:space="preserve">a combination of </w:t>
      </w:r>
      <w:r w:rsidRPr="00F82964">
        <w:rPr>
          <w:i/>
          <w:iCs/>
          <w:lang w:eastAsia="zh-CN"/>
        </w:rPr>
        <w:t>Subcounter</w:t>
      </w:r>
      <w:r>
        <w:rPr>
          <w:i/>
          <w:iCs/>
          <w:lang w:eastAsia="zh-CN"/>
        </w:rPr>
        <w:t xml:space="preserve">s </w:t>
      </w:r>
      <w:r w:rsidRPr="00993651">
        <w:rPr>
          <w:lang w:eastAsia="zh-CN"/>
        </w:rPr>
        <w:t xml:space="preserve">and </w:t>
      </w:r>
      <w:r w:rsidRPr="00F82964">
        <w:rPr>
          <w:i/>
          <w:iCs/>
          <w:lang w:eastAsia="zh-CN"/>
        </w:rPr>
        <w:t>Filter</w:t>
      </w:r>
      <w:r>
        <w:rPr>
          <w:i/>
          <w:iCs/>
          <w:lang w:eastAsia="zh-CN"/>
        </w:rPr>
        <w:t>s</w:t>
      </w:r>
    </w:p>
    <w:p w14:paraId="62A94D6F" w14:textId="77777777" w:rsidR="00F15BE8" w:rsidRPr="00993651" w:rsidRDefault="00F15BE8" w:rsidP="00F15BE8">
      <w:pPr>
        <w:pStyle w:val="B10"/>
        <w:ind w:left="284" w:firstLine="0"/>
        <w:rPr>
          <w:lang w:eastAsia="zh-CN"/>
        </w:rPr>
      </w:pPr>
      <w:r>
        <w:t>-</w:t>
      </w:r>
      <w:r>
        <w:tab/>
      </w:r>
      <w:r w:rsidRPr="006E70B8">
        <w:t>"</w:t>
      </w:r>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&gt;.&lt;</w:t>
      </w:r>
      <w:r w:rsidRPr="004839DB">
        <w:rPr>
          <w:i/>
          <w:iCs/>
          <w:lang w:eastAsia="zh-CN"/>
        </w:rPr>
        <w:t>Subcounter1</w:t>
      </w:r>
      <w:r w:rsidRPr="004B3B83">
        <w:rPr>
          <w:lang w:eastAsia="zh-CN"/>
        </w:rPr>
        <w:t>&gt;</w:t>
      </w:r>
      <w:r>
        <w:rPr>
          <w:lang w:eastAsia="zh-CN"/>
        </w:rPr>
        <w:t>.&lt;…&gt;.</w:t>
      </w:r>
      <w:r w:rsidRPr="004B3B83">
        <w:rPr>
          <w:lang w:eastAsia="zh-CN"/>
        </w:rPr>
        <w:t>&lt;</w:t>
      </w:r>
      <w:r w:rsidRPr="004839DB">
        <w:rPr>
          <w:i/>
          <w:iCs/>
          <w:lang w:eastAsia="zh-CN"/>
        </w:rPr>
        <w:t>SubcounterM</w:t>
      </w:r>
      <w:r w:rsidRPr="004B3B83">
        <w:rPr>
          <w:lang w:eastAsia="zh-CN"/>
        </w:rPr>
        <w:t>&gt;</w:t>
      </w:r>
      <w:r w:rsidRPr="00993651">
        <w:rPr>
          <w:lang w:eastAsia="zh-CN"/>
        </w:rPr>
        <w:t xml:space="preserve">" for </w:t>
      </w:r>
      <w:r>
        <w:rPr>
          <w:lang w:eastAsia="zh-CN"/>
        </w:rPr>
        <w:t xml:space="preserve">a </w:t>
      </w:r>
      <w:r w:rsidRPr="00993651">
        <w:rPr>
          <w:lang w:eastAsia="zh-CN"/>
        </w:rPr>
        <w:t xml:space="preserve">measurement </w:t>
      </w:r>
      <w:r>
        <w:rPr>
          <w:lang w:eastAsia="zh-CN"/>
        </w:rPr>
        <w:t>result</w:t>
      </w:r>
      <w:r w:rsidRPr="00993651">
        <w:rPr>
          <w:lang w:eastAsia="zh-CN"/>
        </w:rPr>
        <w:t xml:space="preserve"> </w:t>
      </w:r>
      <w:r>
        <w:rPr>
          <w:lang w:eastAsia="zh-CN"/>
        </w:rPr>
        <w:t>of</w:t>
      </w:r>
      <w:r w:rsidRPr="00993651">
        <w:rPr>
          <w:lang w:eastAsia="zh-CN"/>
        </w:rPr>
        <w:t xml:space="preserve"> </w:t>
      </w:r>
      <w:r w:rsidRPr="00F82964">
        <w:rPr>
          <w:i/>
          <w:iCs/>
          <w:lang w:eastAsia="zh-CN"/>
        </w:rPr>
        <w:t>Subcounter</w:t>
      </w:r>
      <w:r>
        <w:rPr>
          <w:i/>
          <w:iCs/>
          <w:lang w:eastAsia="zh-CN"/>
        </w:rPr>
        <w:t xml:space="preserve">s </w:t>
      </w:r>
      <w:r w:rsidRPr="00993651">
        <w:rPr>
          <w:lang w:eastAsia="zh-CN"/>
        </w:rPr>
        <w:t>only</w:t>
      </w:r>
    </w:p>
    <w:p w14:paraId="140C8A12" w14:textId="77777777" w:rsidR="00F15BE8" w:rsidRPr="00993651" w:rsidRDefault="00F15BE8" w:rsidP="00F15BE8">
      <w:pPr>
        <w:pStyle w:val="B10"/>
        <w:ind w:left="284" w:firstLine="0"/>
        <w:rPr>
          <w:lang w:eastAsia="zh-CN"/>
        </w:rPr>
      </w:pPr>
      <w:r>
        <w:t>-</w:t>
      </w:r>
      <w:r>
        <w:tab/>
      </w:r>
      <w:r w:rsidRPr="006E70B8">
        <w:t>"&lt;</w:t>
      </w:r>
      <w:r w:rsidRPr="006E70B8">
        <w:rPr>
          <w:i/>
          <w:iCs/>
          <w:lang w:eastAsia="zh-CN"/>
        </w:rPr>
        <w:t>familyName</w:t>
      </w:r>
      <w:r>
        <w:rPr>
          <w:lang w:eastAsia="zh-CN"/>
        </w:rPr>
        <w:t>&gt;</w:t>
      </w:r>
      <w:r w:rsidRPr="006E70B8">
        <w:rPr>
          <w:lang w:eastAsia="zh-CN"/>
        </w:rPr>
        <w:t>.</w:t>
      </w:r>
      <w:r>
        <w:rPr>
          <w:lang w:eastAsia="zh-CN"/>
        </w:rPr>
        <w:t>&lt;</w:t>
      </w:r>
      <w:r w:rsidRPr="006E70B8">
        <w:rPr>
          <w:i/>
          <w:iCs/>
          <w:lang w:eastAsia="zh-CN"/>
        </w:rPr>
        <w:t>measurementName</w:t>
      </w:r>
      <w:r>
        <w:rPr>
          <w:lang w:eastAsia="zh-CN"/>
        </w:rPr>
        <w:t>&gt;</w:t>
      </w:r>
      <w:r w:rsidRPr="00993651">
        <w:rPr>
          <w:lang w:eastAsia="zh-CN"/>
        </w:rPr>
        <w:t>_&lt;</w:t>
      </w:r>
      <w:r w:rsidRPr="00F82964">
        <w:rPr>
          <w:i/>
          <w:iCs/>
          <w:lang w:eastAsia="zh-CN"/>
        </w:rPr>
        <w:t>Filter</w:t>
      </w:r>
      <w:r>
        <w:rPr>
          <w:i/>
          <w:iCs/>
          <w:lang w:eastAsia="zh-CN"/>
        </w:rPr>
        <w:t>1</w:t>
      </w:r>
      <w:r w:rsidRPr="00993651">
        <w:rPr>
          <w:lang w:eastAsia="zh-CN"/>
        </w:rPr>
        <w:t>&gt;</w:t>
      </w:r>
      <w:r>
        <w:rPr>
          <w:lang w:eastAsia="zh-CN"/>
        </w:rPr>
        <w:t>_…_</w:t>
      </w:r>
      <w:r w:rsidRPr="00993651">
        <w:rPr>
          <w:lang w:eastAsia="zh-CN"/>
        </w:rPr>
        <w:t>&lt;</w:t>
      </w:r>
      <w:r w:rsidRPr="00F82964">
        <w:rPr>
          <w:i/>
          <w:iCs/>
          <w:lang w:eastAsia="zh-CN"/>
        </w:rPr>
        <w:t>Filter</w:t>
      </w:r>
      <w:r>
        <w:rPr>
          <w:i/>
          <w:iCs/>
          <w:lang w:eastAsia="zh-CN"/>
        </w:rPr>
        <w:t>N</w:t>
      </w:r>
      <w:r w:rsidRPr="00993651">
        <w:rPr>
          <w:lang w:eastAsia="zh-CN"/>
        </w:rPr>
        <w:t xml:space="preserve">&gt;" for measurement </w:t>
      </w:r>
      <w:r>
        <w:rPr>
          <w:lang w:eastAsia="zh-CN"/>
        </w:rPr>
        <w:t>result(s)</w:t>
      </w:r>
      <w:r w:rsidRPr="00993651">
        <w:rPr>
          <w:lang w:eastAsia="zh-CN"/>
        </w:rPr>
        <w:t xml:space="preserve"> </w:t>
      </w:r>
      <w:r>
        <w:rPr>
          <w:lang w:eastAsia="zh-CN"/>
        </w:rPr>
        <w:t>of</w:t>
      </w:r>
      <w:r w:rsidRPr="00993651">
        <w:rPr>
          <w:lang w:eastAsia="zh-CN"/>
        </w:rPr>
        <w:t xml:space="preserve"> </w:t>
      </w:r>
      <w:r w:rsidRPr="00F82964">
        <w:rPr>
          <w:i/>
          <w:iCs/>
          <w:lang w:eastAsia="zh-CN"/>
        </w:rPr>
        <w:t>Filter</w:t>
      </w:r>
      <w:r>
        <w:rPr>
          <w:i/>
          <w:iCs/>
          <w:lang w:eastAsia="zh-CN"/>
        </w:rPr>
        <w:t xml:space="preserve">s </w:t>
      </w:r>
      <w:r w:rsidRPr="00993651">
        <w:rPr>
          <w:lang w:eastAsia="zh-CN"/>
        </w:rPr>
        <w:t>only</w:t>
      </w:r>
    </w:p>
    <w:p w14:paraId="401999D9" w14:textId="77777777" w:rsidR="00F15BE8" w:rsidRPr="00993651" w:rsidRDefault="00F15BE8" w:rsidP="00F15BE8">
      <w:pPr>
        <w:pStyle w:val="B10"/>
        <w:ind w:left="284" w:firstLine="0"/>
        <w:rPr>
          <w:lang w:eastAsia="zh-CN"/>
        </w:rPr>
      </w:pPr>
      <w:r>
        <w:t>-</w:t>
      </w:r>
      <w:r>
        <w:tab/>
      </w:r>
      <w:r w:rsidRPr="006E70B8">
        <w:t>"&lt;</w:t>
      </w:r>
      <w:r w:rsidRPr="006E70B8">
        <w:rPr>
          <w:i/>
          <w:iCs/>
          <w:lang w:eastAsia="zh-CN"/>
        </w:rPr>
        <w:t>familyName</w:t>
      </w:r>
      <w:r>
        <w:rPr>
          <w:lang w:eastAsia="zh-CN"/>
        </w:rPr>
        <w:t>&gt;</w:t>
      </w:r>
      <w:r w:rsidRPr="006E70B8">
        <w:rPr>
          <w:lang w:eastAsia="zh-CN"/>
        </w:rPr>
        <w:t>.</w:t>
      </w:r>
      <w:r>
        <w:rPr>
          <w:lang w:eastAsia="zh-CN"/>
        </w:rPr>
        <w:t>&lt;</w:t>
      </w:r>
      <w:r w:rsidRPr="006E70B8">
        <w:rPr>
          <w:i/>
          <w:iCs/>
          <w:lang w:eastAsia="zh-CN"/>
        </w:rPr>
        <w:t>measurementName</w:t>
      </w:r>
      <w:r>
        <w:rPr>
          <w:lang w:eastAsia="zh-CN"/>
        </w:rPr>
        <w:t>&gt;</w:t>
      </w:r>
      <w:r w:rsidRPr="00993651">
        <w:rPr>
          <w:lang w:eastAsia="zh-CN"/>
        </w:rPr>
        <w:t xml:space="preserve">" for </w:t>
      </w:r>
      <w:r>
        <w:rPr>
          <w:lang w:eastAsia="zh-CN"/>
        </w:rPr>
        <w:t xml:space="preserve">a </w:t>
      </w:r>
      <w:r w:rsidRPr="00993651">
        <w:rPr>
          <w:lang w:eastAsia="zh-CN"/>
        </w:rPr>
        <w:t xml:space="preserve">measurement </w:t>
      </w:r>
      <w:r>
        <w:rPr>
          <w:lang w:eastAsia="zh-CN"/>
        </w:rPr>
        <w:t>result</w:t>
      </w:r>
      <w:r w:rsidRPr="00993651">
        <w:rPr>
          <w:lang w:eastAsia="zh-CN"/>
        </w:rPr>
        <w:t xml:space="preserve"> without </w:t>
      </w:r>
      <w:r>
        <w:rPr>
          <w:lang w:eastAsia="zh-CN"/>
        </w:rPr>
        <w:t xml:space="preserve">any </w:t>
      </w:r>
      <w:r w:rsidRPr="00F82964">
        <w:rPr>
          <w:i/>
          <w:iCs/>
          <w:lang w:eastAsia="zh-CN"/>
        </w:rPr>
        <w:t>Subcounter</w:t>
      </w:r>
      <w:r>
        <w:rPr>
          <w:lang w:eastAsia="zh-CN"/>
        </w:rPr>
        <w:t xml:space="preserve"> </w:t>
      </w:r>
      <w:r w:rsidRPr="00993651">
        <w:rPr>
          <w:lang w:eastAsia="zh-CN"/>
        </w:rPr>
        <w:t xml:space="preserve">or </w:t>
      </w:r>
      <w:r w:rsidRPr="00F82964">
        <w:rPr>
          <w:i/>
          <w:iCs/>
          <w:lang w:eastAsia="zh-CN"/>
        </w:rPr>
        <w:t>Filter</w:t>
      </w:r>
    </w:p>
    <w:p w14:paraId="312FF459" w14:textId="77777777" w:rsidR="00F15BE8" w:rsidRPr="001863F2" w:rsidRDefault="00F15BE8" w:rsidP="00F15BE8">
      <w:pPr>
        <w:pStyle w:val="B10"/>
        <w:ind w:left="284" w:firstLine="0"/>
      </w:pPr>
      <w:r>
        <w:rPr>
          <w:lang w:eastAsia="zh-CN"/>
        </w:rPr>
        <w:t>-</w:t>
      </w:r>
      <w:r>
        <w:rPr>
          <w:lang w:eastAsia="zh-CN"/>
        </w:rPr>
        <w:tab/>
      </w:r>
      <w:r w:rsidRPr="00993651">
        <w:rPr>
          <w:lang w:eastAsia="zh-CN"/>
        </w:rPr>
        <w:t>"</w:t>
      </w:r>
      <w:r w:rsidRPr="006E70B8">
        <w:t>&lt;</w:t>
      </w:r>
      <w:r w:rsidRPr="007D3468">
        <w:rPr>
          <w:i/>
          <w:iCs/>
          <w:lang w:eastAsia="zh-CN"/>
        </w:rPr>
        <w:t>familyName</w:t>
      </w:r>
      <w:r>
        <w:rPr>
          <w:lang w:eastAsia="zh-CN"/>
        </w:rPr>
        <w:t>&gt;</w:t>
      </w:r>
      <w:r w:rsidRPr="00993651">
        <w:rPr>
          <w:lang w:eastAsia="zh-CN"/>
        </w:rPr>
        <w:t xml:space="preserve">" for </w:t>
      </w:r>
      <w:r>
        <w:rPr>
          <w:lang w:eastAsia="zh-CN"/>
        </w:rPr>
        <w:t>a list of measurement results of</w:t>
      </w:r>
      <w:r w:rsidRPr="00993651">
        <w:rPr>
          <w:lang w:eastAsia="zh-CN"/>
        </w:rPr>
        <w:t xml:space="preserve"> all </w:t>
      </w:r>
      <w:r w:rsidRPr="00D12109">
        <w:t xml:space="preserve">applicable </w:t>
      </w:r>
      <w:r w:rsidRPr="00993651">
        <w:rPr>
          <w:lang w:eastAsia="zh-CN"/>
        </w:rPr>
        <w:t>measurementName</w:t>
      </w:r>
      <w:r>
        <w:rPr>
          <w:lang w:eastAsia="zh-CN"/>
        </w:rPr>
        <w:t>s</w:t>
      </w:r>
      <w:r w:rsidRPr="00993651">
        <w:rPr>
          <w:lang w:eastAsia="zh-CN"/>
        </w:rPr>
        <w:t xml:space="preserve"> without </w:t>
      </w:r>
      <w:r>
        <w:rPr>
          <w:lang w:eastAsia="zh-CN"/>
        </w:rPr>
        <w:t xml:space="preserve">any </w:t>
      </w:r>
      <w:r w:rsidRPr="007D3468">
        <w:rPr>
          <w:i/>
          <w:iCs/>
          <w:lang w:eastAsia="zh-CN"/>
        </w:rPr>
        <w:t>Subcounter</w:t>
      </w:r>
      <w:r>
        <w:rPr>
          <w:lang w:eastAsia="zh-CN"/>
        </w:rPr>
        <w:t xml:space="preserve"> </w:t>
      </w:r>
      <w:r w:rsidRPr="00993651">
        <w:rPr>
          <w:lang w:eastAsia="zh-CN"/>
        </w:rPr>
        <w:t xml:space="preserve">or </w:t>
      </w:r>
      <w:r w:rsidRPr="007D3468">
        <w:rPr>
          <w:i/>
          <w:iCs/>
          <w:lang w:eastAsia="zh-CN"/>
        </w:rPr>
        <w:t>Filter</w:t>
      </w:r>
    </w:p>
    <w:p w14:paraId="35EEE9F7" w14:textId="77777777" w:rsidR="00073786" w:rsidRPr="006534CE" w:rsidRDefault="00073786" w:rsidP="00B20328">
      <w:pPr>
        <w:pStyle w:val="Heading1"/>
        <w:rPr>
          <w:color w:val="000000"/>
        </w:rPr>
      </w:pPr>
      <w:bookmarkStart w:id="303" w:name="_Toc193701613"/>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99"/>
      <w:bookmarkEnd w:id="200"/>
      <w:r w:rsidR="004C0BF1">
        <w:rPr>
          <w:color w:val="000000"/>
        </w:rPr>
        <w:t>f</w:t>
      </w:r>
      <w:r w:rsidR="004C0BF1" w:rsidRPr="006534CE">
        <w:rPr>
          <w:color w:val="000000"/>
        </w:rPr>
        <w:t>unctions</w:t>
      </w:r>
      <w:bookmarkEnd w:id="201"/>
      <w:bookmarkEnd w:id="202"/>
      <w:bookmarkEnd w:id="203"/>
      <w:bookmarkEnd w:id="204"/>
      <w:bookmarkEnd w:id="205"/>
      <w:bookmarkEnd w:id="206"/>
      <w:bookmarkEnd w:id="207"/>
      <w:bookmarkEnd w:id="208"/>
      <w:bookmarkEnd w:id="303"/>
    </w:p>
    <w:p w14:paraId="2992808C" w14:textId="77777777" w:rsidR="00FF5AEB" w:rsidRDefault="00FF5AEB" w:rsidP="00FF5AEB">
      <w:pPr>
        <w:pStyle w:val="Heading2"/>
        <w:rPr>
          <w:color w:val="000000"/>
        </w:rPr>
      </w:pPr>
      <w:bookmarkStart w:id="304" w:name="_Toc20132207"/>
      <w:bookmarkStart w:id="305" w:name="_Toc27473242"/>
      <w:bookmarkStart w:id="306" w:name="_Toc35955895"/>
      <w:bookmarkStart w:id="307" w:name="_Toc44491859"/>
      <w:bookmarkStart w:id="308" w:name="_Toc51689786"/>
      <w:bookmarkStart w:id="309" w:name="_Toc51750460"/>
      <w:bookmarkStart w:id="310" w:name="_Toc51774720"/>
      <w:bookmarkStart w:id="311" w:name="_Toc51775334"/>
      <w:bookmarkStart w:id="312" w:name="_Toc51775950"/>
      <w:bookmarkStart w:id="313" w:name="_Toc58515333"/>
      <w:bookmarkStart w:id="314" w:name="_Toc193701614"/>
      <w:r w:rsidRPr="00AC22D1">
        <w:rPr>
          <w:color w:val="000000"/>
        </w:rPr>
        <w:t>5.1</w:t>
      </w:r>
      <w:r w:rsidRPr="00AC22D1">
        <w:rPr>
          <w:color w:val="000000"/>
        </w:rPr>
        <w:tab/>
        <w:t>Performance measurements for gNB</w:t>
      </w:r>
      <w:bookmarkEnd w:id="304"/>
      <w:bookmarkEnd w:id="305"/>
      <w:bookmarkEnd w:id="306"/>
      <w:bookmarkEnd w:id="307"/>
      <w:bookmarkEnd w:id="308"/>
      <w:bookmarkEnd w:id="309"/>
      <w:bookmarkEnd w:id="310"/>
      <w:bookmarkEnd w:id="311"/>
      <w:bookmarkEnd w:id="312"/>
      <w:bookmarkEnd w:id="313"/>
      <w:bookmarkEnd w:id="314"/>
    </w:p>
    <w:p w14:paraId="745A5033" w14:textId="77777777" w:rsidR="009F15B7" w:rsidRPr="00B102D2" w:rsidRDefault="009F15B7" w:rsidP="00A15CA6">
      <w:pPr>
        <w:pStyle w:val="Heading3"/>
      </w:pPr>
      <w:bookmarkStart w:id="315" w:name="_Toc35955896"/>
      <w:bookmarkStart w:id="316" w:name="_Toc44491860"/>
      <w:bookmarkStart w:id="317" w:name="_Toc51689787"/>
      <w:bookmarkStart w:id="318" w:name="_Toc51750461"/>
      <w:bookmarkStart w:id="319" w:name="_Toc51774721"/>
      <w:bookmarkStart w:id="320" w:name="_Toc51775335"/>
      <w:bookmarkStart w:id="321" w:name="_Toc51775951"/>
      <w:bookmarkStart w:id="322" w:name="_Toc58515334"/>
      <w:bookmarkStart w:id="323" w:name="_Toc193701615"/>
      <w:r w:rsidRPr="00B102D2">
        <w:t>5.1.</w:t>
      </w:r>
      <w:r>
        <w:t>0</w:t>
      </w:r>
      <w:r w:rsidRPr="00B102D2">
        <w:tab/>
        <w:t>Relation to RAN L2 measurement specification</w:t>
      </w:r>
      <w:bookmarkEnd w:id="315"/>
      <w:bookmarkEnd w:id="316"/>
      <w:bookmarkEnd w:id="317"/>
      <w:bookmarkEnd w:id="318"/>
      <w:bookmarkEnd w:id="319"/>
      <w:bookmarkEnd w:id="320"/>
      <w:bookmarkEnd w:id="321"/>
      <w:bookmarkEnd w:id="322"/>
      <w:bookmarkEnd w:id="323"/>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lastRenderedPageBreak/>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324" w:name="_Toc20132208"/>
      <w:bookmarkStart w:id="325" w:name="_Toc27473243"/>
      <w:bookmarkStart w:id="326" w:name="_Toc35955897"/>
      <w:bookmarkStart w:id="327" w:name="_Toc44491861"/>
      <w:bookmarkStart w:id="328" w:name="_Toc51689788"/>
      <w:bookmarkStart w:id="329" w:name="_Toc51750462"/>
      <w:bookmarkStart w:id="330" w:name="_Toc51774722"/>
      <w:bookmarkStart w:id="331" w:name="_Toc51775336"/>
      <w:bookmarkStart w:id="332" w:name="_Toc51775952"/>
      <w:bookmarkStart w:id="333" w:name="_Toc58515335"/>
      <w:bookmarkStart w:id="334" w:name="_Toc193701616"/>
      <w:r w:rsidRPr="00AC22D1">
        <w:t>5.1.</w:t>
      </w:r>
      <w:r>
        <w:t>1</w:t>
      </w:r>
      <w:r w:rsidRPr="00AC22D1">
        <w:tab/>
      </w:r>
      <w:r w:rsidRPr="00327E15">
        <w:rPr>
          <w:color w:val="000000"/>
        </w:rPr>
        <w:t>Performance measurements valid for all gNB deployment scenarios</w:t>
      </w:r>
      <w:bookmarkEnd w:id="324"/>
      <w:bookmarkEnd w:id="325"/>
      <w:bookmarkEnd w:id="326"/>
      <w:bookmarkEnd w:id="327"/>
      <w:bookmarkEnd w:id="328"/>
      <w:bookmarkEnd w:id="329"/>
      <w:bookmarkEnd w:id="330"/>
      <w:bookmarkEnd w:id="331"/>
      <w:bookmarkEnd w:id="332"/>
      <w:bookmarkEnd w:id="333"/>
      <w:bookmarkEnd w:id="334"/>
    </w:p>
    <w:p w14:paraId="46DA6332" w14:textId="77777777" w:rsidR="00FF5AEB" w:rsidRPr="00AC22D1" w:rsidRDefault="00FF5AEB" w:rsidP="00FF5AEB">
      <w:pPr>
        <w:pStyle w:val="Heading4"/>
        <w:rPr>
          <w:color w:val="000000"/>
          <w:lang w:eastAsia="zh-CN"/>
        </w:rPr>
      </w:pPr>
      <w:bookmarkStart w:id="335" w:name="_Toc20132209"/>
      <w:bookmarkStart w:id="336" w:name="_Toc27473244"/>
      <w:bookmarkStart w:id="337" w:name="_Toc35955898"/>
      <w:bookmarkStart w:id="338" w:name="_Toc44491862"/>
      <w:bookmarkStart w:id="339" w:name="_Toc51689789"/>
      <w:bookmarkStart w:id="340" w:name="_Toc51750463"/>
      <w:bookmarkStart w:id="341" w:name="_Toc51774723"/>
      <w:bookmarkStart w:id="342" w:name="_Toc51775337"/>
      <w:bookmarkStart w:id="343" w:name="_Toc51775953"/>
      <w:bookmarkStart w:id="344" w:name="_Toc58515336"/>
      <w:bookmarkStart w:id="345" w:name="_Toc193701617"/>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335"/>
      <w:bookmarkEnd w:id="336"/>
      <w:bookmarkEnd w:id="337"/>
      <w:bookmarkEnd w:id="338"/>
      <w:bookmarkEnd w:id="339"/>
      <w:bookmarkEnd w:id="340"/>
      <w:bookmarkEnd w:id="341"/>
      <w:bookmarkEnd w:id="342"/>
      <w:bookmarkEnd w:id="343"/>
      <w:bookmarkEnd w:id="344"/>
      <w:bookmarkEnd w:id="345"/>
    </w:p>
    <w:p w14:paraId="431C5B97" w14:textId="77777777" w:rsidR="00FF5AEB" w:rsidRPr="00AC22D1" w:rsidRDefault="00FF5AEB" w:rsidP="00FF5AEB">
      <w:pPr>
        <w:pStyle w:val="Heading5"/>
        <w:rPr>
          <w:color w:val="000000"/>
        </w:rPr>
      </w:pPr>
      <w:bookmarkStart w:id="346" w:name="_Toc20132210"/>
      <w:bookmarkStart w:id="347" w:name="_Toc27473245"/>
      <w:bookmarkStart w:id="348" w:name="_Toc35955899"/>
      <w:bookmarkStart w:id="349" w:name="_Toc44491863"/>
      <w:bookmarkStart w:id="350" w:name="_Toc51689790"/>
      <w:bookmarkStart w:id="351" w:name="_Toc51750464"/>
      <w:bookmarkStart w:id="352" w:name="_Toc51774724"/>
      <w:bookmarkStart w:id="353" w:name="_Toc51775338"/>
      <w:bookmarkStart w:id="354" w:name="_Toc51775954"/>
      <w:bookmarkStart w:id="355" w:name="_Toc58515337"/>
      <w:bookmarkStart w:id="356" w:name="_Toc193701618"/>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346"/>
      <w:bookmarkEnd w:id="347"/>
      <w:bookmarkEnd w:id="348"/>
      <w:bookmarkEnd w:id="349"/>
      <w:bookmarkEnd w:id="350"/>
      <w:bookmarkEnd w:id="351"/>
      <w:bookmarkEnd w:id="352"/>
      <w:bookmarkEnd w:id="353"/>
      <w:bookmarkEnd w:id="354"/>
      <w:bookmarkEnd w:id="355"/>
      <w:bookmarkEnd w:id="356"/>
    </w:p>
    <w:p w14:paraId="2F902F98" w14:textId="77777777" w:rsidR="00F45F21" w:rsidRDefault="00F45F21" w:rsidP="00F45F21">
      <w:pPr>
        <w:pStyle w:val="B10"/>
      </w:pPr>
      <w:r>
        <w:t>a)</w:t>
      </w:r>
      <w:r>
        <w:tab/>
        <w:t>This measurement provides the average (arithmetic mean) time it takes for packet transmission over the air-interface in the downlink direction. The measurement is optionally</w:t>
      </w:r>
      <w:r w:rsidRPr="00AC22D1">
        <w:t xml:space="preserve"> </w:t>
      </w:r>
      <w:r>
        <w:t>calculated per PLMN ID and per QoS level (mapped 5QI or QCI in NR option 3) and per supported S-NSSAI.</w:t>
      </w:r>
    </w:p>
    <w:p w14:paraId="4256CF4A" w14:textId="77777777" w:rsidR="00FF5AEB" w:rsidRPr="00AC22D1" w:rsidRDefault="00C303C7" w:rsidP="00CF5F9E">
      <w:pPr>
        <w:pStyle w:val="B10"/>
      </w:pPr>
      <w:r>
        <w:t>b)</w:t>
      </w:r>
      <w:r>
        <w:tab/>
      </w:r>
      <w:r w:rsidR="00FF5AEB" w:rsidRPr="00AC22D1">
        <w:t>DER (n=1)</w:t>
      </w:r>
    </w:p>
    <w:p w14:paraId="1C1597B1" w14:textId="57454FF1" w:rsidR="00F45F21" w:rsidRDefault="00F45F21" w:rsidP="00F45F21">
      <w:pPr>
        <w:pStyle w:val="B10"/>
      </w:pPr>
      <w:r>
        <w:t>c)</w:t>
      </w:r>
      <w:r>
        <w:tab/>
        <w:t xml:space="preserve">This measurement is obtained as: sum of (point in time when the last part of an RLC SDU packet was  sent to the UE </w:t>
      </w:r>
      <w:r>
        <w:rPr>
          <w:lang w:eastAsia="zh-CN"/>
        </w:rPr>
        <w:t xml:space="preserve">which was consequently confirmed by reception of </w:t>
      </w:r>
      <w:r>
        <w:t xml:space="preserve">HARQ </w:t>
      </w:r>
      <w:r>
        <w:rPr>
          <w:lang w:eastAsia="zh-CN"/>
        </w:rPr>
        <w:t xml:space="preserve"> ACK from UE</w:t>
      </w:r>
      <w:r>
        <w:t xml:space="preserve"> </w:t>
      </w:r>
      <w:r>
        <w:rPr>
          <w:lang w:val="en-US" w:eastAsia="zh-CN"/>
        </w:rPr>
        <w:t xml:space="preserve">for UM mode or point in time when </w:t>
      </w:r>
      <w:r>
        <w:t xml:space="preserve">the last part of an </w:t>
      </w:r>
      <w:r>
        <w:rPr>
          <w:lang w:val="en-US" w:eastAsia="zh-CN"/>
        </w:rPr>
        <w:t xml:space="preserve">RLC SDU packet </w:t>
      </w:r>
      <w:r>
        <w:t xml:space="preserve">was </w:t>
      </w:r>
      <w:r>
        <w:rPr>
          <w:lang w:eastAsia="zh-CN"/>
        </w:rPr>
        <w:t>sent to</w:t>
      </w:r>
      <w:r>
        <w:t xml:space="preserve"> the UE </w:t>
      </w:r>
      <w:r>
        <w:rPr>
          <w:lang w:eastAsia="zh-CN"/>
        </w:rPr>
        <w:t>which was consequently confirmed by reception of</w:t>
      </w:r>
      <w:r>
        <w:t xml:space="preserve"> </w:t>
      </w:r>
      <w:r>
        <w:rPr>
          <w:lang w:val="en-US" w:eastAsia="zh-CN"/>
        </w:rPr>
        <w:t>RLC ACK for AM mode</w:t>
      </w:r>
      <w:r>
        <w:t>, minus time when</w:t>
      </w:r>
      <w:r>
        <w:rPr>
          <w:kern w:val="2"/>
          <w:lang w:eastAsia="zh-CN"/>
        </w:rPr>
        <w:t xml:space="preserve"> </w:t>
      </w:r>
      <w:r>
        <w:t>corresponding RLC SDU part arriving at MAC layer</w:t>
      </w:r>
      <w:r>
        <w:rPr>
          <w:kern w:val="2"/>
          <w:lang w:eastAsia="zh-CN"/>
        </w:rPr>
        <w:t xml:space="preserve">) divided by </w:t>
      </w:r>
      <w:r>
        <w:rPr>
          <w:rFonts w:cs="Arial"/>
          <w:kern w:val="2"/>
          <w:lang w:eastAsia="zh-CN"/>
        </w:rPr>
        <w:t>total number of RLC SDUs</w:t>
      </w:r>
      <w:r>
        <w:rPr>
          <w:rFonts w:eastAsia="MS Mincho"/>
        </w:rPr>
        <w:t xml:space="preserve"> transmitted to UE successfully.</w:t>
      </w:r>
      <w:r>
        <w:t xml:space="preserve"> The measurement is optionally calculated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81802A" w14:textId="77777777" w:rsidR="00F45F21" w:rsidRDefault="00F45F21" w:rsidP="00F45F21">
      <w:pPr>
        <w:pStyle w:val="B10"/>
        <w:rPr>
          <w:lang w:val="en-US"/>
        </w:rPr>
      </w:pPr>
      <w:r>
        <w:t>e)</w:t>
      </w:r>
      <w:r>
        <w:tab/>
      </w:r>
      <w:r>
        <w:rPr>
          <w:lang w:val="en-US"/>
        </w:rPr>
        <w:t xml:space="preserve">DRB.AirIfDelayDl or </w:t>
      </w:r>
      <w:r>
        <w:rPr>
          <w:lang w:val="en-US"/>
        </w:rPr>
        <w:br/>
        <w:t>DRB.AirIfDelayDl_</w:t>
      </w:r>
      <w:r w:rsidRPr="004D7BEA">
        <w:rPr>
          <w:i/>
          <w:iCs/>
          <w:lang w:val="en-US"/>
        </w:rPr>
        <w:t>Filter</w:t>
      </w:r>
      <w:r>
        <w:rPr>
          <w:lang w:val="en-US"/>
        </w:rPr>
        <w:t xml:space="preserve">, where </w:t>
      </w:r>
      <w:r w:rsidRPr="004D7BEA">
        <w:rPr>
          <w:i/>
          <w:iCs/>
          <w:lang w:val="en-US"/>
        </w:rPr>
        <w:t>Filter</w:t>
      </w:r>
      <w:r w:rsidDel="008019D5">
        <w:rPr>
          <w:lang w:val="en-US"/>
        </w:rPr>
        <w:t xml:space="preserve"> </w:t>
      </w:r>
      <w:r>
        <w:rPr>
          <w:lang w:val="en-US"/>
        </w:rPr>
        <w:t xml:space="preserve">is a combination of </w:t>
      </w:r>
      <w:r w:rsidRPr="004D7BEA">
        <w:rPr>
          <w:i/>
          <w:iCs/>
          <w:lang w:val="en-US"/>
        </w:rPr>
        <w:t>PLMN</w:t>
      </w:r>
      <w:r>
        <w:rPr>
          <w:lang w:val="en-US"/>
        </w:rPr>
        <w:t xml:space="preserve"> and </w:t>
      </w:r>
      <w:r w:rsidRPr="00475821">
        <w:rPr>
          <w:i/>
          <w:iCs/>
          <w:lang w:val="en-US"/>
        </w:rPr>
        <w:t>Q</w:t>
      </w:r>
      <w:r>
        <w:rPr>
          <w:i/>
          <w:iCs/>
          <w:lang w:val="en-US"/>
        </w:rPr>
        <w:t>O</w:t>
      </w:r>
      <w:r w:rsidRPr="00475821">
        <w:rPr>
          <w:i/>
          <w:iCs/>
          <w:lang w:val="en-US"/>
        </w:rPr>
        <w:t>S</w:t>
      </w:r>
      <w:r>
        <w:rPr>
          <w:lang w:val="en-US"/>
        </w:rPr>
        <w:t xml:space="preserve"> and </w:t>
      </w:r>
      <w:r w:rsidRPr="00006AD7">
        <w:rPr>
          <w:i/>
          <w:iCs/>
          <w:lang w:val="en-US"/>
        </w:rPr>
        <w:t>SNSSAI</w:t>
      </w:r>
      <w:r>
        <w:rPr>
          <w:lang w:val="en-US"/>
        </w:rPr>
        <w:t xml:space="preserve">, where </w:t>
      </w:r>
      <w:r w:rsidRPr="004D7BEA">
        <w:rPr>
          <w:i/>
          <w:iCs/>
          <w:lang w:val="en-US"/>
        </w:rPr>
        <w:t>PLMN</w:t>
      </w:r>
      <w:r>
        <w:rPr>
          <w:lang w:val="en-US"/>
        </w:rPr>
        <w:t xml:space="preserve"> represents the PLMN ID, </w:t>
      </w:r>
      <w:r w:rsidRPr="00475821">
        <w:rPr>
          <w:i/>
          <w:iCs/>
          <w:lang w:val="en-US"/>
        </w:rPr>
        <w:t>Q</w:t>
      </w:r>
      <w:r>
        <w:rPr>
          <w:i/>
          <w:iCs/>
          <w:lang w:val="en-US"/>
        </w:rPr>
        <w:t>O</w:t>
      </w:r>
      <w:r w:rsidRPr="00475821">
        <w:rPr>
          <w:i/>
          <w:iCs/>
          <w:lang w:val="en-US"/>
        </w:rPr>
        <w:t>S</w:t>
      </w:r>
      <w:r>
        <w:rPr>
          <w:lang w:val="en-US"/>
        </w:rPr>
        <w:t xml:space="preserve"> representes the mapped 5QI or QCI value, and </w:t>
      </w:r>
      <w:r w:rsidRPr="00006AD7">
        <w:rPr>
          <w:i/>
          <w:iCs/>
          <w:lang w:val="en-US"/>
        </w:rPr>
        <w:t>SNSSAI</w:t>
      </w:r>
      <w:r w:rsidDel="008019D5">
        <w:rPr>
          <w:lang w:val="en-US"/>
        </w:rPr>
        <w:t xml:space="preserve"> </w:t>
      </w:r>
      <w:r>
        <w:rPr>
          <w:lang w:val="en-US"/>
        </w:rPr>
        <w:t xml:space="preserve">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266D88D4"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sidR="00EC3A88">
        <w:rPr>
          <w:lang w:val="en-US" w:eastAsia="zh-CN"/>
        </w:rPr>
        <w:t>32</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357" w:name="_Toc20132211"/>
      <w:bookmarkStart w:id="358" w:name="_Toc27473246"/>
      <w:bookmarkStart w:id="359" w:name="_Toc35955900"/>
      <w:bookmarkStart w:id="360" w:name="_Toc44491864"/>
      <w:bookmarkStart w:id="361" w:name="_Toc51689791"/>
      <w:bookmarkStart w:id="362" w:name="_Toc51750465"/>
      <w:bookmarkStart w:id="363" w:name="_Toc51774725"/>
      <w:bookmarkStart w:id="364" w:name="_Toc51775339"/>
      <w:bookmarkStart w:id="365" w:name="_Toc51775955"/>
      <w:bookmarkStart w:id="366" w:name="_Toc58515338"/>
      <w:bookmarkStart w:id="367" w:name="_Toc19370161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357"/>
      <w:bookmarkEnd w:id="358"/>
      <w:bookmarkEnd w:id="359"/>
      <w:bookmarkEnd w:id="360"/>
      <w:bookmarkEnd w:id="361"/>
      <w:bookmarkEnd w:id="362"/>
      <w:bookmarkEnd w:id="363"/>
      <w:bookmarkEnd w:id="364"/>
      <w:bookmarkEnd w:id="365"/>
      <w:bookmarkEnd w:id="366"/>
      <w:bookmarkEnd w:id="367"/>
    </w:p>
    <w:p w14:paraId="7D0871D1" w14:textId="77777777" w:rsidR="00F45F21" w:rsidRDefault="00F45F21" w:rsidP="00F45F21">
      <w:pPr>
        <w:pStyle w:val="B10"/>
      </w:pPr>
      <w:r>
        <w:t>a)</w:t>
      </w:r>
      <w:r>
        <w:tab/>
        <w:t>This measurement provides the distribution of the time it takes for packet transmission over the air-interface in the downlink direction. The measurement is optionally</w:t>
      </w:r>
      <w:r w:rsidRPr="00AC22D1">
        <w:t xml:space="preserve"> </w:t>
      </w:r>
      <w:r>
        <w:t>calculated per PLMN ID and per QoS level (mapped 5QI or QCI in NR option 3) and per supported S-NSSAI.</w:t>
      </w:r>
    </w:p>
    <w:p w14:paraId="3F6F5C20" w14:textId="77777777" w:rsidR="00A3332A" w:rsidRPr="00AC22D1" w:rsidRDefault="00A3332A" w:rsidP="00A3332A">
      <w:pPr>
        <w:pStyle w:val="B10"/>
      </w:pPr>
      <w:r>
        <w:t>b)</w:t>
      </w:r>
      <w:r>
        <w:tab/>
      </w:r>
      <w:r w:rsidRPr="00AC22D1">
        <w:t>DER (n=1)</w:t>
      </w:r>
    </w:p>
    <w:p w14:paraId="1F945F57" w14:textId="7A5D8309" w:rsidR="00F45F21" w:rsidRDefault="00F45F21" w:rsidP="00F45F21">
      <w:pPr>
        <w:pStyle w:val="B10"/>
      </w:pPr>
      <w:r>
        <w:t>c)</w:t>
      </w:r>
      <w:r>
        <w:tab/>
        <w:t xml:space="preserve">This measurement is obtained by 1) calculating the DL delay for an RLC SDU packet by: point in the time when the last part of an RLC SDU packet was </w:t>
      </w:r>
      <w:r>
        <w:rPr>
          <w:lang w:eastAsia="zh-CN"/>
        </w:rPr>
        <w:t>sent</w:t>
      </w:r>
      <w:r>
        <w:t xml:space="preserve"> to the UE </w:t>
      </w:r>
      <w:r>
        <w:rPr>
          <w:lang w:eastAsia="zh-CN"/>
        </w:rPr>
        <w:t>which was consequently confirmed by reception of</w:t>
      </w:r>
      <w:r>
        <w:t xml:space="preserve"> HARQ ACK for UM mode or </w:t>
      </w:r>
      <w:r>
        <w:rPr>
          <w:lang w:val="en-US" w:eastAsia="zh-CN"/>
        </w:rPr>
        <w:t xml:space="preserve">point in time when </w:t>
      </w:r>
      <w:r>
        <w:t xml:space="preserve">the last part of an </w:t>
      </w:r>
      <w:r>
        <w:rPr>
          <w:lang w:val="en-US" w:eastAsia="zh-CN"/>
        </w:rPr>
        <w:t xml:space="preserve">RLC SDU packet </w:t>
      </w:r>
      <w:r>
        <w:rPr>
          <w:lang w:eastAsia="zh-CN"/>
        </w:rPr>
        <w:t>was sent to the</w:t>
      </w:r>
      <w:r>
        <w:t xml:space="preserve"> UE </w:t>
      </w:r>
      <w:r>
        <w:rPr>
          <w:lang w:eastAsia="zh-CN"/>
        </w:rPr>
        <w:t xml:space="preserve">which was consequently confirmed by reception of </w:t>
      </w:r>
      <w:r>
        <w:rPr>
          <w:lang w:val="en-US" w:eastAsia="zh-CN"/>
        </w:rPr>
        <w:t>RLC ACK for AM mode</w:t>
      </w:r>
      <w:r>
        <w:t>, minus the time when</w:t>
      </w:r>
      <w:r>
        <w:rPr>
          <w:kern w:val="2"/>
          <w:lang w:eastAsia="zh-CN"/>
        </w:rPr>
        <w:t xml:space="preserve"> </w:t>
      </w:r>
      <w:r>
        <w:t xml:space="preserve">corresponding RLC SDU part arriving at MAC layer; and 2) incrementing the corresponding bin with the delay range where the </w:t>
      </w:r>
      <w:r>
        <w:lastRenderedPageBreak/>
        <w:t>result of 1) falls into by 1 for the counters.</w:t>
      </w:r>
      <w:r>
        <w:rPr>
          <w:rFonts w:eastAsia="MS Mincho"/>
        </w:rPr>
        <w:t xml:space="preserve"> </w:t>
      </w:r>
      <w:r>
        <w:t>If the RLC SDU needs retransmission (for Acknowledged Mode) the delay will still include only one contribution (the original one) to this measurement. The measurement is optionally calculated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3CC02B4" w14:textId="77777777" w:rsidR="00F45F21" w:rsidRDefault="00F45F21" w:rsidP="00F45F21">
      <w:pPr>
        <w:pStyle w:val="B10"/>
        <w:rPr>
          <w:lang w:val="en-US"/>
        </w:rPr>
      </w:pPr>
      <w:r>
        <w:t>e)</w:t>
      </w:r>
      <w:r>
        <w:tab/>
        <w:t xml:space="preserve">DRB.AirIfDelayDist.Bin, where Bin indicates a delay range which is vendor specific; or </w:t>
      </w:r>
      <w:r>
        <w:br/>
        <w:t>DRB.AirIfDelayDist.Bin_</w:t>
      </w:r>
      <w:r w:rsidRPr="004C3959">
        <w:rPr>
          <w:i/>
          <w:iCs/>
        </w:rPr>
        <w:t>Filter</w:t>
      </w:r>
      <w:r>
        <w:t xml:space="preserve">, where </w:t>
      </w:r>
      <w:r w:rsidRPr="00B40F23">
        <w:rPr>
          <w:i/>
          <w:iCs/>
        </w:rPr>
        <w:t>Filter</w:t>
      </w:r>
      <w:r>
        <w:t xml:space="preserve"> is a combination of </w:t>
      </w:r>
      <w:r w:rsidRPr="00C66C3C">
        <w:rPr>
          <w:i/>
          <w:iCs/>
          <w:lang w:val="en-US"/>
        </w:rPr>
        <w:t>PLMN</w:t>
      </w:r>
      <w:r w:rsidRPr="000663B8">
        <w:rPr>
          <w:lang w:val="en-US"/>
        </w:rPr>
        <w:t xml:space="preserve"> and </w:t>
      </w:r>
      <w:r w:rsidRPr="00475821">
        <w:rPr>
          <w:i/>
          <w:iCs/>
          <w:lang w:val="en-US"/>
        </w:rPr>
        <w:t>Q</w:t>
      </w:r>
      <w:r>
        <w:rPr>
          <w:i/>
          <w:iCs/>
          <w:lang w:val="en-US"/>
        </w:rPr>
        <w:t>O</w:t>
      </w:r>
      <w:r w:rsidRPr="00475821">
        <w:rPr>
          <w:i/>
          <w:iCs/>
          <w:lang w:val="en-US"/>
        </w:rPr>
        <w:t>S</w:t>
      </w:r>
      <w:r>
        <w:rPr>
          <w:lang w:val="en-US"/>
        </w:rPr>
        <w:t xml:space="preserve"> </w:t>
      </w:r>
      <w:r w:rsidRPr="000663B8">
        <w:rPr>
          <w:lang w:val="en-US"/>
        </w:rPr>
        <w:t>and</w:t>
      </w:r>
      <w:r w:rsidRPr="00010DEC">
        <w:rPr>
          <w:i/>
          <w:iCs/>
          <w:lang w:val="en-US"/>
        </w:rPr>
        <w:t xml:space="preserve"> </w:t>
      </w:r>
      <w:r w:rsidRPr="00006AD7">
        <w:rPr>
          <w:i/>
          <w:iCs/>
          <w:lang w:val="en-US"/>
        </w:rPr>
        <w:t>SNSSAI</w:t>
      </w:r>
      <w:r>
        <w:t xml:space="preserve">, where </w:t>
      </w:r>
      <w:r w:rsidRPr="00C66C3C">
        <w:rPr>
          <w:i/>
          <w:iCs/>
          <w:lang w:val="en-US"/>
        </w:rPr>
        <w:t>PLMN</w:t>
      </w:r>
      <w:r w:rsidRPr="000663B8">
        <w:rPr>
          <w:lang w:val="en-US"/>
        </w:rPr>
        <w:t xml:space="preserve"> </w:t>
      </w:r>
      <w:r>
        <w:t xml:space="preserve">represents the PLMN ID, </w:t>
      </w:r>
      <w:r w:rsidRPr="00475821">
        <w:rPr>
          <w:i/>
          <w:iCs/>
          <w:lang w:val="en-US"/>
        </w:rPr>
        <w:t>Q</w:t>
      </w:r>
      <w:r>
        <w:rPr>
          <w:i/>
          <w:iCs/>
          <w:lang w:val="en-US"/>
        </w:rPr>
        <w:t>O</w:t>
      </w:r>
      <w:r w:rsidRPr="00475821">
        <w:rPr>
          <w:i/>
          <w:iCs/>
          <w:lang w:val="en-US"/>
        </w:rPr>
        <w:t>S</w:t>
      </w:r>
      <w:r>
        <w:rPr>
          <w:lang w:val="en-US"/>
        </w:rPr>
        <w:t xml:space="preserve"> </w:t>
      </w:r>
      <w:r>
        <w:t xml:space="preserve">represents the mapped 5QI or QCI value, and </w:t>
      </w:r>
      <w:r w:rsidRPr="00006AD7">
        <w:rPr>
          <w:i/>
          <w:iCs/>
          <w:lang w:val="en-US"/>
        </w:rPr>
        <w:t>SNSSAI</w:t>
      </w:r>
      <w:r w:rsidDel="004C58D3">
        <w:t xml:space="preserve"> </w:t>
      </w:r>
      <w:r>
        <w:t xml:space="preserve">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5327043B"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sidR="00EC3A88">
        <w:rPr>
          <w:lang w:val="en-US" w:eastAsia="zh-CN"/>
        </w:rPr>
        <w:t>32</w:t>
      </w:r>
      <w:r>
        <w:rPr>
          <w:rFonts w:hint="eastAsia"/>
          <w:lang w:val="en-US" w:eastAsia="zh-CN"/>
        </w:rPr>
        <w:t>])</w:t>
      </w:r>
      <w:r>
        <w:rPr>
          <w:rFonts w:hint="eastAsia"/>
          <w:lang w:eastAsia="zh-CN"/>
        </w:rPr>
        <w:t>,</w:t>
      </w:r>
      <w:r w:rsidR="00EC3A88">
        <w:rPr>
          <w:lang w:eastAsia="zh-CN"/>
        </w:rPr>
        <w:t xml:space="preserve"> </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368" w:name="_Toc35955901"/>
      <w:bookmarkStart w:id="369" w:name="_Toc44491865"/>
      <w:bookmarkStart w:id="370" w:name="_Toc51689792"/>
      <w:bookmarkStart w:id="371" w:name="_Toc51750466"/>
      <w:bookmarkStart w:id="372" w:name="_Toc51774726"/>
      <w:bookmarkStart w:id="373" w:name="_Toc51775340"/>
      <w:bookmarkStart w:id="374" w:name="_Toc51775956"/>
      <w:bookmarkStart w:id="375" w:name="_Toc58515339"/>
      <w:bookmarkStart w:id="376" w:name="_Toc193701620"/>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368"/>
      <w:bookmarkEnd w:id="369"/>
      <w:bookmarkEnd w:id="370"/>
      <w:bookmarkEnd w:id="371"/>
      <w:bookmarkEnd w:id="372"/>
      <w:bookmarkEnd w:id="373"/>
      <w:bookmarkEnd w:id="374"/>
      <w:bookmarkEnd w:id="375"/>
      <w:bookmarkEnd w:id="376"/>
    </w:p>
    <w:p w14:paraId="6B4B3462" w14:textId="77777777" w:rsidR="00F45F21" w:rsidRDefault="00F45F21" w:rsidP="00F45F21">
      <w:pPr>
        <w:pStyle w:val="B10"/>
      </w:pPr>
      <w:r>
        <w:t>a)</w:t>
      </w:r>
      <w:r>
        <w:tab/>
        <w:t>This measurement provides the average (arithmetic mean) over-the-air packet delay on the uplink. The measurement is optionally</w:t>
      </w:r>
      <w:r w:rsidRPr="00AC22D1">
        <w:t xml:space="preserve"> </w:t>
      </w:r>
      <w:r>
        <w:t>calculated per PLMN ID and per QoS level (mapped 5QI or QCI in NR option 3) and per supported S-NSSAI.</w:t>
      </w:r>
    </w:p>
    <w:p w14:paraId="5EEBB25B" w14:textId="77777777" w:rsidR="00874073" w:rsidRPr="00A005B5" w:rsidRDefault="00874073" w:rsidP="00874073">
      <w:pPr>
        <w:pStyle w:val="B10"/>
      </w:pPr>
      <w:r>
        <w:t>b)</w:t>
      </w:r>
      <w:r>
        <w:tab/>
      </w:r>
      <w:r w:rsidRPr="00A005B5">
        <w:t>DER (n=1)</w:t>
      </w:r>
    </w:p>
    <w:p w14:paraId="033848EB" w14:textId="1FD7C77C" w:rsidR="00F45F21" w:rsidRDefault="00F45F21" w:rsidP="00F45F21">
      <w:pPr>
        <w:pStyle w:val="B10"/>
      </w:pPr>
      <w:r>
        <w:t>c)</w:t>
      </w:r>
      <w:r>
        <w:tab/>
        <w:t>This measurement is obtained according to the definition in TS 38.314 [29], named "</w:t>
      </w:r>
      <w:r>
        <w:rPr>
          <w:lang w:eastAsia="ja-JP"/>
        </w:rPr>
        <w:t>Average over-the-air interface packet delay in the UL per DRB per UE"</w:t>
      </w:r>
      <w:r>
        <w:t xml:space="preserve">. The measurement is optionally calculated per PLMN ID and per QoS level (mapped 5QI or QCI in NR option 3) and per supported S-NSSAI.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712DFAE" w14:textId="77777777" w:rsidR="00F45F21" w:rsidRDefault="00F45F21" w:rsidP="00F45F21">
      <w:pPr>
        <w:pStyle w:val="B10"/>
        <w:rPr>
          <w:lang w:val="en-US"/>
        </w:rPr>
      </w:pPr>
      <w:r>
        <w:t>e)</w:t>
      </w:r>
      <w:r>
        <w:tab/>
      </w:r>
      <w:r>
        <w:rPr>
          <w:lang w:val="en-US"/>
        </w:rPr>
        <w:t xml:space="preserve">DRB.AirIfDelayUl, or </w:t>
      </w:r>
      <w:r>
        <w:rPr>
          <w:lang w:val="en-US"/>
        </w:rPr>
        <w:br/>
        <w:t>DRB.AirIfDelayUl_</w:t>
      </w:r>
      <w:r w:rsidRPr="00584669">
        <w:rPr>
          <w:i/>
          <w:iCs/>
          <w:lang w:val="en-US"/>
        </w:rPr>
        <w:t>Filter</w:t>
      </w:r>
      <w:r>
        <w:rPr>
          <w:lang w:val="en-US"/>
        </w:rPr>
        <w:t xml:space="preserve">, where </w:t>
      </w:r>
      <w:r w:rsidRPr="00584669">
        <w:rPr>
          <w:i/>
          <w:iCs/>
          <w:lang w:val="en-US"/>
        </w:rPr>
        <w:t>Filter</w:t>
      </w:r>
      <w:r w:rsidDel="00584669">
        <w:rPr>
          <w:lang w:val="en-US"/>
        </w:rPr>
        <w:t xml:space="preserve"> </w:t>
      </w:r>
      <w:r>
        <w:rPr>
          <w:lang w:val="en-US"/>
        </w:rPr>
        <w:t xml:space="preserve">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represents the mapped 5QI or QCI value, and </w:t>
      </w:r>
      <w:r w:rsidRPr="00006AD7">
        <w:rPr>
          <w:i/>
          <w:iCs/>
          <w:lang w:val="en-US"/>
        </w:rPr>
        <w:t>SNSSAI</w:t>
      </w:r>
      <w:r w:rsidDel="00584669">
        <w:rPr>
          <w:lang w:val="en-US"/>
        </w:rPr>
        <w:t xml:space="preserve"> </w:t>
      </w:r>
      <w:r>
        <w:rPr>
          <w:lang w:val="en-US"/>
        </w:rPr>
        <w:t xml:space="preserve">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377" w:name="_Toc44491866"/>
      <w:bookmarkStart w:id="378" w:name="_Toc51689793"/>
      <w:bookmarkStart w:id="379" w:name="_Toc51750467"/>
      <w:bookmarkStart w:id="380" w:name="_Toc51774727"/>
      <w:bookmarkStart w:id="381" w:name="_Toc51775341"/>
      <w:bookmarkStart w:id="382" w:name="_Toc51775957"/>
      <w:bookmarkStart w:id="383" w:name="_Toc58515340"/>
      <w:bookmarkStart w:id="384" w:name="_Toc193701621"/>
      <w:r w:rsidRPr="00A005B5">
        <w:rPr>
          <w:color w:val="000000"/>
        </w:rPr>
        <w:t>5.1.</w:t>
      </w:r>
      <w:r>
        <w:rPr>
          <w:color w:val="000000"/>
        </w:rPr>
        <w:t>1.1.4</w:t>
      </w:r>
      <w:r w:rsidRPr="00A005B5">
        <w:rPr>
          <w:color w:val="000000"/>
        </w:rPr>
        <w:tab/>
      </w:r>
      <w:r w:rsidRPr="007B5BA0">
        <w:rPr>
          <w:noProof/>
          <w:lang w:eastAsia="ja-JP"/>
        </w:rPr>
        <w:t>Average RLC packet delay in the UL</w:t>
      </w:r>
      <w:bookmarkEnd w:id="377"/>
      <w:bookmarkEnd w:id="378"/>
      <w:bookmarkEnd w:id="379"/>
      <w:bookmarkEnd w:id="380"/>
      <w:bookmarkEnd w:id="381"/>
      <w:bookmarkEnd w:id="382"/>
      <w:bookmarkEnd w:id="383"/>
      <w:bookmarkEnd w:id="384"/>
      <w:r w:rsidRPr="007B5BA0">
        <w:rPr>
          <w:noProof/>
          <w:lang w:eastAsia="ja-JP"/>
        </w:rPr>
        <w:t xml:space="preserve"> </w:t>
      </w:r>
    </w:p>
    <w:p w14:paraId="04C941E7" w14:textId="77777777" w:rsidR="00F45F21" w:rsidRDefault="00F45F21" w:rsidP="00F45F21">
      <w:pPr>
        <w:pStyle w:val="B10"/>
      </w:pPr>
      <w:r>
        <w:t>a)</w:t>
      </w:r>
      <w:r>
        <w:tab/>
        <w:t>This measurement provides the average (arithmetic mean) RLC packet delay on the uplink, ie the delay within the gNB-DU. The measurement is optionally</w:t>
      </w:r>
      <w:r w:rsidRPr="00AC22D1">
        <w:t xml:space="preserve"> </w:t>
      </w:r>
      <w:r>
        <w:t>calculated per PLMN ID and per QoS level (mapped 5QI or QCI in NR option 3) and per supported S-NSSAI.</w:t>
      </w:r>
    </w:p>
    <w:p w14:paraId="164005F2" w14:textId="77777777" w:rsidR="00017B68" w:rsidRPr="00A005B5" w:rsidRDefault="00017B68" w:rsidP="00017B68">
      <w:pPr>
        <w:pStyle w:val="B10"/>
      </w:pPr>
      <w:r>
        <w:t>b)</w:t>
      </w:r>
      <w:r>
        <w:tab/>
      </w:r>
      <w:r w:rsidRPr="00A005B5">
        <w:t>DER (n=1)</w:t>
      </w:r>
    </w:p>
    <w:p w14:paraId="55040324" w14:textId="43DB0FD6" w:rsidR="00F45F21" w:rsidRDefault="00F45F21" w:rsidP="00F45F21">
      <w:pPr>
        <w:pStyle w:val="B10"/>
      </w:pPr>
      <w:r>
        <w:lastRenderedPageBreak/>
        <w:t>c)</w:t>
      </w:r>
      <w:r>
        <w:tab/>
        <w:t>This measurement is obtained according to the definition in TS 38.314 [29], named "</w:t>
      </w:r>
      <w:r>
        <w:rPr>
          <w:noProof/>
          <w:lang w:eastAsia="ja-JP"/>
        </w:rPr>
        <w:t>Average RLC packet delay in the UL per DRB per UE</w:t>
      </w:r>
      <w:r>
        <w:rPr>
          <w:lang w:eastAsia="ja-JP"/>
        </w:rPr>
        <w:t>"</w:t>
      </w:r>
      <w:r>
        <w:t xml:space="preserve">. The measurement is optionally calculated per PLMN ID and per QoS level (mapped 5QI or QCI in NR option 3) and per supported S-NSSAI.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C6FDCB" w14:textId="77777777" w:rsidR="00F45F21" w:rsidRDefault="00F45F21" w:rsidP="00F45F21">
      <w:pPr>
        <w:pStyle w:val="B10"/>
        <w:rPr>
          <w:lang w:val="en-US"/>
        </w:rPr>
      </w:pPr>
      <w:r>
        <w:t>e)</w:t>
      </w:r>
      <w:r>
        <w:tab/>
      </w:r>
      <w:r>
        <w:rPr>
          <w:lang w:val="en-US"/>
        </w:rPr>
        <w:t xml:space="preserve">DRB.RlcDelayUl, or </w:t>
      </w:r>
      <w:r>
        <w:rPr>
          <w:lang w:val="en-US"/>
        </w:rPr>
        <w:br/>
        <w:t>DRB.RlcDelayUl_</w:t>
      </w:r>
      <w:r w:rsidRPr="00584669">
        <w:rPr>
          <w:i/>
          <w:iCs/>
          <w:lang w:val="en-US"/>
        </w:rPr>
        <w:t>Filter</w:t>
      </w:r>
      <w:r>
        <w:rPr>
          <w:lang w:val="en-US"/>
        </w:rPr>
        <w:t xml:space="preserve">, where </w:t>
      </w:r>
      <w:r w:rsidRPr="00584669">
        <w:rPr>
          <w:i/>
          <w:iCs/>
          <w:lang w:val="en-US"/>
        </w:rPr>
        <w:t>Filter</w:t>
      </w:r>
      <w:r w:rsidDel="00584669">
        <w:rPr>
          <w:lang w:val="en-US"/>
        </w:rPr>
        <w:t xml:space="preserve"> </w:t>
      </w:r>
      <w:r>
        <w:rPr>
          <w:lang w:val="en-US"/>
        </w:rPr>
        <w:t xml:space="preserve">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385" w:name="_Toc44491867"/>
      <w:bookmarkStart w:id="386" w:name="_Toc51689794"/>
      <w:bookmarkStart w:id="387" w:name="_Toc51750468"/>
      <w:bookmarkStart w:id="388" w:name="_Toc51774728"/>
      <w:bookmarkStart w:id="389" w:name="_Toc51775342"/>
      <w:bookmarkStart w:id="390" w:name="_Toc51775958"/>
      <w:bookmarkStart w:id="391" w:name="_Toc58515341"/>
      <w:bookmarkStart w:id="392" w:name="_Toc193701622"/>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385"/>
      <w:bookmarkEnd w:id="386"/>
      <w:bookmarkEnd w:id="387"/>
      <w:bookmarkEnd w:id="388"/>
      <w:bookmarkEnd w:id="389"/>
      <w:bookmarkEnd w:id="390"/>
      <w:bookmarkEnd w:id="391"/>
      <w:bookmarkEnd w:id="392"/>
      <w:r w:rsidRPr="00772C3B">
        <w:rPr>
          <w:noProof/>
          <w:lang w:eastAsia="ja-JP"/>
        </w:rPr>
        <w:t xml:space="preserve"> </w:t>
      </w:r>
    </w:p>
    <w:p w14:paraId="760B1A65" w14:textId="77777777" w:rsidR="00F45F21" w:rsidRDefault="00F45F21" w:rsidP="00F45F21">
      <w:pPr>
        <w:pStyle w:val="B10"/>
      </w:pPr>
      <w:r>
        <w:t>a)</w:t>
      </w:r>
      <w:r>
        <w:tab/>
        <w:t>This measurement provides the average (arithmetic mean) PDCP re-ordering delay on the uplink, ie the delay within the gNB-CU-UP. The measurement is optionally</w:t>
      </w:r>
      <w:r w:rsidRPr="00AC22D1">
        <w:t xml:space="preserve"> </w:t>
      </w:r>
      <w:r>
        <w:t>calculated per PLMN ID and per QoS level (mapped 5QI or QCI in NR option 3) and per supported S-NSSAI.</w:t>
      </w:r>
    </w:p>
    <w:p w14:paraId="7DF3496F" w14:textId="77777777" w:rsidR="00017B68" w:rsidRPr="00A005B5" w:rsidRDefault="00017B68" w:rsidP="00017B68">
      <w:pPr>
        <w:pStyle w:val="B10"/>
      </w:pPr>
      <w:r>
        <w:t>b)</w:t>
      </w:r>
      <w:r>
        <w:tab/>
      </w:r>
      <w:r w:rsidRPr="00A005B5">
        <w:t>DER (n=1)</w:t>
      </w:r>
    </w:p>
    <w:p w14:paraId="354135D7" w14:textId="5144AA5E" w:rsidR="00F45F21" w:rsidRDefault="00F45F21" w:rsidP="00F45F21">
      <w:pPr>
        <w:pStyle w:val="B10"/>
      </w:pPr>
      <w:r>
        <w:t>c)</w:t>
      </w:r>
      <w:r>
        <w:tab/>
        <w:t>This measurement is obtained according to the definition in TS 38.314 [29], named "</w:t>
      </w:r>
      <w:r>
        <w:rPr>
          <w:noProof/>
          <w:lang w:eastAsia="ja-JP"/>
        </w:rPr>
        <w:t xml:space="preserve">Average </w:t>
      </w:r>
      <w:r>
        <w:rPr>
          <w:noProof/>
          <w:lang w:eastAsia="zh-CN"/>
        </w:rPr>
        <w:t>P</w:t>
      </w:r>
      <w:r>
        <w:rPr>
          <w:noProof/>
          <w:lang w:eastAsia="ja-JP"/>
        </w:rPr>
        <w:t>DCP re-ordering delay in the UL per  DRB per UE.</w:t>
      </w:r>
      <w:r>
        <w:t xml:space="preserve"> The measurement is optionally calculated per PLMN ID and per QoS level (mapped 5QI or QCI in NR option 3) and per supported S-NSSAI.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6DCA8F3D" w14:textId="77777777" w:rsidR="00F45F21" w:rsidRDefault="00F45F21" w:rsidP="00F45F21">
      <w:pPr>
        <w:pStyle w:val="B10"/>
        <w:rPr>
          <w:lang w:val="en-US"/>
        </w:rPr>
      </w:pPr>
      <w:r>
        <w:t>e)</w:t>
      </w:r>
      <w:r>
        <w:tab/>
      </w:r>
      <w:r>
        <w:rPr>
          <w:lang w:val="en-US"/>
        </w:rPr>
        <w:t>DRB.PdcpReordDelayUl or</w:t>
      </w:r>
      <w:r>
        <w:rPr>
          <w:lang w:val="en-US"/>
        </w:rPr>
        <w:br/>
        <w:t>DRB.PdcpReordDelayUl_</w:t>
      </w:r>
      <w:r w:rsidRPr="000A5AD6">
        <w:rPr>
          <w:i/>
          <w:iCs/>
          <w:lang w:val="en-US"/>
        </w:rPr>
        <w:t>Filter</w:t>
      </w:r>
      <w:r>
        <w:rPr>
          <w:lang w:val="en-US"/>
        </w:rPr>
        <w:t xml:space="preserve">, where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393" w:name="_Toc44491868"/>
      <w:bookmarkStart w:id="394" w:name="_Toc51689795"/>
      <w:bookmarkStart w:id="395" w:name="_Toc51750469"/>
      <w:bookmarkStart w:id="396" w:name="_Toc51774729"/>
      <w:bookmarkStart w:id="397" w:name="_Toc51775343"/>
      <w:bookmarkStart w:id="398" w:name="_Toc51775959"/>
      <w:bookmarkStart w:id="399" w:name="_Toc58515342"/>
      <w:bookmarkStart w:id="400" w:name="_Toc193701623"/>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393"/>
      <w:bookmarkEnd w:id="394"/>
      <w:bookmarkEnd w:id="395"/>
      <w:bookmarkEnd w:id="396"/>
      <w:bookmarkEnd w:id="397"/>
      <w:bookmarkEnd w:id="398"/>
      <w:bookmarkEnd w:id="399"/>
      <w:bookmarkEnd w:id="400"/>
    </w:p>
    <w:p w14:paraId="3C13BA82" w14:textId="77777777" w:rsidR="00F45F21" w:rsidRDefault="00F45F21" w:rsidP="00F45F21">
      <w:pPr>
        <w:pStyle w:val="B10"/>
        <w:rPr>
          <w:lang w:eastAsia="zh-CN"/>
        </w:rPr>
      </w:pPr>
      <w:r>
        <w:rPr>
          <w:lang w:eastAsia="zh-CN"/>
        </w:rPr>
        <w:t>a)</w:t>
      </w:r>
      <w:r>
        <w:rPr>
          <w:lang w:eastAsia="zh-CN"/>
        </w:rPr>
        <w:tab/>
        <w:t xml:space="preserve">This measurement provides the distribution of DL packet delay between NG-RAN and UE, which is the </w:t>
      </w:r>
      <w:r>
        <w:t>delay incurred in NG-RAN (including the delay at gNB-CU-UP, on F1-U and on gNB-DU) and the delay over Uu interface</w:t>
      </w:r>
      <w:r>
        <w:rPr>
          <w:lang w:eastAsia="zh-CN"/>
        </w:rPr>
        <w:t xml:space="preserve">. </w:t>
      </w:r>
      <w:r>
        <w:t>This measurement is optionally</w:t>
      </w:r>
      <w:r w:rsidRPr="00AC22D1">
        <w:t xml:space="preserve"> </w:t>
      </w:r>
      <w:r>
        <w:t>calculated per PLMN ID and per 5QI and per supported 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lastRenderedPageBreak/>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6948C072" w14:textId="7F8391A0" w:rsidR="00F45F21" w:rsidRDefault="00F45F21" w:rsidP="00F45F2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270BC85B" w14:textId="7576A274" w:rsidR="00F45F21" w:rsidRDefault="00F45F21" w:rsidP="00F45F21">
      <w:pPr>
        <w:pStyle w:val="B2"/>
      </w:pPr>
      <w:r>
        <w:rPr>
          <w:lang w:eastAsia="zh-CN"/>
        </w:rPr>
        <w:tab/>
        <w:t xml:space="preserve">The measurement is </w:t>
      </w:r>
      <w:r>
        <w:t xml:space="preserve">optionally calculated </w:t>
      </w:r>
      <w:r>
        <w:rPr>
          <w:lang w:eastAsia="zh-CN"/>
        </w:rPr>
        <w:t>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79DD4A99" w14:textId="77777777" w:rsidR="00F45F21" w:rsidRDefault="00F45F21" w:rsidP="00F45F21">
      <w:pPr>
        <w:pStyle w:val="B10"/>
        <w:contextualSpacing/>
        <w:rPr>
          <w:lang w:val="en-US"/>
        </w:rPr>
      </w:pPr>
      <w:r>
        <w:rPr>
          <w:lang w:eastAsia="zh-CN"/>
        </w:rPr>
        <w:t>e)</w:t>
      </w:r>
      <w:r>
        <w:rPr>
          <w:lang w:eastAsia="zh-CN"/>
        </w:rPr>
        <w:tab/>
        <w:t>DRB.DelayDlNgranUeDist.</w:t>
      </w:r>
      <w:r>
        <w:rPr>
          <w:i/>
          <w:iCs/>
          <w:lang w:eastAsia="zh-CN"/>
        </w:rPr>
        <w:t>Bin</w:t>
      </w:r>
      <w:r>
        <w:rPr>
          <w:lang w:eastAsia="zh-CN"/>
        </w:rPr>
        <w:t xml:space="preserve">, where Bin indicates a delay range which is vendor specific; </w:t>
      </w:r>
      <w:r>
        <w:rPr>
          <w:lang w:eastAsia="zh-CN"/>
        </w:rPr>
        <w:br/>
        <w:t>DRB.DelayDlNgranUeDist.</w:t>
      </w:r>
      <w:r>
        <w:rPr>
          <w:i/>
          <w:iCs/>
          <w:lang w:eastAsia="zh-CN"/>
        </w:rPr>
        <w:t>Bin</w:t>
      </w:r>
      <w:r>
        <w:rPr>
          <w:lang w:eastAsia="zh-CN"/>
        </w:rPr>
        <w:t>_</w:t>
      </w:r>
      <w:r w:rsidRPr="00A81897">
        <w:rPr>
          <w:i/>
          <w:iCs/>
          <w:lang w:eastAsia="zh-CN"/>
        </w:rPr>
        <w:t>Filter</w:t>
      </w:r>
      <w:r>
        <w:rPr>
          <w:i/>
          <w:iCs/>
          <w:lang w:eastAsia="zh-CN"/>
        </w:rPr>
        <w:t xml:space="preserve">, </w:t>
      </w:r>
      <w:r>
        <w:rPr>
          <w:lang w:val="en-US"/>
        </w:rPr>
        <w:t xml:space="preserve">where </w:t>
      </w:r>
      <w:r w:rsidRPr="00A81897">
        <w:rPr>
          <w:i/>
          <w:iCs/>
          <w:lang w:eastAsia="zh-CN"/>
        </w:rPr>
        <w:t>Filter</w:t>
      </w:r>
      <w:r>
        <w:rPr>
          <w:lang w:val="en-US"/>
        </w:rPr>
        <w:t xml:space="preserve">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w:t>
      </w:r>
      <w:r w:rsidRPr="00C442BA">
        <w:rPr>
          <w:lang w:val="en-US"/>
        </w:rPr>
        <w:t>value</w:t>
      </w:r>
      <w:r>
        <w:rPr>
          <w:lang w:val="en-US"/>
        </w:rPr>
        <w:t xml:space="preserve">, and </w:t>
      </w:r>
      <w:r w:rsidRPr="00006AD7">
        <w:rPr>
          <w:i/>
          <w:iCs/>
          <w:lang w:val="en-US"/>
        </w:rPr>
        <w:t>SNSSAI</w:t>
      </w:r>
      <w:r w:rsidDel="00584669">
        <w:rPr>
          <w:lang w:val="en-US"/>
        </w:rPr>
        <w:t xml:space="preserve"> </w:t>
      </w:r>
      <w:r>
        <w:rPr>
          <w:lang w:val="en-US"/>
        </w:rPr>
        <w:t xml:space="preserve">represents S-NSSAI. </w:t>
      </w:r>
    </w:p>
    <w:p w14:paraId="3983DB53" w14:textId="77777777" w:rsidR="00F45F21" w:rsidRDefault="00F45F21" w:rsidP="00F45F21">
      <w:pPr>
        <w:pStyle w:val="B10"/>
        <w:contextualSpacing/>
        <w:rPr>
          <w:lang w:val="en-US"/>
        </w:rPr>
      </w:pP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401" w:name="_Toc44491869"/>
      <w:bookmarkStart w:id="402" w:name="_Toc51689796"/>
      <w:bookmarkStart w:id="403" w:name="_Toc51750470"/>
      <w:bookmarkStart w:id="404" w:name="_Toc51774730"/>
      <w:bookmarkStart w:id="405" w:name="_Toc51775344"/>
      <w:bookmarkStart w:id="406" w:name="_Toc51775960"/>
      <w:bookmarkStart w:id="407" w:name="_Toc58515343"/>
      <w:bookmarkStart w:id="408" w:name="_Toc19370162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401"/>
      <w:bookmarkEnd w:id="402"/>
      <w:bookmarkEnd w:id="403"/>
      <w:bookmarkEnd w:id="404"/>
      <w:bookmarkEnd w:id="405"/>
      <w:bookmarkEnd w:id="406"/>
      <w:bookmarkEnd w:id="407"/>
      <w:bookmarkEnd w:id="408"/>
    </w:p>
    <w:p w14:paraId="657B2176" w14:textId="34404C55" w:rsidR="00396560" w:rsidRPr="00396560" w:rsidRDefault="00396560" w:rsidP="00396560">
      <w:pPr>
        <w:pStyle w:val="Heading6"/>
        <w:overflowPunct/>
        <w:autoSpaceDE/>
        <w:autoSpaceDN/>
        <w:adjustRightInd/>
        <w:textAlignment w:val="auto"/>
      </w:pPr>
      <w:bookmarkStart w:id="409" w:name="_Toc193701625"/>
      <w:r w:rsidRPr="00396560">
        <w:rPr>
          <w:rFonts w:eastAsiaTheme="minorEastAsia"/>
        </w:rPr>
        <w:t>5.1.1.1.7.1</w:t>
      </w:r>
      <w:r w:rsidRPr="00396560">
        <w:rPr>
          <w:rFonts w:eastAsiaTheme="minorEastAsia"/>
        </w:rPr>
        <w:tab/>
        <w:t>Distribution of UL delay between NG-RAN and UE (excluding D1)</w:t>
      </w:r>
      <w:bookmarkEnd w:id="409"/>
    </w:p>
    <w:p w14:paraId="60280DCF" w14:textId="77777777" w:rsidR="00F45F21" w:rsidRDefault="00F45F21" w:rsidP="00F45F21">
      <w:pPr>
        <w:pStyle w:val="B10"/>
        <w:rPr>
          <w:lang w:eastAsia="zh-CN"/>
        </w:rPr>
      </w:pPr>
      <w:r>
        <w:rPr>
          <w:lang w:eastAsia="zh-CN"/>
        </w:rPr>
        <w:t>a)</w:t>
      </w:r>
      <w:r>
        <w:rPr>
          <w:lang w:eastAsia="zh-CN"/>
        </w:rPr>
        <w:tab/>
        <w:t xml:space="preserve">This measurement provides the distribution of UL packet delay between NG-RAN and UE, which includes the </w:t>
      </w:r>
      <w:r>
        <w:t>delay occurred in NG-RAN (including the delay at gNB-CU-UP, on F1-U and on gNB-DU) and the delay over Uu interface (excluding the D1 UL PDCP delay occurred in the UE)</w:t>
      </w:r>
      <w:r>
        <w:rPr>
          <w:lang w:eastAsia="zh-CN"/>
        </w:rPr>
        <w:t xml:space="preserve">. </w:t>
      </w:r>
      <w:r>
        <w:t>This measurement is optionally calculated per PLMN ID and per 5QI and per supported 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3C8907AE" w14:textId="67E3AE95" w:rsidR="00F45F21" w:rsidRDefault="00F45F21" w:rsidP="00F45F21">
      <w:pPr>
        <w:pStyle w:val="B2"/>
      </w:pPr>
      <w:r>
        <w:rPr>
          <w:lang w:eastAsia="zh-CN"/>
        </w:rPr>
        <w:tab/>
        <w:t xml:space="preserve">The measurement is </w:t>
      </w:r>
      <w:r>
        <w:t xml:space="preserve">optionally calculated </w:t>
      </w:r>
      <w:r>
        <w:rPr>
          <w:lang w:eastAsia="zh-CN"/>
        </w:rPr>
        <w:t>per PLMN ID and per QoS level (mapped 5QI or QCI in NR option 3) and per supported S-NSSAI.</w:t>
      </w:r>
    </w:p>
    <w:p w14:paraId="4C2578DB" w14:textId="77777777" w:rsidR="004B358F" w:rsidRDefault="004B358F" w:rsidP="0063710D">
      <w:pPr>
        <w:pStyle w:val="B10"/>
        <w:rPr>
          <w:lang w:eastAsia="zh-CN"/>
        </w:rPr>
      </w:pPr>
      <w:r>
        <w:rPr>
          <w:lang w:eastAsia="zh-CN"/>
        </w:rPr>
        <w:lastRenderedPageBreak/>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18E08AC8" w14:textId="77777777" w:rsidR="00F45F21" w:rsidRDefault="00F45F21" w:rsidP="00F45F21">
      <w:pPr>
        <w:pStyle w:val="B10"/>
        <w:rPr>
          <w:lang w:val="en-US"/>
        </w:rPr>
      </w:pPr>
      <w:r>
        <w:rPr>
          <w:lang w:eastAsia="zh-CN"/>
        </w:rPr>
        <w:t>e)</w:t>
      </w:r>
      <w:r>
        <w:rPr>
          <w:lang w:eastAsia="zh-CN"/>
        </w:rPr>
        <w:tab/>
        <w:t>DRB.DelayUlNgranUeDist.</w:t>
      </w:r>
      <w:r>
        <w:rPr>
          <w:i/>
          <w:iCs/>
          <w:lang w:eastAsia="zh-CN"/>
        </w:rPr>
        <w:t xml:space="preserve">Bin, </w:t>
      </w:r>
      <w:r>
        <w:rPr>
          <w:lang w:eastAsia="zh-CN"/>
        </w:rPr>
        <w:t xml:space="preserve">where </w:t>
      </w:r>
      <w:r>
        <w:rPr>
          <w:i/>
          <w:iCs/>
          <w:lang w:eastAsia="zh-CN"/>
        </w:rPr>
        <w:t>Bin</w:t>
      </w:r>
      <w:r>
        <w:rPr>
          <w:lang w:eastAsia="zh-CN"/>
        </w:rPr>
        <w:t xml:space="preserve"> indicates a delay range which is vendor specific, or </w:t>
      </w:r>
      <w:r>
        <w:rPr>
          <w:lang w:eastAsia="zh-CN"/>
        </w:rPr>
        <w:br/>
        <w:t>DRB.DelayUlNgranUeDist.</w:t>
      </w:r>
      <w:r>
        <w:rPr>
          <w:i/>
          <w:iCs/>
          <w:lang w:eastAsia="zh-CN"/>
        </w:rPr>
        <w:t>Bin_Filter</w:t>
      </w:r>
      <w:r>
        <w:rPr>
          <w:lang w:eastAsia="zh-CN"/>
        </w:rPr>
        <w:t>, w</w:t>
      </w:r>
      <w:r>
        <w:rPr>
          <w:lang w:val="en-US"/>
        </w:rPr>
        <w:t xml:space="preserve">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410" w:name="_Toc193701626"/>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410"/>
    </w:p>
    <w:p w14:paraId="2598F0EC" w14:textId="77777777" w:rsidR="00F45F21" w:rsidRDefault="00F45F21" w:rsidP="00F45F21">
      <w:pPr>
        <w:pStyle w:val="B10"/>
        <w:rPr>
          <w:lang w:eastAsia="zh-CN"/>
        </w:rPr>
      </w:pPr>
      <w:r>
        <w:rPr>
          <w:lang w:eastAsia="zh-CN"/>
        </w:rPr>
        <w:t>a)</w:t>
      </w:r>
      <w:r>
        <w:rPr>
          <w:lang w:eastAsia="zh-CN"/>
        </w:rPr>
        <w:tab/>
        <w:t xml:space="preserve">This measurement provides the distribution of UL packet delay between NG-RAN and UE, which includes the </w:t>
      </w:r>
      <w:r>
        <w:t xml:space="preserve">delay occurred in NG-RAN (including the delay at gNB-CU-UP, on F1-U and on gNB-DU), the delay over Uu interface and the D1 </w:t>
      </w:r>
      <w:r>
        <w:rPr>
          <w:lang w:val="en-US"/>
        </w:rPr>
        <w:t xml:space="preserve">UL PDCP delay </w:t>
      </w:r>
      <w:r>
        <w:t>occurred in the UE</w:t>
      </w:r>
      <w:r>
        <w:rPr>
          <w:lang w:eastAsia="zh-CN"/>
        </w:rPr>
        <w:t xml:space="preserve">. </w:t>
      </w:r>
      <w:r>
        <w:t>This measurement is optionally calculated per PLMN ID and per 5QI and per supported 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65087751" w14:textId="3C93781C" w:rsidR="00F45F21" w:rsidRDefault="00F45F21" w:rsidP="00F45F2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D64B60" w14:textId="00739F98" w:rsidR="00F45F21" w:rsidRDefault="00F45F21" w:rsidP="00F45F21">
      <w:pPr>
        <w:pStyle w:val="B2"/>
      </w:pPr>
      <w:r>
        <w:rPr>
          <w:lang w:eastAsia="zh-CN"/>
        </w:rPr>
        <w:tab/>
        <w:t xml:space="preserve">The measurement is </w:t>
      </w:r>
      <w:r>
        <w:t xml:space="preserve">optionally calculated </w:t>
      </w:r>
      <w:r>
        <w:rPr>
          <w:lang w:eastAsia="zh-CN"/>
        </w:rPr>
        <w:t>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B838D1C" w14:textId="77777777" w:rsidR="00F45F21" w:rsidRDefault="00F45F21" w:rsidP="00F45F21">
      <w:pPr>
        <w:pStyle w:val="B10"/>
        <w:rPr>
          <w:lang w:val="en-US"/>
        </w:rPr>
      </w:pPr>
      <w:r>
        <w:rPr>
          <w:lang w:eastAsia="zh-CN"/>
        </w:rPr>
        <w:t>e)</w:t>
      </w:r>
      <w:r>
        <w:rPr>
          <w:lang w:eastAsia="zh-CN"/>
        </w:rPr>
        <w:tab/>
        <w:t>DRB.DelayUlNgranUeIncD1Dist.</w:t>
      </w:r>
      <w:r>
        <w:rPr>
          <w:i/>
          <w:iCs/>
          <w:lang w:eastAsia="zh-CN"/>
        </w:rPr>
        <w:t>Bin,</w:t>
      </w:r>
      <w:r>
        <w:rPr>
          <w:lang w:eastAsia="zh-CN"/>
        </w:rPr>
        <w:t xml:space="preserve"> where </w:t>
      </w:r>
      <w:r>
        <w:rPr>
          <w:i/>
          <w:iCs/>
          <w:lang w:eastAsia="zh-CN"/>
        </w:rPr>
        <w:t>Bin</w:t>
      </w:r>
      <w:r>
        <w:rPr>
          <w:lang w:eastAsia="zh-CN"/>
        </w:rPr>
        <w:t xml:space="preserve"> indicates a delay range which is vendor specific, or </w:t>
      </w:r>
      <w:r>
        <w:rPr>
          <w:lang w:eastAsia="zh-CN"/>
        </w:rPr>
        <w:br/>
        <w:t>DRB.DelayUlNgranUeIncD1Dist.</w:t>
      </w:r>
      <w:r>
        <w:rPr>
          <w:i/>
          <w:iCs/>
          <w:lang w:eastAsia="zh-CN"/>
        </w:rPr>
        <w:t>Bin</w:t>
      </w:r>
      <w:r>
        <w:rPr>
          <w:lang w:eastAsia="zh-CN"/>
        </w:rPr>
        <w:t>_</w:t>
      </w:r>
      <w:r>
        <w:rPr>
          <w:i/>
          <w:iCs/>
          <w:lang w:eastAsia="zh-CN"/>
        </w:rPr>
        <w:t>Filter</w:t>
      </w:r>
      <w:r>
        <w:rPr>
          <w:lang w:eastAsia="zh-CN"/>
        </w:rPr>
        <w:t>, w</w:t>
      </w:r>
      <w:r>
        <w:rPr>
          <w:lang w:val="en-US"/>
        </w:rPr>
        <w:t xml:space="preserve">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37CEF86C" w14:textId="69694CD7" w:rsidR="00F87688" w:rsidRPr="006534CE" w:rsidRDefault="00F87688" w:rsidP="004B358F">
      <w:pPr>
        <w:pStyle w:val="B10"/>
      </w:pPr>
      <w:r>
        <w:t>h)</w:t>
      </w:r>
      <w:r>
        <w:tab/>
        <w:t>5GS.</w:t>
      </w:r>
    </w:p>
    <w:p w14:paraId="7A2F69EA" w14:textId="77777777" w:rsidR="00DF5E93" w:rsidRPr="00AC22D1" w:rsidRDefault="00DF5E93" w:rsidP="00BE14A4">
      <w:pPr>
        <w:pStyle w:val="Heading5"/>
        <w:rPr>
          <w:lang w:eastAsia="zh-CN"/>
        </w:rPr>
      </w:pPr>
      <w:bookmarkStart w:id="411" w:name="_Toc44491870"/>
      <w:bookmarkStart w:id="412" w:name="_Toc51689797"/>
      <w:bookmarkStart w:id="413" w:name="_Toc51750471"/>
      <w:bookmarkStart w:id="414" w:name="_Toc51774731"/>
      <w:bookmarkStart w:id="415" w:name="_Toc51775345"/>
      <w:bookmarkStart w:id="416" w:name="_Toc51775961"/>
      <w:bookmarkStart w:id="417" w:name="_Toc58515344"/>
      <w:bookmarkStart w:id="418" w:name="_Toc193701627"/>
      <w:r w:rsidRPr="00AC22D1">
        <w:lastRenderedPageBreak/>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411"/>
      <w:bookmarkEnd w:id="412"/>
      <w:bookmarkEnd w:id="413"/>
      <w:bookmarkEnd w:id="414"/>
      <w:bookmarkEnd w:id="415"/>
      <w:bookmarkEnd w:id="416"/>
      <w:bookmarkEnd w:id="417"/>
      <w:bookmarkEnd w:id="418"/>
    </w:p>
    <w:p w14:paraId="07FF3756" w14:textId="77777777" w:rsidR="00DF5E93" w:rsidRPr="00DA0148" w:rsidRDefault="00DF5E93" w:rsidP="00BE14A4">
      <w:pPr>
        <w:pStyle w:val="H6"/>
      </w:pPr>
      <w:bookmarkStart w:id="419" w:name="_Toc44491871"/>
      <w:bookmarkStart w:id="420" w:name="_Toc51689798"/>
      <w:bookmarkStart w:id="421" w:name="_Toc51750472"/>
      <w:bookmarkStart w:id="422" w:name="_Toc51774732"/>
      <w:bookmarkStart w:id="423" w:name="_Toc51775346"/>
      <w:bookmarkStart w:id="424" w:name="_Toc51775962"/>
      <w:bookmarkStart w:id="425"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419"/>
      <w:bookmarkEnd w:id="420"/>
      <w:bookmarkEnd w:id="421"/>
      <w:bookmarkEnd w:id="422"/>
      <w:bookmarkEnd w:id="423"/>
      <w:bookmarkEnd w:id="424"/>
      <w:bookmarkEnd w:id="425"/>
    </w:p>
    <w:p w14:paraId="408DE0B0" w14:textId="39D3BF5E" w:rsidR="00F45F21" w:rsidRDefault="00F45F21" w:rsidP="00F45F21">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optionally calculated per 5QI or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1F2D0175" w14:textId="77777777" w:rsidR="00F45F21" w:rsidRDefault="00F45F21" w:rsidP="00F45F21">
      <w:pPr>
        <w:pStyle w:val="B10"/>
        <w:rPr>
          <w:lang w:eastAsia="zh-CN"/>
        </w:rPr>
      </w:pPr>
      <w:r>
        <w:rPr>
          <w:lang w:eastAsia="zh-CN"/>
        </w:rPr>
        <w:t>e)</w:t>
      </w:r>
      <w:r>
        <w:rPr>
          <w:lang w:eastAsia="zh-CN"/>
        </w:rPr>
        <w:tab/>
        <w:t>GTP.DelayDlPsaUpfNgranMean, or</w:t>
      </w:r>
      <w:r>
        <w:rPr>
          <w:lang w:eastAsia="zh-CN"/>
        </w:rPr>
        <w:br/>
        <w:t>GTP.DelayDlPsaUpfNgranMean_</w:t>
      </w:r>
      <w:r w:rsidRPr="00CD6C53">
        <w:rPr>
          <w:i/>
          <w:iCs/>
          <w:lang w:eastAsia="zh-CN"/>
        </w:rPr>
        <w:t>QOS</w:t>
      </w:r>
      <w:r>
        <w:rPr>
          <w:i/>
        </w:rPr>
        <w:t>, where QOS</w:t>
      </w:r>
      <w:r>
        <w:t xml:space="preserve"> identifies the 5QI value</w:t>
      </w:r>
      <w:r>
        <w:rPr>
          <w:lang w:eastAsia="zh-CN"/>
        </w:rPr>
        <w:t xml:space="preserve">; </w:t>
      </w:r>
      <w:r>
        <w:rPr>
          <w:lang w:eastAsia="zh-CN"/>
        </w:rPr>
        <w:br/>
        <w:t>GTP.DelayDlPsaUpfNgranMean_</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426" w:name="_Toc44491872"/>
      <w:bookmarkStart w:id="427" w:name="_Toc51689799"/>
      <w:bookmarkStart w:id="428" w:name="_Toc51750473"/>
      <w:bookmarkStart w:id="429" w:name="_Toc51774733"/>
      <w:bookmarkStart w:id="430" w:name="_Toc51775347"/>
      <w:bookmarkStart w:id="431" w:name="_Toc51775963"/>
      <w:bookmarkStart w:id="432"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426"/>
      <w:bookmarkEnd w:id="427"/>
      <w:bookmarkEnd w:id="428"/>
      <w:bookmarkEnd w:id="429"/>
      <w:bookmarkEnd w:id="430"/>
      <w:bookmarkEnd w:id="431"/>
      <w:bookmarkEnd w:id="432"/>
    </w:p>
    <w:p w14:paraId="58E87F5A" w14:textId="2421D2D9" w:rsidR="00F45F21" w:rsidRDefault="00F45F21" w:rsidP="00F45F21">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optionally calculated per 5QI or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lastRenderedPageBreak/>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6E1DAC9" w14:textId="77777777" w:rsidR="00F45F21" w:rsidRDefault="00F45F21" w:rsidP="00F45F21">
      <w:pPr>
        <w:pStyle w:val="B10"/>
        <w:rPr>
          <w:lang w:eastAsia="zh-CN"/>
        </w:rPr>
      </w:pPr>
      <w:r>
        <w:rPr>
          <w:lang w:eastAsia="zh-CN"/>
        </w:rPr>
        <w:t>e)</w:t>
      </w:r>
      <w:r>
        <w:rPr>
          <w:lang w:eastAsia="zh-CN"/>
        </w:rPr>
        <w:tab/>
        <w:t>GTP.DelayDlPsaUpfNgranDist.</w:t>
      </w:r>
      <w:r w:rsidRPr="003C086A">
        <w:rPr>
          <w:i/>
          <w:iCs/>
          <w:lang w:eastAsia="zh-CN"/>
        </w:rPr>
        <w:t>Bin</w:t>
      </w:r>
      <w:r>
        <w:rPr>
          <w:lang w:eastAsia="zh-CN"/>
        </w:rPr>
        <w:t xml:space="preserve">, </w:t>
      </w:r>
      <w:r>
        <w:t xml:space="preserve">where </w:t>
      </w:r>
      <w:r>
        <w:rPr>
          <w:i/>
        </w:rPr>
        <w:t>Bin</w:t>
      </w:r>
      <w:r>
        <w:t xml:space="preserve"> indicates a delay range which is vendor specific;</w:t>
      </w:r>
      <w:r>
        <w:rPr>
          <w:lang w:eastAsia="zh-CN"/>
        </w:rPr>
        <w:t xml:space="preserve"> or</w:t>
      </w:r>
      <w:r>
        <w:rPr>
          <w:lang w:eastAsia="zh-CN"/>
        </w:rPr>
        <w:br/>
        <w:t>GTP.DelayDlPsaUpfNgranDist.</w:t>
      </w:r>
      <w:r w:rsidRPr="003C086A">
        <w:rPr>
          <w:i/>
          <w:iCs/>
          <w:lang w:eastAsia="zh-CN"/>
        </w:rPr>
        <w:t>Bin</w:t>
      </w:r>
      <w:r>
        <w:rPr>
          <w:i/>
        </w:rPr>
        <w:t>_QOS</w:t>
      </w:r>
      <w:r>
        <w:t xml:space="preserve">, where </w:t>
      </w:r>
      <w:r w:rsidRPr="002000CA">
        <w:rPr>
          <w:i/>
          <w:iCs/>
        </w:rPr>
        <w:t>Q</w:t>
      </w:r>
      <w:r>
        <w:rPr>
          <w:i/>
          <w:iCs/>
        </w:rPr>
        <w:t>O</w:t>
      </w:r>
      <w:r w:rsidRPr="002000CA">
        <w:rPr>
          <w:i/>
          <w:iCs/>
        </w:rPr>
        <w:t>S</w:t>
      </w:r>
      <w:r>
        <w:t xml:space="preserve"> identifies the 5QI value</w:t>
      </w:r>
      <w:r>
        <w:rPr>
          <w:lang w:eastAsia="zh-CN"/>
        </w:rPr>
        <w:t xml:space="preserve">; </w:t>
      </w:r>
      <w:r>
        <w:rPr>
          <w:lang w:eastAsia="zh-CN"/>
        </w:rPr>
        <w:br/>
        <w:t>GTP.DelayDlPsaUpfNgranDist.</w:t>
      </w:r>
      <w:r w:rsidRPr="003C086A">
        <w:rPr>
          <w:i/>
          <w:iCs/>
          <w:lang w:eastAsia="zh-CN"/>
        </w:rPr>
        <w:t>Bin</w:t>
      </w:r>
      <w:r>
        <w:rPr>
          <w:i/>
        </w:rPr>
        <w:t xml:space="preserve">_SNSSAI, </w:t>
      </w:r>
      <w:r>
        <w:t xml:space="preserve">where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433" w:name="_Toc20132212"/>
      <w:bookmarkStart w:id="434" w:name="_Toc27473247"/>
      <w:bookmarkStart w:id="435" w:name="_Toc35955902"/>
      <w:bookmarkStart w:id="436" w:name="_Toc44491873"/>
      <w:bookmarkStart w:id="437" w:name="_Toc51689800"/>
      <w:bookmarkStart w:id="438" w:name="_Toc51750474"/>
      <w:bookmarkStart w:id="439" w:name="_Toc51774734"/>
      <w:bookmarkStart w:id="440" w:name="_Toc51775348"/>
      <w:bookmarkStart w:id="441" w:name="_Toc51775964"/>
      <w:bookmarkStart w:id="442" w:name="_Toc58515347"/>
      <w:bookmarkStart w:id="443" w:name="_Toc193701628"/>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433"/>
      <w:bookmarkEnd w:id="434"/>
      <w:bookmarkEnd w:id="435"/>
      <w:bookmarkEnd w:id="436"/>
      <w:bookmarkEnd w:id="437"/>
      <w:bookmarkEnd w:id="438"/>
      <w:bookmarkEnd w:id="439"/>
      <w:bookmarkEnd w:id="440"/>
      <w:bookmarkEnd w:id="441"/>
      <w:bookmarkEnd w:id="442"/>
      <w:bookmarkEnd w:id="443"/>
    </w:p>
    <w:p w14:paraId="469B2D1E" w14:textId="77777777" w:rsidR="00FF5AEB" w:rsidRPr="00A94DC9" w:rsidRDefault="00FF5AEB" w:rsidP="00FF5AEB">
      <w:pPr>
        <w:pStyle w:val="Heading5"/>
        <w:rPr>
          <w:color w:val="000000"/>
        </w:rPr>
      </w:pPr>
      <w:bookmarkStart w:id="444" w:name="_Toc20132213"/>
      <w:bookmarkStart w:id="445" w:name="_Toc27473248"/>
      <w:bookmarkStart w:id="446" w:name="_Toc35955903"/>
      <w:bookmarkStart w:id="447" w:name="_Toc44491874"/>
      <w:bookmarkStart w:id="448" w:name="_Toc51689801"/>
      <w:bookmarkStart w:id="449" w:name="_Toc51750475"/>
      <w:bookmarkStart w:id="450" w:name="_Toc51774735"/>
      <w:bookmarkStart w:id="451" w:name="_Toc51775349"/>
      <w:bookmarkStart w:id="452" w:name="_Toc51775965"/>
      <w:bookmarkStart w:id="453" w:name="_Toc58515348"/>
      <w:bookmarkStart w:id="454" w:name="_Toc193701629"/>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444"/>
      <w:bookmarkEnd w:id="445"/>
      <w:bookmarkEnd w:id="446"/>
      <w:bookmarkEnd w:id="447"/>
      <w:bookmarkEnd w:id="448"/>
      <w:bookmarkEnd w:id="449"/>
      <w:bookmarkEnd w:id="450"/>
      <w:bookmarkEnd w:id="451"/>
      <w:bookmarkEnd w:id="452"/>
      <w:bookmarkEnd w:id="453"/>
      <w:bookmarkEnd w:id="454"/>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455" w:name="_Hlk147874553"/>
      <w:bookmarkStart w:id="456" w:name="_Hlk148041469"/>
      <w:r w:rsidR="00DD5BE2" w:rsidRPr="00270B89">
        <w:t xml:space="preserve">per QoS resource type </w:t>
      </w:r>
      <w:bookmarkEnd w:id="455"/>
      <w:r w:rsidR="00DD5BE2" w:rsidRPr="00270B89">
        <w:t>(Non-GBR, GBR, Delay-critical GBR, as specified in TS 23.501[4])</w:t>
      </w:r>
      <w:r w:rsidR="00DD5BE2" w:rsidRPr="006204CF">
        <w:t>.</w:t>
      </w:r>
      <w:bookmarkEnd w:id="456"/>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pt;height:37.65pt" o:ole="">
            <v:imagedata r:id="rId11" o:title=""/>
          </v:shape>
          <o:OLEObject Type="Embed" ProgID="Equation.3" ShapeID="_x0000_i1025" DrawAspect="Content" ObjectID="_1813078626" r:id="rId12"/>
        </w:object>
      </w:r>
      <w:r w:rsidR="00FF5AEB" w:rsidRPr="00AC22D1">
        <w:t xml:space="preserve">, where </w:t>
      </w:r>
      <w:r w:rsidR="00FF5AEB" w:rsidRPr="00AC22D1">
        <w:rPr>
          <w:rFonts w:eastAsia="MS Mincho"/>
          <w:position w:val="-10"/>
        </w:rPr>
        <w:object w:dxaOrig="639" w:dyaOrig="320" w14:anchorId="44B01D84">
          <v:shape id="_x0000_i1026" type="#_x0000_t75" style="width:30.15pt;height:16.75pt" o:ole="">
            <v:imagedata r:id="rId13" o:title=""/>
          </v:shape>
          <o:OLEObject Type="Embed" ProgID="Equation.3" ShapeID="_x0000_i1026" DrawAspect="Content" ObjectID="_1813078627"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05pt;height:14.25pt" o:ole="">
            <v:imagedata r:id="rId15" o:title=""/>
          </v:shape>
          <o:OLEObject Type="Embed" ProgID="Equation.3" ShapeID="_x0000_i1027" DrawAspect="Content" ObjectID="_1813078628"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65pt;height:15.9pt" o:ole="">
            <v:imagedata r:id="rId17" o:title=""/>
          </v:shape>
          <o:OLEObject Type="Embed" ProgID="Equation.3" ShapeID="_x0000_i1028" DrawAspect="Content" ObjectID="_1813078629"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65pt;height:15.9pt" o:ole="">
            <v:imagedata r:id="rId19" o:title=""/>
          </v:shape>
          <o:OLEObject Type="Embed" ProgID="Equation.3" ShapeID="_x0000_i1029" DrawAspect="Content" ObjectID="_1813078630"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05pt;height:12.55pt" o:ole="">
            <v:imagedata r:id="rId15" o:title=""/>
          </v:shape>
          <o:OLEObject Type="Embed" ProgID="Equation.3" ShapeID="_x0000_i1030" DrawAspect="Content" ObjectID="_1813078631"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05pt;height:12.55pt" o:ole="">
            <v:imagedata r:id="rId15" o:title=""/>
          </v:shape>
          <o:OLEObject Type="Embed" ProgID="Equation.3" ShapeID="_x0000_i1031" DrawAspect="Content" ObjectID="_1813078632"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457"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457"/>
    </w:p>
    <w:p w14:paraId="5D49C284" w14:textId="459A7676" w:rsidR="00FF5AEB" w:rsidRPr="00AC22D1" w:rsidRDefault="00C303C7" w:rsidP="00DD5BE2">
      <w:pPr>
        <w:pStyle w:val="B10"/>
        <w:rPr>
          <w:lang w:val="en-US"/>
        </w:rPr>
      </w:pPr>
      <w:r>
        <w:rPr>
          <w:lang w:val="en-US"/>
        </w:rPr>
        <w:t>e)</w:t>
      </w:r>
      <w:r>
        <w:rPr>
          <w:lang w:val="en-US"/>
        </w:rPr>
        <w:tab/>
      </w:r>
      <w:bookmarkStart w:id="458" w:name="_Hlk148042138"/>
      <w:r w:rsidR="00DD5BE2" w:rsidRPr="007C30F9">
        <w:t>The measurement name has the form</w:t>
      </w:r>
      <w:bookmarkEnd w:id="458"/>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459"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459"/>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460" w:name="_Toc20132214"/>
      <w:bookmarkStart w:id="461" w:name="_Toc27473249"/>
      <w:bookmarkStart w:id="462" w:name="_Toc35955904"/>
      <w:bookmarkStart w:id="463" w:name="_Toc44491875"/>
      <w:bookmarkStart w:id="464" w:name="_Toc51689802"/>
      <w:bookmarkStart w:id="465" w:name="_Toc51750476"/>
      <w:bookmarkStart w:id="466" w:name="_Toc51774736"/>
      <w:bookmarkStart w:id="467" w:name="_Toc51775350"/>
      <w:bookmarkStart w:id="468" w:name="_Toc51775966"/>
      <w:bookmarkStart w:id="469" w:name="_Toc58515349"/>
      <w:bookmarkStart w:id="470" w:name="_Toc193701630"/>
      <w:r w:rsidRPr="00AC22D1">
        <w:rPr>
          <w:color w:val="000000"/>
        </w:rPr>
        <w:lastRenderedPageBreak/>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460"/>
      <w:bookmarkEnd w:id="461"/>
      <w:bookmarkEnd w:id="462"/>
      <w:bookmarkEnd w:id="463"/>
      <w:bookmarkEnd w:id="464"/>
      <w:bookmarkEnd w:id="465"/>
      <w:bookmarkEnd w:id="466"/>
      <w:bookmarkEnd w:id="467"/>
      <w:bookmarkEnd w:id="468"/>
      <w:bookmarkEnd w:id="469"/>
      <w:bookmarkEnd w:id="470"/>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4.7pt;height:37.65pt" o:ole="">
            <v:imagedata r:id="rId11" o:title=""/>
          </v:shape>
          <o:OLEObject Type="Embed" ProgID="Equation.3" ShapeID="_x0000_i1032" DrawAspect="Content" ObjectID="_1813078633" r:id="rId23"/>
        </w:object>
      </w:r>
      <w:r w:rsidR="00FF5AEB" w:rsidRPr="00AC22D1">
        <w:t xml:space="preserve">, where </w:t>
      </w:r>
      <w:r w:rsidR="00FF5AEB" w:rsidRPr="00AC22D1">
        <w:rPr>
          <w:rFonts w:eastAsia="MS Mincho"/>
          <w:position w:val="-10"/>
        </w:rPr>
        <w:object w:dxaOrig="639" w:dyaOrig="320" w14:anchorId="67AAEFC5">
          <v:shape id="_x0000_i1033" type="#_x0000_t75" style="width:30.15pt;height:16.75pt" o:ole="">
            <v:imagedata r:id="rId13" o:title=""/>
          </v:shape>
          <o:OLEObject Type="Embed" ProgID="Equation.3" ShapeID="_x0000_i1033" DrawAspect="Content" ObjectID="_1813078634"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05pt;height:14.25pt" o:ole="">
            <v:imagedata r:id="rId15" o:title=""/>
          </v:shape>
          <o:OLEObject Type="Embed" ProgID="Equation.3" ShapeID="_x0000_i1034" DrawAspect="Content" ObjectID="_1813078635"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65pt;height:15.9pt" o:ole="">
            <v:imagedata r:id="rId17" o:title=""/>
          </v:shape>
          <o:OLEObject Type="Embed" ProgID="Equation.3" ShapeID="_x0000_i1035" DrawAspect="Content" ObjectID="_1813078636"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65pt;height:15.9pt" o:ole="">
            <v:imagedata r:id="rId19" o:title=""/>
          </v:shape>
          <o:OLEObject Type="Embed" ProgID="Equation.3" ShapeID="_x0000_i1036" DrawAspect="Content" ObjectID="_1813078637"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05pt;height:12.55pt" o:ole="">
            <v:imagedata r:id="rId15" o:title=""/>
          </v:shape>
          <o:OLEObject Type="Embed" ProgID="Equation.3" ShapeID="_x0000_i1037" DrawAspect="Content" ObjectID="_1813078638"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05pt;height:12.55pt" o:ole="">
            <v:imagedata r:id="rId15" o:title=""/>
          </v:shape>
          <o:OLEObject Type="Embed" ProgID="Equation.3" ShapeID="_x0000_i1038" DrawAspect="Content" ObjectID="_1813078639"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471" w:name="_Toc20132215"/>
      <w:bookmarkStart w:id="472" w:name="_Toc27473250"/>
      <w:bookmarkStart w:id="473" w:name="_Toc35955905"/>
      <w:bookmarkStart w:id="474" w:name="_Toc44491876"/>
      <w:bookmarkStart w:id="475" w:name="_Toc51689803"/>
      <w:bookmarkStart w:id="476" w:name="_Toc51750477"/>
      <w:bookmarkStart w:id="477" w:name="_Toc51774737"/>
      <w:bookmarkStart w:id="478" w:name="_Toc51775351"/>
      <w:bookmarkStart w:id="479" w:name="_Toc51775967"/>
      <w:bookmarkStart w:id="480" w:name="_Toc58515350"/>
      <w:bookmarkStart w:id="481" w:name="_Toc193701631"/>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471"/>
      <w:bookmarkEnd w:id="472"/>
      <w:bookmarkEnd w:id="473"/>
      <w:bookmarkEnd w:id="474"/>
      <w:bookmarkEnd w:id="475"/>
      <w:bookmarkEnd w:id="476"/>
      <w:bookmarkEnd w:id="477"/>
      <w:bookmarkEnd w:id="478"/>
      <w:bookmarkEnd w:id="479"/>
      <w:bookmarkEnd w:id="480"/>
      <w:bookmarkEnd w:id="481"/>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3E4EFEE8" w14:textId="7B4E0E98" w:rsidR="004806CA" w:rsidRDefault="004806CA" w:rsidP="004806CA">
      <w:pPr>
        <w:pStyle w:val="B10"/>
        <w:rPr>
          <w:lang w:eastAsia="zh-CN"/>
        </w:rPr>
      </w:pPr>
      <w:bookmarkStart w:id="482" w:name="_Toc20132216"/>
      <w:bookmarkStart w:id="483" w:name="_Toc27473251"/>
      <w:bookmarkStart w:id="484" w:name="_Toc35955906"/>
      <w:bookmarkStart w:id="485" w:name="_Toc44491877"/>
      <w:bookmarkStart w:id="486" w:name="_Toc51689804"/>
      <w:bookmarkStart w:id="487" w:name="_Toc51750478"/>
      <w:bookmarkStart w:id="488" w:name="_Toc51774738"/>
      <w:bookmarkStart w:id="489" w:name="_Toc51775352"/>
      <w:bookmarkStart w:id="490" w:name="_Toc51775968"/>
      <w:bookmarkStart w:id="491" w:name="_Toc58515351"/>
      <w:r>
        <w:tab/>
        <w:t>Distribution</w:t>
      </w:r>
      <w:r>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Pr>
          <w:rFonts w:eastAsia="MS Mincho"/>
          <w:sz w:val="24"/>
        </w:rPr>
        <w:t xml:space="preserve"> </w:t>
      </w:r>
      <w:r>
        <w:rPr>
          <w:lang w:eastAsia="zh-CN"/>
        </w:rPr>
        <w:t>t</w:t>
      </w:r>
      <w:r>
        <w:rPr>
          <w:vertAlign w:val="subscript"/>
          <w:lang w:eastAsia="zh-CN"/>
        </w:rPr>
        <w:t>n</w:t>
      </w:r>
      <w:r>
        <w:rPr>
          <w:lang w:eastAsia="zh-CN"/>
        </w:rPr>
        <w:t>.</w:t>
      </w:r>
    </w:p>
    <w:p w14:paraId="7795F0DB" w14:textId="7C92DD1E" w:rsidR="004806CA" w:rsidRDefault="004806CA" w:rsidP="004806CA">
      <w:pPr>
        <w:pStyle w:val="B10"/>
      </w:pPr>
      <w:r>
        <w:tab/>
        <w:t>Depending</w:t>
      </w:r>
      <w:r>
        <w:rPr>
          <w:lang w:eastAsia="zh-CN"/>
        </w:rPr>
        <w:t xml:space="preserve"> on the value of the sample, the proper bin of the counter is increased. The number of samples during one measurement period is defined by the vendor.</w:t>
      </w:r>
    </w:p>
    <w:p w14:paraId="4E45F4F3" w14:textId="2939CA80" w:rsidR="004806CA" w:rsidRDefault="004806CA" w:rsidP="004806CA">
      <w:pPr>
        <w:pStyle w:val="B10"/>
      </w:pPr>
      <w:r>
        <w:t>d)</w:t>
      </w:r>
      <w:r>
        <w:tab/>
        <w:t xml:space="preserve">A </w:t>
      </w:r>
      <w:r>
        <w:rPr>
          <w:lang w:eastAsia="zh-CN"/>
        </w:rPr>
        <w:t xml:space="preserve">set </w:t>
      </w:r>
      <w:r>
        <w:t xml:space="preserve">of integers. </w:t>
      </w:r>
      <w:r>
        <w:rPr>
          <w:lang w:eastAsia="zh-CN"/>
        </w:rPr>
        <w:t>E</w:t>
      </w:r>
      <w:r>
        <w:t xml:space="preserve">ach representing the (integer) number of samples with a </w:t>
      </w:r>
      <w:r>
        <w:rPr>
          <w:lang w:eastAsia="zh-CN"/>
        </w:rPr>
        <w:t xml:space="preserve">DL total PRB percentage usage </w:t>
      </w:r>
      <w:r>
        <w:t>in the range represented by that bin.</w:t>
      </w:r>
    </w:p>
    <w:p w14:paraId="6CD2DDA0" w14:textId="45E0E47D" w:rsidR="004806CA" w:rsidRDefault="004806CA" w:rsidP="004806CA">
      <w:pPr>
        <w:pStyle w:val="B10"/>
        <w:rPr>
          <w:lang w:val="en-US"/>
        </w:rPr>
      </w:pPr>
      <w:r>
        <w:rPr>
          <w:lang w:val="en-US"/>
        </w:rPr>
        <w:t>e)</w:t>
      </w:r>
      <w:r>
        <w:rPr>
          <w:lang w:val="en-US"/>
        </w:rPr>
        <w:tab/>
        <w:t>RRU.PrbTotDlDist</w:t>
      </w:r>
      <w:r>
        <w:rPr>
          <w:lang w:val="en-US" w:eastAsia="zh-CN"/>
        </w:rPr>
        <w:t>.</w:t>
      </w:r>
      <w:r w:rsidRPr="00CB271D">
        <w:rPr>
          <w:i/>
          <w:iCs/>
          <w:lang w:val="en-US" w:eastAsia="zh-CN"/>
        </w:rPr>
        <w:t>Bin</w:t>
      </w:r>
      <w:r>
        <w:rPr>
          <w:lang w:val="en-US" w:eastAsia="zh-CN"/>
        </w:rPr>
        <w:t xml:space="preserve">, </w:t>
      </w:r>
      <w:r>
        <w:rPr>
          <w:iCs/>
          <w:lang w:val="en-US" w:eastAsia="zh-CN"/>
        </w:rPr>
        <w:t xml:space="preserve">where </w:t>
      </w:r>
      <w:r>
        <w:rPr>
          <w:i/>
        </w:rPr>
        <w:t>Bin</w:t>
      </w:r>
      <w:r>
        <w:t xml:space="preserve"> </w:t>
      </w:r>
      <w:r>
        <w:rPr>
          <w:iCs/>
          <w:lang w:val="en-US" w:eastAsia="zh-CN"/>
        </w:rPr>
        <w:t>indicates the distribution of DL PRB Usage for all traffic</w:t>
      </w:r>
      <w:r w:rsidRPr="00A2260E">
        <w:t xml:space="preserve"> </w:t>
      </w:r>
      <w:r>
        <w:t>which is vendor specific</w:t>
      </w:r>
      <w:r>
        <w:rPr>
          <w:iCs/>
          <w:lang w:val="en-US" w:eastAsia="zh-CN"/>
        </w:rPr>
        <w:t xml:space="preserve">. </w:t>
      </w:r>
    </w:p>
    <w:p w14:paraId="708D2AAC" w14:textId="5FAA5E02" w:rsidR="004806CA" w:rsidRDefault="004806CA" w:rsidP="004806CA">
      <w:pPr>
        <w:pStyle w:val="B10"/>
        <w:rPr>
          <w:lang w:eastAsia="zh-CN"/>
        </w:rPr>
      </w:pPr>
      <w:r>
        <w:t>f)</w:t>
      </w:r>
      <w:r>
        <w:tab/>
        <w:t>NRCellDU</w:t>
      </w:r>
    </w:p>
    <w:p w14:paraId="72AB09E2" w14:textId="25E56153" w:rsidR="004806CA" w:rsidRDefault="004806CA" w:rsidP="004806CA">
      <w:pPr>
        <w:pStyle w:val="B10"/>
      </w:pPr>
      <w:r>
        <w:lastRenderedPageBreak/>
        <w:t>g)</w:t>
      </w:r>
      <w:r>
        <w:tab/>
        <w:t>Valid for packet switched traffic</w:t>
      </w:r>
    </w:p>
    <w:p w14:paraId="26A7179E" w14:textId="6BD36486" w:rsidR="004806CA" w:rsidRDefault="004806CA" w:rsidP="004806CA">
      <w:pPr>
        <w:pStyle w:val="B10"/>
        <w:rPr>
          <w:lang w:eastAsia="zh-CN"/>
        </w:rPr>
      </w:pPr>
      <w:r>
        <w:t>h)</w:t>
      </w:r>
      <w:r>
        <w:tab/>
        <w:t>5GS</w:t>
      </w:r>
    </w:p>
    <w:p w14:paraId="7341CD41" w14:textId="27C44B70" w:rsidR="004806CA" w:rsidRDefault="004806CA" w:rsidP="004806CA">
      <w:pPr>
        <w:pStyle w:val="B10"/>
        <w:rPr>
          <w:lang w:eastAsia="zh-CN"/>
        </w:rPr>
      </w:pPr>
      <w:r>
        <w:t>i)</w:t>
      </w:r>
      <w:r>
        <w:tab/>
        <w:t>One</w:t>
      </w:r>
      <w:r>
        <w:rPr>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492" w:name="_Toc193701632"/>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482"/>
      <w:bookmarkEnd w:id="483"/>
      <w:bookmarkEnd w:id="484"/>
      <w:bookmarkEnd w:id="485"/>
      <w:bookmarkEnd w:id="486"/>
      <w:bookmarkEnd w:id="487"/>
      <w:bookmarkEnd w:id="488"/>
      <w:bookmarkEnd w:id="489"/>
      <w:bookmarkEnd w:id="490"/>
      <w:bookmarkEnd w:id="491"/>
      <w:bookmarkEnd w:id="492"/>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68B4084A"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r w:rsidR="00A009F2">
        <w:rPr>
          <w:lang w:eastAsia="zh-CN"/>
        </w:rPr>
        <w:t>defined</w:t>
      </w:r>
      <w:r w:rsidRPr="00AC22D1">
        <w:rPr>
          <w:lang w:eastAsia="zh-CN"/>
        </w:rPr>
        <w:t xml:space="preserve"> by the </w:t>
      </w:r>
      <w:r w:rsidR="00A009F2">
        <w:rPr>
          <w:lang w:eastAsia="zh-CN"/>
        </w:rPr>
        <w:t>vend</w:t>
      </w:r>
      <w:r w:rsidR="00A009F2" w:rsidRPr="00AC22D1">
        <w:rPr>
          <w:lang w:eastAsia="zh-CN"/>
        </w:rPr>
        <w:t>or</w:t>
      </w:r>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51026383" w14:textId="44DAD951" w:rsidR="004E7A94" w:rsidRDefault="004E7A94" w:rsidP="004E7A94">
      <w:pPr>
        <w:pStyle w:val="B10"/>
        <w:rPr>
          <w:lang w:val="en-US"/>
        </w:rPr>
      </w:pPr>
      <w:r>
        <w:rPr>
          <w:lang w:val="en-US"/>
        </w:rPr>
        <w:t>e)</w:t>
      </w:r>
      <w:r>
        <w:rPr>
          <w:lang w:val="en-US"/>
        </w:rPr>
        <w:tab/>
        <w:t>RRU.</w:t>
      </w:r>
      <w:r>
        <w:t>PrbTotUlDist</w:t>
      </w:r>
      <w:r>
        <w:rPr>
          <w:lang w:val="en-US" w:eastAsia="zh-CN"/>
        </w:rPr>
        <w:t>.</w:t>
      </w:r>
      <w:r w:rsidRPr="003C45B2">
        <w:rPr>
          <w:i/>
          <w:iCs/>
          <w:lang w:val="en-US" w:eastAsia="zh-CN"/>
        </w:rPr>
        <w:t>Bin</w:t>
      </w:r>
      <w:r>
        <w:rPr>
          <w:lang w:val="en-US" w:eastAsia="zh-CN"/>
        </w:rPr>
        <w:t xml:space="preserve">, </w:t>
      </w:r>
      <w:r>
        <w:rPr>
          <w:iCs/>
          <w:lang w:val="en-US" w:eastAsia="zh-CN"/>
        </w:rPr>
        <w:t xml:space="preserve">where </w:t>
      </w:r>
      <w:r w:rsidRPr="003C45B2">
        <w:rPr>
          <w:i/>
          <w:iCs/>
          <w:lang w:val="en-US" w:eastAsia="zh-CN"/>
        </w:rPr>
        <w:t>Bin</w:t>
      </w:r>
      <w:r>
        <w:rPr>
          <w:iCs/>
          <w:lang w:val="en-US" w:eastAsia="zh-CN"/>
        </w:rPr>
        <w:t xml:space="preserve"> indicates the distribution of UL PRB Usage for all traffic</w:t>
      </w:r>
      <w:r w:rsidRPr="003C45B2">
        <w:t xml:space="preserve"> </w:t>
      </w:r>
      <w:r>
        <w:t>which is vendor specific</w:t>
      </w:r>
      <w:r>
        <w:rPr>
          <w:iCs/>
          <w:lang w:val="en-US" w:eastAsia="zh-CN"/>
        </w:rPr>
        <w:t>.</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493" w:name="_Toc20132217"/>
      <w:bookmarkStart w:id="494" w:name="_Toc27473252"/>
      <w:bookmarkStart w:id="495" w:name="_Toc35955907"/>
      <w:bookmarkStart w:id="496" w:name="_Toc44491878"/>
      <w:bookmarkStart w:id="497" w:name="_Toc51689805"/>
      <w:bookmarkStart w:id="498" w:name="_Toc51750479"/>
      <w:bookmarkStart w:id="499" w:name="_Toc51774739"/>
      <w:bookmarkStart w:id="500" w:name="_Toc51775353"/>
      <w:bookmarkStart w:id="501" w:name="_Toc51775969"/>
      <w:bookmarkStart w:id="502" w:name="_Toc58515352"/>
      <w:bookmarkStart w:id="503" w:name="_Toc193701633"/>
      <w:r>
        <w:t>5.1.1.2.5</w:t>
      </w:r>
      <w:r>
        <w:tab/>
      </w:r>
      <w:r w:rsidR="003758D1" w:rsidRPr="003758D1">
        <w:t xml:space="preserve">Mean </w:t>
      </w:r>
      <w:r>
        <w:t xml:space="preserve">DL PRB </w:t>
      </w:r>
      <w:r w:rsidR="0014734E">
        <w:t>used for data traffic</w:t>
      </w:r>
      <w:bookmarkEnd w:id="493"/>
      <w:bookmarkEnd w:id="494"/>
      <w:bookmarkEnd w:id="495"/>
      <w:bookmarkEnd w:id="496"/>
      <w:bookmarkEnd w:id="497"/>
      <w:bookmarkEnd w:id="498"/>
      <w:bookmarkEnd w:id="499"/>
      <w:bookmarkEnd w:id="500"/>
      <w:bookmarkEnd w:id="501"/>
      <w:bookmarkEnd w:id="502"/>
      <w:bookmarkEnd w:id="503"/>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5DAEF8A4"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r w:rsidR="009316C5">
        <w:t>performed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lastRenderedPageBreak/>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504" w:name="_Toc20132218"/>
      <w:bookmarkStart w:id="505" w:name="_Toc27473253"/>
      <w:bookmarkStart w:id="506" w:name="_Toc35955908"/>
      <w:bookmarkStart w:id="507" w:name="_Toc44491879"/>
      <w:bookmarkStart w:id="508" w:name="_Toc51689806"/>
      <w:bookmarkStart w:id="509" w:name="_Toc51750480"/>
      <w:bookmarkStart w:id="510" w:name="_Toc51774740"/>
      <w:bookmarkStart w:id="511" w:name="_Toc51775354"/>
      <w:bookmarkStart w:id="512" w:name="_Toc51775970"/>
      <w:bookmarkStart w:id="513" w:name="_Toc58515353"/>
      <w:bookmarkStart w:id="514" w:name="_Toc193701634"/>
      <w:r>
        <w:t>5.1.1.2.6</w:t>
      </w:r>
      <w:r>
        <w:tab/>
        <w:t xml:space="preserve">DL </w:t>
      </w:r>
      <w:r w:rsidR="0014734E">
        <w:t xml:space="preserve">total available </w:t>
      </w:r>
      <w:r>
        <w:t>PRB</w:t>
      </w:r>
      <w:bookmarkEnd w:id="504"/>
      <w:bookmarkEnd w:id="505"/>
      <w:bookmarkEnd w:id="506"/>
      <w:bookmarkEnd w:id="507"/>
      <w:bookmarkEnd w:id="508"/>
      <w:bookmarkEnd w:id="509"/>
      <w:bookmarkEnd w:id="510"/>
      <w:bookmarkEnd w:id="511"/>
      <w:bookmarkEnd w:id="512"/>
      <w:bookmarkEnd w:id="513"/>
      <w:bookmarkEnd w:id="514"/>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5C4EC914" w14:textId="1ACFDFC1" w:rsidR="004E7A94" w:rsidRDefault="004E7A94" w:rsidP="004E7A94">
      <w:pPr>
        <w:pStyle w:val="B10"/>
      </w:pPr>
      <w:r>
        <w:t>c)</w:t>
      </w:r>
      <w:r>
        <w:tab/>
      </w:r>
      <w:r>
        <w:rPr>
          <w:lang w:eastAsia="zh-CN"/>
        </w:rPr>
        <w:t xml:space="preserve">The measurement </w:t>
      </w:r>
      <w:r>
        <w:t xml:space="preserve">is obtained as the average (arithmetic mean) of total availible count of PRBs available for DL traffic transmission during time period </w:t>
      </w:r>
      <w:r>
        <w:rPr>
          <w:i/>
        </w:rPr>
        <w:t>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515" w:name="_Toc20132219"/>
      <w:bookmarkStart w:id="516" w:name="_Toc27473254"/>
      <w:bookmarkStart w:id="517" w:name="_Toc35955909"/>
      <w:bookmarkStart w:id="518" w:name="_Toc44491880"/>
      <w:bookmarkStart w:id="519" w:name="_Toc51689807"/>
      <w:bookmarkStart w:id="520" w:name="_Toc51750481"/>
      <w:bookmarkStart w:id="521" w:name="_Toc51774741"/>
      <w:bookmarkStart w:id="522" w:name="_Toc51775355"/>
      <w:bookmarkStart w:id="523" w:name="_Toc51775971"/>
      <w:bookmarkStart w:id="524" w:name="_Toc58515354"/>
      <w:bookmarkStart w:id="525" w:name="_Toc193701635"/>
      <w:r>
        <w:t>5.1.1.2.</w:t>
      </w:r>
      <w:r w:rsidR="005D5EC7">
        <w:t>7</w:t>
      </w:r>
      <w:r w:rsidR="005D5EC7">
        <w:tab/>
      </w:r>
      <w:r w:rsidR="00196EDB">
        <w:t xml:space="preserve">Mean </w:t>
      </w:r>
      <w:r>
        <w:t xml:space="preserve">UL PRB </w:t>
      </w:r>
      <w:r w:rsidR="00335F0F">
        <w:t xml:space="preserve">used </w:t>
      </w:r>
      <w:r w:rsidR="0014734E">
        <w:t>for data traffic</w:t>
      </w:r>
      <w:bookmarkEnd w:id="515"/>
      <w:bookmarkEnd w:id="516"/>
      <w:bookmarkEnd w:id="517"/>
      <w:bookmarkEnd w:id="518"/>
      <w:bookmarkEnd w:id="519"/>
      <w:bookmarkEnd w:id="520"/>
      <w:bookmarkEnd w:id="521"/>
      <w:bookmarkEnd w:id="522"/>
      <w:bookmarkEnd w:id="523"/>
      <w:bookmarkEnd w:id="524"/>
      <w:bookmarkEnd w:id="525"/>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1C858BCA"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r w:rsidR="009316C5">
        <w:t>performed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526" w:name="_Toc20132220"/>
      <w:bookmarkStart w:id="527" w:name="_Toc27473255"/>
      <w:bookmarkStart w:id="528" w:name="_Toc35955910"/>
      <w:bookmarkStart w:id="529" w:name="_Toc44491881"/>
      <w:bookmarkStart w:id="530" w:name="_Toc51689808"/>
      <w:bookmarkStart w:id="531" w:name="_Toc51750482"/>
      <w:bookmarkStart w:id="532" w:name="_Toc51774742"/>
      <w:bookmarkStart w:id="533" w:name="_Toc51775356"/>
      <w:bookmarkStart w:id="534" w:name="_Toc51775972"/>
      <w:bookmarkStart w:id="535" w:name="_Toc58515355"/>
      <w:bookmarkStart w:id="536" w:name="_Toc193701636"/>
      <w:r>
        <w:t>5.1.1.2.</w:t>
      </w:r>
      <w:r w:rsidR="009A7D20">
        <w:t>8</w:t>
      </w:r>
      <w:r w:rsidR="009A7D20">
        <w:tab/>
      </w:r>
      <w:r>
        <w:t xml:space="preserve">UL </w:t>
      </w:r>
      <w:r w:rsidR="00335F0F">
        <w:t xml:space="preserve">total available </w:t>
      </w:r>
      <w:r>
        <w:t>PRB</w:t>
      </w:r>
      <w:bookmarkEnd w:id="526"/>
      <w:bookmarkEnd w:id="527"/>
      <w:bookmarkEnd w:id="528"/>
      <w:bookmarkEnd w:id="529"/>
      <w:bookmarkEnd w:id="530"/>
      <w:bookmarkEnd w:id="531"/>
      <w:bookmarkEnd w:id="532"/>
      <w:bookmarkEnd w:id="533"/>
      <w:bookmarkEnd w:id="534"/>
      <w:bookmarkEnd w:id="535"/>
      <w:bookmarkEnd w:id="536"/>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5A6DBE" w14:textId="33C7B519" w:rsidR="004E7A94" w:rsidRDefault="004E7A94" w:rsidP="004E7A94">
      <w:pPr>
        <w:pStyle w:val="B10"/>
      </w:pPr>
      <w:r>
        <w:t>c)</w:t>
      </w:r>
      <w:r>
        <w:tab/>
      </w:r>
      <w:r>
        <w:rPr>
          <w:lang w:eastAsia="zh-CN"/>
        </w:rPr>
        <w:t xml:space="preserve">The measurement </w:t>
      </w:r>
      <w:r>
        <w:t xml:space="preserve">is obtained as the average number (arithmetic mean) of total available count of PRBs available for UL traffic transmission during time period </w:t>
      </w:r>
      <w:r>
        <w:rPr>
          <w:i/>
        </w:rPr>
        <w:t>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lastRenderedPageBreak/>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537" w:name="_Toc193701637"/>
      <w:r>
        <w:t>5.1.1.2.9</w:t>
      </w:r>
      <w:r>
        <w:tab/>
      </w:r>
      <w:bookmarkStart w:id="538" w:name="_Hlk79498208"/>
      <w:r>
        <w:t>Peak DL PRB used for data traffic</w:t>
      </w:r>
      <w:bookmarkEnd w:id="537"/>
      <w:bookmarkEnd w:id="538"/>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539" w:name="_Hlk75788365"/>
      <w:r>
        <w:rPr>
          <w:iCs/>
        </w:rPr>
        <w:t>selecting</w:t>
      </w:r>
      <w:r w:rsidRPr="00CE6075">
        <w:rPr>
          <w:iCs/>
        </w:rPr>
        <w:t xml:space="preserve"> the </w:t>
      </w:r>
      <w:r>
        <w:rPr>
          <w:iCs/>
        </w:rPr>
        <w:t>sample with the maximum value from the samples collected in a given period</w:t>
      </w:r>
      <w:bookmarkEnd w:id="539"/>
      <w:r>
        <w:rPr>
          <w:iCs/>
        </w:rPr>
        <w:t>.</w:t>
      </w:r>
      <w:r w:rsidRPr="00554F1A">
        <w:t xml:space="preserve"> </w:t>
      </w:r>
    </w:p>
    <w:p w14:paraId="5F0E0E4C" w14:textId="4A50808D"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r w:rsidR="009316C5">
        <w:t>performed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540" w:name="_Toc193701638"/>
      <w:r>
        <w:t>5.1.1.2.10</w:t>
      </w:r>
      <w:r>
        <w:tab/>
      </w:r>
      <w:bookmarkStart w:id="541" w:name="_Hlk79498222"/>
      <w:r>
        <w:t>Peak UL PRB used for data traffic</w:t>
      </w:r>
      <w:bookmarkEnd w:id="540"/>
      <w:bookmarkEnd w:id="541"/>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0D607598"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r w:rsidR="009316C5">
        <w:t>performed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542" w:name="_Toc193701639"/>
      <w:r w:rsidRPr="00C10507">
        <w:lastRenderedPageBreak/>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542"/>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35pt;height:31.8pt" o:ole="">
            <v:imagedata r:id="rId30" o:title=""/>
          </v:shape>
          <o:OLEObject Type="Embed" ProgID="Equation.DSMT4" ShapeID="_x0000_i1039" DrawAspect="Content" ObjectID="_1813078640"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198FFA90" w14:textId="0F7B4C96" w:rsidR="004E7A94" w:rsidRDefault="004E7A94" w:rsidP="004E7A94">
      <w:pPr>
        <w:pStyle w:val="B10"/>
        <w:rPr>
          <w:lang w:val="en-US"/>
        </w:rPr>
      </w:pPr>
      <w:r>
        <w:rPr>
          <w:lang w:val="en-US"/>
        </w:rPr>
        <w:t>e)</w:t>
      </w:r>
      <w:r>
        <w:rPr>
          <w:lang w:val="en-US"/>
        </w:rPr>
        <w:tab/>
        <w:t>RRU.PrbTotDlMimo</w:t>
      </w:r>
      <w:r>
        <w:rPr>
          <w:lang w:val="en-US" w:eastAsia="zh-CN"/>
        </w:rPr>
        <w:t xml:space="preserve">, </w:t>
      </w:r>
      <w:r w:rsidRPr="00DF4202">
        <w:rPr>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543" w:name="_Toc193701640"/>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543"/>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35pt;height:31.8pt" o:ole="">
            <v:imagedata r:id="rId32" o:title=""/>
          </v:shape>
          <o:OLEObject Type="Embed" ProgID="Equation.DSMT4" ShapeID="_x0000_i1040" DrawAspect="Content" ObjectID="_1813078641"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46867641" w14:textId="0835DB6E" w:rsidR="004E7A94" w:rsidRDefault="004E7A94" w:rsidP="004E7A94">
      <w:pPr>
        <w:pStyle w:val="B10"/>
        <w:rPr>
          <w:lang w:val="en-US"/>
        </w:rPr>
      </w:pPr>
      <w:r>
        <w:rPr>
          <w:lang w:val="en-US"/>
        </w:rPr>
        <w:t>e)</w:t>
      </w:r>
      <w:r>
        <w:rPr>
          <w:lang w:val="en-US"/>
        </w:rPr>
        <w:tab/>
        <w:t>RRU.PrbTotUlMimo</w:t>
      </w:r>
      <w:r>
        <w:rPr>
          <w:lang w:val="en-US" w:eastAsia="zh-CN"/>
        </w:rPr>
        <w:t xml:space="preserve">, </w:t>
      </w:r>
      <w:r w:rsidRPr="00074DC7">
        <w:rPr>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0BB9B80B" w14:textId="77777777" w:rsidR="004E7A94" w:rsidRPr="00074DC7" w:rsidRDefault="004E7A94" w:rsidP="004E7A94">
      <w:pPr>
        <w:pStyle w:val="Heading5"/>
        <w:rPr>
          <w:rFonts w:cs="Arial"/>
          <w:color w:val="000000"/>
          <w:szCs w:val="22"/>
        </w:rPr>
      </w:pPr>
      <w:bookmarkStart w:id="544" w:name="_Toc193701641"/>
      <w:r w:rsidRPr="00074DC7">
        <w:rPr>
          <w:rFonts w:cs="Arial"/>
          <w:color w:val="000000"/>
          <w:szCs w:val="22"/>
        </w:rPr>
        <w:t>5.1.</w:t>
      </w:r>
      <w:r w:rsidRPr="00074DC7">
        <w:rPr>
          <w:rFonts w:cs="Arial"/>
          <w:color w:val="000000"/>
          <w:szCs w:val="22"/>
          <w:lang w:eastAsia="zh-CN"/>
        </w:rPr>
        <w:t>1</w:t>
      </w:r>
      <w:r w:rsidRPr="00074DC7">
        <w:rPr>
          <w:rFonts w:cs="Arial"/>
          <w:color w:val="000000"/>
          <w:szCs w:val="22"/>
        </w:rPr>
        <w:t>.2</w:t>
      </w:r>
      <w:r w:rsidRPr="00074DC7">
        <w:rPr>
          <w:rFonts w:cs="Arial"/>
          <w:color w:val="000000"/>
          <w:szCs w:val="22"/>
          <w:lang w:eastAsia="zh-CN"/>
        </w:rPr>
        <w:t>.13</w:t>
      </w:r>
      <w:r w:rsidRPr="00074DC7">
        <w:rPr>
          <w:rFonts w:cs="Arial"/>
          <w:color w:val="000000"/>
          <w:szCs w:val="22"/>
        </w:rPr>
        <w:tab/>
      </w:r>
      <w:r w:rsidRPr="00074DC7">
        <w:rPr>
          <w:rFonts w:cs="Arial"/>
          <w:color w:val="000000"/>
          <w:szCs w:val="22"/>
          <w:lang w:val="en-US" w:eastAsia="zh-CN"/>
        </w:rPr>
        <w:t xml:space="preserve">SDM </w:t>
      </w:r>
      <w:r w:rsidRPr="00074DC7">
        <w:rPr>
          <w:rFonts w:cs="Arial"/>
          <w:color w:val="000000"/>
          <w:szCs w:val="22"/>
        </w:rPr>
        <w:t>PDSCH PRB Usage</w:t>
      </w:r>
      <w:bookmarkEnd w:id="544"/>
    </w:p>
    <w:p w14:paraId="6ED62C86" w14:textId="1B1CF4CD" w:rsidR="004E7A94" w:rsidRDefault="004E7A94" w:rsidP="004E7A94">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w:lastRenderedPageBreak/>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7846795F" w14:textId="643C0864"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312C3A9" w14:textId="77777777" w:rsidR="004E7A94" w:rsidRPr="00F80DED" w:rsidRDefault="004E7A94" w:rsidP="004E7A94">
      <w:pPr>
        <w:pStyle w:val="Heading5"/>
        <w:rPr>
          <w:rFonts w:cs="Arial"/>
          <w:color w:val="000000"/>
          <w:szCs w:val="22"/>
        </w:rPr>
      </w:pPr>
      <w:bookmarkStart w:id="545" w:name="_Toc193701642"/>
      <w:r w:rsidRPr="00F80DED">
        <w:rPr>
          <w:rFonts w:cs="Arial"/>
          <w:color w:val="000000"/>
          <w:szCs w:val="22"/>
        </w:rPr>
        <w:t>5.1.</w:t>
      </w:r>
      <w:r w:rsidRPr="00F80DED">
        <w:rPr>
          <w:rFonts w:cs="Arial"/>
          <w:color w:val="000000"/>
          <w:szCs w:val="22"/>
          <w:lang w:eastAsia="zh-CN"/>
        </w:rPr>
        <w:t>1</w:t>
      </w:r>
      <w:r w:rsidRPr="00F80DED">
        <w:rPr>
          <w:rFonts w:cs="Arial"/>
          <w:color w:val="000000"/>
          <w:szCs w:val="22"/>
        </w:rPr>
        <w:t>.</w:t>
      </w:r>
      <w:r w:rsidRPr="00F80DED">
        <w:rPr>
          <w:rFonts w:cs="Arial"/>
          <w:color w:val="000000"/>
          <w:szCs w:val="22"/>
          <w:lang w:eastAsia="zh-CN"/>
        </w:rPr>
        <w:t>2.14</w:t>
      </w:r>
      <w:r w:rsidRPr="00F80DED">
        <w:rPr>
          <w:rFonts w:cs="Arial"/>
          <w:color w:val="000000"/>
          <w:szCs w:val="22"/>
        </w:rPr>
        <w:tab/>
      </w:r>
      <w:r w:rsidRPr="00F80DED">
        <w:rPr>
          <w:rFonts w:cs="Arial"/>
          <w:color w:val="000000"/>
          <w:szCs w:val="22"/>
          <w:lang w:val="en-US" w:eastAsia="zh-CN"/>
        </w:rPr>
        <w:t xml:space="preserve">SDM </w:t>
      </w:r>
      <w:r w:rsidRPr="00F80DED">
        <w:rPr>
          <w:rFonts w:cs="Arial"/>
          <w:color w:val="000000"/>
          <w:szCs w:val="22"/>
        </w:rPr>
        <w:t>P</w:t>
      </w:r>
      <w:r w:rsidRPr="00F80DED">
        <w:rPr>
          <w:rFonts w:cs="Arial"/>
          <w:color w:val="000000"/>
          <w:szCs w:val="22"/>
          <w:lang w:val="en-US" w:eastAsia="zh-CN"/>
        </w:rPr>
        <w:t>U</w:t>
      </w:r>
      <w:r w:rsidRPr="00F80DED">
        <w:rPr>
          <w:rFonts w:cs="Arial"/>
          <w:color w:val="000000"/>
          <w:szCs w:val="22"/>
        </w:rPr>
        <w:t>SCH PRB Usage</w:t>
      </w:r>
      <w:bookmarkEnd w:id="545"/>
    </w:p>
    <w:p w14:paraId="31E92414" w14:textId="3106635B" w:rsidR="004E7A94" w:rsidRDefault="004E7A94" w:rsidP="004E7A94">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w:lastRenderedPageBreak/>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546" w:name="_Toc193701643"/>
      <w:r w:rsidRPr="001677DE">
        <w:t>5.1.1.2.</w:t>
      </w:r>
      <w:r>
        <w:t>15</w:t>
      </w:r>
      <w:r w:rsidRPr="001677DE">
        <w:tab/>
        <w:t>DL PRB Usage</w:t>
      </w:r>
      <w:r>
        <w:t xml:space="preserve"> per SSB</w:t>
      </w:r>
      <w:bookmarkEnd w:id="546"/>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4.7pt;height:37.65pt" o:ole="">
            <v:imagedata r:id="rId11" o:title=""/>
          </v:shape>
          <o:OLEObject Type="Embed" ProgID="Equation.3" ShapeID="_x0000_i1041" DrawAspect="Content" ObjectID="_1813078642" r:id="rId34"/>
        </w:object>
      </w:r>
      <w:r w:rsidRPr="001677DE">
        <w:t xml:space="preserve">, where </w:t>
      </w:r>
      <w:r w:rsidRPr="001677DE">
        <w:rPr>
          <w:rFonts w:eastAsia="MS Mincho"/>
          <w:position w:val="-10"/>
        </w:rPr>
        <w:object w:dxaOrig="639" w:dyaOrig="320" w14:anchorId="4EDD7892">
          <v:shape id="_x0000_i1042" type="#_x0000_t75" style="width:30.15pt;height:15.9pt" o:ole="">
            <v:imagedata r:id="rId13" o:title=""/>
          </v:shape>
          <o:OLEObject Type="Embed" ProgID="Equation.3" ShapeID="_x0000_i1042" DrawAspect="Content" ObjectID="_1813078643"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0.9pt;height:14.25pt" o:ole="">
            <v:imagedata r:id="rId15" o:title=""/>
          </v:shape>
          <o:OLEObject Type="Embed" ProgID="Equation.3" ShapeID="_x0000_i1043" DrawAspect="Content" ObjectID="_1813078644"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65pt;height:15.05pt" o:ole="">
            <v:imagedata r:id="rId17" o:title=""/>
          </v:shape>
          <o:OLEObject Type="Embed" ProgID="Equation.3" ShapeID="_x0000_i1044" DrawAspect="Content" ObjectID="_1813078645"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8pt;height:15.05pt" o:ole="">
            <v:imagedata r:id="rId19" o:title=""/>
          </v:shape>
          <o:OLEObject Type="Embed" ProgID="Equation.3" ShapeID="_x0000_i1045" DrawAspect="Content" ObjectID="_1813078646"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0.9pt;height:12.55pt" o:ole="">
            <v:imagedata r:id="rId15" o:title=""/>
          </v:shape>
          <o:OLEObject Type="Embed" ProgID="Equation.3" ShapeID="_x0000_i1046" DrawAspect="Content" ObjectID="_1813078647"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0.9pt;height:12.55pt" o:ole="">
            <v:imagedata r:id="rId15" o:title=""/>
          </v:shape>
          <o:OLEObject Type="Embed" ProgID="Equation.3" ShapeID="_x0000_i1047" DrawAspect="Content" ObjectID="_1813078648"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547" w:name="_Toc193701644"/>
      <w:r w:rsidRPr="001677DE">
        <w:t>5.1.1.2.</w:t>
      </w:r>
      <w:r>
        <w:t>16</w:t>
      </w:r>
      <w:r w:rsidRPr="001677DE">
        <w:tab/>
        <w:t>UL PRB Usage</w:t>
      </w:r>
      <w:r>
        <w:t xml:space="preserve"> per SSB</w:t>
      </w:r>
      <w:bookmarkEnd w:id="547"/>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4.7pt;height:37.65pt" o:ole="">
            <v:imagedata r:id="rId11" o:title=""/>
          </v:shape>
          <o:OLEObject Type="Embed" ProgID="Equation.3" ShapeID="_x0000_i1048" DrawAspect="Content" ObjectID="_1813078649" r:id="rId41"/>
        </w:object>
      </w:r>
      <w:r w:rsidRPr="001677DE">
        <w:t xml:space="preserve">, where </w:t>
      </w:r>
      <w:r w:rsidRPr="001677DE">
        <w:rPr>
          <w:rFonts w:eastAsia="MS Mincho"/>
          <w:position w:val="-10"/>
        </w:rPr>
        <w:object w:dxaOrig="639" w:dyaOrig="320" w14:anchorId="6448E6F3">
          <v:shape id="_x0000_i1049" type="#_x0000_t75" style="width:30.15pt;height:15.9pt" o:ole="">
            <v:imagedata r:id="rId13" o:title=""/>
          </v:shape>
          <o:OLEObject Type="Embed" ProgID="Equation.3" ShapeID="_x0000_i1049" DrawAspect="Content" ObjectID="_1813078650"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0.9pt;height:14.25pt" o:ole="">
            <v:imagedata r:id="rId15" o:title=""/>
          </v:shape>
          <o:OLEObject Type="Embed" ProgID="Equation.3" ShapeID="_x0000_i1050" DrawAspect="Content" ObjectID="_1813078651"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65pt;height:15.05pt" o:ole="">
            <v:imagedata r:id="rId17" o:title=""/>
          </v:shape>
          <o:OLEObject Type="Embed" ProgID="Equation.3" ShapeID="_x0000_i1051" DrawAspect="Content" ObjectID="_1813078652"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8pt;height:15.05pt" o:ole="">
            <v:imagedata r:id="rId19" o:title=""/>
          </v:shape>
          <o:OLEObject Type="Embed" ProgID="Equation.3" ShapeID="_x0000_i1052" DrawAspect="Content" ObjectID="_1813078653"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0.9pt;height:12.55pt" o:ole="">
            <v:imagedata r:id="rId15" o:title=""/>
          </v:shape>
          <o:OLEObject Type="Embed" ProgID="Equation.3" ShapeID="_x0000_i1053" DrawAspect="Content" ObjectID="_1813078654"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0.9pt;height:12.55pt" o:ole="">
            <v:imagedata r:id="rId15" o:title=""/>
          </v:shape>
          <o:OLEObject Type="Embed" ProgID="Equation.3" ShapeID="_x0000_i1054" DrawAspect="Content" ObjectID="_1813078655"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548" w:name="_Toc193701645"/>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548"/>
    </w:p>
    <w:p w14:paraId="01C76DCF" w14:textId="77777777" w:rsidR="004E7A94" w:rsidRDefault="004E7A94" w:rsidP="004E7A94">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lang w:val="en-US" w:eastAsia="zh-CN"/>
        </w:rPr>
        <w:t>during the sampling period.</w:t>
      </w:r>
      <w:r>
        <w:rPr>
          <w:lang w:val="en" w:eastAsia="zh-CN"/>
        </w:rPr>
        <w:t xml:space="preserve"> </w:t>
      </w:r>
      <w:r>
        <w:rPr>
          <w:rStyle w:val="q4iawc"/>
          <w:lang w:val="en-US" w:eastAsia="zh-CN"/>
        </w:rPr>
        <w:t>T</w:t>
      </w:r>
      <w:r>
        <w:rPr>
          <w:rStyle w:val="q4iawc"/>
          <w:lang w:val="en"/>
        </w:rPr>
        <w:t>he number of sampling occasions that invoke the CI feature (</w:t>
      </w:r>
      <w:r>
        <w:rPr>
          <w:rStyle w:val="q4iawc"/>
          <w:lang w:val="en-US" w:eastAsia="zh-CN"/>
        </w:rPr>
        <w:t xml:space="preserve">see subclause 11.2A in TS 32.213 [64]), </w:t>
      </w:r>
      <w:r>
        <w:rPr>
          <w:rStyle w:val="q4iawc"/>
          <w:lang w:val="en"/>
        </w:rPr>
        <w:t xml:space="preserve">when </w:t>
      </w:r>
      <w:r>
        <w:rPr>
          <w:rStyle w:val="q4iawc"/>
          <w:lang w:val="en" w:eastAsia="zh-CN"/>
        </w:rPr>
        <w:t>the number of cancelled PRBs is greater than 0</w:t>
      </w:r>
      <w:r>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7777777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scheduled (eMBB,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77777777"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r w:rsidR="00797E66" w:rsidRPr="00797E66">
        <w:rPr>
          <w:lang w:eastAsia="zh-CN"/>
        </w:rPr>
        <w:t>scheduled</w:t>
      </w:r>
      <w:r w:rsidR="00797E66">
        <w:rPr>
          <w:rFonts w:eastAsia="FangSong"/>
          <w:lang w:eastAsia="zh-CN"/>
        </w:rPr>
        <w:t xml:space="preserve"> 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4F1205CB"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UL data scheduled</w:t>
      </w:r>
      <w:r>
        <w:rPr>
          <w:rStyle w:val="q4iawc"/>
          <w:lang w:eastAsia="zh-CN"/>
        </w:rPr>
        <w:t xml:space="preserve"> is </w:t>
      </w:r>
      <w:r>
        <w:rPr>
          <w:rStyle w:val="q4iawc"/>
          <w:lang w:val="en"/>
        </w:rPr>
        <w:t>scheduled</w:t>
      </w:r>
      <w:r>
        <w:rPr>
          <w:rStyle w:val="q4iawc"/>
          <w:lang w:eastAsia="zh-CN"/>
        </w:rPr>
        <w:t xml:space="preserve"> 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pPr>
      <w:bookmarkStart w:id="549" w:name="_Toc145948622"/>
      <w:bookmarkStart w:id="550" w:name="_Toc193701646"/>
      <w:r w:rsidRPr="009316C5">
        <w:lastRenderedPageBreak/>
        <w:t>5.1.1.2.</w:t>
      </w:r>
      <w:r>
        <w:t>18</w:t>
      </w:r>
      <w:r>
        <w:tab/>
      </w:r>
      <w:r w:rsidRPr="009316C5">
        <w:rPr>
          <w:lang w:eastAsia="zh-CN"/>
        </w:rPr>
        <w:t>Distribution</w:t>
      </w:r>
      <w:r w:rsidRPr="009316C5">
        <w:t xml:space="preserve"> of PDCCH CCE PRB </w:t>
      </w:r>
      <w:r w:rsidRPr="009316C5">
        <w:rPr>
          <w:lang w:eastAsia="zh-CN"/>
        </w:rPr>
        <w:t>U</w:t>
      </w:r>
      <w:r w:rsidRPr="009316C5">
        <w:t>sage</w:t>
      </w:r>
      <w:bookmarkEnd w:id="549"/>
      <w:bookmarkEnd w:id="550"/>
    </w:p>
    <w:p w14:paraId="2E802DAC" w14:textId="38E116B9" w:rsidR="009316C5" w:rsidRPr="009316C5" w:rsidRDefault="009316C5" w:rsidP="004E7A94">
      <w:pPr>
        <w:pStyle w:val="B10"/>
        <w:rPr>
          <w:lang w:val="en-US"/>
        </w:rPr>
      </w:pPr>
      <w:r w:rsidRPr="009316C5">
        <w:rPr>
          <w:lang w:val="en-US"/>
        </w:rPr>
        <w:t>a)</w:t>
      </w:r>
      <w:r>
        <w:rPr>
          <w:lang w:val="en-US"/>
        </w:rPr>
        <w:tab/>
      </w:r>
      <w:r w:rsidRPr="009316C5">
        <w:rPr>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p>
    <w:p w14:paraId="0664FDD3" w14:textId="18A2D081" w:rsidR="009316C5" w:rsidRPr="009316C5" w:rsidRDefault="009316C5" w:rsidP="004E7A94">
      <w:pPr>
        <w:pStyle w:val="B10"/>
        <w:rPr>
          <w:rFonts w:eastAsia="Calibri"/>
        </w:rPr>
      </w:pPr>
      <w:r w:rsidRPr="009316C5">
        <w:rPr>
          <w:lang w:val="en-US"/>
        </w:rPr>
        <w:t>b)</w:t>
      </w:r>
      <w:r>
        <w:rPr>
          <w:lang w:val="en-US"/>
        </w:rPr>
        <w:tab/>
      </w:r>
      <w:r w:rsidRPr="009316C5">
        <w:t>CC</w:t>
      </w:r>
    </w:p>
    <w:p w14:paraId="6B6A2F10" w14:textId="1813173C" w:rsidR="009316C5" w:rsidRPr="009316C5" w:rsidRDefault="009316C5" w:rsidP="004E7A94">
      <w:pPr>
        <w:pStyle w:val="B10"/>
      </w:pPr>
      <w:r w:rsidRPr="009316C5">
        <w:t>c)</w:t>
      </w:r>
      <w:r>
        <w:tab/>
      </w:r>
      <w:r w:rsidRPr="009316C5">
        <w:t>Each</w:t>
      </w:r>
      <w:r w:rsidRPr="009316C5">
        <w:rPr>
          <w:lang w:eastAsia="zh-CN"/>
        </w:rPr>
        <w:t xml:space="preserve"> measurement sample </w:t>
      </w:r>
      <w:r w:rsidRPr="009316C5">
        <w:t xml:space="preserve">is obtained as: </w:t>
      </w:r>
      <m:oMath>
        <m:r>
          <w:rPr>
            <w:rFonts w:ascii="Cambria Math" w:hAnsi="Cambria Math"/>
            <w:sz w:val="24"/>
            <w:szCs w:val="24"/>
          </w:rPr>
          <m:t>M</m:t>
        </m:r>
        <m:d>
          <m:dPr>
            <m:begChr m:val="["/>
            <m:endChr m:val="]"/>
            <m:ctrlPr>
              <w:rPr>
                <w:rFonts w:ascii="Cambria Math" w:eastAsia="Calibri" w:hAnsi="Cambria Math"/>
                <w:i/>
                <w:iCs/>
                <w:sz w:val="24"/>
                <w:szCs w:val="24"/>
              </w:rPr>
            </m:ctrlPr>
          </m:dPr>
          <m:e>
            <m:r>
              <w:rPr>
                <w:rFonts w:ascii="Cambria Math" w:hAnsi="Cambria Math"/>
                <w:sz w:val="24"/>
                <w:szCs w:val="24"/>
              </w:rPr>
              <m:t>n</m:t>
            </m:r>
          </m:e>
        </m:d>
        <m:r>
          <m:rPr>
            <m:sty m:val="p"/>
          </m:rPr>
          <w:rPr>
            <w:rFonts w:ascii="Cambria Math" w:hAnsi="Cambria Math"/>
            <w:sz w:val="24"/>
            <w:szCs w:val="24"/>
          </w:rPr>
          <m:t>=</m:t>
        </m:r>
        <m:d>
          <m:dPr>
            <m:begChr m:val="⌊"/>
            <m:endChr m:val="⌋"/>
            <m:ctrlPr>
              <w:rPr>
                <w:rFonts w:ascii="Cambria Math" w:eastAsia="Calibri" w:hAnsi="Cambria Math"/>
                <w:sz w:val="24"/>
                <w:szCs w:val="24"/>
              </w:rPr>
            </m:ctrlPr>
          </m:dPr>
          <m:e>
            <m:f>
              <m:fPr>
                <m:ctrlPr>
                  <w:rPr>
                    <w:rFonts w:ascii="Cambria Math" w:eastAsia="Calibri" w:hAnsi="Cambria Math"/>
                    <w:i/>
                    <w:iCs/>
                    <w:sz w:val="24"/>
                    <w:szCs w:val="24"/>
                  </w:rPr>
                </m:ctrlPr>
              </m:fPr>
              <m:num>
                <m:r>
                  <w:rPr>
                    <w:rFonts w:ascii="Cambria Math" w:hAnsi="Cambria Math"/>
                    <w:sz w:val="24"/>
                    <w:szCs w:val="24"/>
                  </w:rPr>
                  <m:t>M1</m:t>
                </m:r>
                <m:d>
                  <m:dPr>
                    <m:begChr m:val="["/>
                    <m:endChr m:val="]"/>
                    <m:ctrlPr>
                      <w:rPr>
                        <w:rFonts w:ascii="Cambria Math" w:eastAsia="Calibri" w:hAnsi="Cambria Math"/>
                        <w:i/>
                        <w:iCs/>
                        <w:sz w:val="24"/>
                        <w:szCs w:val="24"/>
                      </w:rPr>
                    </m:ctrlPr>
                  </m:dPr>
                  <m:e>
                    <m:r>
                      <w:rPr>
                        <w:rFonts w:ascii="Cambria Math" w:hAnsi="Cambria Math"/>
                        <w:sz w:val="24"/>
                        <w:szCs w:val="24"/>
                      </w:rPr>
                      <m:t>n</m:t>
                    </m:r>
                  </m:e>
                </m:d>
              </m:num>
              <m:den>
                <m:r>
                  <w:rPr>
                    <w:rFonts w:ascii="Cambria Math" w:hAnsi="Cambria Math"/>
                    <w:sz w:val="24"/>
                    <w:szCs w:val="24"/>
                  </w:rPr>
                  <m:t>P</m:t>
                </m:r>
                <m:d>
                  <m:dPr>
                    <m:begChr m:val="["/>
                    <m:endChr m:val="]"/>
                    <m:ctrlPr>
                      <w:rPr>
                        <w:rFonts w:ascii="Cambria Math" w:eastAsia="Calibri" w:hAnsi="Cambria Math"/>
                        <w:i/>
                        <w:iCs/>
                        <w:sz w:val="24"/>
                        <w:szCs w:val="24"/>
                      </w:rPr>
                    </m:ctrlPr>
                  </m:dPr>
                  <m:e>
                    <m:r>
                      <w:rPr>
                        <w:rFonts w:ascii="Cambria Math" w:hAnsi="Cambria Math"/>
                        <w:sz w:val="24"/>
                        <w:szCs w:val="24"/>
                      </w:rPr>
                      <m:t>n</m:t>
                    </m:r>
                  </m:e>
                </m:d>
              </m:den>
            </m:f>
            <m:r>
              <w:rPr>
                <w:rFonts w:ascii="Cambria Math" w:hAnsi="Cambria Math"/>
                <w:sz w:val="24"/>
                <w:szCs w:val="24"/>
              </w:rPr>
              <m:t>*100</m:t>
            </m:r>
          </m:e>
        </m:d>
      </m:oMath>
      <w:r w:rsidRPr="009316C5">
        <w:t>, where</w:t>
      </w:r>
      <w:r>
        <w:t xml:space="preserve"> </w:t>
      </w:r>
      <m:oMath>
        <m:r>
          <w:rPr>
            <w:rFonts w:ascii="Cambria Math" w:hAnsi="Cambria Math"/>
            <w:sz w:val="24"/>
            <w:szCs w:val="24"/>
          </w:rPr>
          <m:t>M</m:t>
        </m:r>
        <m:d>
          <m:dPr>
            <m:begChr m:val="["/>
            <m:endChr m:val="]"/>
            <m:ctrlPr>
              <w:rPr>
                <w:rFonts w:ascii="Cambria Math" w:eastAsia="Calibri" w:hAnsi="Cambria Math"/>
                <w:i/>
                <w:iCs/>
                <w:sz w:val="24"/>
                <w:szCs w:val="24"/>
              </w:rPr>
            </m:ctrlPr>
          </m:dPr>
          <m:e>
            <m:r>
              <w:rPr>
                <w:rFonts w:ascii="Cambria Math" w:hAnsi="Cambria Math"/>
                <w:sz w:val="24"/>
                <w:szCs w:val="24"/>
              </w:rPr>
              <m:t>n</m:t>
            </m:r>
          </m:e>
        </m:d>
      </m:oMath>
      <w:r w:rsidRPr="009316C5">
        <w:t xml:space="preserve"> is </w:t>
      </w:r>
      <w:r w:rsidRPr="009316C5">
        <w:rPr>
          <w:lang w:val="en-US"/>
        </w:rPr>
        <w:t>PRB</w:t>
      </w:r>
      <w:r w:rsidRPr="009316C5">
        <w:t xml:space="preserve"> usage at sample n for </w:t>
      </w:r>
      <w:r w:rsidRPr="009316C5">
        <w:rPr>
          <w:lang w:val="en-US"/>
        </w:rPr>
        <w:t>PDCCH CCE</w:t>
      </w:r>
      <w:r w:rsidRPr="009316C5">
        <w:t xml:space="preserve">, which is a percentage of PRBs used, averaged during time period </w:t>
      </w:r>
      <w:r w:rsidRPr="009316C5">
        <w:rPr>
          <w:lang w:eastAsia="zh-CN"/>
        </w:rPr>
        <w:t>t</w:t>
      </w:r>
      <w:r w:rsidRPr="009316C5">
        <w:rPr>
          <w:vertAlign w:val="subscript"/>
          <w:lang w:eastAsia="zh-CN"/>
        </w:rPr>
        <w:t>n</w:t>
      </w:r>
      <w:r w:rsidRPr="009316C5">
        <w:t xml:space="preserve"> (e.g. a </w:t>
      </w:r>
      <w:r w:rsidRPr="009316C5">
        <w:rPr>
          <w:lang w:val="en-US" w:eastAsia="zh-CN"/>
        </w:rPr>
        <w:t>millisecond</w:t>
      </w:r>
      <w:r w:rsidRPr="009316C5">
        <w:t xml:space="preserve">) with value range: 0-100%; </w:t>
      </w:r>
      <m:oMath>
        <m:r>
          <w:rPr>
            <w:rFonts w:ascii="Cambria Math" w:hAnsi="Cambria Math"/>
            <w:sz w:val="24"/>
            <w:szCs w:val="24"/>
          </w:rPr>
          <m:t>M1</m:t>
        </m:r>
        <m:d>
          <m:dPr>
            <m:begChr m:val="["/>
            <m:endChr m:val="]"/>
            <m:ctrlPr>
              <w:rPr>
                <w:rFonts w:ascii="Cambria Math" w:eastAsia="Calibri" w:hAnsi="Cambria Math"/>
                <w:i/>
                <w:iCs/>
                <w:sz w:val="24"/>
                <w:szCs w:val="24"/>
              </w:rPr>
            </m:ctrlPr>
          </m:dPr>
          <m:e>
            <m:r>
              <w:rPr>
                <w:rFonts w:ascii="Cambria Math" w:hAnsi="Cambria Math"/>
                <w:sz w:val="24"/>
                <w:szCs w:val="24"/>
              </w:rPr>
              <m:t>n</m:t>
            </m:r>
          </m:e>
        </m:d>
      </m:oMath>
      <w:r w:rsidRPr="009316C5">
        <w:rPr>
          <w:sz w:val="24"/>
          <w:szCs w:val="24"/>
        </w:rPr>
        <w:t xml:space="preserve"> </w:t>
      </w:r>
      <w:r w:rsidRPr="009316C5">
        <w:t xml:space="preserve">is a count of full physical resource blocks and all PRBs used for </w:t>
      </w:r>
      <w:r w:rsidRPr="009316C5">
        <w:rPr>
          <w:lang w:val="en-US"/>
        </w:rPr>
        <w:t>PDCCH</w:t>
      </w:r>
      <w:r w:rsidRPr="009316C5">
        <w:t xml:space="preserve"> transmission shall be included;</w:t>
      </w:r>
      <m:oMath>
        <m:r>
          <m:rPr>
            <m:sty m:val="p"/>
          </m:rPr>
          <w:rPr>
            <w:rFonts w:ascii="Cambria Math" w:hAnsi="Cambria Math"/>
          </w:rPr>
          <m:t xml:space="preserve"> </m:t>
        </m:r>
        <m:r>
          <w:rPr>
            <w:rFonts w:ascii="Cambria Math" w:hAnsi="Cambria Math"/>
            <w:sz w:val="24"/>
            <w:szCs w:val="24"/>
          </w:rPr>
          <m:t>P</m:t>
        </m:r>
        <m:d>
          <m:dPr>
            <m:ctrlPr>
              <w:rPr>
                <w:rFonts w:ascii="Cambria Math" w:eastAsia="Calibri" w:hAnsi="Cambria Math"/>
                <w:i/>
                <w:iCs/>
                <w:sz w:val="24"/>
                <w:szCs w:val="24"/>
              </w:rPr>
            </m:ctrlPr>
          </m:dPr>
          <m:e>
            <m:r>
              <w:rPr>
                <w:rFonts w:ascii="Cambria Math" w:hAnsi="Cambria Math"/>
                <w:sz w:val="24"/>
                <w:szCs w:val="24"/>
              </w:rPr>
              <m:t>n</m:t>
            </m:r>
          </m:e>
        </m:d>
        <m:r>
          <w:rPr>
            <w:rFonts w:ascii="Cambria Math" w:hAnsi="Cambria Math"/>
            <w:sz w:val="24"/>
            <w:szCs w:val="24"/>
          </w:rPr>
          <m:t xml:space="preserve"> </m:t>
        </m:r>
      </m:oMath>
      <w:r w:rsidRPr="009316C5">
        <w:t xml:space="preserve">is the total number of PRBs available for </w:t>
      </w:r>
      <w:r w:rsidRPr="009316C5">
        <w:rPr>
          <w:lang w:val="en-US"/>
        </w:rPr>
        <w:t>PDCCH</w:t>
      </w:r>
      <w:r w:rsidRPr="009316C5">
        <w:t xml:space="preserve"> transmission during time period</w:t>
      </w:r>
      <w:r w:rsidRPr="009316C5">
        <w:rPr>
          <w:sz w:val="24"/>
          <w:szCs w:val="24"/>
        </w:rPr>
        <w:t xml:space="preserve"> </w:t>
      </w:r>
      <w:r w:rsidRPr="009316C5">
        <w:rPr>
          <w:lang w:eastAsia="zh-CN"/>
        </w:rPr>
        <w:t>t</w:t>
      </w:r>
      <w:r w:rsidRPr="009316C5">
        <w:rPr>
          <w:vertAlign w:val="subscript"/>
          <w:lang w:eastAsia="zh-CN"/>
        </w:rPr>
        <w:t>n</w:t>
      </w:r>
      <w:r w:rsidRPr="009316C5">
        <w:rPr>
          <w:sz w:val="24"/>
          <w:szCs w:val="24"/>
        </w:rPr>
        <w:t xml:space="preserve"> </w:t>
      </w:r>
      <w:r w:rsidRPr="009316C5">
        <w:t>and n is the sample with time period</w:t>
      </w:r>
      <w:r w:rsidRPr="009316C5">
        <w:rPr>
          <w:sz w:val="24"/>
          <w:szCs w:val="24"/>
        </w:rPr>
        <w:t xml:space="preserve"> </w:t>
      </w:r>
      <w:r w:rsidRPr="009316C5">
        <w:rPr>
          <w:lang w:eastAsia="zh-CN"/>
        </w:rPr>
        <w:t>t</w:t>
      </w:r>
      <w:r w:rsidRPr="009316C5">
        <w:rPr>
          <w:vertAlign w:val="subscript"/>
          <w:lang w:eastAsia="zh-CN"/>
        </w:rPr>
        <w:t>n</w:t>
      </w:r>
      <w:r w:rsidRPr="009316C5">
        <w:rPr>
          <w:sz w:val="24"/>
          <w:szCs w:val="24"/>
        </w:rPr>
        <w:t xml:space="preserve"> </w:t>
      </w:r>
      <w:r w:rsidRPr="009316C5">
        <w:t>during which the measurement is performed.</w:t>
      </w:r>
    </w:p>
    <w:p w14:paraId="160FF879" w14:textId="5D1E7206" w:rsidR="004E7A94" w:rsidRDefault="004E7A94" w:rsidP="004E7A94">
      <w:pPr>
        <w:pStyle w:val="B10"/>
        <w:rPr>
          <w:lang w:eastAsia="zh-CN"/>
        </w:rPr>
      </w:pPr>
      <w:r>
        <w:tab/>
        <w:t>Distribution</w:t>
      </w:r>
      <w:r>
        <w:rPr>
          <w:lang w:eastAsia="zh-CN"/>
        </w:rPr>
        <w:t xml:space="preserve"> of </w:t>
      </w:r>
      <w:r>
        <w:rPr>
          <w:color w:val="000000"/>
        </w:rPr>
        <w:t>PDCCH CCE</w:t>
      </w:r>
      <w:r>
        <w:rPr>
          <w:lang w:eastAsia="zh-CN"/>
        </w:rPr>
        <w:t xml:space="preserve"> PRB usage is calculated in the time-frequency domain only. The reference point is the Service Access Point between MAC and L1. The distribution of </w:t>
      </w:r>
      <w:r>
        <w:rPr>
          <w:color w:val="000000"/>
        </w:rPr>
        <w:t xml:space="preserve">PDCCH CCE </w:t>
      </w:r>
      <w:r>
        <w:rPr>
          <w:lang w:eastAsia="zh-CN"/>
        </w:rPr>
        <w:t>PRB usage provides the histogram result of the samples collected during time period</w:t>
      </w:r>
      <w:r>
        <w:rPr>
          <w:sz w:val="24"/>
          <w:szCs w:val="24"/>
        </w:rPr>
        <w:t xml:space="preserve"> </w:t>
      </w:r>
      <w:r>
        <w:rPr>
          <w:lang w:eastAsia="zh-CN"/>
        </w:rPr>
        <w:t>t</w:t>
      </w:r>
      <w:r>
        <w:rPr>
          <w:vertAlign w:val="subscript"/>
          <w:lang w:eastAsia="zh-CN"/>
        </w:rPr>
        <w:t>n</w:t>
      </w:r>
      <w:r>
        <w:rPr>
          <w:lang w:eastAsia="zh-CN"/>
        </w:rPr>
        <w:t>.</w:t>
      </w:r>
    </w:p>
    <w:p w14:paraId="7DBBEBEE" w14:textId="74093375" w:rsidR="004E7A94" w:rsidRDefault="004E7A94" w:rsidP="004E7A94">
      <w:pPr>
        <w:pStyle w:val="B10"/>
      </w:pPr>
      <w:r>
        <w:tab/>
        <w:t>Depending</w:t>
      </w:r>
      <w:r>
        <w:rPr>
          <w:lang w:eastAsia="zh-CN"/>
        </w:rPr>
        <w:t xml:space="preserve"> on the value of the sample, the proper bin of the counter is increased. The number of samples during one measurement period is defined by the vendor.</w:t>
      </w:r>
    </w:p>
    <w:p w14:paraId="2D570F96" w14:textId="20080332" w:rsidR="004E7A94" w:rsidRDefault="004E7A94" w:rsidP="004E7A94">
      <w:pPr>
        <w:pStyle w:val="B10"/>
      </w:pPr>
      <w:r>
        <w:t>d)</w:t>
      </w:r>
      <w:r>
        <w:tab/>
        <w:t xml:space="preserve">A </w:t>
      </w:r>
      <w:r>
        <w:rPr>
          <w:lang w:eastAsia="zh-CN"/>
        </w:rPr>
        <w:t xml:space="preserve">set </w:t>
      </w:r>
      <w:r>
        <w:t xml:space="preserve">of integers. </w:t>
      </w:r>
      <w:r>
        <w:rPr>
          <w:lang w:eastAsia="zh-CN"/>
        </w:rPr>
        <w:t>E</w:t>
      </w:r>
      <w:r>
        <w:t xml:space="preserve">ach representing the (integer) number of samples with a </w:t>
      </w:r>
      <w:r>
        <w:rPr>
          <w:lang w:val="en-US"/>
        </w:rPr>
        <w:t>PDCCH CCE</w:t>
      </w:r>
      <w:r>
        <w:rPr>
          <w:lang w:val="en-US" w:eastAsia="zh-CN"/>
        </w:rPr>
        <w:t xml:space="preserve"> </w:t>
      </w:r>
      <w:r>
        <w:rPr>
          <w:lang w:eastAsia="zh-CN"/>
        </w:rPr>
        <w:t xml:space="preserve">PRB percentage usage </w:t>
      </w:r>
      <w:r>
        <w:t>in the range represented by that bin.</w:t>
      </w:r>
    </w:p>
    <w:p w14:paraId="7FFDA65C" w14:textId="40DD6F3F" w:rsidR="004E7A94" w:rsidRDefault="004E7A94" w:rsidP="004E7A94">
      <w:pPr>
        <w:pStyle w:val="B10"/>
        <w:rPr>
          <w:lang w:val="en-US"/>
        </w:rPr>
      </w:pPr>
      <w:r>
        <w:rPr>
          <w:lang w:val="en-US"/>
        </w:rPr>
        <w:t>e)</w:t>
      </w:r>
      <w:r>
        <w:rPr>
          <w:lang w:val="en-US"/>
        </w:rPr>
        <w:tab/>
        <w:t>RRU.PrbPdcchDist</w:t>
      </w:r>
      <w:r>
        <w:rPr>
          <w:lang w:val="en-US" w:eastAsia="zh-CN"/>
        </w:rPr>
        <w:t>.</w:t>
      </w:r>
      <w:r w:rsidRPr="002F61C4">
        <w:rPr>
          <w:i/>
          <w:iCs/>
          <w:lang w:val="en-US" w:eastAsia="zh-CN"/>
        </w:rPr>
        <w:t>Bin</w:t>
      </w:r>
      <w:r>
        <w:rPr>
          <w:lang w:val="en-US" w:eastAsia="zh-CN"/>
        </w:rPr>
        <w:t xml:space="preserve">, which </w:t>
      </w:r>
      <w:r w:rsidRPr="002F61C4">
        <w:rPr>
          <w:i/>
          <w:iCs/>
          <w:lang w:val="en-US" w:eastAsia="zh-CN"/>
        </w:rPr>
        <w:t>Bin</w:t>
      </w:r>
      <w:r>
        <w:rPr>
          <w:i/>
          <w:iCs/>
          <w:lang w:val="en-US" w:eastAsia="zh-CN"/>
        </w:rPr>
        <w:t xml:space="preserve"> </w:t>
      </w:r>
      <w:r>
        <w:rPr>
          <w:lang w:val="en-US" w:eastAsia="zh-CN"/>
        </w:rPr>
        <w:t xml:space="preserve">indicates the distribution of </w:t>
      </w:r>
      <w:r>
        <w:rPr>
          <w:lang w:val="en-US"/>
        </w:rPr>
        <w:t>PDCCH CCE</w:t>
      </w:r>
      <w:r>
        <w:rPr>
          <w:lang w:val="en-US" w:eastAsia="zh-CN"/>
        </w:rPr>
        <w:t xml:space="preserve"> PRB Usage for a cell</w:t>
      </w:r>
      <w:r w:rsidRPr="00420190">
        <w:rPr>
          <w:lang w:eastAsia="zh-CN"/>
        </w:rPr>
        <w:t xml:space="preserve"> </w:t>
      </w:r>
      <w:r>
        <w:rPr>
          <w:lang w:eastAsia="zh-CN"/>
        </w:rPr>
        <w:t>which is vendor specific</w:t>
      </w:r>
      <w:r>
        <w:rPr>
          <w:lang w:val="en-US" w:eastAsia="zh-CN"/>
        </w:rPr>
        <w:t>.</w:t>
      </w:r>
    </w:p>
    <w:p w14:paraId="40E41274" w14:textId="0A01A06D" w:rsidR="004E7A94" w:rsidRDefault="004E7A94" w:rsidP="004E7A94">
      <w:pPr>
        <w:pStyle w:val="B10"/>
        <w:rPr>
          <w:lang w:eastAsia="zh-CN"/>
        </w:rPr>
      </w:pPr>
      <w:r>
        <w:t>f)</w:t>
      </w:r>
      <w:r>
        <w:tab/>
        <w:t>NRCellDU</w:t>
      </w:r>
    </w:p>
    <w:p w14:paraId="08A4CFE0" w14:textId="7B743595" w:rsidR="004E7A94" w:rsidRDefault="004E7A94" w:rsidP="004E7A94">
      <w:pPr>
        <w:pStyle w:val="B10"/>
      </w:pPr>
      <w:r>
        <w:t>g)</w:t>
      </w:r>
      <w:r>
        <w:tab/>
        <w:t>Valid for packet switched traffic</w:t>
      </w:r>
    </w:p>
    <w:p w14:paraId="35C76EC9" w14:textId="343899FA" w:rsidR="004E7A94" w:rsidRDefault="004E7A94" w:rsidP="004E7A94">
      <w:pPr>
        <w:pStyle w:val="B10"/>
      </w:pPr>
      <w:r>
        <w:t>h)</w:t>
      </w:r>
      <w:r>
        <w:tab/>
        <w:t>5GS</w:t>
      </w:r>
    </w:p>
    <w:p w14:paraId="7C2B4DA7" w14:textId="3C73B5BE" w:rsidR="00713594" w:rsidRPr="00713594" w:rsidRDefault="00713594" w:rsidP="00713594">
      <w:pPr>
        <w:pStyle w:val="Heading5"/>
      </w:pPr>
      <w:bookmarkStart w:id="551" w:name="_Toc193701647"/>
      <w:r w:rsidRPr="00713594">
        <w:t>5.1.1.2.</w:t>
      </w:r>
      <w:r>
        <w:t>19</w:t>
      </w:r>
      <w:r>
        <w:tab/>
      </w:r>
      <w:r w:rsidRPr="00713594">
        <w:t xml:space="preserve">PDCCH </w:t>
      </w:r>
      <w:r w:rsidRPr="00713594">
        <w:rPr>
          <w:rFonts w:hint="eastAsia"/>
        </w:rPr>
        <w:t>CCE</w:t>
      </w:r>
      <w:r w:rsidRPr="00713594">
        <w:t xml:space="preserve"> Usage</w:t>
      </w:r>
      <w:bookmarkEnd w:id="551"/>
    </w:p>
    <w:p w14:paraId="244F01F8" w14:textId="1927046B" w:rsidR="00713594" w:rsidRPr="00713594" w:rsidRDefault="00713594" w:rsidP="00713594">
      <w:pPr>
        <w:pStyle w:val="H6"/>
      </w:pPr>
      <w:r w:rsidRPr="00713594">
        <w:t>5.1.1.2.</w:t>
      </w:r>
      <w:r>
        <w:t>19</w:t>
      </w:r>
      <w:r w:rsidRPr="00713594">
        <w:t>.1</w:t>
      </w:r>
      <w:r>
        <w:tab/>
      </w:r>
      <w:r w:rsidRPr="00713594">
        <w:t xml:space="preserve">PDCCH </w:t>
      </w:r>
      <w:r w:rsidRPr="00713594">
        <w:rPr>
          <w:rFonts w:hint="eastAsia"/>
        </w:rPr>
        <w:t>CCE</w:t>
      </w:r>
      <w:r w:rsidRPr="00713594">
        <w:t xml:space="preserve"> Usage per cell</w:t>
      </w:r>
    </w:p>
    <w:p w14:paraId="27FF738A" w14:textId="77777777" w:rsidR="004E7A94" w:rsidRDefault="004E7A94" w:rsidP="004E7A94">
      <w:pPr>
        <w:pStyle w:val="B10"/>
      </w:pPr>
      <w:r>
        <w:t>a)</w:t>
      </w:r>
      <w:r>
        <w:tab/>
        <w:t>This measurement provides the total usage (in percentage) of PDCCH control-channel elements (CCEs) per cell. The objective of the measurement is to measure usage of time, frequency, and space resources.</w:t>
      </w:r>
    </w:p>
    <w:p w14:paraId="7CDA8AC5" w14:textId="6C00ECF8" w:rsidR="00713594" w:rsidRPr="00713594" w:rsidRDefault="00713594" w:rsidP="00713594">
      <w:pPr>
        <w:pStyle w:val="B10"/>
      </w:pPr>
      <w:r w:rsidRPr="00713594">
        <w:t>b)</w:t>
      </w:r>
      <w:r>
        <w:tab/>
      </w:r>
      <w:r w:rsidRPr="00713594">
        <w:t>SI</w:t>
      </w:r>
    </w:p>
    <w:p w14:paraId="670AA286" w14:textId="7229184C" w:rsidR="00713594" w:rsidRPr="00713594" w:rsidRDefault="00713594" w:rsidP="00713594">
      <w:pPr>
        <w:pStyle w:val="B10"/>
        <w:rPr>
          <w:lang w:eastAsia="zh-CN"/>
        </w:rPr>
      </w:pPr>
      <w:r w:rsidRPr="00713594">
        <w:t>c)</w:t>
      </w:r>
      <w:r>
        <w:tab/>
      </w:r>
      <w:r w:rsidRPr="00713594">
        <w:rPr>
          <w:rFonts w:hint="eastAsia"/>
        </w:rPr>
        <w:t>This measurement is defined:</w:t>
      </w:r>
    </w:p>
    <w:p w14:paraId="1E09CB5E" w14:textId="77777777" w:rsidR="00713594" w:rsidRPr="00713594" w:rsidRDefault="00713594" w:rsidP="00713594">
      <w:pPr>
        <w:pStyle w:val="B10"/>
        <w:rPr>
          <w:szCs w:val="18"/>
          <w:lang w:eastAsia="zh-CN"/>
        </w:rPr>
      </w:pPr>
      <m:oMath>
        <m:r>
          <w:rPr>
            <w:rFonts w:ascii="Cambria Math" w:hAnsi="Cambria Math" w:cs="Arial"/>
            <w:szCs w:val="18"/>
          </w:rPr>
          <m:t>M</m:t>
        </m:r>
        <m:d>
          <m:dPr>
            <m:ctrlPr>
              <w:rPr>
                <w:rFonts w:ascii="Cambria Math" w:hAnsi="Cambria Math" w:cs="Arial"/>
                <w:i/>
                <w:szCs w:val="18"/>
              </w:rPr>
            </m:ctrlPr>
          </m:dPr>
          <m:e>
            <m:r>
              <w:rPr>
                <w:rFonts w:ascii="Cambria Math" w:hAnsi="Cambria Math" w:cs="Arial"/>
                <w:szCs w:val="18"/>
              </w:rPr>
              <m:t>T</m:t>
            </m:r>
          </m:e>
        </m:d>
        <m:r>
          <w:rPr>
            <w:rFonts w:ascii="Cambria Math" w:hAnsi="Cambria Math" w:cs="Arial"/>
            <w:szCs w:val="18"/>
          </w:rPr>
          <m:t>=</m:t>
        </m:r>
        <m:d>
          <m:dPr>
            <m:begChr m:val="⌊"/>
            <m:endChr m:val="⌋"/>
            <m:ctrlPr>
              <w:rPr>
                <w:rFonts w:ascii="Cambria Math" w:hAnsi="Cambria Math" w:cs="Arial"/>
                <w:i/>
                <w:szCs w:val="18"/>
              </w:rPr>
            </m:ctrlPr>
          </m:dPr>
          <m:e>
            <m:f>
              <m:fPr>
                <m:ctrlPr>
                  <w:rPr>
                    <w:rFonts w:ascii="Cambria Math" w:hAnsi="Cambria Math" w:cs="Arial"/>
                    <w:i/>
                    <w:szCs w:val="18"/>
                  </w:rPr>
                </m:ctrlPr>
              </m:fPr>
              <m:num>
                <m:nary>
                  <m:naryPr>
                    <m:chr m:val="∑"/>
                    <m:supHide m:val="1"/>
                    <m:ctrlPr>
                      <w:rPr>
                        <w:rFonts w:ascii="Cambria Math" w:hAnsi="Cambria Math" w:cs="Arial"/>
                        <w:i/>
                        <w:szCs w:val="18"/>
                      </w:rPr>
                    </m:ctrlPr>
                  </m:naryPr>
                  <m:sub>
                    <m:r>
                      <w:rPr>
                        <w:rFonts w:ascii="Cambria Math" w:hAnsi="Cambria Math" w:cs="Arial"/>
                        <w:szCs w:val="18"/>
                      </w:rPr>
                      <m:t>∀i</m:t>
                    </m:r>
                  </m:sub>
                  <m:sup/>
                  <m:e>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Cs/>
                                <w:szCs w:val="18"/>
                              </w:rPr>
                            </m:ctrlPr>
                          </m:sSubPr>
                          <m:e>
                            <m:r>
                              <w:rPr>
                                <w:rFonts w:ascii="Cambria Math" w:hAnsi="Cambria Math" w:cs="Arial"/>
                                <w:szCs w:val="18"/>
                                <w:lang w:val="en-US" w:eastAsia="zh-CN"/>
                              </w:rPr>
                              <m:t>M</m:t>
                            </m:r>
                            <m:r>
                              <m:rPr>
                                <m:sty m:val="p"/>
                              </m:rPr>
                              <w:rPr>
                                <w:rFonts w:ascii="Cambria Math" w:hAnsi="Cambria Math" w:cs="Arial"/>
                                <w:szCs w:val="18"/>
                              </w:rPr>
                              <m:t>1</m:t>
                            </m:r>
                          </m:e>
                          <m:sub>
                            <m:r>
                              <w:rPr>
                                <w:rFonts w:ascii="Cambria Math" w:hAnsi="Cambria Math" w:cs="Arial"/>
                                <w:szCs w:val="18"/>
                              </w:rPr>
                              <m:t>ij</m:t>
                            </m:r>
                          </m:sub>
                        </m:sSub>
                        <m:r>
                          <w:rPr>
                            <w:rFonts w:ascii="Cambria Math" w:hAnsi="Cambria Math" w:cs="Arial"/>
                            <w:szCs w:val="18"/>
                          </w:rPr>
                          <m:t>(T)*</m:t>
                        </m:r>
                        <m:sSub>
                          <m:sSubPr>
                            <m:ctrlPr>
                              <w:rPr>
                                <w:rFonts w:ascii="Cambria Math" w:hAnsi="Cambria Math" w:cs="Arial"/>
                                <w:i/>
                                <w:iCs/>
                                <w:szCs w:val="18"/>
                              </w:rPr>
                            </m:ctrlPr>
                          </m:sSubPr>
                          <m:e>
                            <m:r>
                              <w:rPr>
                                <w:rFonts w:ascii="Cambria Math" w:hAnsi="Cambria Math" w:cs="Arial"/>
                                <w:szCs w:val="18"/>
                              </w:rPr>
                              <m:t>L</m:t>
                            </m:r>
                          </m:e>
                          <m:sub>
                            <m:r>
                              <w:rPr>
                                <w:rFonts w:ascii="Cambria Math" w:hAnsi="Cambria Math" w:cs="Arial"/>
                                <w:szCs w:val="18"/>
                              </w:rPr>
                              <m:t>ij</m:t>
                            </m:r>
                          </m:sub>
                        </m:sSub>
                        <m:r>
                          <w:rPr>
                            <w:rFonts w:ascii="Cambria Math" w:hAnsi="Cambria Math" w:cs="Arial"/>
                            <w:szCs w:val="18"/>
                          </w:rPr>
                          <m:t>(T)}</m:t>
                        </m:r>
                      </m:e>
                    </m:nary>
                  </m:e>
                </m:nary>
              </m:num>
              <m:den>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lang w:val="en-US" w:eastAsia="zh-CN"/>
                          </w:rPr>
                          <m:t>P</m:t>
                        </m:r>
                      </m:e>
                      <m:sub>
                        <m:r>
                          <w:rPr>
                            <w:rFonts w:ascii="Cambria Math" w:hAnsi="Cambria Math" w:cs="Arial"/>
                            <w:szCs w:val="18"/>
                          </w:rPr>
                          <m:t>j</m:t>
                        </m:r>
                      </m:sub>
                    </m:sSub>
                    <m:r>
                      <w:rPr>
                        <w:rFonts w:ascii="Cambria Math" w:hAnsi="Cambria Math" w:cs="Arial"/>
                        <w:szCs w:val="18"/>
                      </w:rPr>
                      <m:t>(T)}</m:t>
                    </m:r>
                  </m:e>
                </m:nary>
                <m:r>
                  <w:rPr>
                    <w:rFonts w:ascii="Cambria Math" w:hAnsi="Cambria Math" w:cs="Arial"/>
                    <w:szCs w:val="18"/>
                  </w:rPr>
                  <m:t>*</m:t>
                </m:r>
                <m:r>
                  <m:rPr>
                    <m:sty m:val="p"/>
                  </m:rPr>
                  <w:rPr>
                    <w:rFonts w:ascii="Cambria Math" w:hAnsi="Cambria Math" w:cs="Arial"/>
                    <w:szCs w:val="18"/>
                    <w:lang w:val="en-US" w:eastAsia="zh-CN"/>
                  </w:rPr>
                  <m:t>Alpha</m:t>
                </m:r>
              </m:den>
            </m:f>
            <m:r>
              <w:rPr>
                <w:rFonts w:ascii="Cambria Math" w:hAnsi="Cambria Math" w:cs="Arial"/>
                <w:szCs w:val="18"/>
              </w:rPr>
              <m:t>*100</m:t>
            </m:r>
          </m:e>
        </m:d>
      </m:oMath>
      <w:r w:rsidRPr="00713594">
        <w:rPr>
          <w:rFonts w:hint="eastAsia"/>
          <w:szCs w:val="18"/>
          <w:lang w:eastAsia="zh-CN"/>
        </w:rPr>
        <w:t>,</w:t>
      </w:r>
    </w:p>
    <w:p w14:paraId="78CBA312" w14:textId="77777777" w:rsidR="00713594" w:rsidRPr="00713594" w:rsidRDefault="00713594" w:rsidP="00713594">
      <w:pPr>
        <w:pStyle w:val="B10"/>
        <w:rPr>
          <w:lang w:eastAsia="zh-CN"/>
        </w:rPr>
      </w:pPr>
      <w:r w:rsidRPr="00713594">
        <w:rPr>
          <w:lang w:eastAsia="zh-CN"/>
        </w:rPr>
        <w:t xml:space="preserve">where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denotes total PDCCH CCE usage per cell which is percentage of CCEs used for MIMO and non-MIMO, averaged during time period </w:t>
      </w:r>
      <m:oMath>
        <m:r>
          <w:rPr>
            <w:rFonts w:ascii="Cambria Math" w:hAnsi="Cambria Math"/>
            <w:lang w:eastAsia="zh-CN"/>
          </w:rPr>
          <m:t>T</m:t>
        </m:r>
      </m:oMath>
      <w:r w:rsidRPr="00713594">
        <w:rPr>
          <w:lang w:eastAsia="zh-CN"/>
        </w:rPr>
        <w:t xml:space="preserve"> with integer value range: 0-100.</w:t>
      </w:r>
    </w:p>
    <w:p w14:paraId="373BE625"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M</m:t>
            </m:r>
            <m:r>
              <m:rPr>
                <m:sty m:val="p"/>
              </m:rPr>
              <w:rPr>
                <w:rFonts w:ascii="Cambria Math" w:hAnsi="Cambria Math"/>
                <w:lang w:eastAsia="zh-CN"/>
              </w:rPr>
              <m:t>1</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713594" w:rsidRPr="00713594">
        <w:rPr>
          <w:lang w:val="en-US" w:eastAsia="zh-CN"/>
        </w:rPr>
        <w:t xml:space="preserve"> </w:t>
      </w:r>
      <w:r w:rsidR="00713594" w:rsidRPr="00713594">
        <w:rPr>
          <w:lang w:eastAsia="zh-CN"/>
        </w:rPr>
        <w:t xml:space="preserve">denotes a count of PDCCH CCEs used for control information transmission for UE </w:t>
      </w:r>
      <m:oMath>
        <m:r>
          <w:rPr>
            <w:rFonts w:ascii="Cambria Math" w:hAnsi="Cambria Math"/>
            <w:lang w:eastAsia="zh-CN"/>
          </w:rPr>
          <m:t>i</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m:oMath>
        <m:r>
          <w:rPr>
            <w:rFonts w:ascii="Cambria Math" w:hAnsi="Cambria Math"/>
            <w:lang w:eastAsia="zh-CN"/>
          </w:rPr>
          <m:t>j</m:t>
        </m:r>
      </m:oMath>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m:oMath>
        <m:r>
          <w:rPr>
            <w:rFonts w:ascii="Cambria Math" w:hAnsi="Cambria Math"/>
            <w:lang w:eastAsia="zh-CN"/>
          </w:rPr>
          <m:t>i</m:t>
        </m:r>
      </m:oMath>
      <w:r w:rsidR="00713594" w:rsidRPr="00713594">
        <w:rPr>
          <w:lang w:eastAsia="zh-CN"/>
        </w:rPr>
        <w:t xml:space="preserve"> per cell at sampling occasion </w:t>
      </w:r>
      <m:oMath>
        <m:r>
          <w:rPr>
            <w:rFonts w:ascii="Cambria Math" w:hAnsi="Cambria Math"/>
            <w:lang w:eastAsia="zh-CN"/>
          </w:rPr>
          <m:t>j</m:t>
        </m:r>
      </m:oMath>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0FF8F5FB"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ij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713594" w:rsidRPr="00713594">
        <w:rPr>
          <w:rFonts w:hint="eastAsia"/>
          <w:lang w:eastAsia="zh-CN"/>
        </w:rPr>
        <w:t xml:space="preserve"> </w:t>
      </w:r>
      <w:r w:rsidR="00713594" w:rsidRPr="00713594">
        <w:rPr>
          <w:lang w:eastAsia="zh-CN"/>
        </w:rPr>
        <w:t xml:space="preserve">denotes the number of MIMO layers scheduled for UE </w:t>
      </w:r>
      <m:oMath>
        <m:r>
          <w:rPr>
            <w:rFonts w:ascii="Cambria Math" w:hAnsi="Cambria Math"/>
            <w:lang w:eastAsia="zh-CN"/>
          </w:rPr>
          <m:t>i</m:t>
        </m:r>
      </m:oMath>
      <w:r w:rsidR="00713594" w:rsidRPr="00713594">
        <w:rPr>
          <w:lang w:eastAsia="zh-CN"/>
        </w:rPr>
        <w:t xml:space="preserve"> at sampling occasion </w:t>
      </w:r>
      <m:oMath>
        <m:r>
          <w:rPr>
            <w:rFonts w:ascii="Cambria Math" w:hAnsi="Cambria Math"/>
            <w:lang w:eastAsia="zh-CN"/>
          </w:rPr>
          <m:t>j</m:t>
        </m:r>
      </m:oMath>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p>
    <w:p w14:paraId="5D015E2C" w14:textId="77777777" w:rsidR="00713594" w:rsidRPr="00713594" w:rsidRDefault="00713594" w:rsidP="00713594">
      <w:pPr>
        <w:pStyle w:val="B10"/>
        <w:rPr>
          <w:lang w:eastAsia="zh-CN"/>
        </w:rPr>
      </w:pPr>
      <m:oMath>
        <m:r>
          <w:rPr>
            <w:rFonts w:ascii="Cambria Math" w:eastAsia="Times New Roman" w:hAnsi="Cambria Math"/>
            <w:lang w:eastAsia="ja-JP"/>
          </w:rPr>
          <m:t>i</m:t>
        </m:r>
      </m:oMath>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m:oMath>
        <m:r>
          <w:rPr>
            <w:rFonts w:ascii="Cambria Math" w:hAnsi="Cambria Math"/>
            <w:lang w:eastAsia="zh-CN"/>
          </w:rPr>
          <m:t>i</m:t>
        </m:r>
      </m:oMath>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p>
    <w:p w14:paraId="18869C79" w14:textId="77777777" w:rsidR="00713594" w:rsidRPr="00713594" w:rsidRDefault="00713594" w:rsidP="00713594">
      <w:pPr>
        <w:pStyle w:val="B10"/>
        <w:rPr>
          <w:lang w:eastAsia="zh-CN"/>
        </w:rPr>
      </w:pPr>
      <m:oMath>
        <m:r>
          <w:rPr>
            <w:rFonts w:ascii="Cambria Math" w:hAnsi="Cambria Math"/>
            <w:lang w:val="en-US" w:eastAsia="ja-JP"/>
          </w:rPr>
          <m:t>j</m:t>
        </m:r>
      </m:oMath>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p>
    <w:p w14:paraId="7F2D834D" w14:textId="77777777" w:rsidR="00713594" w:rsidRPr="00713594" w:rsidRDefault="00000000" w:rsidP="00713594">
      <w:pPr>
        <w:pStyle w:val="B10"/>
        <w:rPr>
          <w:lang w:eastAsia="zh-CN"/>
        </w:rPr>
      </w:pPr>
      <m:oMath>
        <m:sSub>
          <m:sSubPr>
            <m:ctrlPr>
              <w:rPr>
                <w:rFonts w:ascii="Cambria Math" w:eastAsia="Arial Unicode MS" w:hAnsi="Cambria Math" w:cs="Arial"/>
                <w:i/>
                <w:iCs/>
                <w:sz w:val="18"/>
                <w:szCs w:val="18"/>
              </w:rPr>
            </m:ctrlPr>
          </m:sSubPr>
          <m:e>
            <m:r>
              <w:rPr>
                <w:rFonts w:ascii="Cambria Math" w:eastAsia="Arial Unicode MS" w:hAnsi="Cambria Math" w:cs="Arial"/>
                <w:sz w:val="18"/>
                <w:szCs w:val="18"/>
                <w:lang w:val="en-US" w:eastAsia="zh-CN"/>
              </w:rPr>
              <m:t>P</m:t>
            </m:r>
          </m:e>
          <m:sub>
            <m:r>
              <w:rPr>
                <w:rFonts w:ascii="Cambria Math" w:eastAsia="Arial Unicode MS" w:hAnsi="Cambria Math" w:cs="Arial"/>
                <w:sz w:val="18"/>
                <w:szCs w:val="18"/>
              </w:rPr>
              <m:t>j</m:t>
            </m:r>
          </m:sub>
        </m:sSub>
        <m:d>
          <m:dPr>
            <m:ctrlPr>
              <w:rPr>
                <w:rFonts w:ascii="Cambria Math" w:eastAsia="Arial Unicode MS" w:hAnsi="Cambria Math" w:cs="Arial"/>
                <w:i/>
                <w:sz w:val="18"/>
                <w:szCs w:val="18"/>
              </w:rPr>
            </m:ctrlPr>
          </m:dPr>
          <m:e>
            <m:r>
              <w:rPr>
                <w:rFonts w:ascii="Cambria Math" w:eastAsia="Arial Unicode MS" w:hAnsi="Cambria Math" w:cs="Arial"/>
                <w:sz w:val="18"/>
                <w:szCs w:val="18"/>
              </w:rPr>
              <m:t>T</m:t>
            </m:r>
          </m:e>
        </m:d>
      </m:oMath>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m:oMath>
        <m:r>
          <w:rPr>
            <w:rFonts w:ascii="Cambria Math" w:hAnsi="Cambria Math"/>
            <w:lang w:eastAsia="zh-CN"/>
          </w:rPr>
          <m:t>j</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m:oMath>
        <m:r>
          <w:rPr>
            <w:rFonts w:ascii="Cambria Math" w:hAnsi="Cambria Math"/>
            <w:lang w:eastAsia="zh-CN"/>
          </w:rPr>
          <m:t>j</m:t>
        </m:r>
      </m:oMath>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10132DC4" w14:textId="77777777" w:rsidR="00713594" w:rsidRPr="00713594" w:rsidRDefault="00713594" w:rsidP="00713594">
      <w:pPr>
        <w:pStyle w:val="B10"/>
        <w:rPr>
          <w:lang w:eastAsia="zh-CN"/>
        </w:rPr>
      </w:pPr>
      <m:oMath>
        <m:r>
          <w:rPr>
            <w:rFonts w:ascii="Cambria Math" w:eastAsia="Times New Roman" w:hAnsi="Cambria Math" w:cs="Arial"/>
            <w:sz w:val="18"/>
            <w:szCs w:val="18"/>
            <w:lang w:eastAsia="ja-JP"/>
          </w:rPr>
          <m:t>T</m:t>
        </m:r>
      </m:oMath>
      <w:r w:rsidRPr="00713594">
        <w:rPr>
          <w:lang w:eastAsia="zh-CN"/>
        </w:rPr>
        <w:t xml:space="preserve"> denotes the time period during which the measurement is performed to calculate </w:t>
      </w:r>
      <m:oMath>
        <m:r>
          <w:rPr>
            <w:rFonts w:ascii="Cambria Math" w:hAnsi="Cambria Math"/>
            <w:lang w:eastAsia="zh-CN"/>
          </w:rPr>
          <m:t>M</m:t>
        </m:r>
        <m:d>
          <m:dPr>
            <m:ctrlPr>
              <w:rPr>
                <w:rFonts w:ascii="Cambria Math" w:hAnsi="Cambria Math"/>
                <w:lang w:eastAsia="zh-CN"/>
              </w:rPr>
            </m:ctrlPr>
          </m:dPr>
          <m:e>
            <m:r>
              <w:rPr>
                <w:rFonts w:ascii="Cambria Math" w:hAnsi="Cambria Math"/>
                <w:lang w:eastAsia="zh-CN"/>
              </w:rPr>
              <m:t>T</m:t>
            </m:r>
          </m:e>
        </m:d>
      </m:oMath>
      <w:r w:rsidRPr="00713594">
        <w:rPr>
          <w:lang w:eastAsia="zh-CN"/>
        </w:rPr>
        <w:t>, e.g., 15min, 1 hour, etc.</w:t>
      </w:r>
    </w:p>
    <w:p w14:paraId="4ACF775E" w14:textId="77777777" w:rsidR="00713594" w:rsidRPr="00713594" w:rsidRDefault="00713594" w:rsidP="00713594">
      <w:pPr>
        <w:pStyle w:val="B10"/>
        <w:rPr>
          <w:lang w:eastAsia="zh-CN"/>
        </w:rPr>
      </w:pPr>
      <m:oMath>
        <m:r>
          <m:rPr>
            <m:sty m:val="p"/>
          </m:rPr>
          <w:rPr>
            <w:rFonts w:ascii="Cambria Math" w:hAnsi="Cambria Math" w:cs="Arial"/>
            <w:kern w:val="2"/>
            <w:sz w:val="18"/>
            <w:szCs w:val="18"/>
            <w:lang w:val="en-US" w:eastAsia="zh-CN"/>
          </w:rPr>
          <m:t>Alpha</m:t>
        </m:r>
      </m:oMath>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should not be larger than 100. </w:t>
      </w:r>
    </w:p>
    <w:p w14:paraId="14232FB6" w14:textId="77777777" w:rsidR="00713594" w:rsidRPr="00713594" w:rsidRDefault="00713594" w:rsidP="00713594">
      <w:pPr>
        <w:pStyle w:val="B10"/>
        <w:rPr>
          <w:lang w:val="de-CH"/>
        </w:rPr>
      </w:pPr>
      <w:r w:rsidRPr="00713594">
        <w:t>d)</w:t>
      </w:r>
      <w:r w:rsidRPr="00713594">
        <w:tab/>
        <w:t>A single integer value from 0 to 100.</w:t>
      </w:r>
    </w:p>
    <w:p w14:paraId="24EA1570" w14:textId="77777777" w:rsidR="00713594" w:rsidRPr="00713594" w:rsidRDefault="00713594" w:rsidP="00713594">
      <w:pPr>
        <w:pStyle w:val="B10"/>
        <w:rPr>
          <w:lang w:val="en-US"/>
        </w:rPr>
      </w:pPr>
      <w:r w:rsidRPr="00713594">
        <w:rPr>
          <w:lang w:val="en-US"/>
        </w:rPr>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p>
    <w:p w14:paraId="434525A1" w14:textId="77777777" w:rsidR="00713594" w:rsidRPr="00713594" w:rsidRDefault="00713594" w:rsidP="00713594">
      <w:pPr>
        <w:pStyle w:val="B10"/>
        <w:rPr>
          <w:lang w:val="de-CH"/>
        </w:rPr>
      </w:pPr>
      <w:r w:rsidRPr="00713594">
        <w:t>f)</w:t>
      </w:r>
      <w:r w:rsidRPr="00713594">
        <w:tab/>
        <w:t xml:space="preserve">NRCellDU </w:t>
      </w:r>
    </w:p>
    <w:p w14:paraId="4EC17751" w14:textId="77777777" w:rsidR="00713594" w:rsidRPr="00713594" w:rsidRDefault="00713594" w:rsidP="00713594">
      <w:pPr>
        <w:pStyle w:val="B10"/>
      </w:pPr>
      <w:r w:rsidRPr="00713594">
        <w:t>g)</w:t>
      </w:r>
      <w:r w:rsidRPr="00713594">
        <w:tab/>
        <w:t>Valid for packet switched traffic</w:t>
      </w:r>
    </w:p>
    <w:p w14:paraId="6F0B327E" w14:textId="77777777" w:rsidR="00713594" w:rsidRPr="00713594" w:rsidRDefault="00713594" w:rsidP="00713594">
      <w:pPr>
        <w:pStyle w:val="B10"/>
      </w:pPr>
      <w:r w:rsidRPr="00713594">
        <w:rPr>
          <w:lang w:eastAsia="zh-CN"/>
        </w:rPr>
        <w:t>h)</w:t>
      </w:r>
      <w:r w:rsidRPr="00713594">
        <w:rPr>
          <w:lang w:eastAsia="zh-CN"/>
        </w:rPr>
        <w:tab/>
        <w:t>5GS</w:t>
      </w:r>
    </w:p>
    <w:p w14:paraId="1B9D0456" w14:textId="77777777" w:rsidR="00713594" w:rsidRPr="00713594" w:rsidRDefault="00713594" w:rsidP="00713594">
      <w:pPr>
        <w:pStyle w:val="B10"/>
        <w:rPr>
          <w:lang w:eastAsia="zh-CN"/>
        </w:rPr>
      </w:pPr>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p>
    <w:p w14:paraId="71CFE381" w14:textId="77777777" w:rsidR="00D43A66" w:rsidRPr="00AC22D1" w:rsidRDefault="00D43A66" w:rsidP="009316C5"/>
    <w:p w14:paraId="1036CD77" w14:textId="77777777" w:rsidR="00FF5AEB" w:rsidRPr="00AC22D1" w:rsidRDefault="00FF5AEB" w:rsidP="00FF5AEB">
      <w:pPr>
        <w:pStyle w:val="Heading4"/>
      </w:pPr>
      <w:bookmarkStart w:id="552" w:name="_Toc20132221"/>
      <w:bookmarkStart w:id="553" w:name="_Toc27473256"/>
      <w:bookmarkStart w:id="554" w:name="_Toc35955911"/>
      <w:bookmarkStart w:id="555" w:name="_Toc44491882"/>
      <w:bookmarkStart w:id="556" w:name="_Toc51689809"/>
      <w:bookmarkStart w:id="557" w:name="_Toc51750483"/>
      <w:bookmarkStart w:id="558" w:name="_Toc51774743"/>
      <w:bookmarkStart w:id="559" w:name="_Toc51775357"/>
      <w:bookmarkStart w:id="560" w:name="_Toc51775973"/>
      <w:bookmarkStart w:id="561" w:name="_Toc58515356"/>
      <w:bookmarkStart w:id="562" w:name="_Toc193701648"/>
      <w:r w:rsidRPr="00AC22D1">
        <w:t>5.1.</w:t>
      </w:r>
      <w:r>
        <w:rPr>
          <w:lang w:eastAsia="zh-CN"/>
        </w:rPr>
        <w:t>1</w:t>
      </w:r>
      <w:r w:rsidRPr="00AC22D1">
        <w:rPr>
          <w:lang w:eastAsia="zh-CN"/>
        </w:rPr>
        <w:t>.</w:t>
      </w:r>
      <w:r>
        <w:rPr>
          <w:lang w:eastAsia="zh-CN"/>
        </w:rPr>
        <w:t>3</w:t>
      </w:r>
      <w:r w:rsidRPr="00AC22D1">
        <w:tab/>
        <w:t>UE throughput</w:t>
      </w:r>
      <w:bookmarkEnd w:id="552"/>
      <w:bookmarkEnd w:id="553"/>
      <w:bookmarkEnd w:id="554"/>
      <w:bookmarkEnd w:id="555"/>
      <w:bookmarkEnd w:id="556"/>
      <w:bookmarkEnd w:id="557"/>
      <w:bookmarkEnd w:id="558"/>
      <w:bookmarkEnd w:id="559"/>
      <w:bookmarkEnd w:id="560"/>
      <w:bookmarkEnd w:id="561"/>
      <w:bookmarkEnd w:id="562"/>
    </w:p>
    <w:p w14:paraId="217515CA" w14:textId="77777777" w:rsidR="00FF5AEB" w:rsidRPr="002C5A2D" w:rsidRDefault="00FF5AEB" w:rsidP="00FF5AEB">
      <w:pPr>
        <w:pStyle w:val="Heading5"/>
      </w:pPr>
      <w:bookmarkStart w:id="563" w:name="_Toc20132222"/>
      <w:bookmarkStart w:id="564" w:name="_Toc27473257"/>
      <w:bookmarkStart w:id="565" w:name="_Toc35955912"/>
      <w:bookmarkStart w:id="566" w:name="_Toc44491883"/>
      <w:bookmarkStart w:id="567" w:name="_Toc51689810"/>
      <w:bookmarkStart w:id="568" w:name="_Toc51750484"/>
      <w:bookmarkStart w:id="569" w:name="_Toc51774744"/>
      <w:bookmarkStart w:id="570" w:name="_Toc51775358"/>
      <w:bookmarkStart w:id="571" w:name="_Toc51775974"/>
      <w:bookmarkStart w:id="572" w:name="_Toc58515357"/>
      <w:bookmarkStart w:id="573" w:name="_Toc193701649"/>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563"/>
      <w:bookmarkEnd w:id="564"/>
      <w:bookmarkEnd w:id="565"/>
      <w:bookmarkEnd w:id="566"/>
      <w:bookmarkEnd w:id="567"/>
      <w:bookmarkEnd w:id="568"/>
      <w:bookmarkEnd w:id="569"/>
      <w:bookmarkEnd w:id="570"/>
      <w:bookmarkEnd w:id="571"/>
      <w:bookmarkEnd w:id="572"/>
      <w:bookmarkEnd w:id="573"/>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8.7pt;height:15.9pt" o:ole="">
            <v:imagedata r:id="rId48" o:title=""/>
          </v:shape>
          <o:OLEObject Type="Embed" ProgID="Equation.3" ShapeID="_x0000_i1055" DrawAspect="Content" ObjectID="_1813078656" r:id="rId49"/>
        </w:object>
      </w:r>
      <w:r w:rsidRPr="00AC22D1">
        <w:t xml:space="preserve">, otherwise </w:t>
      </w:r>
      <w:r w:rsidRPr="00AC22D1">
        <w:rPr>
          <w:position w:val="-10"/>
        </w:rPr>
        <w:object w:dxaOrig="2540" w:dyaOrig="340" w14:anchorId="72632D07">
          <v:shape id="_x0000_i1056" type="#_x0000_t75" style="width:127.25pt;height:16.75pt" o:ole="">
            <v:imagedata r:id="rId50" o:title=""/>
          </v:shape>
          <o:OLEObject Type="Embed" ProgID="Equation.3" ShapeID="_x0000_i1056" DrawAspect="Content" ObjectID="_1813078657"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lastRenderedPageBreak/>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05pt;height:14.25pt" o:ole="">
                  <v:imagedata r:id="rId52" o:title=""/>
                </v:shape>
                <o:OLEObject Type="Embed" ProgID="Equation.3" ShapeID="_x0000_i1057" DrawAspect="Content" ObjectID="_1813078658"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75pt;height:14.25pt" o:ole="">
                  <v:imagedata r:id="rId54" o:title=""/>
                </v:shape>
                <o:OLEObject Type="Embed" ProgID="Equation.3" ShapeID="_x0000_i1058" DrawAspect="Content" ObjectID="_1813078659"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25pt;height:15.9pt" o:ole="">
                  <v:imagedata r:id="rId56" o:title=""/>
                </v:shape>
                <o:OLEObject Type="Embed" ProgID="Equation.3" ShapeID="_x0000_i1059" DrawAspect="Content" ObjectID="_1813078660"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574" w:name="_Toc20132223"/>
      <w:bookmarkStart w:id="575" w:name="_Toc27473258"/>
      <w:bookmarkStart w:id="576" w:name="_Toc35955913"/>
      <w:bookmarkStart w:id="577" w:name="_Toc44491884"/>
      <w:bookmarkStart w:id="578" w:name="_Toc51689811"/>
      <w:bookmarkStart w:id="579" w:name="_Toc51750485"/>
      <w:bookmarkStart w:id="580" w:name="_Toc51774745"/>
      <w:bookmarkStart w:id="581" w:name="_Toc51775359"/>
      <w:bookmarkStart w:id="582" w:name="_Toc51775975"/>
      <w:bookmarkStart w:id="583" w:name="_Toc58515358"/>
      <w:bookmarkStart w:id="584" w:name="_Toc193701650"/>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574"/>
      <w:bookmarkEnd w:id="575"/>
      <w:bookmarkEnd w:id="576"/>
      <w:bookmarkEnd w:id="577"/>
      <w:bookmarkEnd w:id="578"/>
      <w:bookmarkEnd w:id="579"/>
      <w:bookmarkEnd w:id="580"/>
      <w:bookmarkEnd w:id="581"/>
      <w:bookmarkEnd w:id="582"/>
      <w:bookmarkEnd w:id="583"/>
      <w:bookmarkEnd w:id="584"/>
    </w:p>
    <w:p w14:paraId="34A59042" w14:textId="77777777" w:rsidR="00733359" w:rsidRPr="00E15DFC" w:rsidRDefault="00733359" w:rsidP="00733359">
      <w:pPr>
        <w:pStyle w:val="B10"/>
      </w:pPr>
      <w:r>
        <w:t>a)</w:t>
      </w:r>
      <w:r>
        <w:tab/>
      </w:r>
      <w:r w:rsidRPr="002C5A2D">
        <w:t xml:space="preserve">This measurement provides 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sidRPr="00E15DFC">
        <w:rPr>
          <w:lang w:eastAsia="zh-CN"/>
        </w:rPr>
        <w:t xml:space="preserve">. </w:t>
      </w:r>
      <w:r w:rsidRPr="00E15DFC">
        <w:t xml:space="preserve">This measurement is intended for data bursts that are large enough to require transmissions to be split across multiple </w:t>
      </w:r>
      <w:r>
        <w:t>slot</w:t>
      </w:r>
      <w:r w:rsidRPr="00E15DFC">
        <w:t xml:space="preserve">s. The UE data volume refers to the total volume scheduled for each UE regardless if using </w:t>
      </w:r>
      <w:r>
        <w:t xml:space="preserve">only </w:t>
      </w:r>
      <w:r w:rsidRPr="00E15DFC">
        <w:t>primary</w:t>
      </w:r>
      <w:del w:id="585" w:author="CR0677" w:date="2025-06-05T10:40:00Z">
        <w:r w:rsidRPr="00E15DFC" w:rsidDel="000D7B58">
          <w:delText>-</w:delText>
        </w:r>
      </w:del>
      <w:r w:rsidRPr="00E15DFC">
        <w:t xml:space="preserve"> or </w:t>
      </w:r>
      <w:r>
        <w:t xml:space="preserve">also </w:t>
      </w:r>
      <w:r w:rsidRPr="00E15DFC">
        <w:t>supplemental aggregated carriers.</w:t>
      </w:r>
      <w:r w:rsidRPr="009E4EAC">
        <w:t xml:space="preserve"> </w:t>
      </w:r>
      <w:r w:rsidRPr="00E15DFC">
        <w:t>The measurement is optionally split into subcounters per QoS level (</w:t>
      </w:r>
      <w:r>
        <w:t xml:space="preserve">mapped </w:t>
      </w:r>
      <w:r w:rsidRPr="00E15DFC">
        <w:t xml:space="preserve">5QI or QCI in </w:t>
      </w:r>
      <w:r>
        <w:t>EN-DC</w:t>
      </w:r>
      <w:r w:rsidRPr="00E15DFC">
        <w:t>)</w:t>
      </w:r>
      <w:r>
        <w:t xml:space="preserve"> and subcounters per supported S-NSSA</w:t>
      </w:r>
      <w:ins w:id="586" w:author="CR0677" w:date="2025-06-05T10:40:00Z">
        <w:r>
          <w:t>I</w:t>
        </w:r>
      </w:ins>
      <w:r>
        <w:t>, and subcounters per</w:t>
      </w:r>
      <w:r w:rsidRPr="00F93404">
        <w:t xml:space="preserve"> PLMN ID</w:t>
      </w:r>
      <w:r>
        <w:t>.</w:t>
      </w:r>
    </w:p>
    <w:p w14:paraId="4E9C04AC" w14:textId="77777777" w:rsidR="00733359" w:rsidRPr="00E15DFC" w:rsidRDefault="00733359" w:rsidP="00733359">
      <w:pPr>
        <w:pStyle w:val="B10"/>
      </w:pPr>
      <w:r>
        <w:rPr>
          <w:lang w:eastAsia="zh-CN"/>
        </w:rPr>
        <w:t>b)</w:t>
      </w:r>
      <w:r>
        <w:rPr>
          <w:lang w:eastAsia="zh-CN"/>
        </w:rPr>
        <w:tab/>
      </w:r>
      <w:r w:rsidRPr="00E15DFC">
        <w:rPr>
          <w:rFonts w:hint="eastAsia"/>
          <w:lang w:eastAsia="zh-CN"/>
        </w:rPr>
        <w:t>DER(N=1)</w:t>
      </w:r>
    </w:p>
    <w:p w14:paraId="526C2C60" w14:textId="77777777" w:rsidR="00733359" w:rsidRDefault="00733359" w:rsidP="00733359">
      <w:pPr>
        <w:pStyle w:val="B10"/>
        <w:rPr>
          <w:lang w:eastAsia="zh-CN"/>
        </w:rPr>
      </w:pPr>
      <w:r>
        <w:rPr>
          <w:lang w:eastAsia="zh-CN"/>
        </w:rPr>
        <w:t>c)</w:t>
      </w:r>
      <w:r>
        <w:rPr>
          <w:lang w:eastAsia="zh-CN"/>
        </w:rPr>
        <w:tab/>
      </w:r>
      <w:r w:rsidRPr="00E15DFC">
        <w:rPr>
          <w:lang w:eastAsia="zh-CN"/>
        </w:rPr>
        <w:t xml:space="preserve">Considering there </w:t>
      </w:r>
      <w:r w:rsidRPr="00E15DFC">
        <w:t>are</w:t>
      </w:r>
      <w:r w:rsidRPr="00E15DFC">
        <w:rPr>
          <w:lang w:eastAsia="zh-CN"/>
        </w:rPr>
        <w:t xml:space="preserve"> n samples during measurement time T and each sample has the same time period tn, the measurement of one sample</w:t>
      </w:r>
      <w:ins w:id="587" w:author="CR0677" w:date="2025-06-05T10:40:00Z">
        <w:r>
          <w:rPr>
            <w:lang w:eastAsia="zh-CN"/>
          </w:rPr>
          <w:t xml:space="preserve"> for one UE</w:t>
        </w:r>
      </w:ins>
      <w:r w:rsidRPr="00E15DFC">
        <w:rPr>
          <w:lang w:eastAsia="zh-CN"/>
        </w:rPr>
        <w:t xml:space="preserve"> is obtained by the following formula for a measurement period tn:</w:t>
      </w:r>
      <w:r w:rsidRPr="00E15DFC">
        <w:rPr>
          <w:rFonts w:hint="eastAsia"/>
          <w:lang w:eastAsia="zh-CN"/>
        </w:rPr>
        <w:t xml:space="preserve"> </w:t>
      </w:r>
    </w:p>
    <w:p w14:paraId="1AEF3C50" w14:textId="77777777" w:rsidR="00733359" w:rsidDel="002A44B3" w:rsidRDefault="00733359" w:rsidP="00733359">
      <w:pPr>
        <w:pStyle w:val="B2"/>
        <w:rPr>
          <w:del w:id="588" w:author="CR0677" w:date="2025-06-05T10:40:00Z"/>
        </w:rPr>
      </w:pPr>
      <w:del w:id="589" w:author="CR0677" w:date="2025-06-05T10:40:00Z">
        <w:r w:rsidDel="002A44B3">
          <w:delText xml:space="preserve">If </w:delText>
        </w:r>
      </w:del>
      <m:oMath>
        <m:nary>
          <m:naryPr>
            <m:chr m:val="∑"/>
            <m:limLoc m:val="undOvr"/>
            <m:supHide m:val="1"/>
            <m:ctrlPr>
              <w:del w:id="590" w:author="CR0677" w:date="2025-06-05T10:40:00Z">
                <w:rPr>
                  <w:rFonts w:ascii="Cambria Math" w:hAnsi="Cambria Math"/>
                </w:rPr>
              </w:del>
            </m:ctrlPr>
          </m:naryPr>
          <m:sub>
            <m:r>
              <w:del w:id="591" w:author="CR0677" w:date="2025-06-05T10:40:00Z">
                <w:rPr>
                  <w:rFonts w:ascii="Cambria Math" w:hAnsi="Cambria Math"/>
                </w:rPr>
                <m:t>UEs</m:t>
              </w:del>
            </m:r>
          </m:sub>
          <m:sup/>
          <m:e>
            <m:nary>
              <m:naryPr>
                <m:chr m:val="∑"/>
                <m:subHide m:val="1"/>
                <m:supHide m:val="1"/>
                <m:ctrlPr>
                  <w:del w:id="592" w:author="CR0677" w:date="2025-06-05T10:40:00Z">
                    <w:rPr>
                      <w:rFonts w:ascii="Cambria Math" w:hAnsi="Cambria Math"/>
                    </w:rPr>
                  </w:del>
                </m:ctrlPr>
              </m:naryPr>
              <m:sub/>
              <m:sup/>
              <m:e>
                <m:r>
                  <w:del w:id="593" w:author="CR0677" w:date="2025-06-05T10:40:00Z">
                    <w:rPr>
                      <w:rFonts w:ascii="Cambria Math" w:hAnsi="Cambria Math"/>
                    </w:rPr>
                    <m:t>ThpTimeDl</m:t>
                  </w:del>
                </m:r>
                <m:r>
                  <w:del w:id="594" w:author="CR0677" w:date="2025-06-05T10:40:00Z">
                    <m:rPr>
                      <m:sty m:val="p"/>
                    </m:rPr>
                    <w:rPr>
                      <w:rFonts w:ascii="Cambria Math" w:hAnsi="Cambria Math"/>
                    </w:rPr>
                    <m:t>&gt;0</m:t>
                  </w:del>
                </m:r>
              </m:e>
            </m:nary>
          </m:e>
        </m:nary>
      </m:oMath>
      <w:del w:id="595" w:author="CR0677" w:date="2025-06-05T10:40:00Z">
        <w:r w:rsidDel="002A44B3">
          <w:delText xml:space="preserve">, </w:delText>
        </w:r>
      </w:del>
      <m:oMath>
        <m:f>
          <m:fPr>
            <m:ctrlPr>
              <w:del w:id="596" w:author="CR0677" w:date="2025-06-05T10:40:00Z">
                <w:rPr>
                  <w:rFonts w:ascii="Cambria Math" w:hAnsi="Cambria Math"/>
                </w:rPr>
              </w:del>
            </m:ctrlPr>
          </m:fPr>
          <m:num>
            <m:nary>
              <m:naryPr>
                <m:chr m:val="∑"/>
                <m:limLoc m:val="undOvr"/>
                <m:supHide m:val="1"/>
                <m:ctrlPr>
                  <w:del w:id="597" w:author="CR0677" w:date="2025-06-05T10:40:00Z">
                    <w:rPr>
                      <w:rFonts w:ascii="Cambria Math" w:hAnsi="Cambria Math"/>
                    </w:rPr>
                  </w:del>
                </m:ctrlPr>
              </m:naryPr>
              <m:sub>
                <m:r>
                  <w:del w:id="598" w:author="CR0677" w:date="2025-06-05T10:40:00Z">
                    <w:rPr>
                      <w:rFonts w:ascii="Cambria Math" w:hAnsi="Cambria Math"/>
                    </w:rPr>
                    <m:t>UEs</m:t>
                  </w:del>
                </m:r>
              </m:sub>
              <m:sup/>
              <m:e>
                <m:nary>
                  <m:naryPr>
                    <m:chr m:val="∑"/>
                    <m:subHide m:val="1"/>
                    <m:supHide m:val="1"/>
                    <m:ctrlPr>
                      <w:del w:id="599" w:author="CR0677" w:date="2025-06-05T10:40:00Z">
                        <w:rPr>
                          <w:rFonts w:ascii="Cambria Math" w:hAnsi="Cambria Math"/>
                        </w:rPr>
                      </w:del>
                    </m:ctrlPr>
                  </m:naryPr>
                  <m:sub/>
                  <m:sup/>
                  <m:e>
                    <m:r>
                      <w:del w:id="600" w:author="CR0677" w:date="2025-06-05T10:40:00Z">
                        <w:rPr>
                          <w:rFonts w:ascii="Cambria Math" w:hAnsi="Cambria Math"/>
                        </w:rPr>
                        <m:t>ThpVolDl</m:t>
                      </w:del>
                    </m:r>
                  </m:e>
                </m:nary>
              </m:e>
            </m:nary>
          </m:num>
          <m:den>
            <m:nary>
              <m:naryPr>
                <m:chr m:val="∑"/>
                <m:limLoc m:val="undOvr"/>
                <m:supHide m:val="1"/>
                <m:ctrlPr>
                  <w:del w:id="601" w:author="CR0677" w:date="2025-06-05T10:40:00Z">
                    <w:rPr>
                      <w:rFonts w:ascii="Cambria Math" w:hAnsi="Cambria Math"/>
                    </w:rPr>
                  </w:del>
                </m:ctrlPr>
              </m:naryPr>
              <m:sub>
                <m:r>
                  <w:del w:id="602" w:author="CR0677" w:date="2025-06-05T10:40:00Z">
                    <w:rPr>
                      <w:rFonts w:ascii="Cambria Math" w:hAnsi="Cambria Math"/>
                    </w:rPr>
                    <m:t>UEs</m:t>
                  </w:del>
                </m:r>
              </m:sub>
              <m:sup/>
              <m:e>
                <m:nary>
                  <m:naryPr>
                    <m:chr m:val="∑"/>
                    <m:subHide m:val="1"/>
                    <m:supHide m:val="1"/>
                    <m:ctrlPr>
                      <w:del w:id="603" w:author="CR0677" w:date="2025-06-05T10:40:00Z">
                        <w:rPr>
                          <w:rFonts w:ascii="Cambria Math" w:hAnsi="Cambria Math"/>
                        </w:rPr>
                      </w:del>
                    </m:ctrlPr>
                  </m:naryPr>
                  <m:sub/>
                  <m:sup/>
                  <m:e>
                    <m:r>
                      <w:del w:id="604" w:author="CR0677" w:date="2025-06-05T10:40:00Z">
                        <w:rPr>
                          <w:rFonts w:ascii="Cambria Math" w:hAnsi="Cambria Math"/>
                        </w:rPr>
                        <m:t>ThpTimeDl</m:t>
                      </w:del>
                    </m:r>
                  </m:e>
                </m:nary>
              </m:e>
            </m:nary>
          </m:den>
        </m:f>
      </m:oMath>
      <w:del w:id="605" w:author="CR0677" w:date="2025-06-05T10:40:00Z">
        <w:r w:rsidDel="002A44B3">
          <w:rPr>
            <w:rFonts w:cs="Arial"/>
          </w:rPr>
          <w:delText>×</w:delText>
        </w:r>
        <w:r w:rsidDel="002A44B3">
          <w:delText>1000 [kbit/s]</w:delText>
        </w:r>
      </w:del>
    </w:p>
    <w:p w14:paraId="66E98FF1" w14:textId="77777777" w:rsidR="00733359" w:rsidRDefault="00733359" w:rsidP="00733359">
      <w:pPr>
        <w:pStyle w:val="B2"/>
        <w:rPr>
          <w:ins w:id="606" w:author="CR0677" w:date="2025-06-05T10:40:00Z"/>
        </w:rPr>
      </w:pPr>
      <w:ins w:id="607" w:author="CR0677" w:date="2025-06-05T10:40:00Z">
        <w:r>
          <w:t xml:space="preserve">If </w:t>
        </w:r>
      </w:ins>
      <m:oMath>
        <m:nary>
          <m:naryPr>
            <m:chr m:val="∑"/>
            <m:subHide m:val="1"/>
            <m:supHide m:val="1"/>
            <m:ctrlPr>
              <w:ins w:id="608" w:author="CR0677" w:date="2025-06-05T10:40:00Z">
                <w:rPr>
                  <w:rFonts w:ascii="Cambria Math" w:hAnsi="Cambria Math"/>
                </w:rPr>
              </w:ins>
            </m:ctrlPr>
          </m:naryPr>
          <m:sub/>
          <m:sup/>
          <m:e>
            <m:r>
              <w:ins w:id="609" w:author="CR0677" w:date="2025-06-05T10:40:00Z">
                <w:rPr>
                  <w:rFonts w:ascii="Cambria Math" w:hAnsi="Cambria Math"/>
                </w:rPr>
                <m:t>ThpTimeDl</m:t>
              </w:ins>
            </m:r>
            <m:r>
              <w:ins w:id="610" w:author="CR0677" w:date="2025-06-05T10:40:00Z">
                <m:rPr>
                  <m:sty m:val="p"/>
                </m:rPr>
                <w:rPr>
                  <w:rFonts w:ascii="Cambria Math" w:hAnsi="Cambria Math"/>
                </w:rPr>
                <m:t>&gt;0</m:t>
              </w:ins>
            </m:r>
          </m:e>
        </m:nary>
      </m:oMath>
      <w:ins w:id="611" w:author="CR0677" w:date="2025-06-05T10:40:00Z">
        <w:r>
          <w:t xml:space="preserve">, </w:t>
        </w:r>
      </w:ins>
      <m:oMath>
        <m:f>
          <m:fPr>
            <m:ctrlPr>
              <w:ins w:id="612" w:author="CR0677" w:date="2025-06-05T10:40:00Z">
                <w:rPr>
                  <w:rFonts w:ascii="Cambria Math" w:hAnsi="Cambria Math"/>
                </w:rPr>
              </w:ins>
            </m:ctrlPr>
          </m:fPr>
          <m:num>
            <m:nary>
              <m:naryPr>
                <m:chr m:val="∑"/>
                <m:subHide m:val="1"/>
                <m:supHide m:val="1"/>
                <m:ctrlPr>
                  <w:ins w:id="613" w:author="CR0677" w:date="2025-06-05T10:40:00Z">
                    <w:rPr>
                      <w:rFonts w:ascii="Cambria Math" w:hAnsi="Cambria Math"/>
                    </w:rPr>
                  </w:ins>
                </m:ctrlPr>
              </m:naryPr>
              <m:sub/>
              <m:sup/>
              <m:e>
                <m:r>
                  <w:ins w:id="614" w:author="CR0677" w:date="2025-06-05T10:40:00Z">
                    <w:rPr>
                      <w:rFonts w:ascii="Cambria Math" w:hAnsi="Cambria Math"/>
                    </w:rPr>
                    <m:t>ThpVolDl</m:t>
                  </w:ins>
                </m:r>
              </m:e>
            </m:nary>
          </m:num>
          <m:den>
            <m:nary>
              <m:naryPr>
                <m:chr m:val="∑"/>
                <m:subHide m:val="1"/>
                <m:supHide m:val="1"/>
                <m:ctrlPr>
                  <w:ins w:id="615" w:author="CR0677" w:date="2025-06-05T10:40:00Z">
                    <w:rPr>
                      <w:rFonts w:ascii="Cambria Math" w:hAnsi="Cambria Math"/>
                    </w:rPr>
                  </w:ins>
                </m:ctrlPr>
              </m:naryPr>
              <m:sub/>
              <m:sup/>
              <m:e>
                <m:r>
                  <w:ins w:id="616" w:author="CR0677" w:date="2025-06-05T10:40:00Z">
                    <w:rPr>
                      <w:rFonts w:ascii="Cambria Math" w:hAnsi="Cambria Math"/>
                    </w:rPr>
                    <m:t>ThpTimeDl</m:t>
                  </w:ins>
                </m:r>
              </m:e>
            </m:nary>
          </m:den>
        </m:f>
      </m:oMath>
      <w:ins w:id="617" w:author="CR0677" w:date="2025-06-05T10:40:00Z">
        <w:r>
          <w:rPr>
            <w:rFonts w:cs="Arial"/>
          </w:rPr>
          <w:t>×</w:t>
        </w:r>
        <w:r>
          <w:t>1000 [kbit/s]</w:t>
        </w:r>
      </w:ins>
      <w:del w:id="618" w:author="CR0677" w:date="2025-06-05T10:40:00Z">
        <w:r w:rsidDel="002A44B3">
          <w:delText xml:space="preserve">If </w:delText>
        </w:r>
      </w:del>
      <m:oMath>
        <m:nary>
          <m:naryPr>
            <m:chr m:val="∑"/>
            <m:limLoc m:val="undOvr"/>
            <m:supHide m:val="1"/>
            <m:ctrlPr>
              <w:del w:id="619" w:author="CR0677" w:date="2025-06-05T10:40:00Z">
                <w:rPr>
                  <w:rFonts w:ascii="Cambria Math" w:hAnsi="Cambria Math"/>
                </w:rPr>
              </w:del>
            </m:ctrlPr>
          </m:naryPr>
          <m:sub>
            <m:r>
              <w:del w:id="620" w:author="CR0677" w:date="2025-06-05T10:40:00Z">
                <w:rPr>
                  <w:rFonts w:ascii="Cambria Math" w:hAnsi="Cambria Math"/>
                </w:rPr>
                <m:t>UEs</m:t>
              </w:del>
            </m:r>
          </m:sub>
          <m:sup/>
          <m:e>
            <m:nary>
              <m:naryPr>
                <m:chr m:val="∑"/>
                <m:subHide m:val="1"/>
                <m:supHide m:val="1"/>
                <m:ctrlPr>
                  <w:del w:id="621" w:author="CR0677" w:date="2025-06-05T10:40:00Z">
                    <w:rPr>
                      <w:rFonts w:ascii="Cambria Math" w:hAnsi="Cambria Math"/>
                    </w:rPr>
                  </w:del>
                </m:ctrlPr>
              </m:naryPr>
              <m:sub/>
              <m:sup/>
              <m:e>
                <m:r>
                  <w:del w:id="622" w:author="CR0677" w:date="2025-06-05T10:40:00Z">
                    <w:rPr>
                      <w:rFonts w:ascii="Cambria Math" w:hAnsi="Cambria Math"/>
                    </w:rPr>
                    <m:t>ThpTimeDl</m:t>
                  </w:del>
                </m:r>
                <m:r>
                  <w:del w:id="623" w:author="CR0677" w:date="2025-06-05T10:40:00Z">
                    <m:rPr>
                      <m:sty m:val="p"/>
                    </m:rPr>
                    <w:rPr>
                      <w:rFonts w:ascii="Cambria Math" w:hAnsi="Cambria Math"/>
                    </w:rPr>
                    <m:t>=0</m:t>
                  </w:del>
                </m:r>
              </m:e>
            </m:nary>
          </m:e>
        </m:nary>
      </m:oMath>
      <w:del w:id="624" w:author="CR0677" w:date="2025-06-05T10:40:00Z">
        <w:r w:rsidDel="002A44B3">
          <w:delText>, 0 [kbit/s]</w:delText>
        </w:r>
      </w:del>
    </w:p>
    <w:p w14:paraId="29440A50" w14:textId="77777777" w:rsidR="00733359" w:rsidRPr="00AC22D1" w:rsidRDefault="00733359" w:rsidP="00733359">
      <w:pPr>
        <w:pStyle w:val="B2"/>
        <w:rPr>
          <w:lang w:eastAsia="zh-CN"/>
        </w:rPr>
      </w:pPr>
      <w:ins w:id="625" w:author="CR0677" w:date="2025-06-05T10:40:00Z">
        <w:r>
          <w:t xml:space="preserve">If </w:t>
        </w:r>
      </w:ins>
      <m:oMath>
        <m:nary>
          <m:naryPr>
            <m:chr m:val="∑"/>
            <m:subHide m:val="1"/>
            <m:supHide m:val="1"/>
            <m:ctrlPr>
              <w:ins w:id="626" w:author="CR0677" w:date="2025-06-05T10:40:00Z">
                <w:rPr>
                  <w:rFonts w:ascii="Cambria Math" w:hAnsi="Cambria Math"/>
                </w:rPr>
              </w:ins>
            </m:ctrlPr>
          </m:naryPr>
          <m:sub/>
          <m:sup/>
          <m:e>
            <m:r>
              <w:ins w:id="627" w:author="CR0677" w:date="2025-06-05T10:40:00Z">
                <w:rPr>
                  <w:rFonts w:ascii="Cambria Math" w:hAnsi="Cambria Math"/>
                </w:rPr>
                <m:t>ThpTimeDl</m:t>
              </w:ins>
            </m:r>
            <m:r>
              <w:ins w:id="628" w:author="CR0677" w:date="2025-06-05T10:40:00Z">
                <m:rPr>
                  <m:sty m:val="p"/>
                </m:rPr>
                <w:rPr>
                  <w:rFonts w:ascii="Cambria Math" w:hAnsi="Cambria Math"/>
                </w:rPr>
                <m:t>=0</m:t>
              </w:ins>
            </m:r>
          </m:e>
        </m:nary>
      </m:oMath>
      <w:ins w:id="629" w:author="CR0677" w:date="2025-06-05T10:40:00Z">
        <w:r>
          <w:t>, 0 [kbit/s]</w:t>
        </w:r>
      </w:ins>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8.7pt;height:16.75pt" o:ole="">
            <v:imagedata r:id="rId48" o:title=""/>
          </v:shape>
          <o:OLEObject Type="Embed" ProgID="Equation.3" ShapeID="_x0000_i1060" DrawAspect="Content" ObjectID="_1813078661" r:id="rId58"/>
        </w:object>
      </w:r>
      <w:r w:rsidRPr="00AC22D1">
        <w:t xml:space="preserve">, otherwise </w:t>
      </w:r>
      <w:r w:rsidRPr="00AC22D1">
        <w:rPr>
          <w:position w:val="-10"/>
        </w:rPr>
        <w:object w:dxaOrig="2540" w:dyaOrig="340" w14:anchorId="09E2C9EC">
          <v:shape id="_x0000_i1061" type="#_x0000_t75" style="width:128.9pt;height:16.75pt" o:ole="">
            <v:imagedata r:id="rId50" o:title=""/>
          </v:shape>
          <o:OLEObject Type="Embed" ProgID="Equation.3" ShapeID="_x0000_i1061" DrawAspect="Content" ObjectID="_1813078662"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05pt;height:14.25pt" o:ole="">
                  <v:imagedata r:id="rId52" o:title=""/>
                </v:shape>
                <o:OLEObject Type="Embed" ProgID="Equation.3" ShapeID="_x0000_i1062" DrawAspect="Content" ObjectID="_1813078663"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75pt;height:14.25pt" o:ole="">
                  <v:imagedata r:id="rId54" o:title=""/>
                </v:shape>
                <o:OLEObject Type="Embed" ProgID="Equation.3" ShapeID="_x0000_i1063" DrawAspect="Content" ObjectID="_1813078664"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25pt;height:15.9pt" o:ole="">
                  <v:imagedata r:id="rId56" o:title=""/>
                </v:shape>
                <o:OLEObject Type="Embed" ProgID="Equation.3" ShapeID="_x0000_i1064" DrawAspect="Content" ObjectID="_1813078665"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35pt;height:30.15pt" o:ole="">
            <v:imagedata r:id="rId63" o:title=""/>
          </v:shape>
          <o:OLEObject Type="Embed" ProgID="Equation.3" ShapeID="_x0000_i1065" DrawAspect="Content" ObjectID="_1813078666"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575A973A" w14:textId="77777777" w:rsidR="00D00015" w:rsidRDefault="00D00015" w:rsidP="00D00015">
      <w:pPr>
        <w:pStyle w:val="B10"/>
      </w:pPr>
      <w:r w:rsidRPr="00AC22D1">
        <w:t>For each measurement sample</w:t>
      </w:r>
      <w:ins w:id="630" w:author="CR0677" w:date="2025-06-05T10:40:00Z">
        <w:r>
          <w:t xml:space="preserve"> of each </w:t>
        </w:r>
        <w:r>
          <w:rPr>
            <w:lang w:eastAsia="zh-CN"/>
          </w:rPr>
          <w:t>UE</w:t>
        </w:r>
      </w:ins>
      <w:r w:rsidRPr="00AC22D1">
        <w:t>, the bin corresponding to the DL throughput experienced by the UE is incremented by one.</w:t>
      </w:r>
      <w:r w:rsidRPr="008E1445">
        <w:t xml:space="preserve"> </w:t>
      </w:r>
      <w:r w:rsidRPr="00AC22D1">
        <w:t xml:space="preserve">Separate counters are maintained for each </w:t>
      </w:r>
      <w:r>
        <w:t xml:space="preserve">mapped </w:t>
      </w:r>
      <w:r w:rsidRPr="00AC22D1">
        <w:t xml:space="preserve">5QI (or QCI for </w:t>
      </w:r>
      <w:r>
        <w:t>EN-DC</w:t>
      </w:r>
      <w:r w:rsidRPr="00AC22D1">
        <w:t>)</w:t>
      </w:r>
      <w:r w:rsidRPr="00152161">
        <w:t xml:space="preserve"> </w:t>
      </w:r>
      <w:r>
        <w:t>and for each supported S-NSSAI</w:t>
      </w:r>
      <w:r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lastRenderedPageBreak/>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631" w:name="_Toc20132224"/>
      <w:bookmarkStart w:id="632" w:name="_Toc27473259"/>
      <w:bookmarkStart w:id="633" w:name="_Toc35955914"/>
      <w:bookmarkStart w:id="634" w:name="_Toc44491885"/>
      <w:bookmarkStart w:id="635" w:name="_Toc51689812"/>
      <w:bookmarkStart w:id="636" w:name="_Toc51750486"/>
      <w:bookmarkStart w:id="637" w:name="_Toc51774746"/>
      <w:bookmarkStart w:id="638" w:name="_Toc51775360"/>
      <w:bookmarkStart w:id="639" w:name="_Toc51775976"/>
      <w:bookmarkStart w:id="640" w:name="_Toc58515359"/>
      <w:bookmarkStart w:id="641" w:name="_Toc193701651"/>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631"/>
      <w:bookmarkEnd w:id="632"/>
      <w:bookmarkEnd w:id="633"/>
      <w:bookmarkEnd w:id="634"/>
      <w:bookmarkEnd w:id="635"/>
      <w:bookmarkEnd w:id="636"/>
      <w:bookmarkEnd w:id="637"/>
      <w:bookmarkEnd w:id="638"/>
      <w:bookmarkEnd w:id="639"/>
      <w:bookmarkEnd w:id="640"/>
      <w:bookmarkEnd w:id="641"/>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8.7pt;height:15.9pt" o:ole="">
            <v:imagedata r:id="rId65" o:title=""/>
          </v:shape>
          <o:OLEObject Type="Embed" ProgID="Equation.3" ShapeID="_x0000_i1066" DrawAspect="Content" ObjectID="_1813078667"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25pt;height:16.75pt" o:ole="">
            <v:imagedata r:id="rId67" o:title=""/>
          </v:shape>
          <o:OLEObject Type="Embed" ProgID="Equation.3" ShapeID="_x0000_i1067" DrawAspect="Content" ObjectID="_1813078668"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05pt;height:14.25pt" o:ole="">
                  <v:imagedata r:id="rId52" o:title=""/>
                </v:shape>
                <o:OLEObject Type="Embed" ProgID="Equation.3" ShapeID="_x0000_i1068" DrawAspect="Content" ObjectID="_1813078669"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75pt;height:14.25pt" o:ole="">
                  <v:imagedata r:id="rId54" o:title=""/>
                </v:shape>
                <o:OLEObject Type="Embed" ProgID="Equation.3" ShapeID="_x0000_i1069" DrawAspect="Content" ObjectID="_1813078670"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25pt;height:15.9pt" o:ole="">
                  <v:imagedata r:id="rId71" o:title=""/>
                </v:shape>
                <o:OLEObject Type="Embed" ProgID="Equation.3" ShapeID="_x0000_i1070" DrawAspect="Content" ObjectID="_1813078671"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lastRenderedPageBreak/>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642" w:name="_Toc20132225"/>
      <w:bookmarkStart w:id="643" w:name="_Toc27473260"/>
      <w:bookmarkStart w:id="644" w:name="_Toc35955915"/>
      <w:bookmarkStart w:id="645" w:name="_Toc44491886"/>
      <w:bookmarkStart w:id="646" w:name="_Toc51689813"/>
      <w:bookmarkStart w:id="647" w:name="_Toc51750487"/>
      <w:bookmarkStart w:id="648" w:name="_Toc51774747"/>
      <w:bookmarkStart w:id="649" w:name="_Toc51775361"/>
      <w:bookmarkStart w:id="650" w:name="_Toc51775977"/>
      <w:bookmarkStart w:id="651" w:name="_Toc58515360"/>
      <w:bookmarkStart w:id="652" w:name="_Toc193701652"/>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642"/>
      <w:bookmarkEnd w:id="643"/>
      <w:bookmarkEnd w:id="644"/>
      <w:bookmarkEnd w:id="645"/>
      <w:bookmarkEnd w:id="646"/>
      <w:bookmarkEnd w:id="647"/>
      <w:bookmarkEnd w:id="648"/>
      <w:bookmarkEnd w:id="649"/>
      <w:bookmarkEnd w:id="650"/>
      <w:bookmarkEnd w:id="651"/>
      <w:bookmarkEnd w:id="652"/>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4A14188" w:rsidR="008609BD" w:rsidRPr="00AC22D1" w:rsidRDefault="00AB46C8" w:rsidP="003B5FBE">
      <w:pPr>
        <w:pStyle w:val="B10"/>
      </w:pPr>
      <w:r>
        <w:rPr>
          <w:lang w:eastAsia="zh-CN"/>
        </w:rPr>
        <w:t>b)</w:t>
      </w:r>
      <w:r>
        <w:rPr>
          <w:lang w:eastAsia="zh-CN"/>
        </w:rPr>
        <w:tab/>
      </w:r>
      <w:r w:rsidR="00E5239C" w:rsidRPr="00E15DFC">
        <w:rPr>
          <w:rFonts w:hint="eastAsia"/>
          <w:lang w:eastAsia="zh-CN"/>
        </w:rPr>
        <w:t>DER(N=1)</w:t>
      </w:r>
    </w:p>
    <w:p w14:paraId="644E7D3C" w14:textId="77777777" w:rsidR="00112972" w:rsidRDefault="00112972" w:rsidP="00112972">
      <w:pPr>
        <w:pStyle w:val="B10"/>
        <w:rPr>
          <w:sz w:val="12"/>
          <w:szCs w:val="22"/>
        </w:rPr>
      </w:pPr>
      <w:r>
        <w:rPr>
          <w:lang w:eastAsia="zh-CN"/>
        </w:rPr>
        <w:t>c)</w:t>
      </w:r>
      <w:r>
        <w:rPr>
          <w:lang w:eastAsia="zh-CN"/>
        </w:rPr>
        <w:tab/>
      </w:r>
      <w:r w:rsidRPr="00AC22D1">
        <w:rPr>
          <w:lang w:eastAsia="zh-CN"/>
        </w:rPr>
        <w:t xml:space="preserve">Considering there are n samples during measurement time T and each sample has the same time period tn, the measurement of one sample </w:t>
      </w:r>
      <w:ins w:id="653" w:author="CR0677" w:date="2025-06-05T10:40:00Z">
        <w:r>
          <w:rPr>
            <w:lang w:eastAsia="zh-CN"/>
          </w:rPr>
          <w:t xml:space="preserve">for one UE </w:t>
        </w:r>
      </w:ins>
      <w:r w:rsidRPr="00AC22D1">
        <w:rPr>
          <w:lang w:eastAsia="zh-CN"/>
        </w:rPr>
        <w:t>is obtained by the following formula for a measurement period tn:</w:t>
      </w:r>
      <w:r w:rsidRPr="00AC22D1">
        <w:rPr>
          <w:rFonts w:hint="eastAsia"/>
          <w:lang w:eastAsia="zh-CN"/>
        </w:rPr>
        <w:t xml:space="preserve"> </w:t>
      </w:r>
      <w:r w:rsidRPr="00AC22D1">
        <w:rPr>
          <w:rFonts w:hint="eastAsia"/>
          <w:lang w:eastAsia="zh-CN"/>
        </w:rPr>
        <w:br/>
      </w:r>
    </w:p>
    <w:p w14:paraId="3227485B" w14:textId="77777777" w:rsidR="00112972" w:rsidRDefault="00112972" w:rsidP="00112972">
      <w:pPr>
        <w:pStyle w:val="B2"/>
        <w:jc w:val="both"/>
      </w:pPr>
      <w:del w:id="654" w:author="CR0677" w:date="2025-06-05T10:40:00Z">
        <w:r w:rsidDel="002A44B3">
          <w:delText xml:space="preserve">If </w:delText>
        </w:r>
      </w:del>
      <m:oMath>
        <m:nary>
          <m:naryPr>
            <m:chr m:val="∑"/>
            <m:limLoc m:val="undOvr"/>
            <m:supHide m:val="1"/>
            <m:ctrlPr>
              <w:del w:id="655" w:author="CR0677" w:date="2025-06-05T10:40:00Z">
                <w:rPr>
                  <w:rFonts w:ascii="Cambria Math" w:hAnsi="Cambria Math"/>
                </w:rPr>
              </w:del>
            </m:ctrlPr>
          </m:naryPr>
          <m:sub>
            <m:r>
              <w:del w:id="656" w:author="CR0677" w:date="2025-06-05T10:40:00Z">
                <w:rPr>
                  <w:rFonts w:ascii="Cambria Math" w:hAnsi="Cambria Math"/>
                </w:rPr>
                <m:t>UEs</m:t>
              </w:del>
            </m:r>
          </m:sub>
          <m:sup/>
          <m:e>
            <m:nary>
              <m:naryPr>
                <m:chr m:val="∑"/>
                <m:subHide m:val="1"/>
                <m:supHide m:val="1"/>
                <m:ctrlPr>
                  <w:del w:id="657" w:author="CR0677" w:date="2025-06-05T10:40:00Z">
                    <w:rPr>
                      <w:rFonts w:ascii="Cambria Math" w:hAnsi="Cambria Math"/>
                    </w:rPr>
                  </w:del>
                </m:ctrlPr>
              </m:naryPr>
              <m:sub/>
              <m:sup/>
              <m:e>
                <m:r>
                  <w:del w:id="658" w:author="CR0677" w:date="2025-06-05T10:40:00Z">
                    <w:rPr>
                      <w:rFonts w:ascii="Cambria Math" w:hAnsi="Cambria Math"/>
                    </w:rPr>
                    <m:t>ThpTimeUl</m:t>
                  </w:del>
                </m:r>
                <m:r>
                  <w:del w:id="659" w:author="CR0677" w:date="2025-06-05T10:40:00Z">
                    <m:rPr>
                      <m:sty m:val="p"/>
                    </m:rPr>
                    <w:rPr>
                      <w:rFonts w:ascii="Cambria Math" w:hAnsi="Cambria Math"/>
                    </w:rPr>
                    <m:t>&gt;0</m:t>
                  </w:del>
                </m:r>
              </m:e>
            </m:nary>
          </m:e>
        </m:nary>
      </m:oMath>
      <w:del w:id="660" w:author="CR0677" w:date="2025-06-05T10:40:00Z">
        <w:r w:rsidDel="002A44B3">
          <w:delText xml:space="preserve">, </w:delText>
        </w:r>
      </w:del>
      <m:oMath>
        <m:f>
          <m:fPr>
            <m:ctrlPr>
              <w:del w:id="661" w:author="CR0677" w:date="2025-06-05T10:40:00Z">
                <w:rPr>
                  <w:rFonts w:ascii="Cambria Math" w:hAnsi="Cambria Math"/>
                </w:rPr>
              </w:del>
            </m:ctrlPr>
          </m:fPr>
          <m:num>
            <m:nary>
              <m:naryPr>
                <m:chr m:val="∑"/>
                <m:limLoc m:val="undOvr"/>
                <m:supHide m:val="1"/>
                <m:ctrlPr>
                  <w:del w:id="662" w:author="CR0677" w:date="2025-06-05T10:40:00Z">
                    <w:rPr>
                      <w:rFonts w:ascii="Cambria Math" w:hAnsi="Cambria Math"/>
                    </w:rPr>
                  </w:del>
                </m:ctrlPr>
              </m:naryPr>
              <m:sub>
                <m:r>
                  <w:del w:id="663" w:author="CR0677" w:date="2025-06-05T10:40:00Z">
                    <w:rPr>
                      <w:rFonts w:ascii="Cambria Math" w:hAnsi="Cambria Math"/>
                    </w:rPr>
                    <m:t>UEs</m:t>
                  </w:del>
                </m:r>
              </m:sub>
              <m:sup/>
              <m:e>
                <m:nary>
                  <m:naryPr>
                    <m:chr m:val="∑"/>
                    <m:subHide m:val="1"/>
                    <m:supHide m:val="1"/>
                    <m:ctrlPr>
                      <w:del w:id="664" w:author="CR0677" w:date="2025-06-05T10:40:00Z">
                        <w:rPr>
                          <w:rFonts w:ascii="Cambria Math" w:hAnsi="Cambria Math"/>
                        </w:rPr>
                      </w:del>
                    </m:ctrlPr>
                  </m:naryPr>
                  <m:sub/>
                  <m:sup/>
                  <m:e>
                    <m:r>
                      <w:del w:id="665" w:author="CR0677" w:date="2025-06-05T10:40:00Z">
                        <w:rPr>
                          <w:rFonts w:ascii="Cambria Math" w:hAnsi="Cambria Math"/>
                        </w:rPr>
                        <m:t>ThpVolUl</m:t>
                      </w:del>
                    </m:r>
                  </m:e>
                </m:nary>
              </m:e>
            </m:nary>
          </m:num>
          <m:den>
            <m:nary>
              <m:naryPr>
                <m:chr m:val="∑"/>
                <m:limLoc m:val="undOvr"/>
                <m:supHide m:val="1"/>
                <m:ctrlPr>
                  <w:del w:id="666" w:author="CR0677" w:date="2025-06-05T10:40:00Z">
                    <w:rPr>
                      <w:rFonts w:ascii="Cambria Math" w:hAnsi="Cambria Math"/>
                    </w:rPr>
                  </w:del>
                </m:ctrlPr>
              </m:naryPr>
              <m:sub>
                <m:r>
                  <w:del w:id="667" w:author="CR0677" w:date="2025-06-05T10:40:00Z">
                    <w:rPr>
                      <w:rFonts w:ascii="Cambria Math" w:hAnsi="Cambria Math"/>
                    </w:rPr>
                    <m:t>UEs</m:t>
                  </w:del>
                </m:r>
              </m:sub>
              <m:sup/>
              <m:e>
                <m:nary>
                  <m:naryPr>
                    <m:chr m:val="∑"/>
                    <m:subHide m:val="1"/>
                    <m:supHide m:val="1"/>
                    <m:ctrlPr>
                      <w:del w:id="668" w:author="CR0677" w:date="2025-06-05T10:40:00Z">
                        <w:rPr>
                          <w:rFonts w:ascii="Cambria Math" w:hAnsi="Cambria Math"/>
                        </w:rPr>
                      </w:del>
                    </m:ctrlPr>
                  </m:naryPr>
                  <m:sub/>
                  <m:sup/>
                  <m:e>
                    <m:r>
                      <w:del w:id="669" w:author="CR0677" w:date="2025-06-05T10:40:00Z">
                        <w:rPr>
                          <w:rFonts w:ascii="Cambria Math" w:hAnsi="Cambria Math"/>
                        </w:rPr>
                        <m:t>ThpTimeUl</m:t>
                      </w:del>
                    </m:r>
                  </m:e>
                </m:nary>
              </m:e>
            </m:nary>
          </m:den>
        </m:f>
      </m:oMath>
      <w:del w:id="670" w:author="CR0677" w:date="2025-06-05T10:40:00Z">
        <w:r w:rsidDel="002A44B3">
          <w:rPr>
            <w:rFonts w:cs="Arial"/>
          </w:rPr>
          <w:delText>×</w:delText>
        </w:r>
        <w:r w:rsidDel="002A44B3">
          <w:delText>1000 [kbit/s]</w:delText>
        </w:r>
      </w:del>
      <w:ins w:id="671" w:author="CR0677" w:date="2025-06-05T10:40:00Z">
        <w:r>
          <w:t>If</w:t>
        </w:r>
      </w:ins>
      <m:oMath>
        <m:r>
          <w:ins w:id="672" w:author="CR0677" w:date="2025-06-05T10:40:00Z">
            <w:rPr>
              <w:rFonts w:ascii="Cambria Math" w:hAnsi="Cambria Math"/>
            </w:rPr>
            <m:t xml:space="preserve"> </m:t>
          </w:ins>
        </m:r>
        <m:nary>
          <m:naryPr>
            <m:chr m:val="∑"/>
            <m:subHide m:val="1"/>
            <m:supHide m:val="1"/>
            <m:ctrlPr>
              <w:ins w:id="673" w:author="CR0677" w:date="2025-06-05T10:40:00Z">
                <w:rPr>
                  <w:rFonts w:ascii="Cambria Math" w:hAnsi="Cambria Math"/>
                </w:rPr>
              </w:ins>
            </m:ctrlPr>
          </m:naryPr>
          <m:sub/>
          <m:sup/>
          <m:e>
            <m:r>
              <w:ins w:id="674" w:author="CR0677" w:date="2025-06-05T10:40:00Z">
                <w:rPr>
                  <w:rFonts w:ascii="Cambria Math" w:hAnsi="Cambria Math"/>
                </w:rPr>
                <m:t>ThpTimeUl</m:t>
              </w:ins>
            </m:r>
            <m:r>
              <w:ins w:id="675" w:author="CR0677" w:date="2025-06-05T10:40:00Z">
                <m:rPr>
                  <m:sty m:val="p"/>
                </m:rPr>
                <w:rPr>
                  <w:rFonts w:ascii="Cambria Math" w:hAnsi="Cambria Math"/>
                </w:rPr>
                <m:t>&gt;0</m:t>
              </w:ins>
            </m:r>
          </m:e>
        </m:nary>
      </m:oMath>
      <w:ins w:id="676" w:author="CR0677" w:date="2025-06-05T10:40:00Z">
        <w:r>
          <w:t xml:space="preserve">, </w:t>
        </w:r>
      </w:ins>
      <m:oMath>
        <m:f>
          <m:fPr>
            <m:ctrlPr>
              <w:ins w:id="677" w:author="CR0677" w:date="2025-06-05T10:40:00Z">
                <w:rPr>
                  <w:rFonts w:ascii="Cambria Math" w:hAnsi="Cambria Math"/>
                </w:rPr>
              </w:ins>
            </m:ctrlPr>
          </m:fPr>
          <m:num>
            <m:nary>
              <m:naryPr>
                <m:chr m:val="∑"/>
                <m:subHide m:val="1"/>
                <m:supHide m:val="1"/>
                <m:ctrlPr>
                  <w:ins w:id="678" w:author="CR0677" w:date="2025-06-05T10:40:00Z">
                    <w:rPr>
                      <w:rFonts w:ascii="Cambria Math" w:hAnsi="Cambria Math"/>
                    </w:rPr>
                  </w:ins>
                </m:ctrlPr>
              </m:naryPr>
              <m:sub/>
              <m:sup/>
              <m:e>
                <m:r>
                  <w:ins w:id="679" w:author="CR0677" w:date="2025-06-05T10:40:00Z">
                    <w:rPr>
                      <w:rFonts w:ascii="Cambria Math" w:hAnsi="Cambria Math"/>
                    </w:rPr>
                    <m:t>ThpVolUl</m:t>
                  </w:ins>
                </m:r>
              </m:e>
            </m:nary>
          </m:num>
          <m:den>
            <m:nary>
              <m:naryPr>
                <m:chr m:val="∑"/>
                <m:subHide m:val="1"/>
                <m:supHide m:val="1"/>
                <m:ctrlPr>
                  <w:ins w:id="680" w:author="CR0677" w:date="2025-06-05T10:40:00Z">
                    <w:rPr>
                      <w:rFonts w:ascii="Cambria Math" w:hAnsi="Cambria Math"/>
                    </w:rPr>
                  </w:ins>
                </m:ctrlPr>
              </m:naryPr>
              <m:sub/>
              <m:sup/>
              <m:e>
                <m:r>
                  <w:ins w:id="681" w:author="CR0677" w:date="2025-06-05T10:40:00Z">
                    <w:rPr>
                      <w:rFonts w:ascii="Cambria Math" w:hAnsi="Cambria Math"/>
                    </w:rPr>
                    <m:t>ThpTimeUl</m:t>
                  </w:ins>
                </m:r>
              </m:e>
            </m:nary>
          </m:den>
        </m:f>
      </m:oMath>
      <w:ins w:id="682" w:author="CR0677" w:date="2025-06-05T10:40:00Z">
        <w:r>
          <w:rPr>
            <w:rFonts w:cs="Arial"/>
          </w:rPr>
          <w:t>×</w:t>
        </w:r>
        <w:r>
          <w:t>1000 [kbit/s]</w:t>
        </w:r>
      </w:ins>
    </w:p>
    <w:p w14:paraId="280F9191" w14:textId="77777777" w:rsidR="00112972" w:rsidRPr="00AC22D1" w:rsidDel="002A44B3" w:rsidRDefault="00112972" w:rsidP="00112972">
      <w:pPr>
        <w:pStyle w:val="B2"/>
        <w:rPr>
          <w:del w:id="683" w:author="CR0677" w:date="2025-06-05T10:40:00Z"/>
          <w:lang w:eastAsia="zh-CN"/>
        </w:rPr>
      </w:pPr>
      <w:del w:id="684" w:author="CR0677" w:date="2025-06-05T10:40:00Z">
        <w:r w:rsidDel="002A44B3">
          <w:delText xml:space="preserve">If </w:delText>
        </w:r>
      </w:del>
      <m:oMath>
        <m:nary>
          <m:naryPr>
            <m:chr m:val="∑"/>
            <m:limLoc m:val="undOvr"/>
            <m:supHide m:val="1"/>
            <m:ctrlPr>
              <w:del w:id="685" w:author="CR0677" w:date="2025-06-05T10:40:00Z">
                <w:rPr>
                  <w:rFonts w:ascii="Cambria Math" w:hAnsi="Cambria Math"/>
                </w:rPr>
              </w:del>
            </m:ctrlPr>
          </m:naryPr>
          <m:sub>
            <m:r>
              <w:del w:id="686" w:author="CR0677" w:date="2025-06-05T10:40:00Z">
                <w:rPr>
                  <w:rFonts w:ascii="Cambria Math" w:hAnsi="Cambria Math"/>
                </w:rPr>
                <m:t>UEs</m:t>
              </w:del>
            </m:r>
          </m:sub>
          <m:sup/>
          <m:e>
            <m:nary>
              <m:naryPr>
                <m:chr m:val="∑"/>
                <m:subHide m:val="1"/>
                <m:supHide m:val="1"/>
                <m:ctrlPr>
                  <w:del w:id="687" w:author="CR0677" w:date="2025-06-05T10:40:00Z">
                    <w:rPr>
                      <w:rFonts w:ascii="Cambria Math" w:hAnsi="Cambria Math"/>
                    </w:rPr>
                  </w:del>
                </m:ctrlPr>
              </m:naryPr>
              <m:sub/>
              <m:sup/>
              <m:e>
                <m:r>
                  <w:del w:id="688" w:author="CR0677" w:date="2025-06-05T10:40:00Z">
                    <w:rPr>
                      <w:rFonts w:ascii="Cambria Math" w:hAnsi="Cambria Math"/>
                    </w:rPr>
                    <m:t>ThpTimeUl</m:t>
                  </w:del>
                </m:r>
                <m:r>
                  <w:del w:id="689" w:author="CR0677" w:date="2025-06-05T10:40:00Z">
                    <m:rPr>
                      <m:sty m:val="p"/>
                    </m:rPr>
                    <w:rPr>
                      <w:rFonts w:ascii="Cambria Math" w:hAnsi="Cambria Math"/>
                    </w:rPr>
                    <m:t>=0</m:t>
                  </w:del>
                </m:r>
              </m:e>
            </m:nary>
          </m:e>
        </m:nary>
      </m:oMath>
      <w:del w:id="690" w:author="CR0677" w:date="2025-06-05T10:40:00Z">
        <w:r w:rsidDel="002A44B3">
          <w:delText>, 0 [kbit/s]</w:delText>
        </w:r>
      </w:del>
    </w:p>
    <w:p w14:paraId="78503E97" w14:textId="77777777" w:rsidR="00112972" w:rsidRPr="00AC22D1" w:rsidRDefault="00112972" w:rsidP="00112972">
      <w:pPr>
        <w:pStyle w:val="B2"/>
        <w:rPr>
          <w:ins w:id="691" w:author="CR0677" w:date="2025-06-05T10:40:00Z"/>
          <w:lang w:eastAsia="zh-CN"/>
        </w:rPr>
      </w:pPr>
      <w:ins w:id="692" w:author="CR0677" w:date="2025-06-05T10:40:00Z">
        <w:r>
          <w:t xml:space="preserve">If </w:t>
        </w:r>
      </w:ins>
      <m:oMath>
        <m:nary>
          <m:naryPr>
            <m:chr m:val="∑"/>
            <m:subHide m:val="1"/>
            <m:supHide m:val="1"/>
            <m:ctrlPr>
              <w:ins w:id="693" w:author="CR0677" w:date="2025-06-05T10:40:00Z">
                <w:rPr>
                  <w:rFonts w:ascii="Cambria Math" w:hAnsi="Cambria Math"/>
                </w:rPr>
              </w:ins>
            </m:ctrlPr>
          </m:naryPr>
          <m:sub/>
          <m:sup/>
          <m:e>
            <m:r>
              <w:ins w:id="694" w:author="CR0677" w:date="2025-06-05T10:40:00Z">
                <w:rPr>
                  <w:rFonts w:ascii="Cambria Math" w:hAnsi="Cambria Math"/>
                </w:rPr>
                <m:t>ThpTimeUl</m:t>
              </w:ins>
            </m:r>
            <m:r>
              <w:ins w:id="695" w:author="CR0677" w:date="2025-06-05T10:40:00Z">
                <m:rPr>
                  <m:sty m:val="p"/>
                </m:rPr>
                <w:rPr>
                  <w:rFonts w:ascii="Cambria Math" w:hAnsi="Cambria Math"/>
                </w:rPr>
                <m:t>=0</m:t>
              </w:ins>
            </m:r>
          </m:e>
        </m:nary>
      </m:oMath>
      <w:ins w:id="696" w:author="CR0677" w:date="2025-06-05T10:40:00Z">
        <w:r>
          <w:t>, 0 [kbit/s]</w:t>
        </w:r>
      </w:ins>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8.7pt;height:15.9pt" o:ole="">
            <v:imagedata r:id="rId65" o:title=""/>
          </v:shape>
          <o:OLEObject Type="Embed" ProgID="Equation.3" ShapeID="_x0000_i1071" DrawAspect="Content" ObjectID="_1813078672"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4pt;height:16.75pt" o:ole="">
            <v:imagedata r:id="rId74" o:title=""/>
          </v:shape>
          <o:OLEObject Type="Embed" ProgID="Equation.3" ShapeID="_x0000_i1072" DrawAspect="Content" ObjectID="_1813078673"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35pt;height:30.15pt" o:ole="">
            <v:imagedata r:id="rId76" o:title=""/>
          </v:shape>
          <o:OLEObject Type="Embed" ProgID="Equation.3" ShapeID="_x0000_i1073" DrawAspect="Content" ObjectID="_1813078674"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lastRenderedPageBreak/>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BECE033" w14:textId="77777777" w:rsidR="002A132E" w:rsidRPr="00AC22D1" w:rsidRDefault="002A132E" w:rsidP="002A132E">
      <w:pPr>
        <w:pStyle w:val="B10"/>
        <w:ind w:firstLine="0"/>
        <w:rPr>
          <w:lang w:eastAsia="zh-CN"/>
        </w:rPr>
      </w:pPr>
      <w:r w:rsidRPr="00AC22D1">
        <w:t>For each measurement sample</w:t>
      </w:r>
      <w:ins w:id="697" w:author="CR0677" w:date="2025-06-05T10:40:00Z">
        <w:r>
          <w:t xml:space="preserve"> of each </w:t>
        </w:r>
        <w:r>
          <w:rPr>
            <w:lang w:eastAsia="zh-CN"/>
          </w:rPr>
          <w:t>UE</w:t>
        </w:r>
        <w:del w:id="698" w:author="CR0677" w:date="2025-06-05T10:40:00Z">
          <w:r w:rsidDel="00286A7C">
            <w:delText xml:space="preserve"> </w:delText>
          </w:r>
        </w:del>
      </w:ins>
      <w:r w:rsidRPr="00AC22D1">
        <w:t>, the bin corresponding to the UL throughput experienced by the UE is incremented by one.</w:t>
      </w:r>
      <w:r>
        <w:t xml:space="preserve"> </w:t>
      </w:r>
      <w:r w:rsidRPr="00AC22D1">
        <w:t xml:space="preserve">Separate counters are maintained for each </w:t>
      </w:r>
      <w:r>
        <w:t xml:space="preserve">mapped </w:t>
      </w:r>
      <w:r w:rsidRPr="00AC22D1">
        <w:t xml:space="preserve">5QI (or QCI for </w:t>
      </w:r>
      <w:r>
        <w:t>EN-DC</w:t>
      </w:r>
      <w:r w:rsidRPr="00AC22D1">
        <w:t>)</w:t>
      </w:r>
      <w:r w:rsidRPr="00152161">
        <w:t xml:space="preserve"> </w:t>
      </w:r>
      <w:r>
        <w:t>and for each supported S-NSSAI, and for each</w:t>
      </w:r>
      <w:r w:rsidRPr="00F93404">
        <w:t xml:space="preserve"> PLMN ID</w:t>
      </w:r>
      <w:r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699" w:name="_Toc20132226"/>
      <w:bookmarkStart w:id="700" w:name="_Toc27473261"/>
      <w:bookmarkStart w:id="701" w:name="_Toc35955916"/>
      <w:bookmarkStart w:id="702" w:name="_Toc44491887"/>
      <w:bookmarkStart w:id="703" w:name="_Toc51689814"/>
      <w:bookmarkStart w:id="704" w:name="_Toc51750488"/>
      <w:bookmarkStart w:id="705" w:name="_Toc51774748"/>
      <w:bookmarkStart w:id="706" w:name="_Toc51775362"/>
      <w:bookmarkStart w:id="707" w:name="_Toc51775978"/>
      <w:bookmarkStart w:id="708" w:name="_Toc58515361"/>
      <w:bookmarkStart w:id="709" w:name="_Toc193701653"/>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699"/>
      <w:bookmarkEnd w:id="700"/>
      <w:bookmarkEnd w:id="701"/>
      <w:bookmarkEnd w:id="702"/>
      <w:bookmarkEnd w:id="703"/>
      <w:bookmarkEnd w:id="704"/>
      <w:bookmarkEnd w:id="705"/>
      <w:bookmarkEnd w:id="706"/>
      <w:bookmarkEnd w:id="707"/>
      <w:bookmarkEnd w:id="708"/>
      <w:bookmarkEnd w:id="709"/>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05A02253"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9316C5">
        <w:t>performed</w:t>
      </w:r>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710" w:name="_Toc20132227"/>
      <w:bookmarkStart w:id="711" w:name="_Toc27473262"/>
      <w:bookmarkStart w:id="712" w:name="_Toc35955917"/>
      <w:bookmarkStart w:id="713" w:name="_Toc44491888"/>
      <w:bookmarkStart w:id="714" w:name="_Toc51689815"/>
      <w:bookmarkStart w:id="715" w:name="_Toc51750489"/>
      <w:bookmarkStart w:id="716" w:name="_Toc51774749"/>
      <w:bookmarkStart w:id="717" w:name="_Toc51775363"/>
      <w:bookmarkStart w:id="718" w:name="_Toc51775979"/>
      <w:bookmarkStart w:id="719" w:name="_Toc58515362"/>
      <w:bookmarkStart w:id="720" w:name="_Toc193701654"/>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710"/>
      <w:bookmarkEnd w:id="711"/>
      <w:bookmarkEnd w:id="712"/>
      <w:bookmarkEnd w:id="713"/>
      <w:bookmarkEnd w:id="714"/>
      <w:bookmarkEnd w:id="715"/>
      <w:bookmarkEnd w:id="716"/>
      <w:bookmarkEnd w:id="717"/>
      <w:bookmarkEnd w:id="718"/>
      <w:bookmarkEnd w:id="719"/>
      <w:bookmarkEnd w:id="720"/>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lastRenderedPageBreak/>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721" w:name="_Toc193701655"/>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721"/>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722" w:name="_MON_1741162024"/>
    <w:bookmarkEnd w:id="722"/>
    <w:p w14:paraId="77EA406A" w14:textId="6F62AB3D" w:rsidR="00CB3F5F" w:rsidRDefault="000A74E5" w:rsidP="00B64EB2">
      <w:pPr>
        <w:pStyle w:val="TH"/>
        <w:rPr>
          <w:lang w:val="en-US" w:eastAsia="zh-CN"/>
        </w:rPr>
      </w:pPr>
      <w:r>
        <w:object w:dxaOrig="9180" w:dyaOrig="5911" w14:anchorId="3609CDBE">
          <v:shape id="_x0000_i1074" type="#_x0000_t75" style="width:459pt;height:295.55pt" o:ole="">
            <v:imagedata r:id="rId80" o:title=""/>
          </v:shape>
          <o:OLEObject Type="Embed" ProgID="Word.Document.12" ShapeID="_x0000_i1074" DrawAspect="Content" ObjectID="_1813078675"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723" w:name="_MON_1741162463"/>
    <w:bookmarkEnd w:id="723"/>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95pt;height:316.55pt" o:ole="">
            <v:imagedata r:id="rId82" o:title=""/>
          </v:shape>
          <o:OLEObject Type="Embed" ProgID="Word.Document.12" ShapeID="_x0000_i1075" DrawAspect="Content" ObjectID="_1813078676"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724" w:name="_MON_1741164148"/>
    <w:bookmarkEnd w:id="724"/>
    <w:p w14:paraId="2773ABAB" w14:textId="1F4102D7" w:rsidR="00CB3F5F" w:rsidRDefault="00C06B3E" w:rsidP="00CB3F5F">
      <w:pPr>
        <w:jc w:val="center"/>
        <w:rPr>
          <w:b/>
        </w:rPr>
      </w:pPr>
      <w:r>
        <w:rPr>
          <w:b/>
        </w:rPr>
        <w:object w:dxaOrig="9360" w:dyaOrig="6391" w14:anchorId="22832232">
          <v:shape id="_x0000_i1076" type="#_x0000_t75" style="width:468.95pt;height:318.9pt" o:ole="">
            <v:imagedata r:id="rId84" o:title=""/>
          </v:shape>
          <o:OLEObject Type="Embed" ProgID="Word.Document.12" ShapeID="_x0000_i1076" DrawAspect="Content" ObjectID="_1813078677"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725" w:name="_Toc20132228"/>
      <w:bookmarkStart w:id="726" w:name="_Toc27473263"/>
      <w:bookmarkStart w:id="727" w:name="_Toc35955918"/>
      <w:bookmarkStart w:id="728" w:name="_Toc44491889"/>
      <w:bookmarkStart w:id="729" w:name="_Toc51689816"/>
      <w:bookmarkStart w:id="730" w:name="_Toc51750490"/>
      <w:bookmarkStart w:id="731" w:name="_Toc51774750"/>
      <w:bookmarkStart w:id="732" w:name="_Toc51775364"/>
      <w:bookmarkStart w:id="733" w:name="_Toc51775980"/>
      <w:bookmarkStart w:id="734" w:name="_Toc58515363"/>
      <w:bookmarkStart w:id="735" w:name="_Toc193701656"/>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725"/>
      <w:bookmarkEnd w:id="726"/>
      <w:bookmarkEnd w:id="727"/>
      <w:bookmarkEnd w:id="728"/>
      <w:bookmarkEnd w:id="729"/>
      <w:bookmarkEnd w:id="730"/>
      <w:bookmarkEnd w:id="731"/>
      <w:bookmarkEnd w:id="732"/>
      <w:bookmarkEnd w:id="733"/>
      <w:bookmarkEnd w:id="734"/>
      <w:bookmarkEnd w:id="735"/>
    </w:p>
    <w:p w14:paraId="65383D8C" w14:textId="77777777" w:rsidR="00FF5AEB" w:rsidRDefault="00FF5AEB" w:rsidP="00FF5AEB">
      <w:pPr>
        <w:pStyle w:val="Heading5"/>
      </w:pPr>
      <w:bookmarkStart w:id="736" w:name="_Toc20132229"/>
      <w:bookmarkStart w:id="737" w:name="_Toc27473264"/>
      <w:bookmarkStart w:id="738" w:name="_Toc35955919"/>
      <w:bookmarkStart w:id="739" w:name="_Toc44491890"/>
      <w:bookmarkStart w:id="740" w:name="_Toc51689817"/>
      <w:bookmarkStart w:id="741" w:name="_Toc51750491"/>
      <w:bookmarkStart w:id="742" w:name="_Toc51774751"/>
      <w:bookmarkStart w:id="743" w:name="_Toc51775365"/>
      <w:bookmarkStart w:id="744" w:name="_Toc51775981"/>
      <w:bookmarkStart w:id="745" w:name="_Toc58515364"/>
      <w:bookmarkStart w:id="746" w:name="_Toc193701657"/>
      <w:r>
        <w:t>5.1.1.4.1</w:t>
      </w:r>
      <w:r>
        <w:tab/>
        <w:t>Mean number of RRC Connections</w:t>
      </w:r>
      <w:bookmarkEnd w:id="736"/>
      <w:bookmarkEnd w:id="737"/>
      <w:bookmarkEnd w:id="738"/>
      <w:bookmarkEnd w:id="739"/>
      <w:bookmarkEnd w:id="740"/>
      <w:bookmarkEnd w:id="741"/>
      <w:bookmarkEnd w:id="742"/>
      <w:bookmarkEnd w:id="743"/>
      <w:bookmarkEnd w:id="744"/>
      <w:bookmarkEnd w:id="745"/>
      <w:bookmarkEnd w:id="746"/>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6B517CA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747" w:name="_Toc20132230"/>
      <w:bookmarkStart w:id="748" w:name="_Toc27473265"/>
      <w:bookmarkStart w:id="749" w:name="_Toc35955920"/>
      <w:bookmarkStart w:id="750" w:name="_Toc44491891"/>
      <w:bookmarkStart w:id="751" w:name="_Toc51689818"/>
      <w:bookmarkStart w:id="752" w:name="_Toc51750492"/>
      <w:bookmarkStart w:id="753" w:name="_Toc51774752"/>
      <w:bookmarkStart w:id="754" w:name="_Toc51775366"/>
      <w:bookmarkStart w:id="755" w:name="_Toc51775982"/>
      <w:bookmarkStart w:id="756" w:name="_Toc58515365"/>
      <w:bookmarkStart w:id="757" w:name="_Toc193701658"/>
      <w:r>
        <w:t>5.1.1.4.2</w:t>
      </w:r>
      <w:r>
        <w:tab/>
        <w:t>Max number of RRC Connections</w:t>
      </w:r>
      <w:bookmarkEnd w:id="747"/>
      <w:bookmarkEnd w:id="748"/>
      <w:bookmarkEnd w:id="749"/>
      <w:bookmarkEnd w:id="750"/>
      <w:bookmarkEnd w:id="751"/>
      <w:bookmarkEnd w:id="752"/>
      <w:bookmarkEnd w:id="753"/>
      <w:bookmarkEnd w:id="754"/>
      <w:bookmarkEnd w:id="755"/>
      <w:bookmarkEnd w:id="756"/>
      <w:bookmarkEnd w:id="757"/>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3027FCD8"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758" w:name="_Toc44491892"/>
      <w:bookmarkStart w:id="759" w:name="_Toc51689819"/>
      <w:bookmarkStart w:id="760" w:name="_Toc51750493"/>
      <w:bookmarkStart w:id="761" w:name="_Toc51774753"/>
      <w:bookmarkStart w:id="762" w:name="_Toc51775367"/>
      <w:bookmarkStart w:id="763" w:name="_Toc51775983"/>
      <w:bookmarkStart w:id="764" w:name="_Toc58515366"/>
      <w:bookmarkStart w:id="765" w:name="_Toc193701659"/>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758"/>
      <w:bookmarkEnd w:id="759"/>
      <w:bookmarkEnd w:id="760"/>
      <w:bookmarkEnd w:id="761"/>
      <w:bookmarkEnd w:id="762"/>
      <w:bookmarkEnd w:id="763"/>
      <w:bookmarkEnd w:id="764"/>
      <w:bookmarkEnd w:id="765"/>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091BACC9"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r w:rsidR="009316C5">
        <w:t>performed</w:t>
      </w:r>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766" w:name="_Toc44491893"/>
      <w:bookmarkStart w:id="767" w:name="_Toc51689820"/>
      <w:bookmarkStart w:id="768" w:name="_Toc51750494"/>
      <w:bookmarkStart w:id="769" w:name="_Toc51774754"/>
      <w:bookmarkStart w:id="770" w:name="_Toc51775368"/>
      <w:bookmarkStart w:id="771" w:name="_Toc51775984"/>
      <w:bookmarkStart w:id="772" w:name="_Toc58515367"/>
      <w:bookmarkStart w:id="773" w:name="_Toc193701660"/>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766"/>
      <w:bookmarkEnd w:id="767"/>
      <w:bookmarkEnd w:id="768"/>
      <w:bookmarkEnd w:id="769"/>
      <w:bookmarkEnd w:id="770"/>
      <w:bookmarkEnd w:id="771"/>
      <w:bookmarkEnd w:id="772"/>
      <w:bookmarkEnd w:id="773"/>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774" w:name="_Toc20132231"/>
      <w:bookmarkStart w:id="775" w:name="_Toc27473266"/>
      <w:bookmarkStart w:id="776" w:name="_Toc35955921"/>
      <w:bookmarkStart w:id="777" w:name="_Toc44491894"/>
      <w:bookmarkStart w:id="778" w:name="_Toc51689821"/>
      <w:bookmarkStart w:id="779" w:name="_Toc51750495"/>
      <w:bookmarkStart w:id="780" w:name="_Toc51774755"/>
      <w:bookmarkStart w:id="781" w:name="_Toc51775369"/>
      <w:bookmarkStart w:id="782" w:name="_Toc51775985"/>
      <w:bookmarkStart w:id="783" w:name="_Toc58515368"/>
      <w:bookmarkStart w:id="784" w:name="_Toc193701661"/>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774"/>
      <w:bookmarkEnd w:id="775"/>
      <w:bookmarkEnd w:id="776"/>
      <w:bookmarkEnd w:id="777"/>
      <w:bookmarkEnd w:id="778"/>
      <w:bookmarkEnd w:id="779"/>
      <w:bookmarkEnd w:id="780"/>
      <w:bookmarkEnd w:id="781"/>
      <w:bookmarkEnd w:id="782"/>
      <w:bookmarkEnd w:id="783"/>
      <w:bookmarkEnd w:id="784"/>
    </w:p>
    <w:p w14:paraId="36769191" w14:textId="37DF143D" w:rsidR="00210BAD" w:rsidRDefault="00610D72" w:rsidP="00210BAD">
      <w:pPr>
        <w:pStyle w:val="Heading5"/>
      </w:pPr>
      <w:bookmarkStart w:id="785" w:name="_Toc193701662"/>
      <w:bookmarkStart w:id="786" w:name="_Toc20132232"/>
      <w:bookmarkStart w:id="787" w:name="_Toc27473267"/>
      <w:bookmarkStart w:id="788" w:name="_Toc35955922"/>
      <w:bookmarkStart w:id="789" w:name="_Toc44491895"/>
      <w:bookmarkStart w:id="790" w:name="_Toc51689822"/>
      <w:bookmarkStart w:id="791" w:name="_Toc51750496"/>
      <w:bookmarkStart w:id="792" w:name="_Toc51774756"/>
      <w:bookmarkStart w:id="793" w:name="_Toc51775370"/>
      <w:bookmarkStart w:id="794" w:name="_Toc51775986"/>
      <w:bookmarkStart w:id="795" w:name="_Toc58515369"/>
      <w:r w:rsidRPr="00A005B5">
        <w:t>5.1.</w:t>
      </w:r>
      <w:r>
        <w:t>1</w:t>
      </w:r>
      <w:r w:rsidRPr="00A005B5">
        <w:t>.</w:t>
      </w:r>
      <w:r>
        <w:t>5</w:t>
      </w:r>
      <w:r w:rsidRPr="00A005B5">
        <w:t>.1</w:t>
      </w:r>
      <w:r w:rsidRPr="00A005B5">
        <w:tab/>
      </w:r>
      <w:r w:rsidR="00210BAD">
        <w:rPr>
          <w:lang w:eastAsia="zh-CN"/>
        </w:rPr>
        <w:t>Number of PDU Sessions requested to setup</w:t>
      </w:r>
      <w:bookmarkEnd w:id="785"/>
    </w:p>
    <w:p w14:paraId="7DBB3453" w14:textId="77777777" w:rsidR="00210BAD" w:rsidRDefault="00210BAD" w:rsidP="00210BAD">
      <w:pPr>
        <w:pStyle w:val="B10"/>
      </w:pPr>
      <w:r>
        <w:t>a)</w:t>
      </w:r>
      <w:r>
        <w:tab/>
        <w:t>This measurement provides the number of PDU Sessions by the gNB. This measurement is split into subcounters per S-NSSAI</w:t>
      </w:r>
      <w:r>
        <w:rPr>
          <w:lang w:val="en-US" w:eastAsia="zh-CN"/>
        </w:rPr>
        <w:t xml:space="preserve"> and per PLMN ID</w:t>
      </w:r>
      <w:r>
        <w:t>.</w:t>
      </w:r>
    </w:p>
    <w:p w14:paraId="11D34D64" w14:textId="77777777" w:rsidR="00210BAD" w:rsidRDefault="00210BAD" w:rsidP="00210BAD">
      <w:pPr>
        <w:pStyle w:val="B10"/>
      </w:pPr>
      <w:r>
        <w:t>b)</w:t>
      </w:r>
      <w:r>
        <w:tab/>
        <w:t>CC.</w:t>
      </w:r>
    </w:p>
    <w:p w14:paraId="724CA4E8" w14:textId="77777777" w:rsidR="00210BAD" w:rsidRDefault="00210BAD" w:rsidP="00210BAD">
      <w:pPr>
        <w:pStyle w:val="B10"/>
      </w:pPr>
      <w:r>
        <w:t>c)</w:t>
      </w:r>
      <w:r>
        <w:tab/>
        <w:t xml:space="preserve">On receipt of PDU SESSION RESOURCE SETUP REQUEST message, INITIAL CONTEXT SETUP REQUEST message (see TS 38.413 [11]) by the gNB from the AMF. Each PDU Session requested to setup increments the relevant subcounter per S-NSSAI </w:t>
      </w:r>
      <w:r>
        <w:rPr>
          <w:lang w:val="en-US" w:eastAsia="zh-CN"/>
        </w:rPr>
        <w:t xml:space="preserve">and per PLMN ID </w:t>
      </w:r>
      <w:r>
        <w:t>by 1.</w:t>
      </w:r>
    </w:p>
    <w:p w14:paraId="015F3F3D" w14:textId="77777777" w:rsidR="00210BAD" w:rsidRDefault="00210BAD" w:rsidP="00210BAD">
      <w:pPr>
        <w:pStyle w:val="B10"/>
      </w:pPr>
      <w:r>
        <w:t>d)</w:t>
      </w:r>
      <w:r>
        <w:tab/>
        <w:t>Each subcounter is an integer value.</w:t>
      </w:r>
    </w:p>
    <w:p w14:paraId="3E09AA74" w14:textId="77777777" w:rsidR="00210BAD" w:rsidRDefault="00210BAD" w:rsidP="00210BAD">
      <w:pPr>
        <w:pStyle w:val="B10"/>
      </w:pPr>
      <w:r>
        <w:t>e)</w:t>
      </w:r>
      <w:r>
        <w:tab/>
        <w:t>SM.PDUSessionSetupReq.</w:t>
      </w:r>
      <w:r>
        <w:rPr>
          <w:i/>
        </w:rPr>
        <w:t>SNSSAI.</w:t>
      </w:r>
    </w:p>
    <w:p w14:paraId="13DCECD3" w14:textId="77777777" w:rsidR="00210BAD" w:rsidRDefault="00210BAD" w:rsidP="00210BAD">
      <w:pPr>
        <w:pStyle w:val="B10"/>
        <w:rPr>
          <w:lang w:val="en-US"/>
        </w:rPr>
      </w:pPr>
      <w:r>
        <w:tab/>
        <w:t xml:space="preserve">Where </w:t>
      </w:r>
      <w:r>
        <w:rPr>
          <w:i/>
        </w:rPr>
        <w:t>SNSSAI</w:t>
      </w:r>
      <w:r>
        <w:t xml:space="preserve"> identifies the S-NSSAI</w:t>
      </w:r>
      <w:r>
        <w:rPr>
          <w:lang w:val="en-US"/>
        </w:rPr>
        <w:t>.</w:t>
      </w:r>
    </w:p>
    <w:p w14:paraId="1D7620F0" w14:textId="77777777" w:rsidR="00210BAD" w:rsidRDefault="00210BAD" w:rsidP="00210BAD">
      <w:pPr>
        <w:pStyle w:val="B10"/>
        <w:ind w:firstLine="0"/>
      </w:pPr>
      <w:r>
        <w:t>SM.PDUSessionSetupReq.</w:t>
      </w:r>
      <w:r>
        <w:rPr>
          <w:i/>
          <w:lang w:val="en-US" w:eastAsia="zh-CN"/>
        </w:rPr>
        <w:t>PLMN</w:t>
      </w:r>
      <w:r>
        <w:rPr>
          <w:i/>
        </w:rPr>
        <w:t>.</w:t>
      </w:r>
    </w:p>
    <w:p w14:paraId="57DA5933" w14:textId="77777777" w:rsidR="00210BAD" w:rsidRDefault="00210BAD" w:rsidP="00210BAD">
      <w:pPr>
        <w:pStyle w:val="B10"/>
        <w:rPr>
          <w:lang w:val="en-US" w:eastAsia="zh-CN"/>
        </w:rPr>
      </w:pPr>
      <w:r>
        <w:tab/>
        <w:t xml:space="preserve">Where </w:t>
      </w:r>
      <w:r>
        <w:rPr>
          <w:i/>
          <w:lang w:val="en-US" w:eastAsia="zh-CN"/>
        </w:rPr>
        <w:t>PLMN</w:t>
      </w:r>
      <w:r>
        <w:t xml:space="preserve"> identifies the </w:t>
      </w:r>
      <w:r>
        <w:rPr>
          <w:lang w:val="en-US" w:eastAsia="zh-CN"/>
        </w:rPr>
        <w:t>PLMN ID</w:t>
      </w:r>
      <w:r>
        <w:rPr>
          <w:lang w:val="en-US"/>
        </w:rPr>
        <w:t>.</w:t>
      </w:r>
    </w:p>
    <w:p w14:paraId="6E9CD457" w14:textId="77777777" w:rsidR="00210BAD" w:rsidRDefault="00210BAD" w:rsidP="00210BAD">
      <w:pPr>
        <w:pStyle w:val="B10"/>
      </w:pPr>
      <w:r>
        <w:lastRenderedPageBreak/>
        <w:t>f)</w:t>
      </w:r>
      <w:r>
        <w:tab/>
        <w:t>NRCellCU.</w:t>
      </w:r>
    </w:p>
    <w:p w14:paraId="118AED24" w14:textId="77777777" w:rsidR="00210BAD" w:rsidRDefault="00210BAD" w:rsidP="00210BAD">
      <w:pPr>
        <w:pStyle w:val="B10"/>
      </w:pPr>
      <w:r>
        <w:t>g)</w:t>
      </w:r>
      <w:r>
        <w:tab/>
        <w:t>Valid for packet switched traffic.</w:t>
      </w:r>
    </w:p>
    <w:p w14:paraId="19B84856" w14:textId="77777777" w:rsidR="00210BAD" w:rsidRDefault="00210BAD" w:rsidP="00210BAD">
      <w:pPr>
        <w:pStyle w:val="B10"/>
      </w:pPr>
      <w:r>
        <w:t>h)</w:t>
      </w:r>
      <w:r>
        <w:tab/>
        <w:t>5GS.</w:t>
      </w:r>
    </w:p>
    <w:p w14:paraId="51A2435C" w14:textId="404D23A6" w:rsidR="00610D72" w:rsidRPr="008F3F24" w:rsidRDefault="00210BAD" w:rsidP="00210BAD">
      <w:pPr>
        <w:pStyle w:val="B10"/>
      </w:pPr>
      <w:r>
        <w:rPr>
          <w:lang w:eastAsia="zh-CN"/>
        </w:rPr>
        <w:t>i)</w:t>
      </w:r>
      <w:r>
        <w:rPr>
          <w:lang w:eastAsia="zh-CN"/>
        </w:rPr>
        <w:tab/>
        <w:t>One usage of this performance measurements is for performance assurance.</w:t>
      </w:r>
      <w:bookmarkEnd w:id="786"/>
      <w:bookmarkEnd w:id="787"/>
      <w:bookmarkEnd w:id="788"/>
      <w:bookmarkEnd w:id="789"/>
      <w:bookmarkEnd w:id="790"/>
      <w:bookmarkEnd w:id="791"/>
      <w:bookmarkEnd w:id="792"/>
      <w:bookmarkEnd w:id="793"/>
      <w:bookmarkEnd w:id="794"/>
      <w:bookmarkEnd w:id="795"/>
    </w:p>
    <w:p w14:paraId="30D17D19" w14:textId="02304DCD" w:rsidR="00210BAD" w:rsidRDefault="00610D72" w:rsidP="00210BAD">
      <w:pPr>
        <w:pStyle w:val="Heading5"/>
      </w:pPr>
      <w:bookmarkStart w:id="796" w:name="_Toc193701663"/>
      <w:bookmarkStart w:id="797" w:name="_Toc20132233"/>
      <w:bookmarkStart w:id="798" w:name="_Toc27473268"/>
      <w:bookmarkStart w:id="799" w:name="_Toc35955923"/>
      <w:bookmarkStart w:id="800" w:name="_Toc44491896"/>
      <w:bookmarkStart w:id="801" w:name="_Toc51689823"/>
      <w:bookmarkStart w:id="802" w:name="_Toc51750497"/>
      <w:bookmarkStart w:id="803" w:name="_Toc51774757"/>
      <w:bookmarkStart w:id="804" w:name="_Toc51775371"/>
      <w:bookmarkStart w:id="805" w:name="_Toc51775987"/>
      <w:bookmarkStart w:id="806" w:name="_Toc58515370"/>
      <w:r w:rsidRPr="00A005B5">
        <w:t>5.1.</w:t>
      </w:r>
      <w:r>
        <w:t>1</w:t>
      </w:r>
      <w:r w:rsidRPr="00A005B5">
        <w:t>.</w:t>
      </w:r>
      <w:r>
        <w:t>5</w:t>
      </w:r>
      <w:r w:rsidRPr="00A005B5">
        <w:t>.</w:t>
      </w:r>
      <w:r>
        <w:t>2</w:t>
      </w:r>
      <w:r w:rsidRPr="00A005B5">
        <w:tab/>
      </w:r>
      <w:r w:rsidR="00210BAD">
        <w:rPr>
          <w:lang w:eastAsia="zh-CN"/>
        </w:rPr>
        <w:t>Number of PDU Sessions successfully setup</w:t>
      </w:r>
      <w:bookmarkEnd w:id="796"/>
    </w:p>
    <w:p w14:paraId="6FB9012B" w14:textId="77777777" w:rsidR="00210BAD" w:rsidRDefault="00210BAD" w:rsidP="00210BAD">
      <w:pPr>
        <w:pStyle w:val="B10"/>
      </w:pPr>
      <w:r>
        <w:t>a)</w:t>
      </w:r>
      <w:r>
        <w:tab/>
        <w:t xml:space="preserve">This measurement provides the number of PDU Sessions </w:t>
      </w:r>
      <w:r>
        <w:rPr>
          <w:lang w:eastAsia="zh-CN"/>
        </w:rPr>
        <w:t xml:space="preserve">successfully </w:t>
      </w:r>
      <w:r>
        <w:t>setup by the gNB from AMF. This measurement is split into subcounters per S-NSSAI</w:t>
      </w:r>
      <w:r>
        <w:rPr>
          <w:lang w:val="en-US" w:eastAsia="zh-CN"/>
        </w:rPr>
        <w:t xml:space="preserve"> and per PLMN ID</w:t>
      </w:r>
      <w:r>
        <w:t>.</w:t>
      </w:r>
    </w:p>
    <w:p w14:paraId="276ECDB4" w14:textId="77777777" w:rsidR="00210BAD" w:rsidRDefault="00210BAD" w:rsidP="00210BAD">
      <w:pPr>
        <w:pStyle w:val="B10"/>
      </w:pPr>
      <w:r>
        <w:t>b)</w:t>
      </w:r>
      <w:r>
        <w:tab/>
        <w:t>CC.</w:t>
      </w:r>
    </w:p>
    <w:p w14:paraId="60D62843" w14:textId="77777777" w:rsidR="00210BAD" w:rsidRDefault="00210BAD" w:rsidP="00210BAD">
      <w:pPr>
        <w:pStyle w:val="B10"/>
      </w:pPr>
      <w:r>
        <w:t>c)</w:t>
      </w:r>
      <w:r>
        <w:tab/>
        <w:t>On transmission of PDU SESSION RESOURCE SETUP RESPONSE message, INITIAL CONTEXT SETUP RESPONSE message containing the "PDU Session Resource Setup Response List" IE (see TS 38.413 [11]) by the gNB to the AMF. Each PDU Session listed in the "PDU Session Resource Setup Response List" IE increments the relevant subcounter per S-NSSAI</w:t>
      </w:r>
      <w:r>
        <w:rPr>
          <w:lang w:val="en-US" w:eastAsia="zh-CN"/>
        </w:rPr>
        <w:t xml:space="preserve"> and per PLMN ID</w:t>
      </w:r>
      <w:r>
        <w:t xml:space="preserve"> by 1.</w:t>
      </w:r>
    </w:p>
    <w:p w14:paraId="12D3832F" w14:textId="77777777" w:rsidR="00210BAD" w:rsidRDefault="00210BAD" w:rsidP="00210BAD">
      <w:pPr>
        <w:pStyle w:val="B10"/>
      </w:pPr>
      <w:bookmarkStart w:id="807" w:name="_Toc122529605"/>
      <w:r>
        <w:t>d)</w:t>
      </w:r>
      <w:r>
        <w:tab/>
        <w:t>Each subcounter is an integer value.</w:t>
      </w:r>
    </w:p>
    <w:p w14:paraId="575C6AAE" w14:textId="77777777" w:rsidR="00210BAD" w:rsidRDefault="00210BAD" w:rsidP="00210BAD">
      <w:pPr>
        <w:pStyle w:val="B10"/>
      </w:pPr>
      <w:r>
        <w:t>e)</w:t>
      </w:r>
      <w:r>
        <w:tab/>
        <w:t>SM.PDUSessionSetupSucc.</w:t>
      </w:r>
      <w:r>
        <w:rPr>
          <w:i/>
        </w:rPr>
        <w:t>SNSSAI.</w:t>
      </w:r>
    </w:p>
    <w:p w14:paraId="0F756F6E" w14:textId="77777777" w:rsidR="00210BAD" w:rsidRDefault="00210BAD" w:rsidP="00210BAD">
      <w:pPr>
        <w:pStyle w:val="B10"/>
      </w:pPr>
      <w:r>
        <w:tab/>
        <w:t xml:space="preserve">Where </w:t>
      </w:r>
      <w:r>
        <w:rPr>
          <w:i/>
        </w:rPr>
        <w:t>SNSSAI</w:t>
      </w:r>
      <w:r>
        <w:t xml:space="preserve"> identifies the</w:t>
      </w:r>
      <w:r>
        <w:rPr>
          <w:i/>
        </w:rPr>
        <w:t xml:space="preserve"> S-NSSAI</w:t>
      </w:r>
      <w:r>
        <w:t>.</w:t>
      </w:r>
    </w:p>
    <w:p w14:paraId="274076C0" w14:textId="77777777" w:rsidR="00210BAD" w:rsidRDefault="00210BAD" w:rsidP="00210BAD">
      <w:pPr>
        <w:pStyle w:val="B10"/>
        <w:ind w:firstLine="0"/>
      </w:pPr>
      <w:r>
        <w:t>SM.PDUSessionSetupSucc.</w:t>
      </w:r>
      <w:r>
        <w:rPr>
          <w:i/>
          <w:lang w:val="en-US" w:eastAsia="zh-CN"/>
        </w:rPr>
        <w:t>PLMN</w:t>
      </w:r>
      <w:r>
        <w:rPr>
          <w:i/>
        </w:rPr>
        <w:t>.</w:t>
      </w:r>
    </w:p>
    <w:p w14:paraId="6F186888" w14:textId="77777777" w:rsidR="00210BAD" w:rsidRDefault="00210BAD" w:rsidP="00210BAD">
      <w:pPr>
        <w:pStyle w:val="B10"/>
        <w:rPr>
          <w:lang w:val="en-US" w:eastAsia="zh-CN"/>
        </w:rPr>
      </w:pPr>
      <w:r>
        <w:tab/>
        <w:t xml:space="preserve">Where </w:t>
      </w:r>
      <w:r>
        <w:rPr>
          <w:i/>
          <w:lang w:val="en-US" w:eastAsia="zh-CN"/>
        </w:rPr>
        <w:t>PLMN</w:t>
      </w:r>
      <w:r>
        <w:t xml:space="preserve"> identifies the </w:t>
      </w:r>
      <w:r>
        <w:rPr>
          <w:lang w:val="en-US" w:eastAsia="zh-CN"/>
        </w:rPr>
        <w:t>PLMN ID</w:t>
      </w:r>
      <w:r>
        <w:rPr>
          <w:lang w:val="en-US"/>
        </w:rPr>
        <w:t>.</w:t>
      </w:r>
    </w:p>
    <w:p w14:paraId="166F1FDF" w14:textId="77777777" w:rsidR="00210BAD" w:rsidRDefault="00210BAD" w:rsidP="00210BAD">
      <w:pPr>
        <w:pStyle w:val="B10"/>
      </w:pPr>
      <w:r>
        <w:t>f)</w:t>
      </w:r>
      <w:r>
        <w:tab/>
        <w:t>NRCellCU.</w:t>
      </w:r>
    </w:p>
    <w:p w14:paraId="4026683B" w14:textId="77777777" w:rsidR="00210BAD" w:rsidRDefault="00210BAD" w:rsidP="00210BAD">
      <w:pPr>
        <w:pStyle w:val="B10"/>
      </w:pPr>
      <w:r>
        <w:t>g)</w:t>
      </w:r>
      <w:r>
        <w:tab/>
        <w:t>Valid for packet switched traffic.</w:t>
      </w:r>
    </w:p>
    <w:p w14:paraId="1C797E72" w14:textId="77777777" w:rsidR="00210BAD" w:rsidRDefault="00210BAD" w:rsidP="00210BAD">
      <w:pPr>
        <w:pStyle w:val="B10"/>
      </w:pPr>
      <w:r>
        <w:t>h)</w:t>
      </w:r>
      <w:r>
        <w:tab/>
        <w:t>5GS.</w:t>
      </w:r>
    </w:p>
    <w:p w14:paraId="7BF49B2D" w14:textId="77777777" w:rsidR="00210BAD" w:rsidRDefault="00210BAD" w:rsidP="00210BAD">
      <w:pPr>
        <w:pStyle w:val="B10"/>
      </w:pPr>
      <w:r>
        <w:rPr>
          <w:lang w:eastAsia="zh-CN"/>
        </w:rPr>
        <w:t>i)</w:t>
      </w:r>
      <w:r>
        <w:rPr>
          <w:lang w:eastAsia="zh-CN"/>
        </w:rPr>
        <w:tab/>
        <w:t>One usage of this performance measurements is for performance assurance.</w:t>
      </w:r>
      <w:bookmarkEnd w:id="807"/>
    </w:p>
    <w:p w14:paraId="378BAA00" w14:textId="77777777" w:rsidR="00610D72" w:rsidRPr="008F3F24" w:rsidRDefault="00610D72" w:rsidP="00610D72">
      <w:pPr>
        <w:pStyle w:val="Heading5"/>
      </w:pPr>
      <w:bookmarkStart w:id="808" w:name="_Toc20132234"/>
      <w:bookmarkStart w:id="809" w:name="_Toc27473269"/>
      <w:bookmarkStart w:id="810" w:name="_Toc35955924"/>
      <w:bookmarkStart w:id="811" w:name="_Toc44491897"/>
      <w:bookmarkStart w:id="812" w:name="_Toc51689824"/>
      <w:bookmarkStart w:id="813" w:name="_Toc51750498"/>
      <w:bookmarkStart w:id="814" w:name="_Toc51774758"/>
      <w:bookmarkStart w:id="815" w:name="_Toc51775372"/>
      <w:bookmarkStart w:id="816" w:name="_Toc51775988"/>
      <w:bookmarkStart w:id="817" w:name="_Toc58515371"/>
      <w:bookmarkStart w:id="818" w:name="_Toc193701664"/>
      <w:bookmarkEnd w:id="797"/>
      <w:bookmarkEnd w:id="798"/>
      <w:bookmarkEnd w:id="799"/>
      <w:bookmarkEnd w:id="800"/>
      <w:bookmarkEnd w:id="801"/>
      <w:bookmarkEnd w:id="802"/>
      <w:bookmarkEnd w:id="803"/>
      <w:bookmarkEnd w:id="804"/>
      <w:bookmarkEnd w:id="805"/>
      <w:bookmarkEnd w:id="806"/>
      <w:r w:rsidRPr="00A005B5">
        <w:t>5.1.</w:t>
      </w:r>
      <w:r>
        <w:t>1</w:t>
      </w:r>
      <w:r w:rsidRPr="00A005B5">
        <w:t>.</w:t>
      </w:r>
      <w:r>
        <w:t>5</w:t>
      </w:r>
      <w:r w:rsidRPr="00A005B5">
        <w:t>.</w:t>
      </w:r>
      <w:r>
        <w:t>3</w:t>
      </w:r>
      <w:r w:rsidRPr="00A005B5">
        <w:tab/>
      </w:r>
      <w:r>
        <w:rPr>
          <w:lang w:eastAsia="zh-CN"/>
        </w:rPr>
        <w:t>Number of PDU Sessions failed to setup</w:t>
      </w:r>
      <w:bookmarkEnd w:id="808"/>
      <w:bookmarkEnd w:id="809"/>
      <w:bookmarkEnd w:id="810"/>
      <w:bookmarkEnd w:id="811"/>
      <w:bookmarkEnd w:id="812"/>
      <w:bookmarkEnd w:id="813"/>
      <w:bookmarkEnd w:id="814"/>
      <w:bookmarkEnd w:id="815"/>
      <w:bookmarkEnd w:id="816"/>
      <w:bookmarkEnd w:id="817"/>
      <w:bookmarkEnd w:id="818"/>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819" w:name="_Hlk494400492"/>
      <w:r>
        <w:t>"</w:t>
      </w:r>
      <w:r w:rsidRPr="00FF6A95">
        <w:rPr>
          <w:lang w:eastAsia="ja-JP"/>
        </w:rPr>
        <w:t>PDU Session Resource Setup Unsuccessful Transfer</w:t>
      </w:r>
      <w:bookmarkEnd w:id="819"/>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820" w:name="_Toc193701665"/>
      <w:r w:rsidRPr="00A005B5">
        <w:lastRenderedPageBreak/>
        <w:t>5.1.</w:t>
      </w:r>
      <w:r>
        <w:t>1</w:t>
      </w:r>
      <w:r w:rsidRPr="00A005B5">
        <w:t>.</w:t>
      </w:r>
      <w:r>
        <w:t>5</w:t>
      </w:r>
      <w:r w:rsidRPr="00A005B5">
        <w:t>.</w:t>
      </w:r>
      <w:r>
        <w:t>4</w:t>
      </w:r>
      <w:r w:rsidRPr="00A005B5">
        <w:tab/>
      </w:r>
      <w:bookmarkStart w:id="821" w:name="_Hlk79498267"/>
      <w:r>
        <w:t>Mean n</w:t>
      </w:r>
      <w:r>
        <w:rPr>
          <w:lang w:eastAsia="zh-CN"/>
        </w:rPr>
        <w:t xml:space="preserve">umber of PDU sessions </w:t>
      </w:r>
      <w:bookmarkEnd w:id="821"/>
      <w:r>
        <w:rPr>
          <w:lang w:eastAsia="zh-CN"/>
        </w:rPr>
        <w:t>being allocated</w:t>
      </w:r>
      <w:bookmarkEnd w:id="820"/>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822"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822"/>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823" w:name="_Toc193701666"/>
      <w:r w:rsidRPr="00A005B5">
        <w:t>5.1.</w:t>
      </w:r>
      <w:r>
        <w:t>1</w:t>
      </w:r>
      <w:r w:rsidRPr="00A005B5">
        <w:t>.</w:t>
      </w:r>
      <w:r>
        <w:t>5</w:t>
      </w:r>
      <w:r w:rsidRPr="00A005B5">
        <w:t>.</w:t>
      </w:r>
      <w:r>
        <w:t>5</w:t>
      </w:r>
      <w:r w:rsidRPr="00A005B5">
        <w:tab/>
      </w:r>
      <w:bookmarkStart w:id="824" w:name="_Hlk79498276"/>
      <w:r>
        <w:t>Peak n</w:t>
      </w:r>
      <w:r>
        <w:rPr>
          <w:lang w:eastAsia="zh-CN"/>
        </w:rPr>
        <w:t xml:space="preserve">umber of PDU sessions </w:t>
      </w:r>
      <w:bookmarkEnd w:id="824"/>
      <w:r>
        <w:rPr>
          <w:lang w:eastAsia="zh-CN"/>
        </w:rPr>
        <w:t>being allocated</w:t>
      </w:r>
      <w:bookmarkEnd w:id="823"/>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825"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825"/>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826" w:name="_Toc20132235"/>
      <w:bookmarkStart w:id="827" w:name="_Toc27473270"/>
      <w:bookmarkStart w:id="828" w:name="_Toc35955925"/>
      <w:bookmarkStart w:id="829" w:name="_Toc44491898"/>
      <w:bookmarkStart w:id="830" w:name="_Toc51689825"/>
      <w:bookmarkStart w:id="831" w:name="_Toc51750499"/>
      <w:bookmarkStart w:id="832" w:name="_Toc51774759"/>
      <w:bookmarkStart w:id="833" w:name="_Toc51775373"/>
      <w:bookmarkStart w:id="834" w:name="_Toc51775989"/>
      <w:bookmarkStart w:id="835" w:name="_Toc58515372"/>
      <w:bookmarkStart w:id="836" w:name="_Toc193701667"/>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826"/>
      <w:bookmarkEnd w:id="827"/>
      <w:bookmarkEnd w:id="828"/>
      <w:bookmarkEnd w:id="829"/>
      <w:bookmarkEnd w:id="830"/>
      <w:bookmarkEnd w:id="831"/>
      <w:bookmarkEnd w:id="832"/>
      <w:bookmarkEnd w:id="833"/>
      <w:bookmarkEnd w:id="834"/>
      <w:bookmarkEnd w:id="835"/>
      <w:bookmarkEnd w:id="836"/>
    </w:p>
    <w:p w14:paraId="12AF9E29" w14:textId="77777777" w:rsidR="00126B2C" w:rsidRDefault="00126B2C" w:rsidP="00126B2C">
      <w:pPr>
        <w:pStyle w:val="Heading5"/>
        <w:rPr>
          <w:lang w:eastAsia="zh-CN"/>
        </w:rPr>
      </w:pPr>
      <w:bookmarkStart w:id="837" w:name="_Toc20132236"/>
      <w:bookmarkStart w:id="838" w:name="_Toc27473271"/>
      <w:bookmarkStart w:id="839" w:name="_Toc35955926"/>
      <w:bookmarkStart w:id="840" w:name="_Toc44491899"/>
      <w:bookmarkStart w:id="841" w:name="_Toc51689826"/>
      <w:bookmarkStart w:id="842" w:name="_Toc51750500"/>
      <w:bookmarkStart w:id="843" w:name="_Toc51774760"/>
      <w:bookmarkStart w:id="844" w:name="_Toc51775374"/>
      <w:bookmarkStart w:id="845" w:name="_Toc51775990"/>
      <w:bookmarkStart w:id="846" w:name="_Toc58515373"/>
      <w:bookmarkStart w:id="847" w:name="_Toc193701668"/>
      <w:r w:rsidRPr="00A005B5">
        <w:t>5.1.</w:t>
      </w:r>
      <w:r>
        <w:t>1</w:t>
      </w:r>
      <w:r w:rsidRPr="00A005B5">
        <w:t>.</w:t>
      </w:r>
      <w:r>
        <w:t>6</w:t>
      </w:r>
      <w:r w:rsidRPr="00A005B5">
        <w:t>.1</w:t>
      </w:r>
      <w:r w:rsidRPr="00A005B5">
        <w:tab/>
      </w:r>
      <w:r>
        <w:rPr>
          <w:lang w:eastAsia="zh-CN"/>
        </w:rPr>
        <w:t>Inter-gNB handovers</w:t>
      </w:r>
      <w:bookmarkEnd w:id="837"/>
      <w:bookmarkEnd w:id="838"/>
      <w:bookmarkEnd w:id="839"/>
      <w:bookmarkEnd w:id="840"/>
      <w:bookmarkEnd w:id="841"/>
      <w:bookmarkEnd w:id="842"/>
      <w:bookmarkEnd w:id="843"/>
      <w:bookmarkEnd w:id="844"/>
      <w:bookmarkEnd w:id="845"/>
      <w:bookmarkEnd w:id="846"/>
      <w:bookmarkEnd w:id="847"/>
    </w:p>
    <w:p w14:paraId="76533514" w14:textId="392A4CED" w:rsidR="00126B2C" w:rsidRPr="001E2592" w:rsidRDefault="00126B2C" w:rsidP="00126B2C">
      <w:pPr>
        <w:pStyle w:val="Heading6"/>
        <w:rPr>
          <w:lang w:eastAsia="zh-CN"/>
        </w:rPr>
      </w:pPr>
      <w:bookmarkStart w:id="848" w:name="_Toc20132237"/>
      <w:bookmarkStart w:id="849" w:name="_Toc27473272"/>
      <w:bookmarkStart w:id="850" w:name="_Toc35955927"/>
      <w:bookmarkStart w:id="851" w:name="_Toc44491900"/>
      <w:bookmarkStart w:id="852" w:name="_Toc51689827"/>
      <w:bookmarkStart w:id="853" w:name="_Toc51750501"/>
      <w:bookmarkStart w:id="854" w:name="_Toc51774761"/>
      <w:bookmarkStart w:id="855" w:name="_Toc51775375"/>
      <w:bookmarkStart w:id="856" w:name="_Toc51775991"/>
      <w:bookmarkStart w:id="857" w:name="_Toc58515374"/>
      <w:bookmarkStart w:id="858" w:name="_Toc193701669"/>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848"/>
      <w:bookmarkEnd w:id="849"/>
      <w:bookmarkEnd w:id="850"/>
      <w:bookmarkEnd w:id="851"/>
      <w:bookmarkEnd w:id="852"/>
      <w:bookmarkEnd w:id="853"/>
      <w:bookmarkEnd w:id="854"/>
      <w:bookmarkEnd w:id="855"/>
      <w:bookmarkEnd w:id="856"/>
      <w:bookmarkEnd w:id="857"/>
      <w:bookmarkEnd w:id="858"/>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w:t>
      </w:r>
      <w:r w:rsidR="006F1A44" w:rsidRPr="006F1A44">
        <w:lastRenderedPageBreak/>
        <w:t>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859" w:name="_Toc20132238"/>
      <w:bookmarkStart w:id="860" w:name="_Toc27473273"/>
      <w:bookmarkStart w:id="861" w:name="_Toc35955928"/>
      <w:bookmarkStart w:id="862" w:name="_Toc44491901"/>
      <w:bookmarkStart w:id="863" w:name="_Toc51689828"/>
      <w:bookmarkStart w:id="864" w:name="_Toc51750502"/>
      <w:bookmarkStart w:id="865" w:name="_Toc51774762"/>
      <w:bookmarkStart w:id="866" w:name="_Toc51775376"/>
      <w:bookmarkStart w:id="867" w:name="_Toc51775992"/>
      <w:bookmarkStart w:id="868" w:name="_Toc58515375"/>
      <w:bookmarkStart w:id="869" w:name="_Toc193701670"/>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859"/>
      <w:bookmarkEnd w:id="860"/>
      <w:bookmarkEnd w:id="861"/>
      <w:bookmarkEnd w:id="862"/>
      <w:bookmarkEnd w:id="863"/>
      <w:bookmarkEnd w:id="864"/>
      <w:bookmarkEnd w:id="865"/>
      <w:bookmarkEnd w:id="866"/>
      <w:bookmarkEnd w:id="867"/>
      <w:bookmarkEnd w:id="868"/>
      <w:bookmarkEnd w:id="869"/>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870" w:name="_Toc20132239"/>
      <w:bookmarkStart w:id="871" w:name="_Toc27473274"/>
      <w:bookmarkStart w:id="872" w:name="_Toc35955929"/>
      <w:bookmarkStart w:id="873" w:name="_Toc44491902"/>
      <w:bookmarkStart w:id="874" w:name="_Toc51689829"/>
      <w:bookmarkStart w:id="875" w:name="_Toc51750503"/>
      <w:bookmarkStart w:id="876" w:name="_Toc51774763"/>
      <w:bookmarkStart w:id="877" w:name="_Toc51775377"/>
      <w:bookmarkStart w:id="878" w:name="_Toc51775993"/>
      <w:bookmarkStart w:id="879" w:name="_Toc58515376"/>
      <w:bookmarkStart w:id="880" w:name="_Toc193701671"/>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870"/>
      <w:bookmarkEnd w:id="871"/>
      <w:bookmarkEnd w:id="872"/>
      <w:bookmarkEnd w:id="873"/>
      <w:bookmarkEnd w:id="874"/>
      <w:bookmarkEnd w:id="875"/>
      <w:bookmarkEnd w:id="876"/>
      <w:bookmarkEnd w:id="877"/>
      <w:bookmarkEnd w:id="878"/>
      <w:bookmarkEnd w:id="879"/>
      <w:bookmarkEnd w:id="880"/>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lastRenderedPageBreak/>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881" w:name="_Toc20132240"/>
      <w:bookmarkStart w:id="882" w:name="_Toc27473275"/>
      <w:bookmarkStart w:id="883" w:name="_Toc35955930"/>
      <w:bookmarkStart w:id="884" w:name="_Toc44491903"/>
      <w:bookmarkStart w:id="885" w:name="_Toc51689830"/>
      <w:bookmarkStart w:id="886" w:name="_Toc51750504"/>
      <w:bookmarkStart w:id="887" w:name="_Toc51774764"/>
      <w:bookmarkStart w:id="888" w:name="_Toc51775378"/>
      <w:bookmarkStart w:id="889" w:name="_Toc51775994"/>
      <w:bookmarkStart w:id="890" w:name="_Toc58515377"/>
      <w:bookmarkStart w:id="891" w:name="_Toc193701672"/>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881"/>
      <w:bookmarkEnd w:id="882"/>
      <w:bookmarkEnd w:id="883"/>
      <w:bookmarkEnd w:id="884"/>
      <w:bookmarkEnd w:id="885"/>
      <w:bookmarkEnd w:id="886"/>
      <w:bookmarkEnd w:id="887"/>
      <w:bookmarkEnd w:id="888"/>
      <w:bookmarkEnd w:id="889"/>
      <w:bookmarkEnd w:id="890"/>
      <w:bookmarkEnd w:id="891"/>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71865EEB"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w:t>
      </w:r>
      <w:r w:rsidR="00316C05">
        <w:t>1</w:t>
      </w:r>
      <w:r>
        <w:t>])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892" w:name="_Toc20132241"/>
      <w:bookmarkStart w:id="893" w:name="_Toc27473276"/>
      <w:bookmarkStart w:id="894" w:name="_Toc35955931"/>
      <w:bookmarkStart w:id="895" w:name="_Toc44491904"/>
      <w:bookmarkStart w:id="896" w:name="_Toc51689831"/>
      <w:bookmarkStart w:id="897" w:name="_Toc51750505"/>
      <w:bookmarkStart w:id="898" w:name="_Toc51774765"/>
      <w:bookmarkStart w:id="899" w:name="_Toc51775379"/>
      <w:bookmarkStart w:id="900" w:name="_Toc51775995"/>
      <w:bookmarkStart w:id="901" w:name="_Toc58515378"/>
      <w:bookmarkStart w:id="902" w:name="_Toc193701673"/>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892"/>
      <w:bookmarkEnd w:id="893"/>
      <w:bookmarkEnd w:id="894"/>
      <w:bookmarkEnd w:id="895"/>
      <w:bookmarkEnd w:id="896"/>
      <w:bookmarkEnd w:id="897"/>
      <w:bookmarkEnd w:id="898"/>
      <w:bookmarkEnd w:id="899"/>
      <w:bookmarkEnd w:id="900"/>
      <w:bookmarkEnd w:id="901"/>
      <w:bookmarkEnd w:id="902"/>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903" w:name="_Toc20132242"/>
      <w:bookmarkStart w:id="904" w:name="_Toc27473277"/>
      <w:bookmarkStart w:id="905" w:name="_Toc35955932"/>
      <w:bookmarkStart w:id="906" w:name="_Toc44491905"/>
      <w:bookmarkStart w:id="907" w:name="_Toc51689832"/>
      <w:bookmarkStart w:id="908" w:name="_Toc51750506"/>
      <w:bookmarkStart w:id="909" w:name="_Toc51774766"/>
      <w:bookmarkStart w:id="910" w:name="_Toc51775380"/>
      <w:bookmarkStart w:id="911" w:name="_Toc51775996"/>
      <w:bookmarkStart w:id="912" w:name="_Toc58515379"/>
      <w:bookmarkStart w:id="913" w:name="_Toc193701674"/>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903"/>
      <w:bookmarkEnd w:id="904"/>
      <w:bookmarkEnd w:id="905"/>
      <w:bookmarkEnd w:id="906"/>
      <w:bookmarkEnd w:id="907"/>
      <w:bookmarkEnd w:id="908"/>
      <w:bookmarkEnd w:id="909"/>
      <w:bookmarkEnd w:id="910"/>
      <w:bookmarkEnd w:id="911"/>
      <w:bookmarkEnd w:id="912"/>
      <w:bookmarkEnd w:id="913"/>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lastRenderedPageBreak/>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914" w:name="_Toc20132243"/>
      <w:bookmarkStart w:id="915" w:name="_Toc27473278"/>
      <w:bookmarkStart w:id="916" w:name="_Toc35955933"/>
      <w:bookmarkStart w:id="917" w:name="_Toc44491906"/>
      <w:bookmarkStart w:id="918" w:name="_Toc51689833"/>
      <w:bookmarkStart w:id="919" w:name="_Toc51750507"/>
      <w:bookmarkStart w:id="920" w:name="_Toc51774767"/>
      <w:bookmarkStart w:id="921" w:name="_Toc51775381"/>
      <w:bookmarkStart w:id="922" w:name="_Toc51775997"/>
      <w:bookmarkStart w:id="923" w:name="_Toc58515380"/>
      <w:bookmarkStart w:id="924" w:name="_Toc193701675"/>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914"/>
      <w:bookmarkEnd w:id="915"/>
      <w:bookmarkEnd w:id="916"/>
      <w:bookmarkEnd w:id="917"/>
      <w:bookmarkEnd w:id="918"/>
      <w:bookmarkEnd w:id="919"/>
      <w:bookmarkEnd w:id="920"/>
      <w:bookmarkEnd w:id="921"/>
      <w:bookmarkEnd w:id="922"/>
      <w:bookmarkEnd w:id="923"/>
      <w:bookmarkEnd w:id="924"/>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925" w:name="_Toc20132244"/>
      <w:bookmarkStart w:id="926" w:name="_Toc27473279"/>
      <w:bookmarkStart w:id="927" w:name="_Toc35955934"/>
      <w:bookmarkStart w:id="928" w:name="_Toc44491907"/>
      <w:bookmarkStart w:id="929" w:name="_Toc51689834"/>
      <w:bookmarkStart w:id="930" w:name="_Toc51750508"/>
      <w:bookmarkStart w:id="931" w:name="_Toc51774768"/>
      <w:bookmarkStart w:id="932" w:name="_Toc51775382"/>
      <w:bookmarkStart w:id="933" w:name="_Toc51775998"/>
      <w:bookmarkStart w:id="934" w:name="_Toc58515381"/>
      <w:bookmarkStart w:id="935" w:name="_Toc193701676"/>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925"/>
      <w:bookmarkEnd w:id="926"/>
      <w:bookmarkEnd w:id="927"/>
      <w:bookmarkEnd w:id="928"/>
      <w:bookmarkEnd w:id="929"/>
      <w:bookmarkEnd w:id="930"/>
      <w:bookmarkEnd w:id="931"/>
      <w:bookmarkEnd w:id="932"/>
      <w:bookmarkEnd w:id="933"/>
      <w:bookmarkEnd w:id="934"/>
      <w:bookmarkEnd w:id="935"/>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2CF06A21" w:rsidR="00DD7D89" w:rsidRDefault="00DD7D89" w:rsidP="00DD7D89">
      <w:pPr>
        <w:pStyle w:val="B10"/>
      </w:pPr>
      <w:r>
        <w:t>c)</w:t>
      </w:r>
      <w:r>
        <w:tab/>
        <w:t xml:space="preserve">On receipt at the source gNB of 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 xml:space="preserve">[13] over Xn from the target gNB following a successful handover, </w:t>
      </w:r>
      <w:r w:rsidR="00D101E6" w:rsidRPr="00D101E6">
        <w:t xml:space="preserve">where the message denotes a legacy handover, </w:t>
      </w:r>
      <w:r>
        <w:t xml:space="preserve">or, if handover is performed via NG, on receipt of UE CONTEXT RELEASE COMMAND </w:t>
      </w:r>
      <w:r w:rsidR="00316C05">
        <w:t xml:space="preserve">TS 38.413 </w:t>
      </w:r>
      <w:r>
        <w:t>[11]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936" w:name="_Toc20132245"/>
      <w:bookmarkStart w:id="937" w:name="_Toc27473280"/>
      <w:bookmarkStart w:id="938" w:name="_Toc35955935"/>
      <w:bookmarkStart w:id="939" w:name="_Toc44491908"/>
      <w:bookmarkStart w:id="940" w:name="_Toc51689835"/>
      <w:bookmarkStart w:id="941" w:name="_Toc51750509"/>
      <w:bookmarkStart w:id="942" w:name="_Toc51774769"/>
      <w:bookmarkStart w:id="943" w:name="_Toc51775383"/>
      <w:bookmarkStart w:id="944" w:name="_Toc51775999"/>
      <w:bookmarkStart w:id="945" w:name="_Toc58515382"/>
      <w:bookmarkStart w:id="946" w:name="_Toc193701677"/>
      <w:r w:rsidRPr="00A005B5">
        <w:lastRenderedPageBreak/>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936"/>
      <w:bookmarkEnd w:id="937"/>
      <w:bookmarkEnd w:id="938"/>
      <w:bookmarkEnd w:id="939"/>
      <w:bookmarkEnd w:id="940"/>
      <w:bookmarkEnd w:id="941"/>
      <w:bookmarkEnd w:id="942"/>
      <w:bookmarkEnd w:id="943"/>
      <w:bookmarkEnd w:id="944"/>
      <w:bookmarkEnd w:id="945"/>
      <w:bookmarkEnd w:id="946"/>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6096E598"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 xml:space="preserve">UE CONTEXT RELEASE COMMAND </w:t>
      </w:r>
      <w:r w:rsidR="00316C05">
        <w:t xml:space="preserve">TS 38.413 </w:t>
      </w:r>
      <w:r w:rsidR="00DD7D89">
        <w:t>[11] from AMF indicating an unsuccessful inter gNB handover</w:t>
      </w:r>
      <w:r w:rsidRPr="007758B2">
        <w:t>;</w:t>
      </w:r>
    </w:p>
    <w:p w14:paraId="31A6A922" w14:textId="38E3ED68" w:rsidR="007758B2" w:rsidRDefault="007758B2" w:rsidP="00A22B8F">
      <w:pPr>
        <w:pStyle w:val="B2"/>
      </w:pPr>
      <w:r>
        <w:t>2)</w:t>
      </w:r>
      <w:r>
        <w:tab/>
        <w:t xml:space="preserve">On reception of RrcReestablishmentRequest </w:t>
      </w:r>
      <w:r w:rsidR="00316C05">
        <w:t xml:space="preserve">(see TS 38.331  </w:t>
      </w:r>
      <w:r>
        <w:t>[20]</w:t>
      </w:r>
      <w:r w:rsidR="00316C05">
        <w:t>)</w:t>
      </w:r>
      <w:r>
        <w:t xml:space="preserve">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2E1A81B3" w:rsidR="00DD7D89" w:rsidRDefault="007758B2" w:rsidP="00A22B8F">
      <w:pPr>
        <w:pStyle w:val="B2"/>
      </w:pPr>
      <w:r>
        <w:t>4)</w:t>
      </w:r>
      <w:r>
        <w:tab/>
        <w:t xml:space="preserve">On reception of XnAP RETRIEVE UE CONTEXT REQUEST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[13] in the source gNB, when the reestablishment occurred in another gNB.</w:t>
      </w:r>
    </w:p>
    <w:p w14:paraId="7F87148A" w14:textId="348DCF2C" w:rsidR="007758B2" w:rsidRDefault="00DD7D89" w:rsidP="007758B2">
      <w:pPr>
        <w:pStyle w:val="B10"/>
      </w:pPr>
      <w:r>
        <w:t xml:space="preserve">The failure causes for UE CONTEXT RELEASE COMMAND </w:t>
      </w:r>
      <w:r w:rsidR="007758B2" w:rsidRPr="007758B2">
        <w:t xml:space="preserve">are listed </w:t>
      </w:r>
      <w:r>
        <w:t xml:space="preserve">in </w:t>
      </w:r>
      <w:r w:rsidR="00316C05">
        <w:t xml:space="preserve">TS 38.413 </w:t>
      </w:r>
      <w:r>
        <w:t>[11]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947" w:name="_Toc20132246"/>
      <w:bookmarkStart w:id="948" w:name="_Toc27473281"/>
      <w:bookmarkStart w:id="949" w:name="_Toc35955936"/>
      <w:bookmarkStart w:id="950" w:name="_Toc44491909"/>
      <w:bookmarkStart w:id="951" w:name="_Toc51689836"/>
      <w:bookmarkStart w:id="952" w:name="_Toc51750510"/>
      <w:bookmarkStart w:id="953" w:name="_Toc51774770"/>
      <w:bookmarkStart w:id="954" w:name="_Toc51775384"/>
      <w:bookmarkStart w:id="955" w:name="_Toc51776000"/>
      <w:bookmarkStart w:id="956" w:name="_Toc58515383"/>
      <w:bookmarkStart w:id="957" w:name="_Toc193701678"/>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947"/>
      <w:bookmarkEnd w:id="948"/>
      <w:bookmarkEnd w:id="949"/>
      <w:bookmarkEnd w:id="950"/>
      <w:bookmarkEnd w:id="951"/>
      <w:bookmarkEnd w:id="952"/>
      <w:bookmarkEnd w:id="953"/>
      <w:bookmarkEnd w:id="954"/>
      <w:bookmarkEnd w:id="955"/>
      <w:bookmarkEnd w:id="956"/>
      <w:bookmarkEnd w:id="957"/>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6452501B"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rsidR="002530E2" w:rsidRPr="002530E2">
        <w:rPr>
          <w:rFonts w:eastAsia="Times New Roman"/>
          <w:lang w:eastAsia="en-GB"/>
        </w:rPr>
        <w:t xml:space="preserve">[13] over Xn, or, if handover is performed via NG, the receipt of UE CONTEXT RELEASE COMMAND </w:t>
      </w:r>
      <w:r w:rsidR="00316C05">
        <w:t xml:space="preserve">TS 38.413 </w:t>
      </w:r>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lastRenderedPageBreak/>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958" w:name="_Toc193701679"/>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958"/>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1FCEA484"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rsidR="002530E2" w:rsidRPr="002530E2">
        <w:rPr>
          <w:rFonts w:eastAsia="Times New Roman"/>
          <w:lang w:eastAsia="en-GB"/>
        </w:rPr>
        <w:t xml:space="preserve">[13] over Xn, or, if handover is performed via NG, the receipt of UE CONTEXT RELEASE COMMAND </w:t>
      </w:r>
      <w:r w:rsidR="00316C05">
        <w:t xml:space="preserve">TS 38.413 </w:t>
      </w:r>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6C5021" w:rsidRDefault="00501D44" w:rsidP="00CC779D">
      <w:pPr>
        <w:pStyle w:val="B10"/>
      </w:pPr>
      <w:r w:rsidRPr="006C5021">
        <w:t>e)</w:t>
      </w:r>
      <w:r w:rsidRPr="006C5021">
        <w:tab/>
        <w:t>MM.HoExeInterReq.TimeMax.</w:t>
      </w:r>
      <w:r w:rsidRPr="006C5021">
        <w:rPr>
          <w:i/>
        </w:rPr>
        <w:t>SNSSAI</w:t>
      </w:r>
      <w:r w:rsidR="00D101E6" w:rsidRPr="006C5021">
        <w:rPr>
          <w:i/>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959" w:name="_Toc193701680"/>
      <w:r w:rsidRPr="00A005B5">
        <w:t>5.1.</w:t>
      </w:r>
      <w:r w:rsidRPr="00E66331">
        <w:t>1.6.1.12</w:t>
      </w:r>
      <w:r w:rsidRPr="00E66331">
        <w:tab/>
      </w:r>
      <w:r w:rsidRPr="00E66331">
        <w:rPr>
          <w:lang w:eastAsia="zh-CN"/>
        </w:rPr>
        <w:t>Number of successful handover executions per beam pair</w:t>
      </w:r>
      <w:bookmarkEnd w:id="959"/>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36625CFD" w:rsidR="00852AE9" w:rsidRPr="00E66331" w:rsidRDefault="00852AE9" w:rsidP="00852AE9">
      <w:pPr>
        <w:pStyle w:val="B10"/>
      </w:pPr>
      <w:r w:rsidRPr="00E66331">
        <w:t>c)</w:t>
      </w:r>
      <w:r w:rsidRPr="00E66331">
        <w:tab/>
        <w:t xml:space="preserve">On receipt at the source gNB of 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rsidRPr="00E66331">
        <w:t xml:space="preserve">[13] over Xn from the target gNB following a successful handover, or, if handover is performed via NG, on receipt of UE CONTEXT RELEASE COMMAND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413</w:t>
      </w:r>
      <w:r w:rsidR="00316C05">
        <w:t xml:space="preserve"> </w:t>
      </w:r>
      <w:r w:rsidRPr="00E66331">
        <w:t>[11]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960" w:name="_Toc193701681"/>
      <w:r w:rsidRPr="00E66331">
        <w:t>5.1.1.6.1.13</w:t>
      </w:r>
      <w:r w:rsidRPr="00E66331">
        <w:tab/>
      </w:r>
      <w:r w:rsidRPr="00E66331">
        <w:rPr>
          <w:lang w:eastAsia="zh-CN"/>
        </w:rPr>
        <w:t>Number of failed handover executions per beam pair</w:t>
      </w:r>
      <w:bookmarkEnd w:id="960"/>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lastRenderedPageBreak/>
        <w:t>c)</w:t>
      </w:r>
      <w:r w:rsidRPr="00E66331">
        <w:tab/>
      </w:r>
      <w:r w:rsidR="00104F7E">
        <w:t>This counter is incremented when handover execution failures occur. It is assumed that the UE context is available in the source gNB. The following events are counted:</w:t>
      </w:r>
    </w:p>
    <w:p w14:paraId="6FADCEF2" w14:textId="46039762"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w:t>
      </w:r>
      <w:r w:rsidR="00316C05" w:rsidRPr="00316C05">
        <w:rPr>
          <w:rFonts w:hint="eastAsia"/>
          <w:color w:val="000000"/>
        </w:rPr>
        <w:t xml:space="preserv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413</w:t>
      </w:r>
      <w:r w:rsidR="00852AE9" w:rsidRPr="00E66331">
        <w:t xml:space="preserve"> [11] from AMF indicating an unsuccessful inter gNB handover</w:t>
      </w:r>
      <w:r>
        <w:t>,</w:t>
      </w:r>
    </w:p>
    <w:p w14:paraId="4AD4EF5C" w14:textId="3F518E0C" w:rsidR="00104F7E" w:rsidRDefault="00104F7E" w:rsidP="00104F7E">
      <w:pPr>
        <w:pStyle w:val="B10"/>
      </w:pPr>
      <w:r>
        <w:t>2)</w:t>
      </w:r>
      <w:r>
        <w:tab/>
        <w:t xml:space="preserve">On reception of RrcReestablishmentRequest </w:t>
      </w:r>
      <w:r w:rsidR="00316C05">
        <w:t>(see TS 38.331 [20])</w:t>
      </w:r>
      <w:r>
        <w:t xml:space="preserve">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185D8F70" w:rsidR="00104F7E" w:rsidRDefault="00104F7E" w:rsidP="00D70766">
      <w:pPr>
        <w:pStyle w:val="B10"/>
      </w:pPr>
      <w:r>
        <w:t>4)</w:t>
      </w:r>
      <w:r>
        <w:tab/>
        <w:t xml:space="preserve">On reception of XnAP RETRIEVE UE CONTEXT REQUEST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[13] in the source gNB, when the reestablishment occurred in another gNB.</w:t>
      </w:r>
    </w:p>
    <w:p w14:paraId="79E8FFBD" w14:textId="4F0F3110"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w:t>
      </w:r>
      <w:r w:rsidR="00316C05">
        <w:t xml:space="preserve">TS 38.413 </w:t>
      </w:r>
      <w:r w:rsidRPr="00E66331">
        <w:t xml:space="preserve">[11].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961" w:name="_Toc20132247"/>
      <w:bookmarkStart w:id="962" w:name="_Toc27473282"/>
      <w:bookmarkStart w:id="963" w:name="_Toc35955937"/>
      <w:bookmarkStart w:id="964" w:name="_Toc44491910"/>
      <w:bookmarkStart w:id="965" w:name="_Toc51689837"/>
      <w:bookmarkStart w:id="966" w:name="_Toc51750511"/>
      <w:bookmarkStart w:id="967" w:name="_Toc51774771"/>
      <w:bookmarkStart w:id="968" w:name="_Toc51775385"/>
      <w:bookmarkStart w:id="969" w:name="_Toc51776001"/>
      <w:bookmarkStart w:id="970" w:name="_Toc58515384"/>
      <w:bookmarkStart w:id="971" w:name="_Toc193701682"/>
      <w:r w:rsidRPr="00A005B5">
        <w:t>5.1.</w:t>
      </w:r>
      <w:r>
        <w:t>1</w:t>
      </w:r>
      <w:r w:rsidRPr="00A005B5">
        <w:t>.</w:t>
      </w:r>
      <w:r>
        <w:t>6</w:t>
      </w:r>
      <w:r w:rsidRPr="00A005B5">
        <w:t>.</w:t>
      </w:r>
      <w:r w:rsidR="006F086F">
        <w:t>2</w:t>
      </w:r>
      <w:r w:rsidRPr="00A005B5">
        <w:tab/>
      </w:r>
      <w:r>
        <w:rPr>
          <w:lang w:eastAsia="zh-CN"/>
        </w:rPr>
        <w:t>Intra-gNB handovers</w:t>
      </w:r>
      <w:bookmarkEnd w:id="961"/>
      <w:bookmarkEnd w:id="962"/>
      <w:bookmarkEnd w:id="963"/>
      <w:bookmarkEnd w:id="964"/>
      <w:bookmarkEnd w:id="965"/>
      <w:bookmarkEnd w:id="966"/>
      <w:bookmarkEnd w:id="967"/>
      <w:bookmarkEnd w:id="968"/>
      <w:bookmarkEnd w:id="969"/>
      <w:bookmarkEnd w:id="970"/>
      <w:bookmarkEnd w:id="971"/>
    </w:p>
    <w:p w14:paraId="3587782D" w14:textId="269311DE" w:rsidR="00AE4B4C" w:rsidRPr="001E2592" w:rsidRDefault="00AE4B4C" w:rsidP="00AE4B4C">
      <w:pPr>
        <w:pStyle w:val="Heading6"/>
        <w:rPr>
          <w:lang w:eastAsia="zh-CN"/>
        </w:rPr>
      </w:pPr>
      <w:bookmarkStart w:id="972" w:name="_Toc20132248"/>
      <w:bookmarkStart w:id="973" w:name="_Toc27473283"/>
      <w:bookmarkStart w:id="974" w:name="_Toc35955938"/>
      <w:bookmarkStart w:id="975" w:name="_Toc44491911"/>
      <w:bookmarkStart w:id="976" w:name="_Toc51689838"/>
      <w:bookmarkStart w:id="977" w:name="_Toc51750512"/>
      <w:bookmarkStart w:id="978" w:name="_Toc51774772"/>
      <w:bookmarkStart w:id="979" w:name="_Toc51775386"/>
      <w:bookmarkStart w:id="980" w:name="_Toc51776002"/>
      <w:bookmarkStart w:id="981" w:name="_Toc58515385"/>
      <w:bookmarkStart w:id="982" w:name="_Toc193701683"/>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972"/>
      <w:bookmarkEnd w:id="973"/>
      <w:bookmarkEnd w:id="974"/>
      <w:bookmarkEnd w:id="975"/>
      <w:bookmarkEnd w:id="976"/>
      <w:bookmarkEnd w:id="977"/>
      <w:bookmarkEnd w:id="978"/>
      <w:bookmarkEnd w:id="979"/>
      <w:bookmarkEnd w:id="980"/>
      <w:bookmarkEnd w:id="981"/>
      <w:bookmarkEnd w:id="982"/>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983" w:name="_Toc20132249"/>
      <w:bookmarkStart w:id="984" w:name="_Toc27473284"/>
      <w:bookmarkStart w:id="985" w:name="_Toc35955939"/>
      <w:bookmarkStart w:id="986" w:name="_Toc44491912"/>
      <w:bookmarkStart w:id="987" w:name="_Toc51689839"/>
      <w:bookmarkStart w:id="988" w:name="_Toc51750513"/>
      <w:bookmarkStart w:id="989" w:name="_Toc51774773"/>
      <w:bookmarkStart w:id="990" w:name="_Toc51775387"/>
      <w:bookmarkStart w:id="991" w:name="_Toc51776003"/>
      <w:bookmarkStart w:id="992" w:name="_Toc58515386"/>
      <w:bookmarkStart w:id="993" w:name="_Toc193701684"/>
      <w:r w:rsidRPr="00A005B5">
        <w:lastRenderedPageBreak/>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983"/>
      <w:bookmarkEnd w:id="984"/>
      <w:bookmarkEnd w:id="985"/>
      <w:bookmarkEnd w:id="986"/>
      <w:bookmarkEnd w:id="987"/>
      <w:bookmarkEnd w:id="988"/>
      <w:bookmarkEnd w:id="989"/>
      <w:bookmarkEnd w:id="990"/>
      <w:bookmarkEnd w:id="991"/>
      <w:bookmarkEnd w:id="992"/>
      <w:bookmarkEnd w:id="993"/>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994" w:name="_Toc27473285"/>
      <w:bookmarkStart w:id="995" w:name="_Toc35955940"/>
      <w:bookmarkStart w:id="996" w:name="_Toc44491913"/>
      <w:bookmarkStart w:id="997" w:name="_Toc51689840"/>
      <w:bookmarkStart w:id="998" w:name="_Toc51750514"/>
      <w:bookmarkStart w:id="999" w:name="_Toc51774774"/>
      <w:bookmarkStart w:id="1000" w:name="_Toc51775388"/>
      <w:bookmarkStart w:id="1001" w:name="_Toc51776004"/>
      <w:bookmarkStart w:id="1002" w:name="_Toc58515387"/>
      <w:bookmarkStart w:id="1003" w:name="_Toc193701685"/>
      <w:r w:rsidRPr="00A005B5">
        <w:t>5.1.</w:t>
      </w:r>
      <w:r>
        <w:t>1</w:t>
      </w:r>
      <w:r w:rsidRPr="00A005B5">
        <w:t>.</w:t>
      </w:r>
      <w:r>
        <w:t>6</w:t>
      </w:r>
      <w:r w:rsidRPr="00A005B5">
        <w:t>.</w:t>
      </w:r>
      <w:r w:rsidR="006F086F">
        <w:t>3</w:t>
      </w:r>
      <w:r w:rsidRPr="00A005B5">
        <w:tab/>
      </w:r>
      <w:r>
        <w:rPr>
          <w:lang w:eastAsia="zh-CN"/>
        </w:rPr>
        <w:t>Handovers between 5GS and EPS</w:t>
      </w:r>
      <w:bookmarkEnd w:id="994"/>
      <w:bookmarkEnd w:id="995"/>
      <w:bookmarkEnd w:id="996"/>
      <w:bookmarkEnd w:id="997"/>
      <w:bookmarkEnd w:id="998"/>
      <w:bookmarkEnd w:id="999"/>
      <w:bookmarkEnd w:id="1000"/>
      <w:bookmarkEnd w:id="1001"/>
      <w:bookmarkEnd w:id="1002"/>
      <w:bookmarkEnd w:id="1003"/>
    </w:p>
    <w:p w14:paraId="733284D2" w14:textId="47029502" w:rsidR="001B6569" w:rsidRPr="001E2592" w:rsidRDefault="001B6569" w:rsidP="001B6569">
      <w:pPr>
        <w:pStyle w:val="Heading6"/>
        <w:rPr>
          <w:lang w:eastAsia="zh-CN"/>
        </w:rPr>
      </w:pPr>
      <w:bookmarkStart w:id="1004" w:name="_Toc27473286"/>
      <w:bookmarkStart w:id="1005" w:name="_Toc35955941"/>
      <w:bookmarkStart w:id="1006" w:name="_Toc44491914"/>
      <w:bookmarkStart w:id="1007" w:name="_Toc51689841"/>
      <w:bookmarkStart w:id="1008" w:name="_Toc51750515"/>
      <w:bookmarkStart w:id="1009" w:name="_Toc51774775"/>
      <w:bookmarkStart w:id="1010" w:name="_Toc51775389"/>
      <w:bookmarkStart w:id="1011" w:name="_Toc51776005"/>
      <w:bookmarkStart w:id="1012" w:name="_Toc58515388"/>
      <w:bookmarkStart w:id="1013" w:name="_Toc193701686"/>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1004"/>
      <w:bookmarkEnd w:id="1005"/>
      <w:bookmarkEnd w:id="1006"/>
      <w:bookmarkEnd w:id="1007"/>
      <w:bookmarkEnd w:id="1008"/>
      <w:bookmarkEnd w:id="1009"/>
      <w:bookmarkEnd w:id="1010"/>
      <w:bookmarkEnd w:id="1011"/>
      <w:bookmarkEnd w:id="1012"/>
      <w:bookmarkEnd w:id="1013"/>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1014" w:name="_Toc27473287"/>
      <w:bookmarkStart w:id="1015" w:name="_Toc35955942"/>
      <w:bookmarkStart w:id="1016" w:name="_Toc44491915"/>
      <w:bookmarkStart w:id="1017" w:name="_Toc51689842"/>
      <w:bookmarkStart w:id="1018" w:name="_Toc51750516"/>
      <w:bookmarkStart w:id="1019" w:name="_Toc51774776"/>
      <w:bookmarkStart w:id="1020" w:name="_Toc51775390"/>
      <w:bookmarkStart w:id="1021" w:name="_Toc51776006"/>
      <w:bookmarkStart w:id="1022" w:name="_Toc58515389"/>
      <w:bookmarkStart w:id="1023" w:name="_Toc193701687"/>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14"/>
      <w:bookmarkEnd w:id="1015"/>
      <w:bookmarkEnd w:id="1016"/>
      <w:bookmarkEnd w:id="1017"/>
      <w:bookmarkEnd w:id="1018"/>
      <w:bookmarkEnd w:id="1019"/>
      <w:bookmarkEnd w:id="1020"/>
      <w:bookmarkEnd w:id="1021"/>
      <w:bookmarkEnd w:id="1022"/>
      <w:bookmarkEnd w:id="1023"/>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lastRenderedPageBreak/>
        <w:t>h)</w:t>
      </w:r>
      <w:r>
        <w:tab/>
      </w:r>
      <w:r w:rsidRPr="002E04A2">
        <w:t>5G</w:t>
      </w:r>
      <w:r>
        <w:t>S.</w:t>
      </w:r>
    </w:p>
    <w:p w14:paraId="27FC2224" w14:textId="76E6F51B" w:rsidR="001B6569" w:rsidRPr="001E2592" w:rsidRDefault="001B6569" w:rsidP="001B6569">
      <w:pPr>
        <w:pStyle w:val="Heading6"/>
        <w:rPr>
          <w:lang w:eastAsia="zh-CN"/>
        </w:rPr>
      </w:pPr>
      <w:bookmarkStart w:id="1024" w:name="_Toc27473288"/>
      <w:bookmarkStart w:id="1025" w:name="_Toc35955943"/>
      <w:bookmarkStart w:id="1026" w:name="_Toc44491916"/>
      <w:bookmarkStart w:id="1027" w:name="_Toc51689843"/>
      <w:bookmarkStart w:id="1028" w:name="_Toc51750517"/>
      <w:bookmarkStart w:id="1029" w:name="_Toc51774777"/>
      <w:bookmarkStart w:id="1030" w:name="_Toc51775391"/>
      <w:bookmarkStart w:id="1031" w:name="_Toc51776007"/>
      <w:bookmarkStart w:id="1032" w:name="_Toc58515390"/>
      <w:bookmarkStart w:id="1033" w:name="_Toc193701688"/>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24"/>
      <w:bookmarkEnd w:id="1025"/>
      <w:bookmarkEnd w:id="1026"/>
      <w:bookmarkEnd w:id="1027"/>
      <w:bookmarkEnd w:id="1028"/>
      <w:bookmarkEnd w:id="1029"/>
      <w:bookmarkEnd w:id="1030"/>
      <w:bookmarkEnd w:id="1031"/>
      <w:bookmarkEnd w:id="1032"/>
      <w:bookmarkEnd w:id="1033"/>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1034" w:name="_Toc27473289"/>
      <w:bookmarkStart w:id="1035" w:name="_Toc35955944"/>
      <w:bookmarkStart w:id="1036" w:name="_Toc44491917"/>
      <w:bookmarkStart w:id="1037" w:name="_Toc51689844"/>
      <w:bookmarkStart w:id="1038" w:name="_Toc51750518"/>
      <w:bookmarkStart w:id="1039" w:name="_Toc51774778"/>
      <w:bookmarkStart w:id="1040" w:name="_Toc51775392"/>
      <w:bookmarkStart w:id="1041" w:name="_Toc51776008"/>
      <w:bookmarkStart w:id="1042" w:name="_Toc58515391"/>
      <w:bookmarkStart w:id="1043" w:name="_Toc193701689"/>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34"/>
      <w:bookmarkEnd w:id="1035"/>
      <w:bookmarkEnd w:id="1036"/>
      <w:bookmarkEnd w:id="1037"/>
      <w:bookmarkEnd w:id="1038"/>
      <w:bookmarkEnd w:id="1039"/>
      <w:bookmarkEnd w:id="1040"/>
      <w:bookmarkEnd w:id="1041"/>
      <w:bookmarkEnd w:id="1042"/>
      <w:bookmarkEnd w:id="1043"/>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1044" w:name="_Toc27473290"/>
      <w:bookmarkStart w:id="1045" w:name="_Toc35955945"/>
      <w:bookmarkStart w:id="1046" w:name="_Toc44491918"/>
      <w:bookmarkStart w:id="1047" w:name="_Toc51689845"/>
      <w:bookmarkStart w:id="1048" w:name="_Toc51750519"/>
      <w:bookmarkStart w:id="1049" w:name="_Toc51774779"/>
      <w:bookmarkStart w:id="1050" w:name="_Toc51775393"/>
      <w:bookmarkStart w:id="1051" w:name="_Toc51776009"/>
      <w:bookmarkStart w:id="1052" w:name="_Toc58515392"/>
      <w:bookmarkStart w:id="1053" w:name="_Toc193701690"/>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44"/>
      <w:bookmarkEnd w:id="1045"/>
      <w:bookmarkEnd w:id="1046"/>
      <w:bookmarkEnd w:id="1047"/>
      <w:bookmarkEnd w:id="1048"/>
      <w:bookmarkEnd w:id="1049"/>
      <w:bookmarkEnd w:id="1050"/>
      <w:bookmarkEnd w:id="1051"/>
      <w:bookmarkEnd w:id="1052"/>
      <w:bookmarkEnd w:id="1053"/>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lastRenderedPageBreak/>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1054" w:name="_Toc27473291"/>
      <w:bookmarkStart w:id="1055" w:name="_Toc35955946"/>
      <w:bookmarkStart w:id="1056" w:name="_Toc44491919"/>
      <w:bookmarkStart w:id="1057" w:name="_Toc51689846"/>
      <w:bookmarkStart w:id="1058" w:name="_Toc51750520"/>
      <w:bookmarkStart w:id="1059" w:name="_Toc51774780"/>
      <w:bookmarkStart w:id="1060" w:name="_Toc51775394"/>
      <w:bookmarkStart w:id="1061" w:name="_Toc51776010"/>
      <w:bookmarkStart w:id="1062" w:name="_Toc58515393"/>
      <w:bookmarkStart w:id="1063" w:name="_Toc193701691"/>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1054"/>
      <w:bookmarkEnd w:id="1055"/>
      <w:bookmarkEnd w:id="1056"/>
      <w:bookmarkEnd w:id="1057"/>
      <w:bookmarkEnd w:id="1058"/>
      <w:bookmarkEnd w:id="1059"/>
      <w:bookmarkEnd w:id="1060"/>
      <w:bookmarkEnd w:id="1061"/>
      <w:bookmarkEnd w:id="1062"/>
      <w:bookmarkEnd w:id="1063"/>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1064" w:name="_Toc27473292"/>
      <w:bookmarkStart w:id="1065" w:name="_Toc35955947"/>
      <w:bookmarkStart w:id="1066" w:name="_Toc44491920"/>
      <w:bookmarkStart w:id="1067" w:name="_Toc51689847"/>
      <w:bookmarkStart w:id="1068" w:name="_Toc51750521"/>
      <w:bookmarkStart w:id="1069" w:name="_Toc51774781"/>
      <w:bookmarkStart w:id="1070" w:name="_Toc51775395"/>
      <w:bookmarkStart w:id="1071" w:name="_Toc51776011"/>
      <w:bookmarkStart w:id="1072" w:name="_Toc58515394"/>
      <w:bookmarkStart w:id="1073" w:name="_Toc193701692"/>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1064"/>
      <w:bookmarkEnd w:id="1065"/>
      <w:bookmarkEnd w:id="1066"/>
      <w:bookmarkEnd w:id="1067"/>
      <w:bookmarkEnd w:id="1068"/>
      <w:bookmarkEnd w:id="1069"/>
      <w:bookmarkEnd w:id="1070"/>
      <w:bookmarkEnd w:id="1071"/>
      <w:bookmarkEnd w:id="1072"/>
      <w:bookmarkEnd w:id="1073"/>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1074" w:name="_Toc27473293"/>
      <w:bookmarkStart w:id="1075" w:name="_Toc35955948"/>
      <w:bookmarkStart w:id="1076" w:name="_Toc44491921"/>
      <w:bookmarkStart w:id="1077" w:name="_Toc51689848"/>
      <w:bookmarkStart w:id="1078" w:name="_Toc51750522"/>
      <w:bookmarkStart w:id="1079" w:name="_Toc51774782"/>
      <w:bookmarkStart w:id="1080" w:name="_Toc51775396"/>
      <w:bookmarkStart w:id="1081" w:name="_Toc51776012"/>
      <w:bookmarkStart w:id="1082" w:name="_Toc58515395"/>
      <w:bookmarkStart w:id="1083" w:name="_Toc193701693"/>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1074"/>
      <w:bookmarkEnd w:id="1075"/>
      <w:bookmarkEnd w:id="1076"/>
      <w:bookmarkEnd w:id="1077"/>
      <w:bookmarkEnd w:id="1078"/>
      <w:bookmarkEnd w:id="1079"/>
      <w:bookmarkEnd w:id="1080"/>
      <w:bookmarkEnd w:id="1081"/>
      <w:bookmarkEnd w:id="1082"/>
      <w:bookmarkEnd w:id="1083"/>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lastRenderedPageBreak/>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1084" w:name="_Toc27473294"/>
      <w:bookmarkStart w:id="1085" w:name="_Toc35955949"/>
      <w:bookmarkStart w:id="1086" w:name="_Toc44491922"/>
      <w:bookmarkStart w:id="1087" w:name="_Toc51689849"/>
      <w:bookmarkStart w:id="1088" w:name="_Toc51750523"/>
      <w:bookmarkStart w:id="1089" w:name="_Toc51774783"/>
      <w:bookmarkStart w:id="1090" w:name="_Toc51775397"/>
      <w:bookmarkStart w:id="1091" w:name="_Toc51776013"/>
      <w:bookmarkStart w:id="1092" w:name="_Toc58515396"/>
      <w:bookmarkStart w:id="1093" w:name="_Toc193701694"/>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1084"/>
      <w:bookmarkEnd w:id="1085"/>
      <w:bookmarkEnd w:id="1086"/>
      <w:bookmarkEnd w:id="1087"/>
      <w:bookmarkEnd w:id="1088"/>
      <w:bookmarkEnd w:id="1089"/>
      <w:bookmarkEnd w:id="1090"/>
      <w:bookmarkEnd w:id="1091"/>
      <w:bookmarkEnd w:id="1092"/>
      <w:bookmarkEnd w:id="1093"/>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1094" w:name="_Toc51750524"/>
      <w:bookmarkStart w:id="1095" w:name="_Toc51774784"/>
      <w:bookmarkStart w:id="1096" w:name="_Toc51775398"/>
      <w:bookmarkStart w:id="1097" w:name="_Toc51776014"/>
      <w:bookmarkStart w:id="1098" w:name="_Toc58515397"/>
      <w:bookmarkStart w:id="1099" w:name="_Toc193701695"/>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1094"/>
      <w:bookmarkEnd w:id="1095"/>
      <w:bookmarkEnd w:id="1096"/>
      <w:bookmarkEnd w:id="1097"/>
      <w:bookmarkEnd w:id="1098"/>
      <w:bookmarkEnd w:id="1099"/>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1100" w:name="_Toc51750525"/>
      <w:bookmarkStart w:id="1101" w:name="_Toc51774785"/>
      <w:bookmarkStart w:id="1102" w:name="_Toc51775399"/>
      <w:bookmarkStart w:id="1103" w:name="_Toc51776015"/>
      <w:bookmarkStart w:id="1104" w:name="_Toc58515398"/>
      <w:bookmarkStart w:id="1105" w:name="_Toc193701696"/>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1100"/>
      <w:bookmarkEnd w:id="1101"/>
      <w:bookmarkEnd w:id="1102"/>
      <w:bookmarkEnd w:id="1103"/>
      <w:bookmarkEnd w:id="1104"/>
      <w:bookmarkEnd w:id="1105"/>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lastRenderedPageBreak/>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1106" w:name="_Toc51750526"/>
      <w:bookmarkStart w:id="1107" w:name="_Toc51774786"/>
      <w:bookmarkStart w:id="1108" w:name="_Toc51775400"/>
      <w:bookmarkStart w:id="1109" w:name="_Toc51776016"/>
      <w:bookmarkStart w:id="1110" w:name="_Toc58515399"/>
      <w:bookmarkStart w:id="1111" w:name="_Toc193701697"/>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1106"/>
      <w:bookmarkEnd w:id="1107"/>
      <w:bookmarkEnd w:id="1108"/>
      <w:bookmarkEnd w:id="1109"/>
      <w:bookmarkEnd w:id="1110"/>
      <w:bookmarkEnd w:id="1111"/>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1112" w:name="_Toc51750527"/>
      <w:bookmarkStart w:id="1113" w:name="_Toc51774787"/>
      <w:bookmarkStart w:id="1114" w:name="_Toc51775401"/>
      <w:bookmarkStart w:id="1115" w:name="_Toc51776017"/>
      <w:bookmarkStart w:id="1116" w:name="_Toc58515400"/>
      <w:bookmarkStart w:id="1117" w:name="_Toc193701698"/>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1112"/>
      <w:bookmarkEnd w:id="1113"/>
      <w:bookmarkEnd w:id="1114"/>
      <w:bookmarkEnd w:id="1115"/>
      <w:bookmarkEnd w:id="1116"/>
      <w:bookmarkEnd w:id="1117"/>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118" w:name="_Toc51750528"/>
      <w:bookmarkStart w:id="1119" w:name="_Toc51774788"/>
      <w:bookmarkStart w:id="1120" w:name="_Toc51775402"/>
      <w:bookmarkStart w:id="1121" w:name="_Toc51776018"/>
      <w:bookmarkStart w:id="1122" w:name="_Toc58515401"/>
      <w:bookmarkStart w:id="1123" w:name="_Toc193701699"/>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118"/>
      <w:bookmarkEnd w:id="1119"/>
      <w:bookmarkEnd w:id="1120"/>
      <w:bookmarkEnd w:id="1121"/>
      <w:bookmarkEnd w:id="1122"/>
      <w:bookmarkEnd w:id="1123"/>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lastRenderedPageBreak/>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124" w:name="_Toc51750529"/>
      <w:bookmarkStart w:id="1125" w:name="_Toc51774789"/>
      <w:bookmarkStart w:id="1126" w:name="_Toc51775403"/>
      <w:bookmarkStart w:id="1127" w:name="_Toc51776019"/>
      <w:bookmarkStart w:id="1128" w:name="_Toc58515402"/>
      <w:bookmarkStart w:id="1129" w:name="_Toc193701700"/>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124"/>
      <w:bookmarkEnd w:id="1125"/>
      <w:bookmarkEnd w:id="1126"/>
      <w:bookmarkEnd w:id="1127"/>
      <w:bookmarkEnd w:id="1128"/>
      <w:bookmarkEnd w:id="1129"/>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130" w:name="_Toc51750530"/>
      <w:bookmarkStart w:id="1131" w:name="_Toc51774790"/>
      <w:bookmarkStart w:id="1132" w:name="_Toc51775404"/>
      <w:bookmarkStart w:id="1133" w:name="_Toc51776020"/>
      <w:bookmarkStart w:id="1134" w:name="_Toc58515403"/>
      <w:bookmarkStart w:id="1135" w:name="_Toc193701701"/>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130"/>
      <w:bookmarkEnd w:id="1131"/>
      <w:bookmarkEnd w:id="1132"/>
      <w:bookmarkEnd w:id="1133"/>
      <w:bookmarkEnd w:id="1134"/>
      <w:bookmarkEnd w:id="1135"/>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136" w:name="_Toc51750531"/>
      <w:bookmarkStart w:id="1137" w:name="_Toc51774791"/>
      <w:bookmarkStart w:id="1138" w:name="_Toc51775405"/>
      <w:bookmarkStart w:id="1139" w:name="_Toc51776021"/>
      <w:bookmarkStart w:id="1140" w:name="_Toc58515404"/>
      <w:bookmarkStart w:id="1141" w:name="_Toc193701702"/>
      <w:r>
        <w:lastRenderedPageBreak/>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136"/>
      <w:bookmarkEnd w:id="1137"/>
      <w:bookmarkEnd w:id="1138"/>
      <w:bookmarkEnd w:id="1139"/>
      <w:bookmarkEnd w:id="1140"/>
      <w:bookmarkEnd w:id="1141"/>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142" w:name="_Toc28278280"/>
      <w:bookmarkStart w:id="1143" w:name="_Toc20237112"/>
      <w:bookmarkStart w:id="1144" w:name="_Toc193701703"/>
      <w:r w:rsidRPr="00935B9E">
        <w:t>5.1.1.6.</w:t>
      </w:r>
      <w:r w:rsidR="006F086F">
        <w:t>5</w:t>
      </w:r>
      <w:r w:rsidRPr="00935B9E">
        <w:tab/>
        <w:t>Intra/Inter-frequency Handover related measurements</w:t>
      </w:r>
      <w:bookmarkEnd w:id="1142"/>
      <w:bookmarkEnd w:id="1143"/>
      <w:bookmarkEnd w:id="1144"/>
    </w:p>
    <w:p w14:paraId="79E44C7E" w14:textId="2C8D012B" w:rsidR="00581AEF" w:rsidRDefault="00581AEF" w:rsidP="00581AEF">
      <w:pPr>
        <w:pStyle w:val="Heading6"/>
        <w:rPr>
          <w:lang w:eastAsia="zh-CN"/>
        </w:rPr>
      </w:pPr>
      <w:bookmarkStart w:id="1145" w:name="_Toc193701704"/>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145"/>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146" w:name="_Toc193701705"/>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146"/>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182D03CA"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w:t>
      </w:r>
      <w:r w:rsidR="00316C05">
        <w:t xml:space="preserve">, see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w:t>
      </w:r>
      <w:r w:rsidR="00316C05">
        <w:t xml:space="preserve">, see TS 38.413 </w:t>
      </w:r>
      <w:r>
        <w:t>[11]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lastRenderedPageBreak/>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147" w:name="_Toc193701706"/>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147"/>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148" w:name="_Toc193701707"/>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148"/>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2653583D"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w:t>
      </w:r>
      <w:r w:rsidR="00316C05">
        <w:t xml:space="preserve">TS 38.413 </w:t>
      </w:r>
      <w:r>
        <w:t>[11]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149" w:name="_Toc193701708"/>
      <w:r w:rsidRPr="00A005B5">
        <w:t>5.1.</w:t>
      </w:r>
      <w:r>
        <w:t>1</w:t>
      </w:r>
      <w:r w:rsidRPr="00A005B5">
        <w:t>.</w:t>
      </w:r>
      <w:r>
        <w:t>6</w:t>
      </w:r>
      <w:r w:rsidRPr="00A005B5">
        <w:t>.</w:t>
      </w:r>
      <w:r w:rsidR="006F086F">
        <w:t>6</w:t>
      </w:r>
      <w:r w:rsidRPr="00A005B5">
        <w:tab/>
      </w:r>
      <w:r>
        <w:rPr>
          <w:lang w:eastAsia="zh-CN"/>
        </w:rPr>
        <w:t>Inter-gNB conditional handovers</w:t>
      </w:r>
      <w:bookmarkEnd w:id="1149"/>
    </w:p>
    <w:p w14:paraId="5CADCBD2" w14:textId="14FD5518" w:rsidR="00144423" w:rsidRPr="00640EAD" w:rsidRDefault="00144423" w:rsidP="00144423">
      <w:pPr>
        <w:pStyle w:val="Heading6"/>
      </w:pPr>
      <w:bookmarkStart w:id="1150" w:name="_Toc193701709"/>
      <w:r>
        <w:t>5.1.1.6.</w:t>
      </w:r>
      <w:r w:rsidR="006F086F">
        <w:t>6</w:t>
      </w:r>
      <w:r>
        <w:t>.1</w:t>
      </w:r>
      <w:r w:rsidRPr="00640EAD">
        <w:tab/>
      </w:r>
      <w:r>
        <w:rPr>
          <w:lang w:eastAsia="zh-CN"/>
        </w:rPr>
        <w:t>Number of requested conditional handover preparations</w:t>
      </w:r>
      <w:bookmarkEnd w:id="1150"/>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lastRenderedPageBreak/>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151" w:name="_Toc193701710"/>
      <w:r>
        <w:t>5.1.1.6.</w:t>
      </w:r>
      <w:r w:rsidR="006F086F">
        <w:t>6</w:t>
      </w:r>
      <w:r>
        <w:t>.2</w:t>
      </w:r>
      <w:r w:rsidRPr="00A005B5">
        <w:tab/>
      </w:r>
      <w:r>
        <w:rPr>
          <w:lang w:eastAsia="zh-CN"/>
        </w:rPr>
        <w:t>Number of successful conditional handover preparations</w:t>
      </w:r>
      <w:bookmarkEnd w:id="1151"/>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152" w:name="_Toc193701711"/>
      <w:r>
        <w:t>5.1.1.6.</w:t>
      </w:r>
      <w:r w:rsidR="006F086F">
        <w:t>6</w:t>
      </w:r>
      <w:r>
        <w:t>.3</w:t>
      </w:r>
      <w:r w:rsidRPr="00A005B5">
        <w:tab/>
      </w:r>
      <w:r>
        <w:rPr>
          <w:lang w:eastAsia="zh-CN"/>
        </w:rPr>
        <w:t>Number of failed conditional handover preparations</w:t>
      </w:r>
      <w:bookmarkEnd w:id="1152"/>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lastRenderedPageBreak/>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lastRenderedPageBreak/>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153" w:name="_Toc193701712"/>
      <w:r>
        <w:t>5.1.1.6.</w:t>
      </w:r>
      <w:r w:rsidR="006F086F">
        <w:t>6</w:t>
      </w:r>
      <w:r>
        <w:t>.7</w:t>
      </w:r>
      <w:r w:rsidRPr="00A005B5">
        <w:tab/>
      </w:r>
      <w:r>
        <w:rPr>
          <w:lang w:eastAsia="zh-CN"/>
        </w:rPr>
        <w:t>Number of configured conditional handover candidates</w:t>
      </w:r>
      <w:bookmarkEnd w:id="1153"/>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154" w:name="_Toc193701713"/>
      <w:r>
        <w:t>5.1.1.6.</w:t>
      </w:r>
      <w:r w:rsidR="006F086F">
        <w:t>6</w:t>
      </w:r>
      <w:r>
        <w:t>.8</w:t>
      </w:r>
      <w:r w:rsidRPr="00A005B5">
        <w:tab/>
      </w:r>
      <w:r>
        <w:rPr>
          <w:lang w:eastAsia="zh-CN"/>
        </w:rPr>
        <w:t>Number of UEs configured with conditional handover.</w:t>
      </w:r>
      <w:bookmarkEnd w:id="1154"/>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155" w:name="_Toc193701714"/>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155"/>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lastRenderedPageBreak/>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156" w:name="_Toc193701715"/>
      <w:r w:rsidRPr="00A005B5">
        <w:t>5.1.</w:t>
      </w:r>
      <w:r>
        <w:t>1</w:t>
      </w:r>
      <w:r w:rsidRPr="00A005B5">
        <w:t>.</w:t>
      </w:r>
      <w:r>
        <w:t>6</w:t>
      </w:r>
      <w:r w:rsidRPr="00A005B5">
        <w:t>.</w:t>
      </w:r>
      <w:r w:rsidR="006F086F">
        <w:t>6</w:t>
      </w:r>
      <w:r>
        <w:t>.10</w:t>
      </w:r>
      <w:r w:rsidRPr="00A005B5">
        <w:tab/>
      </w:r>
      <w:r w:rsidR="00E35B55">
        <w:rPr>
          <w:lang w:eastAsia="zh-CN"/>
        </w:rPr>
        <w:t>Void</w:t>
      </w:r>
      <w:bookmarkEnd w:id="1156"/>
    </w:p>
    <w:p w14:paraId="780D3471" w14:textId="0639756D" w:rsidR="00144423" w:rsidRPr="001E2592" w:rsidRDefault="00144423" w:rsidP="00144423">
      <w:pPr>
        <w:pStyle w:val="Heading6"/>
        <w:rPr>
          <w:lang w:eastAsia="zh-CN"/>
        </w:rPr>
      </w:pPr>
      <w:bookmarkStart w:id="1157" w:name="_Toc193701716"/>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157"/>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158" w:name="_Toc193701717"/>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158"/>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lastRenderedPageBreak/>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159" w:name="_Toc193701718"/>
      <w:bookmarkStart w:id="1160" w:name="_Toc83137785"/>
      <w:r>
        <w:t>5.1.1.6.</w:t>
      </w:r>
      <w:r w:rsidR="006F086F">
        <w:t>6</w:t>
      </w:r>
      <w:r>
        <w:t>.13</w:t>
      </w:r>
      <w:r>
        <w:tab/>
      </w:r>
      <w:r>
        <w:rPr>
          <w:lang w:eastAsia="zh-CN"/>
        </w:rPr>
        <w:t>Number of UEs for which conditional handover preparations are requested</w:t>
      </w:r>
      <w:bookmarkEnd w:id="1159"/>
      <w:r>
        <w:rPr>
          <w:lang w:eastAsia="zh-CN"/>
        </w:rPr>
        <w:t xml:space="preserve"> </w:t>
      </w:r>
      <w:bookmarkEnd w:id="1160"/>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161" w:name="_Toc193701719"/>
      <w:bookmarkStart w:id="1162" w:name="_Toc83137786"/>
      <w:r>
        <w:t>5.1.1.6.</w:t>
      </w:r>
      <w:r w:rsidR="006F086F">
        <w:t>6</w:t>
      </w:r>
      <w:r>
        <w:t>.14</w:t>
      </w:r>
      <w:r>
        <w:tab/>
      </w:r>
      <w:r>
        <w:rPr>
          <w:lang w:eastAsia="zh-CN"/>
        </w:rPr>
        <w:t>Number of UEs for which conditional handover preparations were successful</w:t>
      </w:r>
      <w:bookmarkEnd w:id="1161"/>
      <w:r>
        <w:rPr>
          <w:lang w:eastAsia="zh-CN"/>
        </w:rPr>
        <w:t xml:space="preserve"> </w:t>
      </w:r>
      <w:bookmarkEnd w:id="1162"/>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163" w:name="_Toc193701720"/>
      <w:bookmarkStart w:id="1164" w:name="_Toc83137787"/>
      <w:r>
        <w:t>5.1.1.6.</w:t>
      </w:r>
      <w:r w:rsidR="006F086F">
        <w:t>6</w:t>
      </w:r>
      <w:r>
        <w:t>.15</w:t>
      </w:r>
      <w:r>
        <w:tab/>
      </w:r>
      <w:r>
        <w:rPr>
          <w:lang w:eastAsia="zh-CN"/>
        </w:rPr>
        <w:t>Number of UEs for which conditional handover preparations failed</w:t>
      </w:r>
      <w:bookmarkEnd w:id="1163"/>
      <w:r>
        <w:rPr>
          <w:lang w:eastAsia="zh-CN"/>
        </w:rPr>
        <w:t xml:space="preserve"> </w:t>
      </w:r>
      <w:bookmarkEnd w:id="1164"/>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lastRenderedPageBreak/>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165" w:name="_Toc193701721"/>
      <w:r w:rsidRPr="00A005B5">
        <w:t>5.1.</w:t>
      </w:r>
      <w:r>
        <w:t>1</w:t>
      </w:r>
      <w:r w:rsidRPr="00A005B5">
        <w:t>.</w:t>
      </w:r>
      <w:r>
        <w:t>6</w:t>
      </w:r>
      <w:r w:rsidRPr="00A005B5">
        <w:t>.</w:t>
      </w:r>
      <w:r w:rsidR="006F086F">
        <w:t>7</w:t>
      </w:r>
      <w:r w:rsidRPr="00A005B5">
        <w:tab/>
      </w:r>
      <w:r>
        <w:rPr>
          <w:lang w:eastAsia="zh-CN"/>
        </w:rPr>
        <w:t>Intra-gNB conditional handovers</w:t>
      </w:r>
      <w:bookmarkEnd w:id="1165"/>
    </w:p>
    <w:p w14:paraId="11824295" w14:textId="4D619E22" w:rsidR="00502370" w:rsidRPr="001E2592" w:rsidRDefault="00502370" w:rsidP="00502370">
      <w:pPr>
        <w:pStyle w:val="Heading6"/>
        <w:rPr>
          <w:lang w:eastAsia="zh-CN"/>
        </w:rPr>
      </w:pPr>
      <w:bookmarkStart w:id="1166" w:name="_Toc193701722"/>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166"/>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555DEC" w:rsidRDefault="00502370" w:rsidP="00502370">
      <w:pPr>
        <w:pStyle w:val="B10"/>
        <w:rPr>
          <w:lang w:val="fr-FR"/>
        </w:rPr>
      </w:pPr>
      <w:r w:rsidRPr="00555DEC">
        <w:rPr>
          <w:lang w:val="fr-FR"/>
        </w:rPr>
        <w:t>e)</w:t>
      </w:r>
      <w:r w:rsidRPr="00555DEC">
        <w:rPr>
          <w:lang w:val="fr-FR"/>
        </w:rPr>
        <w:tab/>
        <w:t>MM.ConfigIntraReqCho</w:t>
      </w:r>
    </w:p>
    <w:p w14:paraId="1A625971" w14:textId="77777777" w:rsidR="00502370" w:rsidRPr="00555DEC" w:rsidRDefault="00502370" w:rsidP="00502370">
      <w:pPr>
        <w:pStyle w:val="B10"/>
        <w:rPr>
          <w:lang w:val="fr-FR"/>
        </w:rPr>
      </w:pPr>
      <w:r w:rsidRPr="00555DEC">
        <w:rPr>
          <w:lang w:val="fr-FR"/>
        </w:rPr>
        <w:t>f)</w:t>
      </w:r>
      <w:r w:rsidRPr="00555DEC">
        <w:rPr>
          <w:lang w:val="fr-FR"/>
        </w:rPr>
        <w:tab/>
        <w:t>NRCellCU</w:t>
      </w:r>
      <w:r w:rsidRPr="00555DEC">
        <w:rPr>
          <w:lang w:val="fr-FR"/>
        </w:rPr>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167" w:name="_Toc193701723"/>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167"/>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168" w:name="_Toc193701724"/>
      <w:r w:rsidRPr="00A005B5">
        <w:t>5.1.</w:t>
      </w:r>
      <w:r>
        <w:t>1</w:t>
      </w:r>
      <w:r w:rsidRPr="00A005B5">
        <w:t>.</w:t>
      </w:r>
      <w:r>
        <w:t>6</w:t>
      </w:r>
      <w:r w:rsidRPr="00A005B5">
        <w:t>.</w:t>
      </w:r>
      <w:r w:rsidR="006F086F">
        <w:t>7</w:t>
      </w:r>
      <w:r>
        <w:t>.3</w:t>
      </w:r>
      <w:r w:rsidRPr="00A005B5">
        <w:tab/>
      </w:r>
      <w:r>
        <w:rPr>
          <w:lang w:eastAsia="zh-CN"/>
        </w:rPr>
        <w:t>Number of successful handover executions</w:t>
      </w:r>
      <w:bookmarkEnd w:id="1168"/>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169" w:name="_Toc193701725"/>
      <w:r>
        <w:t>5.1.1.6.8</w:t>
      </w:r>
      <w:r>
        <w:tab/>
      </w:r>
      <w:r>
        <w:rPr>
          <w:lang w:eastAsia="zh-CN"/>
        </w:rPr>
        <w:t>Inter-gNB DAPS handovers</w:t>
      </w:r>
      <w:bookmarkEnd w:id="1169"/>
    </w:p>
    <w:p w14:paraId="2FEDBD06" w14:textId="77777777" w:rsidR="006F086F" w:rsidRDefault="006F086F" w:rsidP="006F086F">
      <w:pPr>
        <w:pStyle w:val="Heading6"/>
        <w:rPr>
          <w:lang w:eastAsia="zh-CN"/>
        </w:rPr>
      </w:pPr>
      <w:bookmarkStart w:id="1170" w:name="_Toc193701726"/>
      <w:r>
        <w:t>5.1.1.6.8.1</w:t>
      </w:r>
      <w:r>
        <w:tab/>
      </w:r>
      <w:r>
        <w:rPr>
          <w:lang w:eastAsia="zh-CN"/>
        </w:rPr>
        <w:t>Number of requested DAPS handover preparations</w:t>
      </w:r>
      <w:bookmarkEnd w:id="1170"/>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Pr="00555DEC" w:rsidRDefault="006F086F" w:rsidP="006F086F">
      <w:pPr>
        <w:pStyle w:val="B10"/>
        <w:rPr>
          <w:lang w:val="fr-FR"/>
        </w:rPr>
      </w:pPr>
      <w:r w:rsidRPr="00555DEC">
        <w:rPr>
          <w:lang w:val="fr-FR"/>
        </w:rPr>
        <w:t>e)</w:t>
      </w:r>
      <w:r w:rsidRPr="00555DEC">
        <w:rPr>
          <w:lang w:val="fr-FR"/>
        </w:rPr>
        <w:tab/>
        <w:t>MM.DapsHoPrepInterReq.</w:t>
      </w:r>
    </w:p>
    <w:p w14:paraId="6844E731" w14:textId="77777777" w:rsidR="006F086F" w:rsidRPr="00555DEC" w:rsidRDefault="006F086F" w:rsidP="006F086F">
      <w:pPr>
        <w:pStyle w:val="B10"/>
        <w:rPr>
          <w:lang w:val="fr-FR"/>
        </w:rPr>
      </w:pPr>
      <w:r w:rsidRPr="00555DEC">
        <w:rPr>
          <w:lang w:val="fr-FR"/>
        </w:rPr>
        <w:t>f)</w:t>
      </w:r>
      <w:r w:rsidRPr="00555DEC">
        <w:rPr>
          <w:lang w:val="fr-FR"/>
        </w:rPr>
        <w:tab/>
        <w:t>NRCellCU,</w:t>
      </w:r>
      <w:r w:rsidRPr="00555DEC">
        <w:rPr>
          <w:lang w:val="fr-FR"/>
        </w:rP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171" w:name="_Toc193701727"/>
      <w:r>
        <w:t>5.1.1.6.8.2</w:t>
      </w:r>
      <w:r>
        <w:tab/>
      </w:r>
      <w:r>
        <w:rPr>
          <w:lang w:eastAsia="zh-CN"/>
        </w:rPr>
        <w:t>Number of successful DAPS handover preparations</w:t>
      </w:r>
      <w:bookmarkEnd w:id="1171"/>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lastRenderedPageBreak/>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172" w:name="_Toc193701728"/>
      <w:r>
        <w:t>5.1.1.6.8.3</w:t>
      </w:r>
      <w:r>
        <w:tab/>
      </w:r>
      <w:r>
        <w:rPr>
          <w:lang w:eastAsia="zh-CN"/>
        </w:rPr>
        <w:t>Number of failed DAPS handover preparations</w:t>
      </w:r>
      <w:bookmarkEnd w:id="1172"/>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173" w:name="_Toc193701729"/>
      <w:r>
        <w:t>5.1.1.6.8.4</w:t>
      </w:r>
      <w:r>
        <w:tab/>
      </w:r>
      <w:r>
        <w:rPr>
          <w:lang w:eastAsia="zh-CN"/>
        </w:rPr>
        <w:t>Number of requested DAPS handover resource allocations</w:t>
      </w:r>
      <w:bookmarkEnd w:id="1173"/>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6FE47D52" w:rsidR="006F086F" w:rsidRDefault="006F086F" w:rsidP="006F086F">
      <w:pPr>
        <w:pStyle w:val="B10"/>
      </w:pPr>
      <w:r>
        <w:t>c)</w:t>
      </w:r>
      <w:r>
        <w:tab/>
        <w:t>On receipt of HANDOVER REQUEST message (see TS 38.413 [</w:t>
      </w:r>
      <w:r w:rsidR="00316C05">
        <w:t>1</w:t>
      </w:r>
      <w:r>
        <w:t xml:space="preserve">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174" w:name="_Toc193701730"/>
      <w:r>
        <w:lastRenderedPageBreak/>
        <w:t>5.1.1.6.8.5</w:t>
      </w:r>
      <w:r>
        <w:tab/>
      </w:r>
      <w:r>
        <w:rPr>
          <w:lang w:eastAsia="zh-CN"/>
        </w:rPr>
        <w:t>Number of successful DAPS handover resource allocations</w:t>
      </w:r>
      <w:bookmarkEnd w:id="1174"/>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175" w:name="_Toc193701731"/>
      <w:r>
        <w:t>5.1.1.6.8.6</w:t>
      </w:r>
      <w:r>
        <w:tab/>
      </w:r>
      <w:r>
        <w:rPr>
          <w:lang w:eastAsia="zh-CN"/>
        </w:rPr>
        <w:t>Number of failed DAPS handover resource allocations</w:t>
      </w:r>
      <w:bookmarkEnd w:id="1175"/>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176" w:name="_Toc193701732"/>
      <w:r>
        <w:t>5.1.1.6.8.7</w:t>
      </w:r>
      <w:r>
        <w:tab/>
      </w:r>
      <w:r>
        <w:rPr>
          <w:lang w:eastAsia="zh-CN"/>
        </w:rPr>
        <w:t>Number of requested DAPS handover executions</w:t>
      </w:r>
      <w:bookmarkEnd w:id="1176"/>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lastRenderedPageBreak/>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177" w:name="_Toc193701733"/>
      <w:r>
        <w:t>5.1.1.6.8.8</w:t>
      </w:r>
      <w:r>
        <w:tab/>
      </w:r>
      <w:r>
        <w:rPr>
          <w:lang w:eastAsia="zh-CN"/>
        </w:rPr>
        <w:t>Number of successful DAPS handover executions</w:t>
      </w:r>
      <w:bookmarkEnd w:id="1177"/>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A83041E" w:rsidR="006F086F" w:rsidRDefault="006F086F" w:rsidP="006F086F">
      <w:pPr>
        <w:pStyle w:val="B10"/>
      </w:pPr>
      <w:r>
        <w:t>c)</w:t>
      </w:r>
      <w:r>
        <w:tab/>
        <w:t xml:space="preserve">On receipt at the source gNB of 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 xml:space="preserve">[13] over Xn from the target gNB following a successful DAPS handover, or, if handover is performed via NG, on receipt of UE CONTEXT RELEASE COMMAND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413</w:t>
      </w:r>
      <w:r w:rsidR="00316C05">
        <w:t xml:space="preserve"> </w:t>
      </w:r>
      <w:r>
        <w:t>[11]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178" w:name="_Toc193701734"/>
      <w:r>
        <w:t>5.1.1.6.8.9</w:t>
      </w:r>
      <w:r>
        <w:tab/>
      </w:r>
      <w:r>
        <w:rPr>
          <w:lang w:eastAsia="zh-CN"/>
        </w:rPr>
        <w:t>Number of failed DAPS handover executions</w:t>
      </w:r>
      <w:bookmarkEnd w:id="1178"/>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0D671BE3" w:rsidR="006F086F" w:rsidRDefault="006F086F" w:rsidP="006F086F">
      <w:pPr>
        <w:pStyle w:val="B2"/>
      </w:pPr>
      <w:r>
        <w:t>1)</w:t>
      </w:r>
      <w:r>
        <w:tab/>
        <w:t xml:space="preserve">On reception of NGAP UE CONTEXT RELEASE COMMAND </w:t>
      </w:r>
      <w:r w:rsidR="00B95C9F">
        <w:t xml:space="preserve">TS 38.413 </w:t>
      </w:r>
      <w:r>
        <w:t xml:space="preserve">[11] from AMF indicating an unsuccessful inter gNB DAPS handover; </w:t>
      </w:r>
    </w:p>
    <w:p w14:paraId="04D264D5" w14:textId="11F70CCA" w:rsidR="006F086F" w:rsidRDefault="006F086F" w:rsidP="006F086F">
      <w:pPr>
        <w:pStyle w:val="B2"/>
      </w:pPr>
      <w:r>
        <w:t>2)</w:t>
      </w:r>
      <w:r>
        <w:tab/>
        <w:t xml:space="preserve">On reception of </w:t>
      </w:r>
      <w:r>
        <w:rPr>
          <w:i/>
          <w:iCs/>
        </w:rPr>
        <w:t>RrcReestablishmentRequest</w:t>
      </w:r>
      <w:r>
        <w:t xml:space="preserve"> </w:t>
      </w:r>
      <w:r w:rsidR="00B95C9F">
        <w:t>(see TS 38.331 [20])</w:t>
      </w:r>
      <w:r>
        <w:t xml:space="preserve">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D940D9D" w:rsidR="006F086F" w:rsidRDefault="006F086F" w:rsidP="006F086F">
      <w:pPr>
        <w:pStyle w:val="B2"/>
      </w:pPr>
      <w:r>
        <w:t>4)</w:t>
      </w:r>
      <w:r>
        <w:tab/>
        <w:t xml:space="preserve">On reception of XnAP RETRIEVE UE CONTEXT REQUEST </w:t>
      </w:r>
      <w:r w:rsidR="00B95C9F" w:rsidRPr="00AC22D1">
        <w:rPr>
          <w:rFonts w:hint="eastAsia"/>
          <w:color w:val="000000"/>
        </w:rPr>
        <w:t xml:space="preserve">TS </w:t>
      </w:r>
      <w:r w:rsidR="00B95C9F">
        <w:rPr>
          <w:color w:val="000000"/>
        </w:rPr>
        <w:t>38</w:t>
      </w:r>
      <w:r w:rsidR="00B95C9F">
        <w:rPr>
          <w:rFonts w:hint="eastAsia"/>
          <w:color w:val="000000"/>
        </w:rPr>
        <w:t>.</w:t>
      </w:r>
      <w:r w:rsidR="00B95C9F">
        <w:rPr>
          <w:color w:val="000000"/>
        </w:rPr>
        <w:t>423</w:t>
      </w:r>
      <w:r w:rsidR="00B95C9F">
        <w:t xml:space="preserve"> </w:t>
      </w:r>
      <w:r>
        <w:t>[13]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32520BA9" w:rsidR="006F086F" w:rsidRDefault="006F086F" w:rsidP="006F086F">
      <w:pPr>
        <w:pStyle w:val="B10"/>
        <w:ind w:firstLine="0"/>
      </w:pPr>
      <w:r>
        <w:t xml:space="preserve">The failure causes for UE CONTEXT RELEASE COMMAND are listed in </w:t>
      </w:r>
      <w:r w:rsidR="00B95C9F">
        <w:t xml:space="preserve">TS 38.413 </w:t>
      </w:r>
      <w:r>
        <w:t>[11]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lastRenderedPageBreak/>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179" w:name="_Toc193701735"/>
      <w:r>
        <w:t>5.1.1.6.9</w:t>
      </w:r>
      <w:r>
        <w:tab/>
      </w:r>
      <w:r>
        <w:rPr>
          <w:lang w:eastAsia="zh-CN"/>
        </w:rPr>
        <w:t>Intra-gNB DAPS handovers</w:t>
      </w:r>
      <w:bookmarkEnd w:id="1179"/>
    </w:p>
    <w:p w14:paraId="1F454A38" w14:textId="77777777" w:rsidR="006F086F" w:rsidRDefault="006F086F" w:rsidP="006F086F">
      <w:pPr>
        <w:pStyle w:val="Heading6"/>
        <w:rPr>
          <w:lang w:eastAsia="zh-CN"/>
        </w:rPr>
      </w:pPr>
      <w:bookmarkStart w:id="1180" w:name="_Toc193701736"/>
      <w:r>
        <w:t>5.1.1.6.9.1</w:t>
      </w:r>
      <w:r>
        <w:tab/>
      </w:r>
      <w:r>
        <w:rPr>
          <w:lang w:eastAsia="zh-CN"/>
        </w:rPr>
        <w:t>Number of requested handovers</w:t>
      </w:r>
      <w:bookmarkEnd w:id="1180"/>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555DEC" w:rsidRDefault="006F086F" w:rsidP="006F086F">
      <w:pPr>
        <w:pStyle w:val="B10"/>
      </w:pPr>
      <w:r w:rsidRPr="00555DEC">
        <w:t>e)</w:t>
      </w:r>
      <w:r w:rsidRPr="00555DEC">
        <w:tab/>
        <w:t>MM.DapsHoExeIntraReq.</w:t>
      </w:r>
    </w:p>
    <w:p w14:paraId="23E3AFCF" w14:textId="77777777" w:rsidR="006F086F" w:rsidRPr="00555DEC" w:rsidRDefault="006F086F" w:rsidP="006F086F">
      <w:pPr>
        <w:pStyle w:val="B10"/>
      </w:pPr>
      <w:r w:rsidRPr="00555DEC">
        <w:t>f)</w:t>
      </w:r>
      <w:r w:rsidRPr="00555DEC">
        <w:tab/>
        <w:t>NRCellCU,</w:t>
      </w:r>
      <w:r w:rsidRPr="00555DEC">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181" w:name="_Toc193701737"/>
      <w:r>
        <w:t>5.1.1.6.9.2</w:t>
      </w:r>
      <w:r>
        <w:tab/>
      </w:r>
      <w:r>
        <w:rPr>
          <w:lang w:eastAsia="zh-CN"/>
        </w:rPr>
        <w:t>Number of successful DAPS handovers</w:t>
      </w:r>
      <w:bookmarkEnd w:id="1181"/>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555DEC" w:rsidRDefault="006F086F" w:rsidP="006F086F">
      <w:pPr>
        <w:pStyle w:val="B10"/>
      </w:pPr>
      <w:r w:rsidRPr="00555DEC">
        <w:t>e)</w:t>
      </w:r>
      <w:r w:rsidRPr="00555DEC">
        <w:tab/>
        <w:t>MM.DapsHoExeIntraSucc.</w:t>
      </w:r>
    </w:p>
    <w:p w14:paraId="77063561" w14:textId="77777777" w:rsidR="006F086F" w:rsidRPr="00555DEC" w:rsidRDefault="006F086F" w:rsidP="006F086F">
      <w:pPr>
        <w:pStyle w:val="B10"/>
      </w:pPr>
      <w:r w:rsidRPr="00555DEC">
        <w:t>f)</w:t>
      </w:r>
      <w:r w:rsidRPr="00555DEC">
        <w:tab/>
        <w:t>NRCellCU,</w:t>
      </w:r>
      <w:r w:rsidRPr="00555DEC">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182" w:name="_Toc193701738"/>
      <w:r>
        <w:lastRenderedPageBreak/>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182"/>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1183" w:name="_Toc20132250"/>
      <w:bookmarkStart w:id="1184" w:name="_Toc27473295"/>
      <w:bookmarkStart w:id="1185" w:name="_Toc35955950"/>
      <w:bookmarkStart w:id="1186" w:name="_Toc44491923"/>
      <w:bookmarkStart w:id="1187" w:name="_Toc51689850"/>
      <w:bookmarkStart w:id="1188" w:name="_Toc51750532"/>
      <w:bookmarkStart w:id="1189" w:name="_Toc51774792"/>
      <w:bookmarkStart w:id="1190" w:name="_Toc51775406"/>
      <w:bookmarkStart w:id="1191" w:name="_Toc51776022"/>
      <w:bookmarkStart w:id="1192" w:name="_Toc58515405"/>
      <w:bookmarkStart w:id="1193" w:name="_Toc193701739"/>
      <w:r>
        <w:t>5.1.1.7</w:t>
      </w:r>
      <w:r>
        <w:tab/>
        <w:t>TB related Measurement</w:t>
      </w:r>
      <w:r>
        <w:rPr>
          <w:rFonts w:hint="eastAsia"/>
          <w:lang w:val="en-US" w:eastAsia="zh-CN"/>
        </w:rPr>
        <w:t>s</w:t>
      </w:r>
      <w:bookmarkEnd w:id="1183"/>
      <w:bookmarkEnd w:id="1184"/>
      <w:bookmarkEnd w:id="1185"/>
      <w:bookmarkEnd w:id="1186"/>
      <w:bookmarkEnd w:id="1187"/>
      <w:bookmarkEnd w:id="1188"/>
      <w:bookmarkEnd w:id="1189"/>
      <w:bookmarkEnd w:id="1190"/>
      <w:bookmarkEnd w:id="1191"/>
      <w:bookmarkEnd w:id="1192"/>
      <w:bookmarkEnd w:id="1193"/>
    </w:p>
    <w:p w14:paraId="6037EE01" w14:textId="77777777" w:rsidR="005A280E" w:rsidRDefault="005A280E" w:rsidP="005A280E">
      <w:pPr>
        <w:pStyle w:val="Heading5"/>
        <w:rPr>
          <w:lang w:eastAsia="zh-CN"/>
        </w:rPr>
      </w:pPr>
      <w:bookmarkStart w:id="1194" w:name="_Toc20132251"/>
      <w:bookmarkStart w:id="1195" w:name="_Toc27473296"/>
      <w:bookmarkStart w:id="1196" w:name="_Toc35955951"/>
      <w:bookmarkStart w:id="1197" w:name="_Toc44491924"/>
      <w:bookmarkStart w:id="1198" w:name="_Toc51689851"/>
      <w:bookmarkStart w:id="1199" w:name="_Toc51750533"/>
      <w:bookmarkStart w:id="1200" w:name="_Toc51774793"/>
      <w:bookmarkStart w:id="1201" w:name="_Toc51775407"/>
      <w:bookmarkStart w:id="1202" w:name="_Toc51776023"/>
      <w:bookmarkStart w:id="1203" w:name="_Toc58515406"/>
      <w:bookmarkStart w:id="1204" w:name="_Toc193701740"/>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194"/>
      <w:bookmarkEnd w:id="1195"/>
      <w:bookmarkEnd w:id="1196"/>
      <w:bookmarkEnd w:id="1197"/>
      <w:bookmarkEnd w:id="1198"/>
      <w:bookmarkEnd w:id="1199"/>
      <w:bookmarkEnd w:id="1200"/>
      <w:bookmarkEnd w:id="1201"/>
      <w:bookmarkEnd w:id="1202"/>
      <w:bookmarkEnd w:id="1203"/>
      <w:bookmarkEnd w:id="1204"/>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205" w:name="_Toc20132252"/>
      <w:bookmarkStart w:id="1206" w:name="_Toc27473297"/>
      <w:bookmarkStart w:id="1207" w:name="_Toc35955952"/>
      <w:bookmarkStart w:id="1208" w:name="_Toc44491925"/>
      <w:bookmarkStart w:id="1209" w:name="_Toc51689852"/>
      <w:bookmarkStart w:id="1210" w:name="_Toc51750534"/>
      <w:bookmarkStart w:id="1211" w:name="_Toc51774794"/>
      <w:bookmarkStart w:id="1212" w:name="_Toc51775408"/>
      <w:bookmarkStart w:id="1213" w:name="_Toc51776024"/>
      <w:bookmarkStart w:id="1214" w:name="_Toc58515407"/>
      <w:bookmarkStart w:id="1215" w:name="_Toc193701741"/>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205"/>
      <w:bookmarkEnd w:id="1206"/>
      <w:bookmarkEnd w:id="1207"/>
      <w:bookmarkEnd w:id="1208"/>
      <w:bookmarkEnd w:id="1209"/>
      <w:bookmarkEnd w:id="1210"/>
      <w:bookmarkEnd w:id="1211"/>
      <w:bookmarkEnd w:id="1212"/>
      <w:bookmarkEnd w:id="1213"/>
      <w:bookmarkEnd w:id="1214"/>
      <w:bookmarkEnd w:id="1215"/>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lastRenderedPageBreak/>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216" w:name="_Toc20132253"/>
      <w:bookmarkStart w:id="1217" w:name="_Toc27473298"/>
      <w:bookmarkStart w:id="1218" w:name="_Toc35955953"/>
      <w:bookmarkStart w:id="1219" w:name="_Toc44491926"/>
      <w:bookmarkStart w:id="1220" w:name="_Toc51689853"/>
      <w:bookmarkStart w:id="1221" w:name="_Toc51750535"/>
      <w:bookmarkStart w:id="1222" w:name="_Toc51774795"/>
      <w:bookmarkStart w:id="1223" w:name="_Toc51775409"/>
      <w:bookmarkStart w:id="1224" w:name="_Toc51776025"/>
      <w:bookmarkStart w:id="1225" w:name="_Toc58515408"/>
      <w:bookmarkStart w:id="1226" w:name="_Toc193701742"/>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216"/>
      <w:bookmarkEnd w:id="1217"/>
      <w:bookmarkEnd w:id="1218"/>
      <w:bookmarkEnd w:id="1219"/>
      <w:bookmarkEnd w:id="1220"/>
      <w:bookmarkEnd w:id="1221"/>
      <w:bookmarkEnd w:id="1222"/>
      <w:bookmarkEnd w:id="1223"/>
      <w:bookmarkEnd w:id="1224"/>
      <w:bookmarkEnd w:id="1225"/>
      <w:bookmarkEnd w:id="1226"/>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227" w:name="_Toc20132254"/>
      <w:bookmarkStart w:id="1228" w:name="_Toc27473299"/>
      <w:bookmarkStart w:id="1229" w:name="_Toc35955954"/>
      <w:bookmarkStart w:id="1230" w:name="_Toc44491927"/>
      <w:bookmarkStart w:id="1231" w:name="_Toc51689854"/>
      <w:bookmarkStart w:id="1232" w:name="_Toc51750536"/>
      <w:bookmarkStart w:id="1233" w:name="_Toc51774796"/>
      <w:bookmarkStart w:id="1234" w:name="_Toc51775410"/>
      <w:bookmarkStart w:id="1235" w:name="_Toc51776026"/>
      <w:bookmarkStart w:id="1236" w:name="_Toc58515409"/>
      <w:bookmarkStart w:id="1237" w:name="_Toc193701743"/>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227"/>
      <w:bookmarkEnd w:id="1228"/>
      <w:bookmarkEnd w:id="1229"/>
      <w:bookmarkEnd w:id="1230"/>
      <w:bookmarkEnd w:id="1231"/>
      <w:bookmarkEnd w:id="1232"/>
      <w:bookmarkEnd w:id="1233"/>
      <w:bookmarkEnd w:id="1234"/>
      <w:bookmarkEnd w:id="1235"/>
      <w:bookmarkEnd w:id="1236"/>
      <w:bookmarkEnd w:id="1237"/>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238" w:name="_Toc20132255"/>
      <w:bookmarkStart w:id="1239" w:name="_Toc27473300"/>
      <w:bookmarkStart w:id="1240" w:name="_Toc35955955"/>
      <w:bookmarkStart w:id="1241" w:name="_Toc44491928"/>
      <w:bookmarkStart w:id="1242" w:name="_Toc51689855"/>
      <w:bookmarkStart w:id="1243" w:name="_Toc51750537"/>
      <w:bookmarkStart w:id="1244" w:name="_Toc51774797"/>
      <w:bookmarkStart w:id="1245" w:name="_Toc51775411"/>
      <w:bookmarkStart w:id="1246" w:name="_Toc51776027"/>
      <w:bookmarkStart w:id="1247" w:name="_Toc58515410"/>
      <w:bookmarkStart w:id="1248" w:name="_Toc193701744"/>
      <w:r>
        <w:lastRenderedPageBreak/>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238"/>
      <w:bookmarkEnd w:id="1239"/>
      <w:bookmarkEnd w:id="1240"/>
      <w:bookmarkEnd w:id="1241"/>
      <w:bookmarkEnd w:id="1242"/>
      <w:bookmarkEnd w:id="1243"/>
      <w:bookmarkEnd w:id="1244"/>
      <w:bookmarkEnd w:id="1245"/>
      <w:bookmarkEnd w:id="1246"/>
      <w:bookmarkEnd w:id="1247"/>
      <w:bookmarkEnd w:id="1248"/>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249" w:name="_Toc20132256"/>
      <w:bookmarkStart w:id="1250" w:name="_Toc27473301"/>
      <w:bookmarkStart w:id="1251" w:name="_Toc35955956"/>
      <w:bookmarkStart w:id="1252" w:name="_Toc44491929"/>
      <w:bookmarkStart w:id="1253" w:name="_Toc51689856"/>
      <w:bookmarkStart w:id="1254" w:name="_Toc51750538"/>
      <w:bookmarkStart w:id="1255" w:name="_Toc51774798"/>
      <w:bookmarkStart w:id="1256" w:name="_Toc51775412"/>
      <w:bookmarkStart w:id="1257" w:name="_Toc51776028"/>
      <w:bookmarkStart w:id="1258" w:name="_Toc58515411"/>
      <w:bookmarkStart w:id="1259" w:name="_Toc193701745"/>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249"/>
      <w:bookmarkEnd w:id="1250"/>
      <w:bookmarkEnd w:id="1251"/>
      <w:bookmarkEnd w:id="1252"/>
      <w:bookmarkEnd w:id="1253"/>
      <w:bookmarkEnd w:id="1254"/>
      <w:bookmarkEnd w:id="1255"/>
      <w:bookmarkEnd w:id="1256"/>
      <w:bookmarkEnd w:id="1257"/>
      <w:bookmarkEnd w:id="1258"/>
      <w:bookmarkEnd w:id="1259"/>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260" w:name="_Toc20132257"/>
      <w:bookmarkStart w:id="1261" w:name="_Toc27473302"/>
      <w:bookmarkStart w:id="1262" w:name="_Toc35955957"/>
      <w:bookmarkStart w:id="1263" w:name="_Toc44491930"/>
      <w:bookmarkStart w:id="1264" w:name="_Toc51689857"/>
      <w:bookmarkStart w:id="1265" w:name="_Toc51750539"/>
      <w:bookmarkStart w:id="1266" w:name="_Toc51774799"/>
      <w:bookmarkStart w:id="1267" w:name="_Toc51775413"/>
      <w:bookmarkStart w:id="1268" w:name="_Toc51776029"/>
      <w:bookmarkStart w:id="1269" w:name="_Toc58515412"/>
      <w:bookmarkStart w:id="1270" w:name="_Toc193701746"/>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260"/>
      <w:bookmarkEnd w:id="1261"/>
      <w:bookmarkEnd w:id="1262"/>
      <w:bookmarkEnd w:id="1263"/>
      <w:bookmarkEnd w:id="1264"/>
      <w:bookmarkEnd w:id="1265"/>
      <w:bookmarkEnd w:id="1266"/>
      <w:bookmarkEnd w:id="1267"/>
      <w:bookmarkEnd w:id="1268"/>
      <w:bookmarkEnd w:id="1269"/>
      <w:bookmarkEnd w:id="1270"/>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271" w:name="_Toc20132258"/>
      <w:bookmarkStart w:id="1272" w:name="_Toc27473303"/>
      <w:bookmarkStart w:id="1273" w:name="_Toc35955958"/>
      <w:bookmarkStart w:id="1274" w:name="_Toc44491931"/>
      <w:bookmarkStart w:id="1275" w:name="_Toc51689858"/>
      <w:bookmarkStart w:id="1276" w:name="_Toc51750540"/>
      <w:bookmarkStart w:id="1277" w:name="_Toc51774800"/>
      <w:bookmarkStart w:id="1278" w:name="_Toc51775414"/>
      <w:bookmarkStart w:id="1279" w:name="_Toc51776030"/>
      <w:bookmarkStart w:id="1280" w:name="_Toc58515413"/>
      <w:bookmarkStart w:id="1281" w:name="_Toc193701747"/>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271"/>
      <w:bookmarkEnd w:id="1272"/>
      <w:bookmarkEnd w:id="1273"/>
      <w:bookmarkEnd w:id="1274"/>
      <w:bookmarkEnd w:id="1275"/>
      <w:bookmarkEnd w:id="1276"/>
      <w:bookmarkEnd w:id="1277"/>
      <w:bookmarkEnd w:id="1278"/>
      <w:bookmarkEnd w:id="1279"/>
      <w:bookmarkEnd w:id="1280"/>
      <w:bookmarkEnd w:id="1281"/>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282" w:name="_Toc20132259"/>
      <w:bookmarkStart w:id="1283" w:name="_Toc27473304"/>
      <w:bookmarkStart w:id="1284" w:name="_Toc35955959"/>
      <w:bookmarkStart w:id="1285" w:name="_Toc44491932"/>
      <w:bookmarkStart w:id="1286" w:name="_Toc51689859"/>
      <w:bookmarkStart w:id="1287" w:name="_Toc51750541"/>
      <w:bookmarkStart w:id="1288" w:name="_Toc51774801"/>
      <w:bookmarkStart w:id="1289" w:name="_Toc51775415"/>
      <w:bookmarkStart w:id="1290" w:name="_Toc51776031"/>
      <w:bookmarkStart w:id="1291" w:name="_Toc58515414"/>
      <w:bookmarkStart w:id="1292" w:name="_Toc193701748"/>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282"/>
      <w:bookmarkEnd w:id="1283"/>
      <w:bookmarkEnd w:id="1284"/>
      <w:bookmarkEnd w:id="1285"/>
      <w:bookmarkEnd w:id="1286"/>
      <w:bookmarkEnd w:id="1287"/>
      <w:bookmarkEnd w:id="1288"/>
      <w:bookmarkEnd w:id="1289"/>
      <w:bookmarkEnd w:id="1290"/>
      <w:bookmarkEnd w:id="1291"/>
      <w:bookmarkEnd w:id="1292"/>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293" w:name="_Toc20132260"/>
      <w:bookmarkStart w:id="1294" w:name="_Toc27473305"/>
      <w:bookmarkStart w:id="1295" w:name="_Toc35955960"/>
      <w:bookmarkStart w:id="1296" w:name="_Toc44491933"/>
      <w:bookmarkStart w:id="1297" w:name="_Toc51689860"/>
      <w:bookmarkStart w:id="1298" w:name="_Toc51750542"/>
      <w:bookmarkStart w:id="1299" w:name="_Toc51774802"/>
      <w:bookmarkStart w:id="1300" w:name="_Toc51775416"/>
      <w:bookmarkStart w:id="1301" w:name="_Toc51776032"/>
      <w:bookmarkStart w:id="1302" w:name="_Toc58515415"/>
      <w:bookmarkStart w:id="1303" w:name="_Toc193701749"/>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293"/>
      <w:bookmarkEnd w:id="1294"/>
      <w:bookmarkEnd w:id="1295"/>
      <w:bookmarkEnd w:id="1296"/>
      <w:bookmarkEnd w:id="1297"/>
      <w:bookmarkEnd w:id="1298"/>
      <w:bookmarkEnd w:id="1299"/>
      <w:bookmarkEnd w:id="1300"/>
      <w:bookmarkEnd w:id="1301"/>
      <w:bookmarkEnd w:id="1302"/>
      <w:bookmarkEnd w:id="1303"/>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lastRenderedPageBreak/>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304" w:name="_Toc20132261"/>
      <w:bookmarkStart w:id="1305" w:name="_Toc27473306"/>
      <w:bookmarkStart w:id="1306" w:name="_Toc35955961"/>
      <w:bookmarkStart w:id="1307" w:name="_Toc44491934"/>
      <w:bookmarkStart w:id="1308" w:name="_Toc51689861"/>
      <w:bookmarkStart w:id="1309" w:name="_Toc51750543"/>
      <w:bookmarkStart w:id="1310" w:name="_Toc51774803"/>
      <w:bookmarkStart w:id="1311" w:name="_Toc51775417"/>
      <w:bookmarkStart w:id="1312" w:name="_Toc51776033"/>
      <w:bookmarkStart w:id="1313" w:name="_Toc58515416"/>
      <w:bookmarkStart w:id="1314" w:name="_Toc193701750"/>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304"/>
      <w:bookmarkEnd w:id="1305"/>
      <w:bookmarkEnd w:id="1306"/>
      <w:bookmarkEnd w:id="1307"/>
      <w:bookmarkEnd w:id="1308"/>
      <w:bookmarkEnd w:id="1309"/>
      <w:bookmarkEnd w:id="1310"/>
      <w:bookmarkEnd w:id="1311"/>
      <w:bookmarkEnd w:id="1312"/>
      <w:bookmarkEnd w:id="1313"/>
      <w:bookmarkEnd w:id="1314"/>
    </w:p>
    <w:p w14:paraId="6523B923" w14:textId="77777777" w:rsidR="00B67673" w:rsidRDefault="00B67673" w:rsidP="00B67673">
      <w:pPr>
        <w:pStyle w:val="Heading4"/>
        <w:rPr>
          <w:color w:val="000000"/>
        </w:rPr>
      </w:pPr>
      <w:bookmarkStart w:id="1315" w:name="_Toc20132262"/>
      <w:bookmarkStart w:id="1316" w:name="_Toc27473307"/>
      <w:bookmarkStart w:id="1317" w:name="_Toc35955962"/>
      <w:bookmarkStart w:id="1318" w:name="_Toc44491935"/>
      <w:bookmarkStart w:id="1319" w:name="_Toc51689862"/>
      <w:bookmarkStart w:id="1320" w:name="_Toc51750544"/>
      <w:bookmarkStart w:id="1321" w:name="_Toc51774804"/>
      <w:bookmarkStart w:id="1322" w:name="_Toc51775418"/>
      <w:bookmarkStart w:id="1323" w:name="_Toc51776034"/>
      <w:bookmarkStart w:id="1324" w:name="_Toc58515417"/>
      <w:bookmarkStart w:id="1325" w:name="_Toc193701751"/>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315"/>
      <w:bookmarkEnd w:id="1316"/>
      <w:bookmarkEnd w:id="1317"/>
      <w:bookmarkEnd w:id="1318"/>
      <w:bookmarkEnd w:id="1319"/>
      <w:bookmarkEnd w:id="1320"/>
      <w:bookmarkEnd w:id="1321"/>
      <w:bookmarkEnd w:id="1322"/>
      <w:bookmarkEnd w:id="1323"/>
      <w:bookmarkEnd w:id="1324"/>
      <w:bookmarkEnd w:id="1325"/>
    </w:p>
    <w:p w14:paraId="26827006" w14:textId="77777777" w:rsidR="00440849" w:rsidRDefault="00440849" w:rsidP="00440849">
      <w:pPr>
        <w:pStyle w:val="Heading4"/>
        <w:rPr>
          <w:color w:val="000000"/>
        </w:rPr>
      </w:pPr>
      <w:bookmarkStart w:id="1326" w:name="_Toc20132263"/>
      <w:bookmarkStart w:id="1327" w:name="_Toc27473308"/>
      <w:bookmarkStart w:id="1328" w:name="_Toc35955963"/>
      <w:bookmarkStart w:id="1329" w:name="_Toc44491936"/>
      <w:bookmarkStart w:id="1330" w:name="_Toc51689863"/>
      <w:bookmarkStart w:id="1331" w:name="_Toc51750545"/>
      <w:bookmarkStart w:id="1332" w:name="_Toc51774805"/>
      <w:bookmarkStart w:id="1333" w:name="_Toc51775419"/>
      <w:bookmarkStart w:id="1334" w:name="_Toc51776035"/>
      <w:bookmarkStart w:id="1335" w:name="_Toc58515418"/>
      <w:bookmarkStart w:id="1336" w:name="_Toc193701752"/>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326"/>
      <w:bookmarkEnd w:id="1327"/>
      <w:bookmarkEnd w:id="1328"/>
      <w:bookmarkEnd w:id="1329"/>
      <w:bookmarkEnd w:id="1330"/>
      <w:bookmarkEnd w:id="1331"/>
      <w:bookmarkEnd w:id="1332"/>
      <w:bookmarkEnd w:id="1333"/>
      <w:bookmarkEnd w:id="1334"/>
      <w:bookmarkEnd w:id="1335"/>
      <w:bookmarkEnd w:id="1336"/>
    </w:p>
    <w:p w14:paraId="751056C4" w14:textId="77777777" w:rsidR="00440849" w:rsidRPr="008F3F24" w:rsidRDefault="00440849" w:rsidP="00440849">
      <w:pPr>
        <w:pStyle w:val="Heading5"/>
      </w:pPr>
      <w:bookmarkStart w:id="1337" w:name="_Toc20132264"/>
      <w:bookmarkStart w:id="1338" w:name="_Toc27473309"/>
      <w:bookmarkStart w:id="1339" w:name="_Toc35955964"/>
      <w:bookmarkStart w:id="1340" w:name="_Toc44491937"/>
      <w:bookmarkStart w:id="1341" w:name="_Toc51689864"/>
      <w:bookmarkStart w:id="1342" w:name="_Toc51750546"/>
      <w:bookmarkStart w:id="1343" w:name="_Toc51774806"/>
      <w:bookmarkStart w:id="1344" w:name="_Toc51775420"/>
      <w:bookmarkStart w:id="1345" w:name="_Toc51776036"/>
      <w:bookmarkStart w:id="1346" w:name="_Toc58515419"/>
      <w:bookmarkStart w:id="1347" w:name="_Toc193701753"/>
      <w:r w:rsidRPr="00A005B5">
        <w:t>5.1.</w:t>
      </w:r>
      <w:r>
        <w:t>1</w:t>
      </w:r>
      <w:r w:rsidRPr="00A005B5">
        <w:t>.</w:t>
      </w:r>
      <w:r>
        <w:t>10</w:t>
      </w:r>
      <w:r w:rsidRPr="00A005B5">
        <w:t>.1</w:t>
      </w:r>
      <w:r w:rsidRPr="00A005B5">
        <w:tab/>
      </w:r>
      <w:r w:rsidRPr="00317214">
        <w:rPr>
          <w:lang w:eastAsia="zh-CN"/>
        </w:rPr>
        <w:t>Number of DRBs attempted to setup</w:t>
      </w:r>
      <w:bookmarkEnd w:id="1337"/>
      <w:bookmarkEnd w:id="1338"/>
      <w:bookmarkEnd w:id="1339"/>
      <w:bookmarkEnd w:id="1340"/>
      <w:bookmarkEnd w:id="1341"/>
      <w:bookmarkEnd w:id="1342"/>
      <w:bookmarkEnd w:id="1343"/>
      <w:bookmarkEnd w:id="1344"/>
      <w:bookmarkEnd w:id="1345"/>
      <w:bookmarkEnd w:id="1346"/>
      <w:bookmarkEnd w:id="1347"/>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348" w:name="_Toc20132265"/>
      <w:bookmarkStart w:id="1349" w:name="_Toc27473310"/>
      <w:bookmarkStart w:id="1350" w:name="_Toc35955965"/>
      <w:bookmarkStart w:id="1351" w:name="_Toc44491938"/>
      <w:bookmarkStart w:id="1352" w:name="_Toc51689865"/>
      <w:bookmarkStart w:id="1353" w:name="_Toc51750547"/>
      <w:bookmarkStart w:id="1354" w:name="_Toc51774807"/>
      <w:bookmarkStart w:id="1355" w:name="_Toc51775421"/>
      <w:bookmarkStart w:id="1356" w:name="_Toc51776037"/>
      <w:bookmarkStart w:id="1357" w:name="_Toc58515420"/>
      <w:bookmarkStart w:id="1358" w:name="_Toc193701754"/>
      <w:r w:rsidRPr="00A005B5">
        <w:t>5.1.</w:t>
      </w:r>
      <w:r>
        <w:t>1</w:t>
      </w:r>
      <w:r w:rsidRPr="00A005B5">
        <w:t>.</w:t>
      </w:r>
      <w:r w:rsidR="0074011B">
        <w:t>10</w:t>
      </w:r>
      <w:r w:rsidRPr="00A005B5">
        <w:t>.</w:t>
      </w:r>
      <w:r>
        <w:t>2</w:t>
      </w:r>
      <w:r w:rsidRPr="00A005B5">
        <w:tab/>
      </w:r>
      <w:r>
        <w:rPr>
          <w:lang w:eastAsia="zh-CN"/>
        </w:rPr>
        <w:t>Number of DRBs successfully setup</w:t>
      </w:r>
      <w:bookmarkEnd w:id="1348"/>
      <w:bookmarkEnd w:id="1349"/>
      <w:bookmarkEnd w:id="1350"/>
      <w:bookmarkEnd w:id="1351"/>
      <w:bookmarkEnd w:id="1352"/>
      <w:bookmarkEnd w:id="1353"/>
      <w:bookmarkEnd w:id="1354"/>
      <w:bookmarkEnd w:id="1355"/>
      <w:bookmarkEnd w:id="1356"/>
      <w:bookmarkEnd w:id="1357"/>
      <w:bookmarkEnd w:id="1358"/>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359"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360" w:name="OLE_LINK11"/>
      <w:r w:rsidR="00EB74C4">
        <w:t xml:space="preserve"> (see </w:t>
      </w:r>
      <w:r w:rsidR="00AB5639">
        <w:t>TS</w:t>
      </w:r>
      <w:r w:rsidR="00EB74C4">
        <w:t xml:space="preserve"> 38.331[20])</w:t>
      </w:r>
      <w:bookmarkEnd w:id="1360"/>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359"/>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lastRenderedPageBreak/>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361" w:name="_Toc20132266"/>
      <w:bookmarkStart w:id="1362" w:name="_Toc27473311"/>
      <w:bookmarkStart w:id="1363" w:name="_Toc35955966"/>
      <w:bookmarkStart w:id="1364" w:name="_Toc44491939"/>
      <w:bookmarkStart w:id="1365" w:name="_Toc51689866"/>
      <w:bookmarkStart w:id="1366" w:name="_Toc51750548"/>
      <w:bookmarkStart w:id="1367" w:name="_Toc51774808"/>
      <w:bookmarkStart w:id="1368" w:name="_Toc51775422"/>
      <w:bookmarkStart w:id="1369" w:name="_Toc51776038"/>
      <w:bookmarkStart w:id="1370" w:name="_Toc58515421"/>
      <w:bookmarkStart w:id="1371" w:name="_Toc193701755"/>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361"/>
      <w:bookmarkEnd w:id="1362"/>
      <w:bookmarkEnd w:id="1363"/>
      <w:bookmarkEnd w:id="1364"/>
      <w:bookmarkEnd w:id="1365"/>
      <w:bookmarkEnd w:id="1366"/>
      <w:bookmarkEnd w:id="1367"/>
      <w:bookmarkEnd w:id="1368"/>
      <w:bookmarkEnd w:id="1369"/>
      <w:bookmarkEnd w:id="1370"/>
      <w:bookmarkEnd w:id="1371"/>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7295A98E" w14:textId="00180D01" w:rsidR="00897028" w:rsidRPr="00186C4A" w:rsidRDefault="00897028" w:rsidP="00C558F2">
      <w:pPr>
        <w:pStyle w:val="B2"/>
      </w:pPr>
      <w:r>
        <w:rPr>
          <w:color w:val="FF0000"/>
        </w:rPr>
        <w:t>-</w:t>
      </w:r>
      <w:r>
        <w:rPr>
          <w:color w:val="FF0000"/>
        </w:rPr>
        <w:tab/>
        <w:t xml:space="preserve">transmission by the NG-RAN of a PDU SESSION RESOURCE NOTIFY message with the exception of "Cause" equal to "Normal Release", "Handover Cancelled" or a successful mobility activity (e.g., cause "Successful Handover),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lastRenderedPageBreak/>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372" w:name="_Toc20132267"/>
      <w:bookmarkStart w:id="1373" w:name="_Toc27473312"/>
      <w:bookmarkStart w:id="1374" w:name="_Toc35955967"/>
      <w:bookmarkStart w:id="1375" w:name="_Toc44491940"/>
      <w:bookmarkStart w:id="1376" w:name="_Toc51689867"/>
      <w:bookmarkStart w:id="1377" w:name="_Toc51750549"/>
      <w:bookmarkStart w:id="1378" w:name="_Toc51774809"/>
      <w:bookmarkStart w:id="1379" w:name="_Toc51775423"/>
      <w:bookmarkStart w:id="1380" w:name="_Toc51776039"/>
      <w:bookmarkStart w:id="1381" w:name="_Toc58515422"/>
      <w:bookmarkStart w:id="1382" w:name="_Toc193701756"/>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372"/>
      <w:bookmarkEnd w:id="1373"/>
      <w:bookmarkEnd w:id="1374"/>
      <w:bookmarkEnd w:id="1375"/>
      <w:bookmarkEnd w:id="1376"/>
      <w:bookmarkEnd w:id="1377"/>
      <w:bookmarkEnd w:id="1378"/>
      <w:bookmarkEnd w:id="1379"/>
      <w:bookmarkEnd w:id="1380"/>
      <w:bookmarkEnd w:id="1381"/>
      <w:bookmarkEnd w:id="1382"/>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lastRenderedPageBreak/>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383" w:name="_Toc193701757"/>
      <w:r>
        <w:rPr>
          <w:lang w:eastAsia="zh-CN"/>
        </w:rPr>
        <w:t>5.1.1.10.7</w:t>
      </w:r>
      <w:r>
        <w:rPr>
          <w:lang w:eastAsia="zh-CN"/>
        </w:rPr>
        <w:tab/>
      </w:r>
      <w:r w:rsidRPr="00317214">
        <w:rPr>
          <w:lang w:eastAsia="zh-CN"/>
        </w:rPr>
        <w:t xml:space="preserve">Number of DRBs attempted to </w:t>
      </w:r>
      <w:r>
        <w:rPr>
          <w:lang w:eastAsia="zh-CN"/>
        </w:rPr>
        <w:t>be resumed</w:t>
      </w:r>
      <w:bookmarkEnd w:id="1383"/>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384" w:name="_Toc193701758"/>
      <w:r>
        <w:lastRenderedPageBreak/>
        <w:t>5.1.1.10.8</w:t>
      </w:r>
      <w:r>
        <w:tab/>
      </w:r>
      <w:r w:rsidRPr="00317214">
        <w:rPr>
          <w:lang w:eastAsia="zh-CN"/>
        </w:rPr>
        <w:t xml:space="preserve">Number of DRBs </w:t>
      </w:r>
      <w:r>
        <w:rPr>
          <w:lang w:eastAsia="zh-CN"/>
        </w:rPr>
        <w:t>successfuly resumed</w:t>
      </w:r>
      <w:bookmarkEnd w:id="1384"/>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0C17004" w14:textId="4F6DDDA7" w:rsidR="00210BAD" w:rsidRDefault="005313C3" w:rsidP="00210BAD">
      <w:pPr>
        <w:pStyle w:val="Heading5"/>
      </w:pPr>
      <w:bookmarkStart w:id="1385" w:name="_Toc193701759"/>
      <w:r w:rsidRPr="00A005B5">
        <w:t>5.1.</w:t>
      </w:r>
      <w:r>
        <w:t>1</w:t>
      </w:r>
      <w:r w:rsidRPr="00A005B5">
        <w:t>.</w:t>
      </w:r>
      <w:r>
        <w:t>10</w:t>
      </w:r>
      <w:r w:rsidRPr="00A005B5">
        <w:t>.</w:t>
      </w:r>
      <w:r>
        <w:t>9</w:t>
      </w:r>
      <w:r w:rsidRPr="00A005B5">
        <w:tab/>
      </w:r>
      <w:bookmarkStart w:id="1386" w:name="_Hlk79498241"/>
      <w:r w:rsidR="00210BAD">
        <w:t>Mean n</w:t>
      </w:r>
      <w:r w:rsidR="00210BAD">
        <w:rPr>
          <w:lang w:eastAsia="zh-CN"/>
        </w:rPr>
        <w:t>umber of DRBs being allocated</w:t>
      </w:r>
      <w:bookmarkEnd w:id="1385"/>
    </w:p>
    <w:p w14:paraId="17F30972" w14:textId="77777777" w:rsidR="00210BAD" w:rsidRDefault="00210BAD" w:rsidP="00210BAD">
      <w:pPr>
        <w:pStyle w:val="B10"/>
      </w:pPr>
      <w:r>
        <w:t>a)</w:t>
      </w:r>
      <w:r>
        <w:tab/>
        <w:t>This measurement provides the mean number of DRBs that have been allocated</w:t>
      </w:r>
      <w:r>
        <w:rPr>
          <w:lang w:eastAsia="zh-CN"/>
        </w:rPr>
        <w:t xml:space="preserve">. </w:t>
      </w:r>
      <w:r>
        <w:t>The measurement is split into subcounters per QoS level (mapped 5QI or QCI in NR option 3) and subcounters per supported S-NSSAI.</w:t>
      </w:r>
    </w:p>
    <w:p w14:paraId="61BE1289" w14:textId="77777777" w:rsidR="00210BAD" w:rsidRDefault="00210BAD" w:rsidP="00210BAD">
      <w:pPr>
        <w:pStyle w:val="B10"/>
      </w:pPr>
      <w:r>
        <w:t>b)</w:t>
      </w:r>
      <w:r>
        <w:tab/>
        <w:t>SI.</w:t>
      </w:r>
    </w:p>
    <w:p w14:paraId="53D9F8FB" w14:textId="77777777" w:rsidR="00210BAD" w:rsidRDefault="00210BAD" w:rsidP="00210BAD">
      <w:pPr>
        <w:pStyle w:val="B10"/>
      </w:pPr>
      <w:r>
        <w:t>c)</w:t>
      </w:r>
      <w:r>
        <w:tab/>
        <w:t xml:space="preserve">Each measurement is obtained by </w:t>
      </w:r>
      <w:r>
        <w:rPr>
          <w:snapToGrid w:val="0"/>
        </w:rPr>
        <w:t xml:space="preserve">sampling at a pre-defined interval, </w:t>
      </w:r>
      <w:bookmarkStart w:id="1387" w:name="_Hlk75789252"/>
      <w:r>
        <w:t>the n</w:t>
      </w:r>
      <w:r>
        <w:rPr>
          <w:lang w:eastAsia="zh-CN"/>
        </w:rPr>
        <w:t>umber of DRBs being allocated</w:t>
      </w:r>
      <w:r>
        <w:t xml:space="preserve">, </w:t>
      </w:r>
      <w:r>
        <w:rPr>
          <w:iCs/>
        </w:rPr>
        <w:t xml:space="preserve">and taking the </w:t>
      </w:r>
      <w:r>
        <w:t>arithmetic mean of the samples</w:t>
      </w:r>
      <w:bookmarkEnd w:id="1387"/>
      <w:r>
        <w:t>.</w:t>
      </w:r>
    </w:p>
    <w:p w14:paraId="6C31AA38" w14:textId="77777777" w:rsidR="00210BAD" w:rsidRDefault="00210BAD" w:rsidP="00210BAD">
      <w:pPr>
        <w:pStyle w:val="B10"/>
      </w:pPr>
      <w:r>
        <w:t>d)</w:t>
      </w:r>
      <w:r>
        <w:tab/>
        <w:t>Each subcounter is an integer value.</w:t>
      </w:r>
    </w:p>
    <w:p w14:paraId="485C1BE8" w14:textId="77777777" w:rsidR="00210BAD" w:rsidRDefault="00210BAD" w:rsidP="00210BAD">
      <w:pPr>
        <w:pStyle w:val="B10"/>
      </w:pPr>
      <w:r>
        <w:t>e)</w:t>
      </w:r>
      <w:r>
        <w:tab/>
        <w:t>DRB.MeanEstabSucc.</w:t>
      </w:r>
      <w:r>
        <w:rPr>
          <w:i/>
        </w:rPr>
        <w:t xml:space="preserve">5QI, </w:t>
      </w:r>
      <w:r>
        <w:t xml:space="preserve">where </w:t>
      </w:r>
      <w:r>
        <w:rPr>
          <w:i/>
        </w:rPr>
        <w:t>5QI</w:t>
      </w:r>
      <w:r>
        <w:t xml:space="preserve"> identifies mapped 5QI and</w:t>
      </w:r>
    </w:p>
    <w:p w14:paraId="10A76CF9" w14:textId="77777777" w:rsidR="00210BAD" w:rsidRDefault="00210BAD" w:rsidP="00210BAD">
      <w:pPr>
        <w:pStyle w:val="B10"/>
        <w:ind w:firstLine="0"/>
      </w:pPr>
      <w:r>
        <w:tab/>
        <w:t>DRB.MeanEstabSucc.</w:t>
      </w:r>
      <w:r>
        <w:rPr>
          <w:i/>
        </w:rPr>
        <w:t xml:space="preserve">SNSSAI, </w:t>
      </w:r>
      <w:r>
        <w:t xml:space="preserve">where </w:t>
      </w:r>
      <w:r>
        <w:rPr>
          <w:i/>
        </w:rPr>
        <w:t>SNSSAI</w:t>
      </w:r>
      <w:r>
        <w:t xml:space="preserve"> identifies the S-NSSAI.</w:t>
      </w:r>
    </w:p>
    <w:p w14:paraId="020C5032" w14:textId="77777777" w:rsidR="00210BAD" w:rsidRDefault="00210BAD" w:rsidP="00210BAD">
      <w:pPr>
        <w:pStyle w:val="B10"/>
      </w:pPr>
      <w:r>
        <w:t>f)</w:t>
      </w:r>
      <w:r>
        <w:tab/>
        <w:t>NRCellCU.</w:t>
      </w:r>
    </w:p>
    <w:p w14:paraId="2D6D496F" w14:textId="77777777" w:rsidR="00210BAD" w:rsidRDefault="00210BAD" w:rsidP="00210BAD">
      <w:pPr>
        <w:pStyle w:val="B10"/>
      </w:pPr>
      <w:r>
        <w:t>g)</w:t>
      </w:r>
      <w:r>
        <w:tab/>
        <w:t>Valid for packet switched traffic.</w:t>
      </w:r>
    </w:p>
    <w:p w14:paraId="54A6F4CD" w14:textId="77777777" w:rsidR="00210BAD" w:rsidRDefault="00210BAD" w:rsidP="00210BAD">
      <w:pPr>
        <w:pStyle w:val="B10"/>
      </w:pPr>
      <w:r>
        <w:t>h)</w:t>
      </w:r>
      <w:r>
        <w:tab/>
        <w:t>5GS.</w:t>
      </w:r>
    </w:p>
    <w:p w14:paraId="240A4646" w14:textId="77777777" w:rsidR="00210BAD" w:rsidRDefault="00210BAD" w:rsidP="00210BAD">
      <w:pPr>
        <w:pStyle w:val="B10"/>
      </w:pPr>
      <w:r>
        <w:rPr>
          <w:lang w:eastAsia="zh-CN"/>
        </w:rPr>
        <w:t xml:space="preserve">i) </w:t>
      </w:r>
      <w:r>
        <w:rPr>
          <w:lang w:eastAsia="zh-CN"/>
        </w:rPr>
        <w:tab/>
        <w:t xml:space="preserve">One usage of this performance measurements is for performance assurance to support </w:t>
      </w:r>
      <w:r>
        <w:t>RRM resources optimization (see TS 28.313 [30])</w:t>
      </w:r>
      <w:r>
        <w:rPr>
          <w:lang w:eastAsia="zh-CN"/>
        </w:rPr>
        <w:t>.</w:t>
      </w:r>
    </w:p>
    <w:bookmarkEnd w:id="1386"/>
    <w:p w14:paraId="08BBFA7A" w14:textId="4DB261E5" w:rsidR="005313C3" w:rsidRPr="008F3F24" w:rsidRDefault="005313C3" w:rsidP="005313C3">
      <w:pPr>
        <w:pStyle w:val="Heading5"/>
      </w:pPr>
    </w:p>
    <w:p w14:paraId="228DAFC0" w14:textId="640A3A73" w:rsidR="00210BAD" w:rsidRDefault="005313C3" w:rsidP="00210BAD">
      <w:pPr>
        <w:pStyle w:val="Heading5"/>
      </w:pPr>
      <w:bookmarkStart w:id="1388" w:name="_Toc193701760"/>
      <w:r w:rsidRPr="00A005B5">
        <w:t>5.1.</w:t>
      </w:r>
      <w:r>
        <w:t>1</w:t>
      </w:r>
      <w:r w:rsidRPr="00A005B5">
        <w:t>.</w:t>
      </w:r>
      <w:r>
        <w:t>10</w:t>
      </w:r>
      <w:r w:rsidRPr="00A005B5">
        <w:t>.</w:t>
      </w:r>
      <w:r>
        <w:t>10</w:t>
      </w:r>
      <w:r w:rsidRPr="00A005B5">
        <w:tab/>
      </w:r>
      <w:bookmarkStart w:id="1389" w:name="_Hlk79498252"/>
      <w:r w:rsidR="00210BAD">
        <w:t>Peak n</w:t>
      </w:r>
      <w:r w:rsidR="00210BAD">
        <w:rPr>
          <w:lang w:eastAsia="zh-CN"/>
        </w:rPr>
        <w:t>umber of DRBs being allocated</w:t>
      </w:r>
      <w:bookmarkEnd w:id="1388"/>
    </w:p>
    <w:p w14:paraId="309C2C39" w14:textId="77777777" w:rsidR="00210BAD" w:rsidRDefault="00210BAD" w:rsidP="00210BAD">
      <w:pPr>
        <w:pStyle w:val="B10"/>
      </w:pPr>
      <w:r>
        <w:t>a)</w:t>
      </w:r>
      <w:r>
        <w:tab/>
        <w:t>This measurement provides the peak number of DRBs that have been allocated</w:t>
      </w:r>
      <w:r>
        <w:rPr>
          <w:lang w:eastAsia="zh-CN"/>
        </w:rPr>
        <w:t xml:space="preserve">. </w:t>
      </w:r>
      <w:r>
        <w:t xml:space="preserve">The measurement is split into subcounters per QoS level (mapped 5QI or QCI in NR option 3) and subcounters per supported S-NSSAI. </w:t>
      </w:r>
    </w:p>
    <w:p w14:paraId="72594784" w14:textId="77777777" w:rsidR="00210BAD" w:rsidRDefault="00210BAD" w:rsidP="00210BAD">
      <w:pPr>
        <w:pStyle w:val="B10"/>
      </w:pPr>
      <w:r>
        <w:t>b)</w:t>
      </w:r>
      <w:r>
        <w:tab/>
        <w:t>SI.</w:t>
      </w:r>
    </w:p>
    <w:p w14:paraId="661997B9" w14:textId="77777777" w:rsidR="00210BAD" w:rsidRDefault="00210BAD" w:rsidP="00210BAD">
      <w:pPr>
        <w:pStyle w:val="B10"/>
      </w:pPr>
      <w:r>
        <w:t>c)</w:t>
      </w:r>
      <w:r>
        <w:tab/>
        <w:t xml:space="preserve">Each measurement is obtained by </w:t>
      </w:r>
      <w:r>
        <w:rPr>
          <w:snapToGrid w:val="0"/>
        </w:rPr>
        <w:t xml:space="preserve">sampling at a pre-defined interval, </w:t>
      </w:r>
      <w:bookmarkStart w:id="1390" w:name="_Hlk75789311"/>
      <w:r>
        <w:t>the n</w:t>
      </w:r>
      <w:r>
        <w:rPr>
          <w:lang w:eastAsia="zh-CN"/>
        </w:rPr>
        <w:t>umber of DRBs being allocated</w:t>
      </w:r>
      <w:r>
        <w:t xml:space="preserve">, and </w:t>
      </w:r>
      <w:r>
        <w:rPr>
          <w:iCs/>
        </w:rPr>
        <w:t>selecting the sample with the maximum value from the samples collected in a given period</w:t>
      </w:r>
      <w:bookmarkEnd w:id="1390"/>
      <w:r>
        <w:rPr>
          <w:iCs/>
        </w:rPr>
        <w:t>.</w:t>
      </w:r>
    </w:p>
    <w:p w14:paraId="7EDE8F50" w14:textId="77777777" w:rsidR="00210BAD" w:rsidRDefault="00210BAD" w:rsidP="00210BAD">
      <w:pPr>
        <w:pStyle w:val="B10"/>
      </w:pPr>
      <w:r>
        <w:t>d)</w:t>
      </w:r>
      <w:r>
        <w:tab/>
        <w:t>Each subcounter is an integer value.</w:t>
      </w:r>
    </w:p>
    <w:p w14:paraId="3B2CDA9C" w14:textId="77777777" w:rsidR="00210BAD" w:rsidRDefault="00210BAD" w:rsidP="00210BAD">
      <w:pPr>
        <w:pStyle w:val="B10"/>
      </w:pPr>
      <w:r>
        <w:t>e)</w:t>
      </w:r>
      <w:r>
        <w:tab/>
        <w:t>DRB.MaxEstabSucc.</w:t>
      </w:r>
      <w:r>
        <w:rPr>
          <w:i/>
        </w:rPr>
        <w:t xml:space="preserve">5QI, </w:t>
      </w:r>
      <w:r>
        <w:t xml:space="preserve">where </w:t>
      </w:r>
      <w:r>
        <w:rPr>
          <w:i/>
        </w:rPr>
        <w:t>5QI</w:t>
      </w:r>
      <w:r>
        <w:t xml:space="preserve"> identifies mapped 5QI and</w:t>
      </w:r>
    </w:p>
    <w:p w14:paraId="42CB77E6" w14:textId="77777777" w:rsidR="00210BAD" w:rsidRDefault="00210BAD" w:rsidP="00210BAD">
      <w:pPr>
        <w:pStyle w:val="B10"/>
      </w:pPr>
      <w:r>
        <w:tab/>
        <w:t>DRB.MaxEstabSucc.</w:t>
      </w:r>
      <w:r>
        <w:rPr>
          <w:i/>
        </w:rPr>
        <w:t xml:space="preserve">SNSSAI, </w:t>
      </w:r>
      <w:r>
        <w:t xml:space="preserve">where </w:t>
      </w:r>
      <w:r>
        <w:rPr>
          <w:i/>
        </w:rPr>
        <w:t>SNSSAI</w:t>
      </w:r>
      <w:r>
        <w:t xml:space="preserve"> identifies the S-NSSAI.</w:t>
      </w:r>
    </w:p>
    <w:p w14:paraId="12C39B9B" w14:textId="77777777" w:rsidR="00210BAD" w:rsidRDefault="00210BAD" w:rsidP="00210BAD">
      <w:pPr>
        <w:pStyle w:val="B10"/>
      </w:pPr>
      <w:r>
        <w:t>f)</w:t>
      </w:r>
      <w:r>
        <w:tab/>
        <w:t>NRCellCU.</w:t>
      </w:r>
    </w:p>
    <w:p w14:paraId="7535561B" w14:textId="77777777" w:rsidR="00210BAD" w:rsidRDefault="00210BAD" w:rsidP="00210BAD">
      <w:pPr>
        <w:pStyle w:val="B10"/>
      </w:pPr>
      <w:r>
        <w:lastRenderedPageBreak/>
        <w:t>g)</w:t>
      </w:r>
      <w:r>
        <w:tab/>
        <w:t>Valid for packet switched traffic.</w:t>
      </w:r>
    </w:p>
    <w:p w14:paraId="06CA8E32" w14:textId="77777777" w:rsidR="00210BAD" w:rsidRDefault="00210BAD" w:rsidP="00210BAD">
      <w:pPr>
        <w:pStyle w:val="B10"/>
      </w:pPr>
      <w:r>
        <w:t>h)</w:t>
      </w:r>
      <w:r>
        <w:tab/>
        <w:t>5GS.</w:t>
      </w:r>
    </w:p>
    <w:p w14:paraId="6214CC61" w14:textId="00CF8E67" w:rsidR="005313C3" w:rsidRPr="008F3F24" w:rsidRDefault="00210BAD" w:rsidP="00210BAD">
      <w:pPr>
        <w:pStyle w:val="B10"/>
      </w:pPr>
      <w:r w:rsidRPr="00210BAD">
        <w:t>i)</w:t>
      </w:r>
      <w:r w:rsidRPr="00210BAD">
        <w:tab/>
        <w:t>One usage of this performance measurements is for performance assurance to support RRM resources optimization (see TS 28.313 [30]).</w:t>
      </w:r>
      <w:bookmarkEnd w:id="1389"/>
    </w:p>
    <w:p w14:paraId="5EA8F674" w14:textId="3FA51BB1" w:rsidR="00716521" w:rsidRPr="008F3F24" w:rsidRDefault="00716521" w:rsidP="00716521">
      <w:pPr>
        <w:pStyle w:val="Heading5"/>
      </w:pPr>
      <w:bookmarkStart w:id="1391" w:name="_Toc91063459"/>
      <w:bookmarkStart w:id="1392" w:name="_Toc193701761"/>
      <w:r w:rsidRPr="00A005B5">
        <w:t>5.1.</w:t>
      </w:r>
      <w:r>
        <w:t>1</w:t>
      </w:r>
      <w:r w:rsidRPr="00A005B5">
        <w:t>.</w:t>
      </w:r>
      <w:r>
        <w:t>10</w:t>
      </w:r>
      <w:r w:rsidRPr="00A005B5">
        <w:t>.</w:t>
      </w:r>
      <w:r>
        <w:t>11</w:t>
      </w:r>
      <w:r w:rsidRPr="00A005B5">
        <w:tab/>
      </w:r>
      <w:bookmarkEnd w:id="1391"/>
      <w:r w:rsidRPr="00A9252C">
        <w:t>Mean number of DRBs undergoing from User Plane Path Failures</w:t>
      </w:r>
      <w:bookmarkEnd w:id="1392"/>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393" w:name="_Toc122529693"/>
      <w:bookmarkStart w:id="1394" w:name="_Toc193701762"/>
      <w:r w:rsidRPr="00D76136">
        <w:t>5.1.1.10.</w:t>
      </w:r>
      <w:r>
        <w:t>12</w:t>
      </w:r>
      <w:r w:rsidRPr="00D76136">
        <w:rPr>
          <w:rStyle w:val="Heading5Char"/>
        </w:rPr>
        <w:tab/>
      </w:r>
      <w:r w:rsidRPr="00D76136">
        <w:rPr>
          <w:rStyle w:val="Heading5Char"/>
          <w:lang w:eastAsia="zh-CN"/>
        </w:rPr>
        <w:t>Number of DRBs attempted to setup</w:t>
      </w:r>
      <w:bookmarkEnd w:id="1393"/>
      <w:r w:rsidRPr="00D76136">
        <w:rPr>
          <w:rStyle w:val="Heading5Char"/>
          <w:lang w:eastAsia="zh-CN"/>
        </w:rPr>
        <w:t xml:space="preserve"> in case of Dual Connectivity</w:t>
      </w:r>
      <w:bookmarkEnd w:id="1394"/>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395" w:name="_Toc193701763"/>
      <w:r>
        <w:t>5.1.1.10.13</w:t>
      </w:r>
      <w:r w:rsidRPr="00D76136">
        <w:tab/>
        <w:t>Number of DRBs successfully setup in case of Dual Connectivity</w:t>
      </w:r>
      <w:bookmarkEnd w:id="1395"/>
    </w:p>
    <w:p w14:paraId="65DDA997" w14:textId="77777777" w:rsidR="00A306D2" w:rsidRPr="00D76136" w:rsidRDefault="00A306D2" w:rsidP="00A306D2">
      <w:pPr>
        <w:pStyle w:val="B10"/>
      </w:pPr>
      <w:r w:rsidRPr="00D76136">
        <w:t>a)</w:t>
      </w:r>
      <w:r w:rsidRPr="00D76136">
        <w:tab/>
        <w:t xml:space="preserve">This measurement provides the number of DRBs successfully setup to support all requested QoS flows in the PDU sessions to be setup by the S-NODE ADDITION REQUESTs and S-NODE MODIFICATION REQUESTs </w:t>
      </w:r>
      <w:r w:rsidRPr="00D76136">
        <w:lastRenderedPageBreak/>
        <w:t>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396" w:name="_Toc20132268"/>
      <w:bookmarkStart w:id="1397" w:name="_Toc27473313"/>
      <w:bookmarkStart w:id="1398" w:name="_Toc35955968"/>
      <w:bookmarkStart w:id="1399" w:name="_Toc44491941"/>
      <w:bookmarkStart w:id="1400" w:name="_Toc51689868"/>
      <w:bookmarkStart w:id="1401" w:name="_Toc51750550"/>
      <w:bookmarkStart w:id="1402" w:name="_Toc51774810"/>
      <w:bookmarkStart w:id="1403" w:name="_Toc51775424"/>
      <w:bookmarkStart w:id="1404" w:name="_Toc51776040"/>
      <w:bookmarkStart w:id="1405" w:name="_Toc58515423"/>
      <w:bookmarkStart w:id="1406" w:name="_Toc193701764"/>
      <w:r>
        <w:t>5.1.1.11</w:t>
      </w:r>
      <w:r>
        <w:tab/>
      </w:r>
      <w:r w:rsidR="00E2542D">
        <w:t xml:space="preserve">CQI related </w:t>
      </w:r>
      <w:r>
        <w:t>measurements</w:t>
      </w:r>
      <w:bookmarkEnd w:id="1396"/>
      <w:bookmarkEnd w:id="1397"/>
      <w:bookmarkEnd w:id="1398"/>
      <w:bookmarkEnd w:id="1399"/>
      <w:bookmarkEnd w:id="1400"/>
      <w:bookmarkEnd w:id="1401"/>
      <w:bookmarkEnd w:id="1402"/>
      <w:bookmarkEnd w:id="1403"/>
      <w:bookmarkEnd w:id="1404"/>
      <w:bookmarkEnd w:id="1405"/>
      <w:bookmarkEnd w:id="1406"/>
    </w:p>
    <w:p w14:paraId="4C2DEDAE" w14:textId="77777777" w:rsidR="00113323" w:rsidRDefault="00113323" w:rsidP="006F7ADC">
      <w:pPr>
        <w:pStyle w:val="Heading5"/>
      </w:pPr>
      <w:bookmarkStart w:id="1407" w:name="_Toc20132269"/>
      <w:bookmarkStart w:id="1408" w:name="_Toc27473314"/>
      <w:bookmarkStart w:id="1409" w:name="_Toc35955969"/>
      <w:bookmarkStart w:id="1410" w:name="_Toc44491942"/>
      <w:bookmarkStart w:id="1411" w:name="_Toc51689869"/>
      <w:bookmarkStart w:id="1412" w:name="_Toc51750551"/>
      <w:bookmarkStart w:id="1413" w:name="_Toc51774811"/>
      <w:bookmarkStart w:id="1414" w:name="_Toc51775425"/>
      <w:bookmarkStart w:id="1415" w:name="_Toc51776041"/>
      <w:bookmarkStart w:id="1416" w:name="_Toc58515424"/>
      <w:bookmarkStart w:id="1417" w:name="_Toc193701765"/>
      <w:r>
        <w:t>5.1.</w:t>
      </w:r>
      <w:r>
        <w:rPr>
          <w:lang w:eastAsia="zh-CN"/>
        </w:rPr>
        <w:t>1.11.1</w:t>
      </w:r>
      <w:r>
        <w:rPr>
          <w:lang w:eastAsia="zh-CN"/>
        </w:rPr>
        <w:tab/>
        <w:t xml:space="preserve">Wideband </w:t>
      </w:r>
      <w:r>
        <w:t>CQI distribution</w:t>
      </w:r>
      <w:bookmarkEnd w:id="1407"/>
      <w:bookmarkEnd w:id="1408"/>
      <w:bookmarkEnd w:id="1409"/>
      <w:bookmarkEnd w:id="1410"/>
      <w:bookmarkEnd w:id="1411"/>
      <w:bookmarkEnd w:id="1412"/>
      <w:bookmarkEnd w:id="1413"/>
      <w:bookmarkEnd w:id="1414"/>
      <w:bookmarkEnd w:id="1415"/>
      <w:bookmarkEnd w:id="1416"/>
      <w:bookmarkEnd w:id="1417"/>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418" w:name="_Toc20132270"/>
      <w:bookmarkStart w:id="1419" w:name="_Toc27473315"/>
      <w:bookmarkStart w:id="1420" w:name="_Toc35955970"/>
      <w:bookmarkStart w:id="1421" w:name="_Toc44491943"/>
      <w:bookmarkStart w:id="1422" w:name="_Toc51689870"/>
      <w:bookmarkStart w:id="1423" w:name="_Toc51750552"/>
      <w:bookmarkStart w:id="1424" w:name="_Toc51774812"/>
      <w:bookmarkStart w:id="1425" w:name="_Toc51775426"/>
      <w:bookmarkStart w:id="1426" w:name="_Toc51776042"/>
      <w:bookmarkStart w:id="1427" w:name="_Toc58515425"/>
      <w:bookmarkStart w:id="1428" w:name="_Toc193701766"/>
      <w:r>
        <w:t>5.1.1.12</w:t>
      </w:r>
      <w:r>
        <w:tab/>
      </w:r>
      <w:r w:rsidR="002209DE">
        <w:t>MCS related</w:t>
      </w:r>
      <w:r>
        <w:t xml:space="preserve"> Measurements</w:t>
      </w:r>
      <w:bookmarkEnd w:id="1418"/>
      <w:bookmarkEnd w:id="1419"/>
      <w:bookmarkEnd w:id="1420"/>
      <w:bookmarkEnd w:id="1421"/>
      <w:bookmarkEnd w:id="1422"/>
      <w:bookmarkEnd w:id="1423"/>
      <w:bookmarkEnd w:id="1424"/>
      <w:bookmarkEnd w:id="1425"/>
      <w:bookmarkEnd w:id="1426"/>
      <w:bookmarkEnd w:id="1427"/>
      <w:bookmarkEnd w:id="1428"/>
    </w:p>
    <w:p w14:paraId="096B3301" w14:textId="77777777" w:rsidR="00682CBF" w:rsidRDefault="00682CBF" w:rsidP="006F7ADC">
      <w:pPr>
        <w:pStyle w:val="Heading5"/>
      </w:pPr>
      <w:bookmarkStart w:id="1429" w:name="_Toc20132271"/>
      <w:bookmarkStart w:id="1430" w:name="_Toc27473316"/>
      <w:bookmarkStart w:id="1431" w:name="_Toc35955971"/>
      <w:bookmarkStart w:id="1432" w:name="_Toc44491944"/>
      <w:bookmarkStart w:id="1433" w:name="_Toc51689871"/>
      <w:bookmarkStart w:id="1434" w:name="_Toc51750553"/>
      <w:bookmarkStart w:id="1435" w:name="_Toc51774813"/>
      <w:bookmarkStart w:id="1436" w:name="_Toc51775427"/>
      <w:bookmarkStart w:id="1437" w:name="_Toc51776043"/>
      <w:bookmarkStart w:id="1438" w:name="_Toc58515426"/>
      <w:bookmarkStart w:id="1439" w:name="_Toc193701767"/>
      <w:r>
        <w:t>5.1.</w:t>
      </w:r>
      <w:r>
        <w:rPr>
          <w:lang w:eastAsia="zh-CN"/>
        </w:rPr>
        <w:t>1.12.1</w:t>
      </w:r>
      <w:r>
        <w:tab/>
        <w:t>MCS Distribution in PDSCH</w:t>
      </w:r>
      <w:bookmarkEnd w:id="1429"/>
      <w:bookmarkEnd w:id="1430"/>
      <w:bookmarkEnd w:id="1431"/>
      <w:bookmarkEnd w:id="1432"/>
      <w:bookmarkEnd w:id="1433"/>
      <w:bookmarkEnd w:id="1434"/>
      <w:bookmarkEnd w:id="1435"/>
      <w:bookmarkEnd w:id="1436"/>
      <w:bookmarkEnd w:id="1437"/>
      <w:bookmarkEnd w:id="1438"/>
      <w:bookmarkEnd w:id="1439"/>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w:t>
      </w:r>
      <w:r>
        <w:lastRenderedPageBreak/>
        <w:t xml:space="preserve">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440" w:name="_Toc20132272"/>
      <w:bookmarkStart w:id="1441" w:name="_Toc27473317"/>
      <w:bookmarkStart w:id="1442" w:name="_Toc35955972"/>
      <w:bookmarkStart w:id="1443" w:name="_Toc44491945"/>
      <w:bookmarkStart w:id="1444" w:name="_Toc51689872"/>
      <w:bookmarkStart w:id="1445" w:name="_Toc51750554"/>
      <w:bookmarkStart w:id="1446" w:name="_Toc51774814"/>
      <w:bookmarkStart w:id="1447" w:name="_Toc51775428"/>
      <w:bookmarkStart w:id="1448" w:name="_Toc51776044"/>
      <w:bookmarkStart w:id="1449" w:name="_Toc58515427"/>
      <w:bookmarkStart w:id="1450" w:name="_Toc193701768"/>
      <w:r>
        <w:t>5.1.</w:t>
      </w:r>
      <w:r>
        <w:rPr>
          <w:lang w:eastAsia="zh-CN"/>
        </w:rPr>
        <w:t>1.</w:t>
      </w:r>
      <w:r w:rsidR="00707441">
        <w:rPr>
          <w:lang w:eastAsia="zh-CN"/>
        </w:rPr>
        <w:t>12</w:t>
      </w:r>
      <w:r>
        <w:rPr>
          <w:lang w:eastAsia="zh-CN"/>
        </w:rPr>
        <w:t>.2</w:t>
      </w:r>
      <w:r w:rsidR="00707441">
        <w:rPr>
          <w:lang w:eastAsia="zh-CN"/>
        </w:rPr>
        <w:tab/>
      </w:r>
      <w:r>
        <w:t>MCS Distribution in PUSCH</w:t>
      </w:r>
      <w:bookmarkEnd w:id="1440"/>
      <w:bookmarkEnd w:id="1441"/>
      <w:bookmarkEnd w:id="1442"/>
      <w:bookmarkEnd w:id="1443"/>
      <w:bookmarkEnd w:id="1444"/>
      <w:bookmarkEnd w:id="1445"/>
      <w:bookmarkEnd w:id="1446"/>
      <w:bookmarkEnd w:id="1447"/>
      <w:bookmarkEnd w:id="1448"/>
      <w:bookmarkEnd w:id="1449"/>
      <w:bookmarkEnd w:id="1450"/>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451" w:name="_Toc51750555"/>
      <w:bookmarkStart w:id="1452" w:name="_Toc51774815"/>
      <w:bookmarkStart w:id="1453" w:name="_Toc51775429"/>
      <w:bookmarkStart w:id="1454" w:name="_Toc51776045"/>
      <w:bookmarkStart w:id="1455" w:name="_Toc58515428"/>
      <w:bookmarkStart w:id="1456" w:name="_Toc193701769"/>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451"/>
      <w:bookmarkEnd w:id="1452"/>
      <w:bookmarkEnd w:id="1453"/>
      <w:bookmarkEnd w:id="1454"/>
      <w:bookmarkEnd w:id="1455"/>
      <w:bookmarkEnd w:id="1456"/>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457" w:name="_Toc51750556"/>
      <w:bookmarkStart w:id="1458" w:name="_Toc51774816"/>
      <w:bookmarkStart w:id="1459" w:name="_Toc51775430"/>
      <w:bookmarkStart w:id="1460" w:name="_Toc51776046"/>
      <w:bookmarkStart w:id="1461" w:name="_Toc58515429"/>
      <w:bookmarkStart w:id="1462" w:name="_Toc193701770"/>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457"/>
      <w:bookmarkEnd w:id="1458"/>
      <w:bookmarkEnd w:id="1459"/>
      <w:bookmarkEnd w:id="1460"/>
      <w:bookmarkEnd w:id="1461"/>
      <w:bookmarkEnd w:id="1462"/>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lastRenderedPageBreak/>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463" w:name="_Toc20132273"/>
      <w:bookmarkStart w:id="1464" w:name="_Toc27473318"/>
      <w:bookmarkStart w:id="1465" w:name="_Toc35955973"/>
      <w:bookmarkStart w:id="1466" w:name="_Toc44491946"/>
      <w:bookmarkStart w:id="1467" w:name="_Toc51689873"/>
      <w:bookmarkStart w:id="1468" w:name="_Toc51750557"/>
      <w:bookmarkStart w:id="1469" w:name="_Toc51774817"/>
      <w:bookmarkStart w:id="1470" w:name="_Toc51775431"/>
      <w:bookmarkStart w:id="1471" w:name="_Toc51776047"/>
      <w:bookmarkStart w:id="1472" w:name="_Toc58515430"/>
      <w:bookmarkStart w:id="1473" w:name="_Toc193701771"/>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463"/>
      <w:bookmarkEnd w:id="1464"/>
      <w:bookmarkEnd w:id="1465"/>
      <w:bookmarkEnd w:id="1466"/>
      <w:bookmarkEnd w:id="1467"/>
      <w:bookmarkEnd w:id="1468"/>
      <w:bookmarkEnd w:id="1469"/>
      <w:bookmarkEnd w:id="1470"/>
      <w:bookmarkEnd w:id="1471"/>
      <w:bookmarkEnd w:id="1472"/>
      <w:bookmarkEnd w:id="1473"/>
    </w:p>
    <w:p w14:paraId="654BCB2A" w14:textId="3AFD4C72" w:rsidR="00BB56BB" w:rsidRPr="005176DF" w:rsidRDefault="00BB56BB" w:rsidP="006F7ADC">
      <w:pPr>
        <w:pStyle w:val="Heading5"/>
        <w:rPr>
          <w:lang w:eastAsia="zh-CN"/>
        </w:rPr>
      </w:pPr>
      <w:bookmarkStart w:id="1474" w:name="_Toc20132274"/>
      <w:bookmarkStart w:id="1475" w:name="_Toc27473319"/>
      <w:bookmarkStart w:id="1476" w:name="_Toc35955974"/>
      <w:bookmarkStart w:id="1477" w:name="_Toc44491947"/>
      <w:bookmarkStart w:id="1478" w:name="_Toc51689874"/>
      <w:bookmarkStart w:id="1479" w:name="_Toc51750558"/>
      <w:bookmarkStart w:id="1480" w:name="_Toc51774818"/>
      <w:bookmarkStart w:id="1481" w:name="_Toc51775432"/>
      <w:bookmarkStart w:id="1482" w:name="_Toc51776048"/>
      <w:bookmarkStart w:id="1483" w:name="_Toc58515431"/>
      <w:bookmarkStart w:id="1484" w:name="_Toc193701772"/>
      <w:r w:rsidRPr="005176DF">
        <w:t>5.1.1.</w:t>
      </w:r>
      <w:r>
        <w:t>13</w:t>
      </w:r>
      <w:r w:rsidRPr="005176DF">
        <w:t>.</w:t>
      </w:r>
      <w:r>
        <w:t>1</w:t>
      </w:r>
      <w:r w:rsidRPr="005176DF">
        <w:tab/>
        <w:t>QoS flow release</w:t>
      </w:r>
      <w:bookmarkEnd w:id="1474"/>
      <w:bookmarkEnd w:id="1475"/>
      <w:bookmarkEnd w:id="1476"/>
      <w:bookmarkEnd w:id="1477"/>
      <w:bookmarkEnd w:id="1478"/>
      <w:bookmarkEnd w:id="1479"/>
      <w:bookmarkEnd w:id="1480"/>
      <w:bookmarkEnd w:id="1481"/>
      <w:bookmarkEnd w:id="1482"/>
      <w:bookmarkEnd w:id="1483"/>
      <w:bookmarkEnd w:id="1484"/>
    </w:p>
    <w:p w14:paraId="3647A443" w14:textId="4D7065E1" w:rsidR="00210BAD" w:rsidRDefault="00BB56BB" w:rsidP="00210BAD">
      <w:pPr>
        <w:pStyle w:val="H6"/>
        <w:rPr>
          <w:lang w:eastAsia="zh-CN"/>
        </w:rPr>
      </w:pPr>
      <w:r w:rsidRPr="007C7186">
        <w:t>5.1.1.13.1.1</w:t>
      </w:r>
      <w:r w:rsidRPr="005176DF">
        <w:tab/>
      </w:r>
      <w:r w:rsidR="00210BAD">
        <w:t xml:space="preserve">Number of released </w:t>
      </w:r>
      <w:r w:rsidR="00210BAD">
        <w:rPr>
          <w:lang w:eastAsia="zh-CN"/>
        </w:rPr>
        <w:t>a</w:t>
      </w:r>
      <w:r w:rsidR="00210BAD">
        <w:t xml:space="preserve">ctive </w:t>
      </w:r>
      <w:r w:rsidR="00210BAD">
        <w:rPr>
          <w:lang w:eastAsia="zh-CN"/>
        </w:rPr>
        <w:t>QoS flows</w:t>
      </w:r>
    </w:p>
    <w:p w14:paraId="75757DF2" w14:textId="77777777" w:rsidR="00210BAD" w:rsidRDefault="00210BAD" w:rsidP="00210BAD">
      <w:pPr>
        <w:pStyle w:val="B10"/>
        <w:rPr>
          <w:lang w:eastAsia="en-GB"/>
        </w:rPr>
      </w:pPr>
      <w:r>
        <w:t>a)</w:t>
      </w:r>
      <w:r>
        <w:tab/>
        <w:t xml:space="preserve">This measurement provides the number of released </w:t>
      </w:r>
      <w:r>
        <w:rPr>
          <w:lang w:eastAsia="zh-CN"/>
        </w:rPr>
        <w:t>QoS flows</w:t>
      </w:r>
      <w:r>
        <w:t xml:space="preserve"> that were active at the time of release.</w:t>
      </w:r>
      <w:r>
        <w:rPr>
          <w:lang w:eastAsia="zh-CN"/>
        </w:rPr>
        <w:t xml:space="preserve"> QoS flows</w:t>
      </w:r>
      <w:r>
        <w:t xml:space="preserve"> with bursty flow are seen as being active when there is user data in the queue in any of the directions. </w:t>
      </w:r>
      <w:r>
        <w:rPr>
          <w:lang w:eastAsia="zh-CN"/>
        </w:rPr>
        <w:t>QoS flows</w:t>
      </w:r>
      <w:r>
        <w:t xml:space="preserve"> with continuous flow are seen as active </w:t>
      </w:r>
      <w:r>
        <w:rPr>
          <w:lang w:eastAsia="zh-CN"/>
        </w:rPr>
        <w:t>QoS flows</w:t>
      </w:r>
      <w:r>
        <w:t xml:space="preserve"> in the context of this measurement, as long as the UE is in RRC connected state.</w:t>
      </w:r>
      <w:r>
        <w:br/>
        <w:t>The measurement is split into subcounters per QoS level</w:t>
      </w:r>
      <w:r>
        <w:rPr>
          <w:lang w:eastAsia="zh-CN"/>
        </w:rPr>
        <w:t>.</w:t>
      </w:r>
    </w:p>
    <w:p w14:paraId="376DA46D" w14:textId="77777777" w:rsidR="00210BAD" w:rsidRDefault="00210BAD" w:rsidP="00210BAD">
      <w:pPr>
        <w:pStyle w:val="B10"/>
      </w:pPr>
      <w:r>
        <w:t>b)</w:t>
      </w:r>
      <w:r>
        <w:tab/>
        <w:t>CC.</w:t>
      </w:r>
    </w:p>
    <w:p w14:paraId="0449B8A7" w14:textId="77777777" w:rsidR="00210BAD" w:rsidRDefault="00210BAD" w:rsidP="00210BAD">
      <w:pPr>
        <w:pStyle w:val="B10"/>
      </w:pPr>
      <w:r>
        <w:t>c)</w:t>
      </w:r>
      <w:r>
        <w:tab/>
        <w:t xml:space="preserve">On 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 "Release due to CN-detected mobility", "O&amp;M intervention", or on transmission by the PDU SESSION RESOURCE MODIFY RESPONSE message for the PDU modification initiated by the AMF with the exception of corresponding PDU SESSION RESOURCE MODIFY REQUEST message with the "Cause" equal to "Normal Release", or on transmission by the NG-RAN of UE CONTEXT RELEASE COMPLETE for the UE context release initiated by the NG-RAN </w:t>
      </w:r>
      <w:r>
        <w:rPr>
          <w:lang w:eastAsia="zh-CN"/>
        </w:rPr>
        <w:t>with the exception of the corresponding UE CONTEXT RELEASE REQUEST message</w:t>
      </w:r>
      <w:r>
        <w:t xml:space="preserve"> </w:t>
      </w:r>
      <w:r>
        <w:rPr>
          <w:lang w:eastAsia="zh-CN"/>
        </w:rPr>
        <w:t>with the cause equal to "Normal Release" or "</w:t>
      </w:r>
      <w:r>
        <w:t>User inactivity</w:t>
      </w:r>
      <w:r>
        <w:rPr>
          <w:lang w:eastAsia="zh-CN"/>
        </w:rPr>
        <w:t xml:space="preserve">", "Partial handover", "Successful handover", or on transmission </w:t>
      </w:r>
      <w:r>
        <w:t xml:space="preserve">by the NG-RAN of UE CONTEXT RELEASE COMPLETE message for the UE context release initiated by the AMF </w:t>
      </w:r>
      <w:r>
        <w:rPr>
          <w:lang w:eastAsia="zh-CN"/>
        </w:rPr>
        <w:t>with the exception of the corresponding UE CONTEXT RELEASE COMMAND message with "Cause" equal to "</w:t>
      </w:r>
      <w:r>
        <w:t>Normal Release</w:t>
      </w:r>
      <w:r>
        <w:rPr>
          <w:lang w:eastAsia="zh-CN"/>
        </w:rPr>
        <w:t>", "Handover</w:t>
      </w:r>
      <w:r>
        <w:t xml:space="preserve"> Cancelled</w:t>
      </w:r>
      <w:r>
        <w:rPr>
          <w:lang w:eastAsia="zh-CN"/>
        </w:rPr>
        <w:t xml:space="preserve">" </w:t>
      </w:r>
      <w:r>
        <w:t xml:space="preserve">or a successful mobility activity (e.g., cause "Successful </w:t>
      </w:r>
      <w:r>
        <w:rPr>
          <w:lang w:eastAsia="zh-CN"/>
        </w:rPr>
        <w:t>Handover</w:t>
      </w:r>
      <w:r>
        <w:t xml:space="preserve">", </w:t>
      </w:r>
      <w:r>
        <w:rPr>
          <w:rFonts w:cs="Arial"/>
        </w:rPr>
        <w:t>or "</w:t>
      </w:r>
      <w:r>
        <w:t>NG Intra system Handover triggered"</w:t>
      </w:r>
      <w:r>
        <w:rPr>
          <w:rFonts w:cs="Arial"/>
        </w:rPr>
        <w:t>),</w:t>
      </w:r>
      <w:r>
        <w:rPr>
          <w:lang w:eastAsia="zh-CN"/>
        </w:rPr>
        <w:t xml:space="preserve"> </w:t>
      </w:r>
      <w:r>
        <w:t>or on receipt by the NG-RAN of a PATH SWITCH REQUEST ACKNOWLEDGE or PATH SWITCH REQUEST FAILED message by which some or all QoS flows in the corresponding PATH SWITCH REQUEST need to be released</w:t>
      </w:r>
      <w:r>
        <w:rPr>
          <w:lang w:eastAsia="zh-CN"/>
        </w:rPr>
        <w:t xml:space="preserve"> </w:t>
      </w:r>
      <w:r>
        <w:t xml:space="preserve">, or on transmission of </w:t>
      </w:r>
      <w:r>
        <w:rPr>
          <w:lang w:eastAsia="zh-CN"/>
        </w:rPr>
        <w:t xml:space="preserve">a NG </w:t>
      </w:r>
      <w:r>
        <w:t>RESET ACKNOWLEDGE message to AMF;</w:t>
      </w:r>
      <w:r>
        <w:rPr>
          <w:lang w:eastAsia="zh-CN"/>
        </w:rPr>
        <w:t xml:space="preserve"> or on receipt of a NG </w:t>
      </w:r>
      <w:r>
        <w:t>RESET ACKNOWLEDGE</w:t>
      </w:r>
      <w:r>
        <w:rPr>
          <w:lang w:eastAsia="zh-CN"/>
        </w:rPr>
        <w:t xml:space="preserve"> message from AMF,</w:t>
      </w:r>
      <w:r>
        <w:t xml:space="preserve"> if any of the UL or DL are considered active in TS 38.413 [11].</w:t>
      </w:r>
    </w:p>
    <w:p w14:paraId="1B3D83FC" w14:textId="77777777" w:rsidR="00210BAD" w:rsidRDefault="00210BAD" w:rsidP="00210BAD">
      <w:pPr>
        <w:pStyle w:val="B10"/>
        <w:rPr>
          <w:lang w:eastAsia="zh-CN"/>
        </w:rPr>
      </w:pPr>
      <w:r>
        <w:br/>
        <w:t>QoS flows with bursty flow are considered active if there is user data in the PDCP queue in any of the directions or if any data (UL or DL) has been transferred during the last 100 ms.</w:t>
      </w:r>
      <w:r>
        <w:rPr>
          <w:lang w:eastAsia="zh-CN"/>
        </w:rPr>
        <w:t>QoS flows</w:t>
      </w:r>
      <w:r>
        <w:t xml:space="preserve"> with continuous flow are seen as active QoS flows in the context of this measurement, as long as the UE is in RRC connected state. Each corresponding </w:t>
      </w:r>
      <w:r>
        <w:rPr>
          <w:lang w:eastAsia="zh-CN"/>
        </w:rPr>
        <w:t xml:space="preserve">QoS flows </w:t>
      </w:r>
      <w:r>
        <w:t xml:space="preserve">to release is added to the relevant measurement per QoS level (5QI), the possible 5QIs are described in TS 23.501 [4]. The sum of all supported per QoS flow measurements shall equal the total number of </w:t>
      </w:r>
      <w:r>
        <w:rPr>
          <w:lang w:eastAsia="zh-CN"/>
        </w:rPr>
        <w:t>QoS flows</w:t>
      </w:r>
      <w:r>
        <w:t xml:space="preserve"> attempted to release when the QoS flows is active according to the definition of bursty flow/continuous flow. In case only a subset of per QoS flows measurements is supported, a sum subcounter will be provided first. </w:t>
      </w:r>
      <w:r>
        <w:br/>
      </w:r>
    </w:p>
    <w:p w14:paraId="21FD1F8F" w14:textId="77777777" w:rsidR="00210BAD" w:rsidRDefault="00210BAD" w:rsidP="00210BAD">
      <w:pPr>
        <w:pStyle w:val="B10"/>
        <w:rPr>
          <w:lang w:eastAsia="en-GB"/>
        </w:rPr>
      </w:pPr>
      <w:r>
        <w:t>d)</w:t>
      </w:r>
      <w:r>
        <w:tab/>
        <w:t xml:space="preserve">Each measurement is an integer value. The number of measurements is equal to the number of QoS flows plus a possible sum value identified by the </w:t>
      </w:r>
      <w:r>
        <w:rPr>
          <w:i/>
        </w:rPr>
        <w:t>.sum</w:t>
      </w:r>
      <w:r>
        <w:t xml:space="preserve"> suffix.</w:t>
      </w:r>
    </w:p>
    <w:p w14:paraId="06B06F98" w14:textId="77777777" w:rsidR="00210BAD" w:rsidRDefault="00210BAD" w:rsidP="00210BAD">
      <w:pPr>
        <w:pStyle w:val="B10"/>
        <w:rPr>
          <w:lang w:val="en-US"/>
        </w:rPr>
      </w:pPr>
      <w:r>
        <w:t>e)</w:t>
      </w:r>
      <w:r>
        <w:tab/>
        <w:t xml:space="preserve">The measurement name has the form </w:t>
      </w:r>
      <w:r>
        <w:rPr>
          <w:lang w:val="en-US"/>
        </w:rPr>
        <w:t>QF</w:t>
      </w:r>
      <w:r>
        <w:rPr>
          <w:lang w:val="en-US" w:eastAsia="zh-CN"/>
        </w:rPr>
        <w:t>.</w:t>
      </w:r>
      <w:r>
        <w:rPr>
          <w:lang w:val="en-US"/>
        </w:rPr>
        <w:t>RelActNbr.</w:t>
      </w:r>
      <w:r>
        <w:rPr>
          <w:i/>
        </w:rPr>
        <w:t>QoS.</w:t>
      </w:r>
    </w:p>
    <w:p w14:paraId="39B5C800" w14:textId="77777777" w:rsidR="00210BAD" w:rsidRDefault="00210BAD" w:rsidP="00210BAD">
      <w:pPr>
        <w:pStyle w:val="B10"/>
      </w:pPr>
      <w:r>
        <w:t>f)</w:t>
      </w:r>
      <w:r>
        <w:tab/>
        <w:t>NRCellCU.</w:t>
      </w:r>
    </w:p>
    <w:p w14:paraId="0DC6812B" w14:textId="77777777" w:rsidR="00210BAD" w:rsidRDefault="00210BAD" w:rsidP="00210BAD">
      <w:pPr>
        <w:pStyle w:val="B10"/>
      </w:pPr>
      <w:r>
        <w:lastRenderedPageBreak/>
        <w:t>g)</w:t>
      </w:r>
      <w:r>
        <w:tab/>
        <w:t>Valid for packet switched traffic.</w:t>
      </w:r>
    </w:p>
    <w:p w14:paraId="135607F2" w14:textId="77777777" w:rsidR="00210BAD" w:rsidRDefault="00210BAD" w:rsidP="00210BAD">
      <w:pPr>
        <w:pStyle w:val="B10"/>
        <w:rPr>
          <w:lang w:eastAsia="zh-CN"/>
        </w:rPr>
      </w:pPr>
      <w:r>
        <w:rPr>
          <w:lang w:eastAsia="zh-CN"/>
        </w:rPr>
        <w:t>h)</w:t>
      </w:r>
      <w:r>
        <w:rPr>
          <w:lang w:eastAsia="zh-CN"/>
        </w:rPr>
        <w:tab/>
        <w:t>5GS.</w:t>
      </w:r>
    </w:p>
    <w:p w14:paraId="667B80AA" w14:textId="77777777" w:rsidR="00210BAD" w:rsidRDefault="00210BAD" w:rsidP="00210BAD">
      <w:pPr>
        <w:pStyle w:val="B10"/>
      </w:pPr>
      <w:r>
        <w:rPr>
          <w:lang w:eastAsia="zh-CN"/>
        </w:rPr>
        <w:t>i)</w:t>
      </w:r>
      <w:r>
        <w:rPr>
          <w:lang w:eastAsia="zh-CN"/>
        </w:rPr>
        <w:tab/>
        <w:t>This measurement is to support the Retainability KPI "QoS flow Retainability" defined in TS 28.554 [8].</w:t>
      </w:r>
    </w:p>
    <w:p w14:paraId="6DE7A080" w14:textId="030278A3" w:rsidR="002209DE" w:rsidRPr="0002406B" w:rsidRDefault="002209DE" w:rsidP="00CC779D">
      <w:pPr>
        <w:pStyle w:val="Heading6"/>
        <w:rPr>
          <w:lang w:val="en-US" w:eastAsia="zh-CN"/>
        </w:rPr>
      </w:pPr>
      <w:bookmarkStart w:id="1485" w:name="_Toc20132275"/>
      <w:bookmarkStart w:id="1486" w:name="_Toc27473320"/>
      <w:bookmarkStart w:id="1487" w:name="_Toc35955975"/>
      <w:bookmarkStart w:id="1488" w:name="_Toc44491948"/>
      <w:bookmarkStart w:id="1489" w:name="_Toc51689875"/>
      <w:bookmarkStart w:id="1490" w:name="_Toc51750559"/>
      <w:bookmarkStart w:id="1491" w:name="_Toc51774819"/>
      <w:bookmarkStart w:id="1492" w:name="_Toc51775433"/>
      <w:bookmarkStart w:id="1493" w:name="_Toc51776049"/>
      <w:bookmarkStart w:id="1494" w:name="_Toc58515432"/>
      <w:bookmarkStart w:id="1495" w:name="_Toc193701773"/>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485"/>
      <w:bookmarkEnd w:id="1486"/>
      <w:bookmarkEnd w:id="1487"/>
      <w:bookmarkEnd w:id="1488"/>
      <w:bookmarkEnd w:id="1489"/>
      <w:bookmarkEnd w:id="1490"/>
      <w:bookmarkEnd w:id="1491"/>
      <w:bookmarkEnd w:id="1492"/>
      <w:bookmarkEnd w:id="1493"/>
      <w:bookmarkEnd w:id="1494"/>
      <w:bookmarkEnd w:id="1495"/>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496" w:name="_Toc20132276"/>
      <w:bookmarkStart w:id="1497" w:name="_Toc27473321"/>
      <w:bookmarkStart w:id="1498" w:name="_Toc35955976"/>
      <w:bookmarkStart w:id="1499" w:name="_Toc44491949"/>
      <w:bookmarkStart w:id="1500" w:name="_Toc51689876"/>
      <w:bookmarkStart w:id="1501" w:name="_Toc51750560"/>
      <w:bookmarkStart w:id="1502" w:name="_Toc51774820"/>
      <w:bookmarkStart w:id="1503" w:name="_Toc51775434"/>
      <w:bookmarkStart w:id="1504" w:name="_Toc51776050"/>
      <w:bookmarkStart w:id="1505" w:name="_Toc58515433"/>
      <w:bookmarkStart w:id="1506" w:name="_Toc193701774"/>
      <w:r>
        <w:t>5.1.1.</w:t>
      </w:r>
      <w:r w:rsidR="006B65D2">
        <w:t>13</w:t>
      </w:r>
      <w:r>
        <w:rPr>
          <w:rFonts w:hint="eastAsia"/>
          <w:lang w:eastAsia="zh-CN"/>
        </w:rPr>
        <w:t>.2</w:t>
      </w:r>
      <w:r>
        <w:tab/>
        <w:t>QoS flow activity</w:t>
      </w:r>
      <w:bookmarkEnd w:id="1496"/>
      <w:bookmarkEnd w:id="1497"/>
      <w:bookmarkEnd w:id="1498"/>
      <w:bookmarkEnd w:id="1499"/>
      <w:bookmarkEnd w:id="1500"/>
      <w:bookmarkEnd w:id="1501"/>
      <w:bookmarkEnd w:id="1502"/>
      <w:bookmarkEnd w:id="1503"/>
      <w:bookmarkEnd w:id="1504"/>
      <w:bookmarkEnd w:id="1505"/>
      <w:bookmarkEnd w:id="1506"/>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lastRenderedPageBreak/>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507" w:name="_Toc20132277"/>
      <w:bookmarkStart w:id="1508" w:name="_Toc27473322"/>
      <w:bookmarkStart w:id="1509" w:name="_Toc35955977"/>
      <w:bookmarkStart w:id="1510" w:name="_Toc44491950"/>
      <w:bookmarkStart w:id="1511" w:name="_Toc51689877"/>
      <w:bookmarkStart w:id="1512" w:name="_Toc51750561"/>
      <w:bookmarkStart w:id="1513" w:name="_Toc51774821"/>
      <w:bookmarkStart w:id="1514" w:name="_Toc51775435"/>
      <w:bookmarkStart w:id="1515" w:name="_Toc51776051"/>
      <w:bookmarkStart w:id="1516" w:name="_Toc58515434"/>
      <w:bookmarkStart w:id="1517" w:name="_Toc193701775"/>
      <w:r w:rsidRPr="0002406B">
        <w:t>5.1.1.</w:t>
      </w:r>
      <w:r>
        <w:t>13</w:t>
      </w:r>
      <w:r w:rsidRPr="0002406B">
        <w:t>.</w:t>
      </w:r>
      <w:r>
        <w:t>3</w:t>
      </w:r>
      <w:r w:rsidRPr="0002406B">
        <w:tab/>
        <w:t>QoS flow setup</w:t>
      </w:r>
      <w:bookmarkEnd w:id="1507"/>
      <w:bookmarkEnd w:id="1508"/>
      <w:bookmarkEnd w:id="1509"/>
      <w:bookmarkEnd w:id="1510"/>
      <w:bookmarkEnd w:id="1511"/>
      <w:bookmarkEnd w:id="1512"/>
      <w:bookmarkEnd w:id="1513"/>
      <w:bookmarkEnd w:id="1514"/>
      <w:bookmarkEnd w:id="1515"/>
      <w:bookmarkEnd w:id="1516"/>
      <w:bookmarkEnd w:id="1517"/>
    </w:p>
    <w:p w14:paraId="798CC1DD" w14:textId="77777777" w:rsidR="00210BAD" w:rsidRDefault="002209DE" w:rsidP="00210BAD">
      <w:pPr>
        <w:pStyle w:val="Heading6"/>
      </w:pPr>
      <w:bookmarkStart w:id="1518" w:name="_Toc20132278"/>
      <w:bookmarkStart w:id="1519" w:name="_Toc27473323"/>
      <w:bookmarkStart w:id="1520" w:name="_Toc35955978"/>
      <w:bookmarkStart w:id="1521" w:name="_Toc44491951"/>
      <w:bookmarkStart w:id="1522" w:name="_Toc51689878"/>
      <w:bookmarkStart w:id="1523" w:name="_Toc51750562"/>
      <w:bookmarkStart w:id="1524" w:name="_Toc51774822"/>
      <w:bookmarkStart w:id="1525" w:name="_Toc51775436"/>
      <w:bookmarkStart w:id="1526" w:name="_Toc51776052"/>
      <w:bookmarkStart w:id="1527" w:name="_Toc58515435"/>
      <w:bookmarkStart w:id="1528" w:name="_Toc19370177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1518"/>
      <w:bookmarkEnd w:id="1519"/>
      <w:bookmarkEnd w:id="1520"/>
      <w:bookmarkEnd w:id="1521"/>
      <w:bookmarkEnd w:id="1522"/>
      <w:bookmarkEnd w:id="1523"/>
      <w:bookmarkEnd w:id="1524"/>
      <w:bookmarkEnd w:id="1525"/>
      <w:bookmarkEnd w:id="1526"/>
      <w:bookmarkEnd w:id="1527"/>
      <w:r w:rsidR="00210BAD">
        <w:t xml:space="preserve">Number of </w:t>
      </w:r>
      <w:r w:rsidR="00210BAD">
        <w:rPr>
          <w:lang w:eastAsia="zh-CN"/>
        </w:rPr>
        <w:t>QoS flow attempted to setup</w:t>
      </w:r>
      <w:bookmarkEnd w:id="1528"/>
      <w:r w:rsidR="00210BAD">
        <w:t xml:space="preserve"> </w:t>
      </w:r>
    </w:p>
    <w:p w14:paraId="27F621F0" w14:textId="77777777" w:rsidR="00210BAD" w:rsidRDefault="00210BAD" w:rsidP="00210BAD">
      <w:pPr>
        <w:pStyle w:val="B10"/>
        <w:rPr>
          <w:lang w:eastAsia="en-GB"/>
        </w:rPr>
      </w:pPr>
      <w:r>
        <w:t>a)</w:t>
      </w:r>
      <w:r>
        <w:tab/>
        <w:t>This measurement provides the number of QoS flows attempted to setup. The measurement is split into subcounters per QoS level (5QI).</w:t>
      </w:r>
    </w:p>
    <w:p w14:paraId="2880C855" w14:textId="77777777" w:rsidR="00210BAD" w:rsidRDefault="00210BAD" w:rsidP="00210BAD">
      <w:pPr>
        <w:pStyle w:val="B10"/>
      </w:pPr>
      <w:r>
        <w:t>b)</w:t>
      </w:r>
      <w:r>
        <w:tab/>
        <w:t>CC.</w:t>
      </w:r>
    </w:p>
    <w:p w14:paraId="6F923E0A" w14:textId="77777777" w:rsidR="00210BAD" w:rsidRDefault="00210BAD" w:rsidP="00210BAD">
      <w:pPr>
        <w:pStyle w:val="B10"/>
      </w:pPr>
      <w:r>
        <w:t>c)</w:t>
      </w:r>
      <w:r>
        <w:tab/>
        <w:t xml:space="preserve">On receipt by the NG-RAN of a </w:t>
      </w:r>
      <w:r>
        <w:rPr>
          <w:lang w:val="en-US"/>
        </w:rPr>
        <w:t>PDU SESSION RESOURCE SETUP REQUEST</w:t>
      </w:r>
      <w:r>
        <w:t xml:space="preserve"> message, or receipt by the NG-RAN of a </w:t>
      </w:r>
      <w:r>
        <w:rPr>
          <w:lang w:val="en-US"/>
        </w:rPr>
        <w:t>INITIAL CONTEXT SETUP REQUEST</w:t>
      </w:r>
      <w:r>
        <w:t xml:space="preserve"> message, or receipt by the NG-RAN of a </w:t>
      </w:r>
      <w:r>
        <w:rPr>
          <w:lang w:val="en-US"/>
        </w:rPr>
        <w:t>PDU SESSION RESOURCE MODIFY REQUEST</w:t>
      </w:r>
      <w:r>
        <w:t xml:space="preserve"> message, each </w:t>
      </w:r>
      <w:r>
        <w:rPr>
          <w:lang w:eastAsia="zh-CN"/>
        </w:rPr>
        <w:t xml:space="preserve">requested </w:t>
      </w:r>
      <w:r>
        <w:t xml:space="preserve">QoS flow </w:t>
      </w:r>
      <w:r>
        <w:rPr>
          <w:lang w:eastAsia="zh-CN"/>
        </w:rPr>
        <w:t>in</w:t>
      </w:r>
      <w:r>
        <w:t xml:space="preserve"> </w:t>
      </w:r>
      <w:r>
        <w:rPr>
          <w:lang w:eastAsia="zh-CN"/>
        </w:rPr>
        <w:t>the message</w:t>
      </w:r>
      <w:r>
        <w:t xml:space="preserve"> is added to the relevant measurement per QoS level (5QI) and per S-NSSAI, the possible 5QIs are included in TS 23.501 [</w:t>
      </w:r>
      <w:r>
        <w:rPr>
          <w:lang w:eastAsia="zh-CN"/>
        </w:rPr>
        <w:t>4</w:t>
      </w:r>
      <w:r>
        <w:t>]. The sum of all supported per QoS level measurements shall equal the total number of QoS flows attempted to setup. In case only a subset of per QoS level measurements is supported, a sum subcounter will be provided first.</w:t>
      </w:r>
    </w:p>
    <w:p w14:paraId="58630BAE" w14:textId="77777777" w:rsidR="00210BAD" w:rsidRDefault="00210BAD" w:rsidP="00210BAD">
      <w:pPr>
        <w:pStyle w:val="B10"/>
      </w:pPr>
      <w:r>
        <w:t>d)</w:t>
      </w:r>
      <w:r>
        <w:tab/>
        <w:t xml:space="preserve">Each measurement is an integer value. The number of measurements is equal to the number of QoS levels plus the number of S-NSSAIs, plus a possible sum value identified by the </w:t>
      </w:r>
      <w:r>
        <w:rPr>
          <w:i/>
        </w:rPr>
        <w:t>.sum</w:t>
      </w:r>
      <w:r>
        <w:t xml:space="preserve"> suffix.</w:t>
      </w:r>
    </w:p>
    <w:p w14:paraId="6AC3EA66" w14:textId="77777777" w:rsidR="00210BAD" w:rsidRDefault="00210BAD" w:rsidP="00210BAD">
      <w:pPr>
        <w:pStyle w:val="B10"/>
      </w:pPr>
      <w:r>
        <w:t>e)</w:t>
      </w:r>
      <w:r>
        <w:tab/>
        <w:t>The measurement name has the form.</w:t>
      </w:r>
    </w:p>
    <w:p w14:paraId="7904433D" w14:textId="77777777" w:rsidR="00210BAD" w:rsidRDefault="00210BAD" w:rsidP="00210BAD">
      <w:pPr>
        <w:pStyle w:val="B10"/>
      </w:pPr>
      <w:r>
        <w:t>QF</w:t>
      </w:r>
      <w:r>
        <w:rPr>
          <w:lang w:val="en-US" w:eastAsia="zh-CN"/>
        </w:rPr>
        <w:t>.</w:t>
      </w:r>
      <w:r>
        <w:rPr>
          <w:lang w:val="en-US"/>
        </w:rPr>
        <w:t xml:space="preserve"> EstabAttNbr.</w:t>
      </w:r>
      <w:r>
        <w:rPr>
          <w:i/>
        </w:rPr>
        <w:t xml:space="preserve">5QI </w:t>
      </w:r>
      <w:r>
        <w:t xml:space="preserve">where </w:t>
      </w:r>
      <w:r>
        <w:rPr>
          <w:i/>
        </w:rPr>
        <w:t xml:space="preserve">5QI </w:t>
      </w:r>
      <w:r>
        <w:t>identifies the 5QI and</w:t>
      </w:r>
    </w:p>
    <w:p w14:paraId="3394627D" w14:textId="77777777" w:rsidR="00210BAD" w:rsidRDefault="00210BAD" w:rsidP="00210BAD">
      <w:pPr>
        <w:pStyle w:val="B10"/>
        <w:rPr>
          <w:lang w:val="en-US"/>
        </w:rPr>
      </w:pPr>
      <w:r>
        <w:t>QF</w:t>
      </w:r>
      <w:r>
        <w:rPr>
          <w:lang w:val="en-US" w:eastAsia="zh-CN"/>
        </w:rPr>
        <w:t>.</w:t>
      </w:r>
      <w:r>
        <w:rPr>
          <w:lang w:val="en-US"/>
        </w:rPr>
        <w:t xml:space="preserve"> EstabAttNbr.</w:t>
      </w:r>
      <w:r>
        <w:rPr>
          <w:i/>
          <w:lang w:val="en-US"/>
        </w:rPr>
        <w:t xml:space="preserve">SNSSAI </w:t>
      </w:r>
      <w:r>
        <w:rPr>
          <w:lang w:val="en-US"/>
        </w:rPr>
        <w:t>identifies the S-NSSAI.</w:t>
      </w:r>
    </w:p>
    <w:p w14:paraId="5E931B77" w14:textId="77777777" w:rsidR="00210BAD" w:rsidRDefault="00210BAD" w:rsidP="00210BAD">
      <w:pPr>
        <w:pStyle w:val="B10"/>
      </w:pPr>
      <w:r>
        <w:t>f)</w:t>
      </w:r>
      <w:r>
        <w:tab/>
        <w:t>NRCellCU.</w:t>
      </w:r>
    </w:p>
    <w:p w14:paraId="7A3AC028" w14:textId="77777777" w:rsidR="00210BAD" w:rsidRDefault="00210BAD" w:rsidP="00210BAD">
      <w:pPr>
        <w:pStyle w:val="B10"/>
      </w:pPr>
      <w:r>
        <w:t>g)</w:t>
      </w:r>
      <w:r>
        <w:tab/>
        <w:t>Valid for packet switched traffic.</w:t>
      </w:r>
    </w:p>
    <w:p w14:paraId="1B9DB2AC" w14:textId="6E47F006" w:rsidR="002209DE" w:rsidRPr="0002406B" w:rsidRDefault="00210BAD" w:rsidP="00210BAD">
      <w:pPr>
        <w:pStyle w:val="B10"/>
      </w:pPr>
      <w:r>
        <w:rPr>
          <w:lang w:eastAsia="zh-CN"/>
        </w:rPr>
        <w:t>h)</w:t>
      </w:r>
      <w:r>
        <w:rPr>
          <w:lang w:eastAsia="zh-CN"/>
        </w:rPr>
        <w:tab/>
        <w:t>5GS.</w:t>
      </w:r>
    </w:p>
    <w:p w14:paraId="20F617F8" w14:textId="77777777" w:rsidR="00210BAD" w:rsidRDefault="002209DE" w:rsidP="00210BAD">
      <w:pPr>
        <w:pStyle w:val="Heading6"/>
        <w:rPr>
          <w:lang w:eastAsia="zh-CN"/>
        </w:rPr>
      </w:pPr>
      <w:bookmarkStart w:id="1529" w:name="_Toc20132279"/>
      <w:bookmarkStart w:id="1530" w:name="_Toc27473324"/>
      <w:bookmarkStart w:id="1531" w:name="_Toc35955979"/>
      <w:bookmarkStart w:id="1532" w:name="_Toc44491952"/>
      <w:bookmarkStart w:id="1533" w:name="_Toc51689879"/>
      <w:bookmarkStart w:id="1534" w:name="_Toc51750563"/>
      <w:bookmarkStart w:id="1535" w:name="_Toc51774823"/>
      <w:bookmarkStart w:id="1536" w:name="_Toc51775437"/>
      <w:bookmarkStart w:id="1537" w:name="_Toc51776053"/>
      <w:bookmarkStart w:id="1538" w:name="_Toc58515436"/>
      <w:bookmarkStart w:id="1539" w:name="_Toc193701777"/>
      <w:r w:rsidRPr="0002406B">
        <w:lastRenderedPageBreak/>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1529"/>
      <w:bookmarkEnd w:id="1530"/>
      <w:bookmarkEnd w:id="1531"/>
      <w:bookmarkEnd w:id="1532"/>
      <w:bookmarkEnd w:id="1533"/>
      <w:bookmarkEnd w:id="1534"/>
      <w:bookmarkEnd w:id="1535"/>
      <w:bookmarkEnd w:id="1536"/>
      <w:bookmarkEnd w:id="1537"/>
      <w:bookmarkEnd w:id="1538"/>
      <w:r w:rsidR="00210BAD">
        <w:t xml:space="preserve">Number of </w:t>
      </w:r>
      <w:r w:rsidR="00210BAD">
        <w:rPr>
          <w:lang w:eastAsia="zh-CN"/>
        </w:rPr>
        <w:t>QoS flow successfully established</w:t>
      </w:r>
      <w:bookmarkEnd w:id="1539"/>
    </w:p>
    <w:p w14:paraId="1C02580B" w14:textId="77777777" w:rsidR="00210BAD" w:rsidRDefault="00210BAD" w:rsidP="00210BAD">
      <w:pPr>
        <w:pStyle w:val="B10"/>
        <w:rPr>
          <w:lang w:eastAsia="en-GB"/>
        </w:rPr>
      </w:pPr>
      <w:r>
        <w:t>a)</w:t>
      </w:r>
      <w:r>
        <w:tab/>
        <w:t>This measurement provides the number of QoS flow</w:t>
      </w:r>
      <w:r>
        <w:rPr>
          <w:lang w:eastAsia="zh-CN"/>
        </w:rPr>
        <w:t>s</w:t>
      </w:r>
      <w:r>
        <w:t xml:space="preserve"> successfully </w:t>
      </w:r>
      <w:r>
        <w:rPr>
          <w:lang w:eastAsia="zh-CN"/>
        </w:rPr>
        <w:t>established</w:t>
      </w:r>
      <w:r>
        <w:t>. The measurement is split into subcounters per QoS level</w:t>
      </w:r>
      <w:r>
        <w:rPr>
          <w:lang w:val="en-US"/>
        </w:rPr>
        <w:t xml:space="preserve"> and</w:t>
      </w:r>
      <w:r>
        <w:t xml:space="preserve"> per S-NSSAI.</w:t>
      </w:r>
    </w:p>
    <w:p w14:paraId="20F85465" w14:textId="77777777" w:rsidR="00210BAD" w:rsidRDefault="00210BAD" w:rsidP="00210BAD">
      <w:pPr>
        <w:pStyle w:val="B10"/>
      </w:pPr>
      <w:r>
        <w:t>b)</w:t>
      </w:r>
      <w:r>
        <w:tab/>
        <w:t>CC.</w:t>
      </w:r>
    </w:p>
    <w:p w14:paraId="71CA7B95" w14:textId="77777777" w:rsidR="00210BAD" w:rsidRDefault="00210BAD" w:rsidP="00210BAD">
      <w:pPr>
        <w:pStyle w:val="B10"/>
        <w:rPr>
          <w:lang w:eastAsia="zh-CN"/>
        </w:rPr>
      </w:pPr>
      <w:r>
        <w:t>c)</w:t>
      </w:r>
      <w:r>
        <w:tab/>
        <w:t xml:space="preserve">On transmission by the NG-RAN of a </w:t>
      </w:r>
      <w:r>
        <w:rPr>
          <w:lang w:val="en-US"/>
        </w:rPr>
        <w:t>PDU SESSION RESOURCE SETUP RESPONSE</w:t>
      </w:r>
      <w:r>
        <w:t xml:space="preserve"> message, or transmission by the NG-RAN of a </w:t>
      </w:r>
      <w:r>
        <w:rPr>
          <w:lang w:val="en-US"/>
        </w:rPr>
        <w:t>INITIAL CONTEXT SETUP RESPONSE</w:t>
      </w:r>
      <w:r>
        <w:t xml:space="preserve"> message, or transmission by the NG-RAN of a </w:t>
      </w:r>
      <w:r>
        <w:rPr>
          <w:lang w:val="en-US"/>
        </w:rPr>
        <w:t>PDU SESSION RESOURCE MODIFY RESPONSE</w:t>
      </w:r>
      <w:r>
        <w:t xml:space="preserve"> message, each QoS</w:t>
      </w:r>
      <w:r>
        <w:rPr>
          <w:lang w:eastAsia="zh-CN"/>
        </w:rPr>
        <w:t xml:space="preserve"> flow successfully</w:t>
      </w:r>
      <w:r>
        <w:t xml:space="preserve"> establish</w:t>
      </w:r>
      <w:r>
        <w:rPr>
          <w:lang w:eastAsia="zh-CN"/>
        </w:rPr>
        <w:t>ed</w:t>
      </w:r>
      <w:r>
        <w:t xml:space="preserve"> is added to the relevant measurement per QoS level (5QI)</w:t>
      </w:r>
      <w:r>
        <w:rPr>
          <w:lang w:val="en-US"/>
        </w:rPr>
        <w:t xml:space="preserve"> and</w:t>
      </w:r>
      <w:r>
        <w:t xml:space="preserve"> per S-NSSAI, the possible 5QIs are included in TS 23.501 [</w:t>
      </w:r>
      <w:r>
        <w:rPr>
          <w:lang w:eastAsia="zh-CN"/>
        </w:rPr>
        <w:t>4</w:t>
      </w:r>
      <w:r>
        <w:t>]. The sum of all supported per QoS level measurements shall equal the total number of QoS flows successfully setup. In case only a subset of per QoS level measurements is supported, a sum subcounter will be provided first.</w:t>
      </w:r>
    </w:p>
    <w:p w14:paraId="7FF3FB9C" w14:textId="77777777" w:rsidR="00210BAD" w:rsidRDefault="00210BAD" w:rsidP="00210BAD">
      <w:pPr>
        <w:pStyle w:val="B10"/>
        <w:rPr>
          <w:lang w:eastAsia="en-GB"/>
        </w:rPr>
      </w:pPr>
      <w:r>
        <w:t>d)</w:t>
      </w:r>
      <w:r>
        <w:tab/>
        <w:t xml:space="preserve">Each measurement is an integer value. The number of measurements is equal to the number of QoS levels plus a possible sum value identified by the </w:t>
      </w:r>
      <w:r>
        <w:rPr>
          <w:i/>
        </w:rPr>
        <w:t>.sum</w:t>
      </w:r>
      <w:r>
        <w:t xml:space="preserve"> suffix.</w:t>
      </w:r>
    </w:p>
    <w:p w14:paraId="4E0892DF" w14:textId="77777777" w:rsidR="00210BAD" w:rsidRDefault="00210BAD" w:rsidP="00210BAD">
      <w:pPr>
        <w:pStyle w:val="B10"/>
      </w:pPr>
      <w:r>
        <w:t>e)</w:t>
      </w:r>
      <w:r>
        <w:tab/>
        <w:t>The measurement name has the form:</w:t>
      </w:r>
    </w:p>
    <w:p w14:paraId="39F750F3" w14:textId="62DCB819" w:rsidR="00210BAD" w:rsidRDefault="00210BAD" w:rsidP="00210BAD">
      <w:pPr>
        <w:pStyle w:val="B10"/>
      </w:pPr>
      <w:r>
        <w:rPr>
          <w:lang w:val="en-US"/>
        </w:rPr>
        <w:tab/>
        <w:t>QF</w:t>
      </w:r>
      <w:r>
        <w:rPr>
          <w:lang w:val="en-US" w:eastAsia="zh-CN"/>
        </w:rPr>
        <w:t>.</w:t>
      </w:r>
      <w:r>
        <w:rPr>
          <w:lang w:val="en-US"/>
        </w:rPr>
        <w:t>EstabSuccNbr.</w:t>
      </w:r>
      <w:r>
        <w:rPr>
          <w:i/>
        </w:rPr>
        <w:t xml:space="preserve">5QI </w:t>
      </w:r>
      <w:r>
        <w:t xml:space="preserve">where </w:t>
      </w:r>
      <w:r>
        <w:rPr>
          <w:i/>
        </w:rPr>
        <w:t xml:space="preserve">5QI </w:t>
      </w:r>
      <w:r>
        <w:t>identifies the 5QI and</w:t>
      </w:r>
    </w:p>
    <w:p w14:paraId="5FE94F3F" w14:textId="3D0E2AC8" w:rsidR="00210BAD" w:rsidRDefault="00210BAD" w:rsidP="00210BAD">
      <w:pPr>
        <w:pStyle w:val="B10"/>
        <w:rPr>
          <w:lang w:val="en-US"/>
        </w:rPr>
      </w:pPr>
      <w:r>
        <w:tab/>
        <w:t>QF</w:t>
      </w:r>
      <w:r>
        <w:rPr>
          <w:lang w:val="en-US" w:eastAsia="zh-CN"/>
        </w:rPr>
        <w:t>.</w:t>
      </w:r>
      <w:r>
        <w:rPr>
          <w:lang w:val="en-US"/>
        </w:rPr>
        <w:t xml:space="preserve"> EstabSuccNbr.</w:t>
      </w:r>
      <w:r>
        <w:rPr>
          <w:i/>
          <w:lang w:val="en-US"/>
        </w:rPr>
        <w:t xml:space="preserve">SNSSAI </w:t>
      </w:r>
      <w:r>
        <w:rPr>
          <w:lang w:val="en-US"/>
        </w:rPr>
        <w:t>identifies the S-NSSAI</w:t>
      </w:r>
    </w:p>
    <w:p w14:paraId="1491FCFB" w14:textId="77777777" w:rsidR="00210BAD" w:rsidRDefault="00210BAD" w:rsidP="00210BAD">
      <w:pPr>
        <w:pStyle w:val="B10"/>
      </w:pPr>
      <w:r>
        <w:t>f)</w:t>
      </w:r>
      <w:r>
        <w:tab/>
        <w:t>NRCellCU.</w:t>
      </w:r>
    </w:p>
    <w:p w14:paraId="3FA2DB89" w14:textId="77777777" w:rsidR="00210BAD" w:rsidRDefault="00210BAD" w:rsidP="00210BAD">
      <w:pPr>
        <w:pStyle w:val="B10"/>
      </w:pPr>
      <w:r>
        <w:t>g)</w:t>
      </w:r>
      <w:r>
        <w:tab/>
        <w:t>Valid for packet switched traffic.</w:t>
      </w:r>
    </w:p>
    <w:p w14:paraId="65CCF301" w14:textId="77777777" w:rsidR="00210BAD" w:rsidRDefault="00210BAD" w:rsidP="00210BAD">
      <w:pPr>
        <w:pStyle w:val="B10"/>
        <w:rPr>
          <w:lang w:eastAsia="zh-CN"/>
        </w:rPr>
      </w:pPr>
      <w:r>
        <w:rPr>
          <w:lang w:eastAsia="zh-CN"/>
        </w:rPr>
        <w:t>h)</w:t>
      </w:r>
      <w:r>
        <w:rPr>
          <w:lang w:eastAsia="zh-CN"/>
        </w:rPr>
        <w:tab/>
        <w:t>5GS.</w:t>
      </w:r>
    </w:p>
    <w:p w14:paraId="125ED76D" w14:textId="4FE30096" w:rsidR="002209DE" w:rsidRPr="0002406B" w:rsidRDefault="002209DE" w:rsidP="002209DE">
      <w:pPr>
        <w:pStyle w:val="Heading6"/>
        <w:rPr>
          <w:lang w:eastAsia="zh-CN"/>
        </w:rPr>
      </w:pPr>
      <w:bookmarkStart w:id="1540" w:name="_Toc20132280"/>
      <w:bookmarkStart w:id="1541" w:name="_Toc27473325"/>
      <w:bookmarkStart w:id="1542" w:name="_Toc35955980"/>
      <w:bookmarkStart w:id="1543" w:name="_Toc44491953"/>
      <w:bookmarkStart w:id="1544" w:name="_Toc51689880"/>
      <w:bookmarkStart w:id="1545" w:name="_Toc51750564"/>
      <w:bookmarkStart w:id="1546" w:name="_Toc51774824"/>
      <w:bookmarkStart w:id="1547" w:name="_Toc51775438"/>
      <w:bookmarkStart w:id="1548" w:name="_Toc51776054"/>
      <w:bookmarkStart w:id="1549" w:name="_Toc58515437"/>
      <w:bookmarkStart w:id="1550" w:name="_Toc193701778"/>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540"/>
      <w:bookmarkEnd w:id="1541"/>
      <w:bookmarkEnd w:id="1542"/>
      <w:bookmarkEnd w:id="1543"/>
      <w:bookmarkEnd w:id="1544"/>
      <w:bookmarkEnd w:id="1545"/>
      <w:bookmarkEnd w:id="1546"/>
      <w:bookmarkEnd w:id="1547"/>
      <w:bookmarkEnd w:id="1548"/>
      <w:bookmarkEnd w:id="1549"/>
      <w:bookmarkEnd w:id="1550"/>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lastRenderedPageBreak/>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559B104"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w:t>
      </w:r>
      <w:r w:rsidR="00B95C9F">
        <w:rPr>
          <w:lang w:eastAsia="zh-CN"/>
        </w:rPr>
        <w:t>1</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lastRenderedPageBreak/>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551" w:name="_Toc27473326"/>
      <w:bookmarkStart w:id="1552" w:name="_Toc35955981"/>
      <w:bookmarkStart w:id="1553" w:name="_Toc44491954"/>
      <w:bookmarkStart w:id="1554" w:name="_Toc51689881"/>
      <w:bookmarkStart w:id="1555" w:name="_Toc51750565"/>
      <w:bookmarkStart w:id="1556" w:name="_Toc51774825"/>
      <w:bookmarkStart w:id="1557" w:name="_Toc51775439"/>
      <w:bookmarkStart w:id="1558" w:name="_Toc51776055"/>
      <w:bookmarkStart w:id="1559" w:name="_Toc58515438"/>
      <w:bookmarkStart w:id="1560" w:name="_Toc193701779"/>
      <w:r w:rsidRPr="0002406B">
        <w:t>5.1.1.</w:t>
      </w:r>
      <w:r>
        <w:t>13</w:t>
      </w:r>
      <w:r w:rsidRPr="0002406B">
        <w:t>.</w:t>
      </w:r>
      <w:r>
        <w:t>4</w:t>
      </w:r>
      <w:r w:rsidRPr="0002406B">
        <w:tab/>
        <w:t xml:space="preserve">QoS flow </w:t>
      </w:r>
      <w:r>
        <w:t>modification</w:t>
      </w:r>
      <w:bookmarkEnd w:id="1551"/>
      <w:bookmarkEnd w:id="1552"/>
      <w:bookmarkEnd w:id="1553"/>
      <w:bookmarkEnd w:id="1554"/>
      <w:bookmarkEnd w:id="1555"/>
      <w:bookmarkEnd w:id="1556"/>
      <w:bookmarkEnd w:id="1557"/>
      <w:bookmarkEnd w:id="1558"/>
      <w:bookmarkEnd w:id="1559"/>
      <w:bookmarkEnd w:id="1560"/>
    </w:p>
    <w:p w14:paraId="0568623B" w14:textId="77777777" w:rsidR="00210BAD" w:rsidRDefault="0009295E" w:rsidP="00210BAD">
      <w:pPr>
        <w:pStyle w:val="Heading6"/>
      </w:pPr>
      <w:bookmarkStart w:id="1561" w:name="_Toc193701780"/>
      <w:bookmarkStart w:id="1562" w:name="_Toc27473327"/>
      <w:bookmarkStart w:id="1563" w:name="_Toc35955982"/>
      <w:bookmarkStart w:id="1564" w:name="_Toc44491955"/>
      <w:bookmarkStart w:id="1565" w:name="_Toc51689882"/>
      <w:bookmarkStart w:id="1566" w:name="_Toc51750566"/>
      <w:bookmarkStart w:id="1567" w:name="_Toc51774826"/>
      <w:bookmarkStart w:id="1568" w:name="_Toc51775440"/>
      <w:bookmarkStart w:id="1569" w:name="_Toc51776056"/>
      <w:bookmarkStart w:id="1570" w:name="_Toc58515439"/>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r w:rsidR="00210BAD">
        <w:t xml:space="preserve">Number of </w:t>
      </w:r>
      <w:r w:rsidR="00210BAD">
        <w:rPr>
          <w:lang w:eastAsia="zh-CN"/>
        </w:rPr>
        <w:t>QoS flows attempted to modify</w:t>
      </w:r>
      <w:bookmarkEnd w:id="1561"/>
      <w:r w:rsidR="00210BAD">
        <w:t xml:space="preserve"> </w:t>
      </w:r>
    </w:p>
    <w:p w14:paraId="108D3566" w14:textId="77777777" w:rsidR="00210BAD" w:rsidRDefault="00210BAD" w:rsidP="00210BAD">
      <w:pPr>
        <w:pStyle w:val="B10"/>
        <w:rPr>
          <w:lang w:eastAsia="en-GB"/>
        </w:rPr>
      </w:pPr>
      <w:r>
        <w:t>a)</w:t>
      </w:r>
      <w:r>
        <w:tab/>
        <w:t xml:space="preserve">This measurement provides the number of QoS flows attempted to modify. The measurement is split into subcounters per QoS level (5QI) </w:t>
      </w:r>
      <w:r>
        <w:rPr>
          <w:lang w:val="en-US"/>
        </w:rPr>
        <w:t xml:space="preserve">and </w:t>
      </w:r>
      <w:r>
        <w:t>subcounters per network slice identifier (S-NSSAI).</w:t>
      </w:r>
    </w:p>
    <w:p w14:paraId="144633DE" w14:textId="77777777" w:rsidR="00210BAD" w:rsidRDefault="00210BAD" w:rsidP="00210BAD">
      <w:pPr>
        <w:pStyle w:val="B10"/>
      </w:pPr>
      <w:r>
        <w:t>b)</w:t>
      </w:r>
      <w:r>
        <w:tab/>
        <w:t>CC.</w:t>
      </w:r>
    </w:p>
    <w:p w14:paraId="64408CC2" w14:textId="77777777" w:rsidR="00210BAD" w:rsidRDefault="00210BAD" w:rsidP="00210BAD">
      <w:pPr>
        <w:pStyle w:val="B10"/>
        <w:rPr>
          <w:lang w:val="en-US"/>
        </w:rPr>
      </w:pPr>
      <w:r>
        <w:t>c)</w:t>
      </w:r>
      <w:r>
        <w:tab/>
        <w:t xml:space="preserve">On receipt by the gNB of a </w:t>
      </w:r>
      <w:r>
        <w:rPr>
          <w:lang w:val="en-US"/>
        </w:rPr>
        <w:t>PDU SESSION RESOURCE MODIFY REQUEST</w:t>
      </w:r>
      <w:r>
        <w:t xml:space="preserve"> message (see </w:t>
      </w:r>
      <w:r>
        <w:rPr>
          <w:color w:val="000000"/>
        </w:rPr>
        <w:t>TS 38.413 [11]</w:t>
      </w:r>
      <w:r>
        <w:t xml:space="preserve">), each QoS flow requested to modify </w:t>
      </w:r>
      <w:r>
        <w:rPr>
          <w:lang w:eastAsia="zh-CN"/>
        </w:rPr>
        <w:t>in</w:t>
      </w:r>
      <w:r>
        <w:t xml:space="preserve"> </w:t>
      </w:r>
      <w:r>
        <w:rPr>
          <w:lang w:eastAsia="zh-CN"/>
        </w:rPr>
        <w:t>this message</w:t>
      </w:r>
      <w:r>
        <w:t xml:space="preserve"> is added to the relevant subcounter per QoS level (5QI) and relevant subcounter per S-NSSAI. In case the 5QI of the QoS flow is to be modified</w:t>
      </w:r>
      <w:r>
        <w:rPr>
          <w:lang w:val="en-US"/>
        </w:rPr>
        <w:t xml:space="preserve">, the QoS flow is counted to the subcounter for the target 5QI. </w:t>
      </w:r>
    </w:p>
    <w:p w14:paraId="1B64E8C3" w14:textId="77777777" w:rsidR="00210BAD" w:rsidRDefault="00210BAD" w:rsidP="00210BAD">
      <w:pPr>
        <w:pStyle w:val="B10"/>
      </w:pPr>
      <w:r>
        <w:t>d)</w:t>
      </w:r>
      <w:r>
        <w:tab/>
        <w:t>Each measurement is an integer value.</w:t>
      </w:r>
    </w:p>
    <w:p w14:paraId="0942451A" w14:textId="77777777" w:rsidR="00210BAD" w:rsidRDefault="00210BAD" w:rsidP="00210BAD">
      <w:pPr>
        <w:pStyle w:val="B10"/>
      </w:pPr>
      <w:r>
        <w:t>e)</w:t>
      </w:r>
      <w:r>
        <w:tab/>
        <w:t>QF</w:t>
      </w:r>
      <w:r>
        <w:rPr>
          <w:lang w:val="en-US" w:eastAsia="zh-CN"/>
        </w:rPr>
        <w:t>.</w:t>
      </w:r>
      <w:r>
        <w:rPr>
          <w:lang w:val="en-US"/>
        </w:rPr>
        <w:t>ModNbrAtt.</w:t>
      </w:r>
      <w:r>
        <w:rPr>
          <w:i/>
        </w:rPr>
        <w:t xml:space="preserve">5QI, </w:t>
      </w:r>
      <w:r>
        <w:t xml:space="preserve">where </w:t>
      </w:r>
      <w:r>
        <w:rPr>
          <w:i/>
        </w:rPr>
        <w:t xml:space="preserve">5QI </w:t>
      </w:r>
      <w:r>
        <w:t>identifies the 5QI, and</w:t>
      </w:r>
    </w:p>
    <w:p w14:paraId="4E61BC21" w14:textId="77777777" w:rsidR="00210BAD" w:rsidRDefault="00210BAD" w:rsidP="00210BAD">
      <w:pPr>
        <w:pStyle w:val="B10"/>
        <w:rPr>
          <w:lang w:val="en-US"/>
        </w:rPr>
      </w:pPr>
      <w:r>
        <w:tab/>
        <w:t>QF</w:t>
      </w:r>
      <w:r>
        <w:rPr>
          <w:lang w:val="en-US" w:eastAsia="zh-CN"/>
        </w:rPr>
        <w:t>.</w:t>
      </w:r>
      <w:r>
        <w:rPr>
          <w:lang w:val="en-US"/>
        </w:rPr>
        <w:t>ModNbrAtt.</w:t>
      </w:r>
      <w:r>
        <w:rPr>
          <w:i/>
          <w:lang w:val="en-US"/>
        </w:rPr>
        <w:t xml:space="preserve">SNSSAI, </w:t>
      </w:r>
      <w:r>
        <w:rPr>
          <w:lang w:val="en-US"/>
        </w:rPr>
        <w:t>where</w:t>
      </w:r>
      <w:r>
        <w:rPr>
          <w:i/>
          <w:lang w:val="en-US"/>
        </w:rPr>
        <w:t xml:space="preserve"> SNSSAI</w:t>
      </w:r>
      <w:r>
        <w:rPr>
          <w:lang w:val="en-US"/>
        </w:rPr>
        <w:t xml:space="preserve"> identifies the S-NSSAI.</w:t>
      </w:r>
    </w:p>
    <w:p w14:paraId="167B14FC" w14:textId="77777777" w:rsidR="00210BAD" w:rsidRDefault="00210BAD" w:rsidP="00210BAD">
      <w:pPr>
        <w:pStyle w:val="B10"/>
      </w:pPr>
      <w:r>
        <w:t>f)</w:t>
      </w:r>
      <w:r>
        <w:tab/>
        <w:t>NRCellCU.</w:t>
      </w:r>
    </w:p>
    <w:p w14:paraId="0AE0B69B" w14:textId="77777777" w:rsidR="00210BAD" w:rsidRDefault="00210BAD" w:rsidP="00210BAD">
      <w:pPr>
        <w:pStyle w:val="B10"/>
      </w:pPr>
      <w:r>
        <w:t>g)</w:t>
      </w:r>
      <w:r>
        <w:tab/>
        <w:t>Valid for packet switched traffic.</w:t>
      </w:r>
    </w:p>
    <w:p w14:paraId="69CA0E7B" w14:textId="77777777" w:rsidR="00210BAD" w:rsidRDefault="00210BAD" w:rsidP="00210BAD">
      <w:pPr>
        <w:pStyle w:val="B10"/>
      </w:pPr>
      <w:r>
        <w:rPr>
          <w:lang w:eastAsia="zh-CN"/>
        </w:rPr>
        <w:t>h)</w:t>
      </w:r>
      <w:r>
        <w:rPr>
          <w:lang w:eastAsia="zh-CN"/>
        </w:rPr>
        <w:tab/>
        <w:t>5GS.</w:t>
      </w:r>
    </w:p>
    <w:p w14:paraId="5A0AEC02" w14:textId="77777777" w:rsidR="005507A8" w:rsidRDefault="0009295E" w:rsidP="005507A8">
      <w:pPr>
        <w:pStyle w:val="Heading6"/>
        <w:rPr>
          <w:lang w:eastAsia="zh-CN"/>
        </w:rPr>
      </w:pPr>
      <w:bookmarkStart w:id="1571" w:name="_Toc27473328"/>
      <w:bookmarkStart w:id="1572" w:name="_Toc35955983"/>
      <w:bookmarkStart w:id="1573" w:name="_Toc44491956"/>
      <w:bookmarkStart w:id="1574" w:name="_Toc51689883"/>
      <w:bookmarkStart w:id="1575" w:name="_Toc51750567"/>
      <w:bookmarkStart w:id="1576" w:name="_Toc51774827"/>
      <w:bookmarkStart w:id="1577" w:name="_Toc51775441"/>
      <w:bookmarkStart w:id="1578" w:name="_Toc51776057"/>
      <w:bookmarkStart w:id="1579" w:name="_Toc58515440"/>
      <w:bookmarkStart w:id="1580" w:name="_Toc193701781"/>
      <w:bookmarkEnd w:id="1562"/>
      <w:bookmarkEnd w:id="1563"/>
      <w:bookmarkEnd w:id="1564"/>
      <w:bookmarkEnd w:id="1565"/>
      <w:bookmarkEnd w:id="1566"/>
      <w:bookmarkEnd w:id="1567"/>
      <w:bookmarkEnd w:id="1568"/>
      <w:bookmarkEnd w:id="1569"/>
      <w:bookmarkEnd w:id="157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1571"/>
      <w:bookmarkEnd w:id="1572"/>
      <w:bookmarkEnd w:id="1573"/>
      <w:bookmarkEnd w:id="1574"/>
      <w:bookmarkEnd w:id="1575"/>
      <w:bookmarkEnd w:id="1576"/>
      <w:bookmarkEnd w:id="1577"/>
      <w:bookmarkEnd w:id="1578"/>
      <w:bookmarkEnd w:id="1579"/>
      <w:r w:rsidR="005507A8">
        <w:t xml:space="preserve">Number of </w:t>
      </w:r>
      <w:r w:rsidR="005507A8">
        <w:rPr>
          <w:lang w:eastAsia="zh-CN"/>
        </w:rPr>
        <w:t>QoS flows successfully modified</w:t>
      </w:r>
      <w:bookmarkEnd w:id="1580"/>
    </w:p>
    <w:p w14:paraId="700CEBB4" w14:textId="77777777" w:rsidR="005507A8" w:rsidRDefault="005507A8" w:rsidP="005507A8">
      <w:pPr>
        <w:pStyle w:val="B10"/>
        <w:rPr>
          <w:lang w:eastAsia="en-GB"/>
        </w:rPr>
      </w:pPr>
      <w:r>
        <w:t>a)</w:t>
      </w:r>
      <w:r>
        <w:tab/>
        <w:t>This measurement provides the number of QoS flow</w:t>
      </w:r>
      <w:r>
        <w:rPr>
          <w:lang w:eastAsia="zh-CN"/>
        </w:rPr>
        <w:t>s</w:t>
      </w:r>
      <w:r>
        <w:t xml:space="preserve"> successfully </w:t>
      </w:r>
      <w:r>
        <w:rPr>
          <w:lang w:eastAsia="zh-CN"/>
        </w:rPr>
        <w:t>modified</w:t>
      </w:r>
      <w:r>
        <w:t>. The measurement is split into subcounters per QoS level (5QI)</w:t>
      </w:r>
      <w:r>
        <w:rPr>
          <w:lang w:val="en-US"/>
        </w:rPr>
        <w:t xml:space="preserve"> and</w:t>
      </w:r>
      <w:r>
        <w:t xml:space="preserve"> subcounters per network slice identifier (S-NSSAI).</w:t>
      </w:r>
    </w:p>
    <w:p w14:paraId="3ABB5692" w14:textId="77777777" w:rsidR="005507A8" w:rsidRDefault="005507A8" w:rsidP="005507A8">
      <w:pPr>
        <w:pStyle w:val="B10"/>
      </w:pPr>
      <w:r>
        <w:t>b)</w:t>
      </w:r>
      <w:r>
        <w:tab/>
        <w:t>CC.</w:t>
      </w:r>
    </w:p>
    <w:p w14:paraId="3FF4F462" w14:textId="77777777" w:rsidR="005507A8" w:rsidRDefault="005507A8" w:rsidP="005507A8">
      <w:pPr>
        <w:pStyle w:val="B10"/>
        <w:rPr>
          <w:lang w:eastAsia="zh-CN"/>
        </w:rPr>
      </w:pPr>
      <w:r>
        <w:t>c)</w:t>
      </w:r>
      <w:r>
        <w:tab/>
        <w:t xml:space="preserve">On transmission by the gNB of a </w:t>
      </w:r>
      <w:r>
        <w:rPr>
          <w:lang w:val="en-US"/>
        </w:rPr>
        <w:t>PDU SESSION RESOURCE MODIFY RESPONSE</w:t>
      </w:r>
      <w:r>
        <w:t xml:space="preserve"> message (see </w:t>
      </w:r>
      <w:r>
        <w:rPr>
          <w:color w:val="000000"/>
        </w:rPr>
        <w:t>TS 38.413 [11]</w:t>
      </w:r>
      <w:r>
        <w:t>), each QoS</w:t>
      </w:r>
      <w:r>
        <w:rPr>
          <w:lang w:eastAsia="zh-CN"/>
        </w:rPr>
        <w:t xml:space="preserve"> flow successfully</w:t>
      </w:r>
      <w:r>
        <w:t xml:space="preserve"> modified is added to the relevant subcounter per QoS level (5QI)</w:t>
      </w:r>
      <w:r>
        <w:rPr>
          <w:lang w:val="en-US"/>
        </w:rPr>
        <w:t xml:space="preserve"> and</w:t>
      </w:r>
      <w:r>
        <w:t xml:space="preserve"> relevant subcounter per S-NSSAI. In case the 5QI of the QoS flow is modified</w:t>
      </w:r>
      <w:r>
        <w:rPr>
          <w:lang w:val="en-US"/>
        </w:rPr>
        <w:t>, the QoS flow is counted to the subcounter for the target 5QI.</w:t>
      </w:r>
    </w:p>
    <w:p w14:paraId="3350292C" w14:textId="77777777" w:rsidR="005507A8" w:rsidRDefault="005507A8" w:rsidP="005507A8">
      <w:pPr>
        <w:pStyle w:val="B10"/>
        <w:rPr>
          <w:lang w:eastAsia="en-GB"/>
        </w:rPr>
      </w:pPr>
      <w:r>
        <w:t>d)</w:t>
      </w:r>
      <w:r>
        <w:tab/>
        <w:t>Each measurement is an integer value.</w:t>
      </w:r>
    </w:p>
    <w:p w14:paraId="25484119" w14:textId="77777777" w:rsidR="005507A8" w:rsidRDefault="005507A8" w:rsidP="005507A8">
      <w:pPr>
        <w:pStyle w:val="B10"/>
      </w:pPr>
      <w:r>
        <w:t>e)</w:t>
      </w:r>
      <w:r>
        <w:tab/>
        <w:t>QF</w:t>
      </w:r>
      <w:r>
        <w:rPr>
          <w:lang w:val="en-US" w:eastAsia="zh-CN"/>
        </w:rPr>
        <w:t>.</w:t>
      </w:r>
      <w:r>
        <w:rPr>
          <w:lang w:val="en-US"/>
        </w:rPr>
        <w:t>ModNbrSucc.</w:t>
      </w:r>
      <w:r>
        <w:rPr>
          <w:i/>
        </w:rPr>
        <w:t xml:space="preserve">5QI, </w:t>
      </w:r>
      <w:r>
        <w:t xml:space="preserve">where </w:t>
      </w:r>
      <w:r>
        <w:rPr>
          <w:i/>
        </w:rPr>
        <w:t xml:space="preserve">5QI </w:t>
      </w:r>
      <w:r>
        <w:t>identifies the 5QI, and</w:t>
      </w:r>
    </w:p>
    <w:p w14:paraId="5FF613D4" w14:textId="77777777" w:rsidR="005507A8" w:rsidRDefault="005507A8" w:rsidP="005507A8">
      <w:pPr>
        <w:pStyle w:val="B10"/>
        <w:rPr>
          <w:lang w:val="en-US"/>
        </w:rPr>
      </w:pPr>
      <w:r>
        <w:tab/>
        <w:t>QF</w:t>
      </w:r>
      <w:r>
        <w:rPr>
          <w:lang w:val="en-US" w:eastAsia="zh-CN"/>
        </w:rPr>
        <w:t>.</w:t>
      </w:r>
      <w:r>
        <w:rPr>
          <w:lang w:val="en-US"/>
        </w:rPr>
        <w:t>ModNbrSucc.</w:t>
      </w:r>
      <w:r>
        <w:rPr>
          <w:i/>
          <w:lang w:val="en-US"/>
        </w:rPr>
        <w:t xml:space="preserve">SNSSAI, </w:t>
      </w:r>
      <w:r>
        <w:rPr>
          <w:lang w:val="en-US"/>
        </w:rPr>
        <w:t>where</w:t>
      </w:r>
      <w:r>
        <w:rPr>
          <w:i/>
          <w:lang w:val="en-US"/>
        </w:rPr>
        <w:t xml:space="preserve"> SNSSAI</w:t>
      </w:r>
      <w:r>
        <w:rPr>
          <w:lang w:val="en-US"/>
        </w:rPr>
        <w:t xml:space="preserve"> identifies the S-NSSAI.</w:t>
      </w:r>
    </w:p>
    <w:p w14:paraId="7E638B3F" w14:textId="77777777" w:rsidR="005507A8" w:rsidRDefault="005507A8" w:rsidP="005507A8">
      <w:pPr>
        <w:pStyle w:val="B10"/>
      </w:pPr>
      <w:r>
        <w:t>f)</w:t>
      </w:r>
      <w:r>
        <w:tab/>
        <w:t>NRCellCU.</w:t>
      </w:r>
    </w:p>
    <w:p w14:paraId="5DD3978A" w14:textId="77777777" w:rsidR="005507A8" w:rsidRDefault="005507A8" w:rsidP="005507A8">
      <w:pPr>
        <w:pStyle w:val="B10"/>
      </w:pPr>
      <w:r>
        <w:t>g)</w:t>
      </w:r>
      <w:r>
        <w:tab/>
        <w:t>Valid for packet switched traffic.</w:t>
      </w:r>
    </w:p>
    <w:p w14:paraId="197DA3AA" w14:textId="4FEACB4F" w:rsidR="0009295E" w:rsidRPr="0002406B" w:rsidRDefault="005507A8" w:rsidP="005507A8">
      <w:pPr>
        <w:pStyle w:val="B10"/>
        <w:rPr>
          <w:lang w:eastAsia="zh-CN"/>
        </w:rPr>
      </w:pPr>
      <w:r>
        <w:rPr>
          <w:lang w:eastAsia="zh-CN"/>
        </w:rPr>
        <w:t>h)</w:t>
      </w:r>
      <w:r>
        <w:rPr>
          <w:lang w:eastAsia="zh-CN"/>
        </w:rPr>
        <w:tab/>
        <w:t>5GS.</w:t>
      </w:r>
    </w:p>
    <w:p w14:paraId="669E3774" w14:textId="5E8F1F2B" w:rsidR="0009295E" w:rsidRPr="0002406B" w:rsidRDefault="0009295E" w:rsidP="0009295E">
      <w:pPr>
        <w:pStyle w:val="Heading6"/>
        <w:rPr>
          <w:lang w:eastAsia="zh-CN"/>
        </w:rPr>
      </w:pPr>
      <w:bookmarkStart w:id="1581" w:name="_Toc27473329"/>
      <w:bookmarkStart w:id="1582" w:name="_Toc35955984"/>
      <w:bookmarkStart w:id="1583" w:name="_Toc44491957"/>
      <w:bookmarkStart w:id="1584" w:name="_Toc51689884"/>
      <w:bookmarkStart w:id="1585" w:name="_Toc51750568"/>
      <w:bookmarkStart w:id="1586" w:name="_Toc51774828"/>
      <w:bookmarkStart w:id="1587" w:name="_Toc51775442"/>
      <w:bookmarkStart w:id="1588" w:name="_Toc51776058"/>
      <w:bookmarkStart w:id="1589" w:name="_Toc58515441"/>
      <w:bookmarkStart w:id="1590" w:name="_Toc193701782"/>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581"/>
      <w:bookmarkEnd w:id="1582"/>
      <w:bookmarkEnd w:id="1583"/>
      <w:bookmarkEnd w:id="1584"/>
      <w:bookmarkEnd w:id="1585"/>
      <w:bookmarkEnd w:id="1586"/>
      <w:bookmarkEnd w:id="1587"/>
      <w:bookmarkEnd w:id="1588"/>
      <w:bookmarkEnd w:id="1589"/>
      <w:bookmarkEnd w:id="1590"/>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lastRenderedPageBreak/>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591" w:name="_Toc20132281"/>
      <w:bookmarkStart w:id="1592" w:name="_Toc27473330"/>
      <w:bookmarkStart w:id="1593" w:name="_Toc35955985"/>
      <w:bookmarkStart w:id="1594" w:name="_Toc44491958"/>
      <w:bookmarkStart w:id="1595" w:name="_Toc51689885"/>
      <w:bookmarkStart w:id="1596" w:name="_Toc51750569"/>
      <w:bookmarkStart w:id="1597" w:name="_Toc51774829"/>
      <w:bookmarkStart w:id="1598" w:name="_Toc51775443"/>
      <w:bookmarkStart w:id="1599" w:name="_Toc51776059"/>
      <w:bookmarkStart w:id="1600" w:name="_Toc58515442"/>
      <w:bookmarkStart w:id="1601" w:name="_Toc193701783"/>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591"/>
      <w:bookmarkEnd w:id="1592"/>
      <w:bookmarkEnd w:id="1593"/>
      <w:bookmarkEnd w:id="1594"/>
      <w:bookmarkEnd w:id="1595"/>
      <w:bookmarkEnd w:id="1596"/>
      <w:bookmarkEnd w:id="1597"/>
      <w:bookmarkEnd w:id="1598"/>
      <w:bookmarkEnd w:id="1599"/>
      <w:bookmarkEnd w:id="1600"/>
      <w:bookmarkEnd w:id="1601"/>
    </w:p>
    <w:p w14:paraId="6B735FF8" w14:textId="77777777" w:rsidR="00FF5D34" w:rsidRPr="00536343" w:rsidRDefault="00FF5D34" w:rsidP="006F7ADC">
      <w:pPr>
        <w:pStyle w:val="Heading4"/>
      </w:pPr>
      <w:bookmarkStart w:id="1602" w:name="_Toc20132282"/>
      <w:bookmarkStart w:id="1603" w:name="_Toc27473331"/>
      <w:bookmarkStart w:id="1604" w:name="_Toc35955986"/>
      <w:bookmarkStart w:id="1605" w:name="_Toc44491959"/>
      <w:bookmarkStart w:id="1606" w:name="_Toc51689886"/>
      <w:bookmarkStart w:id="1607" w:name="_Toc51750570"/>
      <w:bookmarkStart w:id="1608" w:name="_Toc51774830"/>
      <w:bookmarkStart w:id="1609" w:name="_Toc51775444"/>
      <w:bookmarkStart w:id="1610" w:name="_Toc51776060"/>
      <w:bookmarkStart w:id="1611" w:name="_Toc58515443"/>
      <w:bookmarkStart w:id="1612" w:name="_Toc193701784"/>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602"/>
      <w:bookmarkEnd w:id="1603"/>
      <w:bookmarkEnd w:id="1604"/>
      <w:bookmarkEnd w:id="1605"/>
      <w:bookmarkEnd w:id="1606"/>
      <w:bookmarkEnd w:id="1607"/>
      <w:bookmarkEnd w:id="1608"/>
      <w:bookmarkEnd w:id="1609"/>
      <w:bookmarkEnd w:id="1610"/>
      <w:bookmarkEnd w:id="1611"/>
      <w:bookmarkEnd w:id="1612"/>
    </w:p>
    <w:p w14:paraId="44359A6A" w14:textId="77777777" w:rsidR="00FF5D34" w:rsidRPr="008F3F24" w:rsidRDefault="00FF5D34" w:rsidP="00FF5D34">
      <w:pPr>
        <w:pStyle w:val="Heading5"/>
      </w:pPr>
      <w:bookmarkStart w:id="1613" w:name="_Toc20132283"/>
      <w:bookmarkStart w:id="1614" w:name="_Toc27473332"/>
      <w:bookmarkStart w:id="1615" w:name="_Toc35955987"/>
      <w:bookmarkStart w:id="1616" w:name="_Toc44491960"/>
      <w:bookmarkStart w:id="1617" w:name="_Toc51689887"/>
      <w:bookmarkStart w:id="1618" w:name="_Toc51750571"/>
      <w:bookmarkStart w:id="1619" w:name="_Toc51774831"/>
      <w:bookmarkStart w:id="1620" w:name="_Toc51775445"/>
      <w:bookmarkStart w:id="1621" w:name="_Toc51776061"/>
      <w:bookmarkStart w:id="1622" w:name="_Toc58515444"/>
      <w:bookmarkStart w:id="1623" w:name="_Toc193701785"/>
      <w:r w:rsidRPr="00A005B5">
        <w:t>5.1.</w:t>
      </w:r>
      <w:r>
        <w:t>1</w:t>
      </w:r>
      <w:r w:rsidRPr="00A005B5">
        <w:t>.</w:t>
      </w:r>
      <w:r>
        <w:t>15</w:t>
      </w:r>
      <w:r w:rsidRPr="00A005B5">
        <w:t>.1</w:t>
      </w:r>
      <w:r w:rsidRPr="00A005B5">
        <w:tab/>
      </w:r>
      <w:r>
        <w:t xml:space="preserve">Attempted </w:t>
      </w:r>
      <w:r>
        <w:rPr>
          <w:color w:val="000000"/>
        </w:rPr>
        <w:t>RRC connection establishments</w:t>
      </w:r>
      <w:bookmarkEnd w:id="1613"/>
      <w:bookmarkEnd w:id="1614"/>
      <w:bookmarkEnd w:id="1615"/>
      <w:bookmarkEnd w:id="1616"/>
      <w:bookmarkEnd w:id="1617"/>
      <w:bookmarkEnd w:id="1618"/>
      <w:bookmarkEnd w:id="1619"/>
      <w:bookmarkEnd w:id="1620"/>
      <w:bookmarkEnd w:id="1621"/>
      <w:bookmarkEnd w:id="1622"/>
      <w:bookmarkEnd w:id="1623"/>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624" w:name="_Toc20132284"/>
      <w:bookmarkStart w:id="1625" w:name="_Toc27473333"/>
      <w:bookmarkStart w:id="1626" w:name="_Toc35955988"/>
      <w:bookmarkStart w:id="1627" w:name="_Toc44491961"/>
      <w:bookmarkStart w:id="1628" w:name="_Toc51689888"/>
      <w:bookmarkStart w:id="1629" w:name="_Toc51750572"/>
      <w:bookmarkStart w:id="1630" w:name="_Toc51774832"/>
      <w:bookmarkStart w:id="1631" w:name="_Toc51775446"/>
      <w:bookmarkStart w:id="1632" w:name="_Toc51776062"/>
      <w:bookmarkStart w:id="1633" w:name="_Toc58515445"/>
      <w:bookmarkStart w:id="1634" w:name="_Toc193701786"/>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624"/>
      <w:bookmarkEnd w:id="1625"/>
      <w:bookmarkEnd w:id="1626"/>
      <w:bookmarkEnd w:id="1627"/>
      <w:bookmarkEnd w:id="1628"/>
      <w:bookmarkEnd w:id="1629"/>
      <w:bookmarkEnd w:id="1630"/>
      <w:bookmarkEnd w:id="1631"/>
      <w:bookmarkEnd w:id="1632"/>
      <w:bookmarkEnd w:id="1633"/>
      <w:bookmarkEnd w:id="1634"/>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635" w:name="_Hlk533151134"/>
      <w:r>
        <w:t>The possible causes are included in TS 38.331 [</w:t>
      </w:r>
      <w:r>
        <w:rPr>
          <w:lang w:eastAsia="zh-CN"/>
        </w:rPr>
        <w:t>20</w:t>
      </w:r>
      <w:r>
        <w:t xml:space="preserve">] (clause 6.2.2). </w:t>
      </w:r>
      <w:bookmarkEnd w:id="1635"/>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636" w:name="_Toc51750573"/>
      <w:bookmarkStart w:id="1637" w:name="_Toc51774833"/>
      <w:bookmarkStart w:id="1638" w:name="_Toc51775447"/>
      <w:bookmarkStart w:id="1639" w:name="_Toc51776063"/>
      <w:bookmarkStart w:id="1640" w:name="_Toc58515446"/>
      <w:bookmarkStart w:id="1641" w:name="_Toc193701787"/>
      <w:r w:rsidRPr="00A005B5">
        <w:lastRenderedPageBreak/>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636"/>
      <w:bookmarkEnd w:id="1637"/>
      <w:bookmarkEnd w:id="1638"/>
      <w:bookmarkEnd w:id="1639"/>
      <w:bookmarkEnd w:id="1640"/>
      <w:bookmarkEnd w:id="1641"/>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642" w:name="_Toc122529591"/>
      <w:bookmarkStart w:id="1643" w:name="_Toc193701788"/>
      <w:r>
        <w:t>5.1.1.15</w:t>
      </w:r>
      <w:r w:rsidRPr="009A3F5F">
        <w:t>.</w:t>
      </w:r>
      <w:r>
        <w:t>4</w:t>
      </w:r>
      <w:r w:rsidRPr="009A3F5F">
        <w:tab/>
      </w:r>
      <w:bookmarkEnd w:id="1642"/>
      <w:r w:rsidRPr="00965490">
        <w:t xml:space="preserve">Number of </w:t>
      </w:r>
      <w:r>
        <w:t xml:space="preserve">Idle-state </w:t>
      </w:r>
      <w:r w:rsidRPr="00965490">
        <w:t>RRC release</w:t>
      </w:r>
      <w:r>
        <w:t xml:space="preserve"> messages</w:t>
      </w:r>
      <w:bookmarkEnd w:id="1643"/>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644" w:name="_Toc20132285"/>
      <w:bookmarkStart w:id="1645" w:name="_Toc27473334"/>
      <w:bookmarkStart w:id="1646" w:name="_Toc35955989"/>
      <w:bookmarkStart w:id="1647" w:name="_Toc44491962"/>
      <w:bookmarkStart w:id="1648" w:name="_Toc51689889"/>
      <w:bookmarkStart w:id="1649" w:name="_Toc51750574"/>
      <w:bookmarkStart w:id="1650" w:name="_Toc51774834"/>
      <w:bookmarkStart w:id="1651" w:name="_Toc51775448"/>
      <w:bookmarkStart w:id="1652" w:name="_Toc51776064"/>
      <w:bookmarkStart w:id="1653" w:name="_Toc58515447"/>
      <w:bookmarkStart w:id="1654" w:name="_Toc193701789"/>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644"/>
      <w:bookmarkEnd w:id="1645"/>
      <w:bookmarkEnd w:id="1646"/>
      <w:bookmarkEnd w:id="1647"/>
      <w:bookmarkEnd w:id="1648"/>
      <w:bookmarkEnd w:id="1649"/>
      <w:bookmarkEnd w:id="1650"/>
      <w:bookmarkEnd w:id="1651"/>
      <w:bookmarkEnd w:id="1652"/>
      <w:bookmarkEnd w:id="1653"/>
      <w:bookmarkEnd w:id="1654"/>
    </w:p>
    <w:p w14:paraId="2F4F33C7" w14:textId="77777777" w:rsidR="008C7B63" w:rsidRPr="008F3F24" w:rsidRDefault="008C7B63" w:rsidP="008C7B63">
      <w:pPr>
        <w:pStyle w:val="Heading5"/>
      </w:pPr>
      <w:bookmarkStart w:id="1655" w:name="_Toc20132286"/>
      <w:bookmarkStart w:id="1656" w:name="_Toc27473335"/>
      <w:bookmarkStart w:id="1657" w:name="_Toc35955990"/>
      <w:bookmarkStart w:id="1658" w:name="_Toc44491963"/>
      <w:bookmarkStart w:id="1659" w:name="_Toc51689890"/>
      <w:bookmarkStart w:id="1660" w:name="_Toc51750575"/>
      <w:bookmarkStart w:id="1661" w:name="_Toc51774835"/>
      <w:bookmarkStart w:id="1662" w:name="_Toc51775449"/>
      <w:bookmarkStart w:id="1663" w:name="_Toc51776065"/>
      <w:bookmarkStart w:id="1664" w:name="_Toc58515448"/>
      <w:bookmarkStart w:id="1665" w:name="_Toc193701790"/>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655"/>
      <w:bookmarkEnd w:id="1656"/>
      <w:bookmarkEnd w:id="1657"/>
      <w:bookmarkEnd w:id="1658"/>
      <w:bookmarkEnd w:id="1659"/>
      <w:bookmarkEnd w:id="1660"/>
      <w:bookmarkEnd w:id="1661"/>
      <w:bookmarkEnd w:id="1662"/>
      <w:bookmarkEnd w:id="1663"/>
      <w:bookmarkEnd w:id="1664"/>
      <w:bookmarkEnd w:id="1665"/>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lastRenderedPageBreak/>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666" w:name="_Toc20132287"/>
      <w:bookmarkStart w:id="1667" w:name="_Toc27473336"/>
      <w:bookmarkStart w:id="1668" w:name="_Toc35955991"/>
      <w:bookmarkStart w:id="1669" w:name="_Toc44491964"/>
      <w:bookmarkStart w:id="1670" w:name="_Toc51689891"/>
      <w:bookmarkStart w:id="1671" w:name="_Toc51750576"/>
      <w:bookmarkStart w:id="1672" w:name="_Toc51774836"/>
      <w:bookmarkStart w:id="1673" w:name="_Toc51775450"/>
      <w:bookmarkStart w:id="1674" w:name="_Toc51776066"/>
      <w:bookmarkStart w:id="1675" w:name="_Toc58515449"/>
      <w:bookmarkStart w:id="1676" w:name="_Toc193701791"/>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666"/>
      <w:bookmarkEnd w:id="1667"/>
      <w:bookmarkEnd w:id="1668"/>
      <w:bookmarkEnd w:id="1669"/>
      <w:bookmarkEnd w:id="1670"/>
      <w:bookmarkEnd w:id="1671"/>
      <w:bookmarkEnd w:id="1672"/>
      <w:bookmarkEnd w:id="1673"/>
      <w:bookmarkEnd w:id="1674"/>
      <w:bookmarkEnd w:id="1675"/>
      <w:bookmarkEnd w:id="1676"/>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677" w:name="_Toc20132288"/>
      <w:bookmarkStart w:id="1678" w:name="_Toc27473337"/>
      <w:bookmarkStart w:id="1679" w:name="_Toc35955992"/>
      <w:bookmarkStart w:id="1680" w:name="_Toc44491965"/>
      <w:bookmarkStart w:id="1681" w:name="_Toc51689892"/>
      <w:bookmarkStart w:id="1682" w:name="_Toc51750577"/>
      <w:bookmarkStart w:id="1683" w:name="_Toc51774837"/>
      <w:bookmarkStart w:id="1684" w:name="_Toc51775451"/>
      <w:bookmarkStart w:id="1685" w:name="_Toc51776067"/>
      <w:bookmarkStart w:id="1686" w:name="_Toc58515450"/>
      <w:bookmarkStart w:id="1687" w:name="_Toc193701792"/>
      <w:r>
        <w:rPr>
          <w:sz w:val="28"/>
          <w:szCs w:val="28"/>
        </w:rPr>
        <w:t>5.1.1.17</w:t>
      </w:r>
      <w:r>
        <w:rPr>
          <w:sz w:val="28"/>
          <w:szCs w:val="28"/>
        </w:rPr>
        <w:tab/>
        <w:t>RRC Connection Re-establishment</w:t>
      </w:r>
      <w:bookmarkEnd w:id="1677"/>
      <w:bookmarkEnd w:id="1678"/>
      <w:bookmarkEnd w:id="1679"/>
      <w:bookmarkEnd w:id="1680"/>
      <w:bookmarkEnd w:id="1681"/>
      <w:bookmarkEnd w:id="1682"/>
      <w:bookmarkEnd w:id="1683"/>
      <w:bookmarkEnd w:id="1684"/>
      <w:bookmarkEnd w:id="1685"/>
      <w:bookmarkEnd w:id="1686"/>
      <w:bookmarkEnd w:id="1687"/>
    </w:p>
    <w:p w14:paraId="4C4AA639" w14:textId="77777777" w:rsidR="00B67447" w:rsidRDefault="00B67447" w:rsidP="00B67447">
      <w:pPr>
        <w:pStyle w:val="Heading5"/>
        <w:rPr>
          <w:lang w:val="en-US"/>
        </w:rPr>
      </w:pPr>
      <w:bookmarkStart w:id="1688" w:name="_Toc20132289"/>
      <w:bookmarkStart w:id="1689" w:name="_Toc27473338"/>
      <w:bookmarkStart w:id="1690" w:name="_Toc35955993"/>
      <w:bookmarkStart w:id="1691" w:name="_Toc44491966"/>
      <w:bookmarkStart w:id="1692" w:name="_Toc51689893"/>
      <w:bookmarkStart w:id="1693" w:name="_Toc51750578"/>
      <w:bookmarkStart w:id="1694" w:name="_Toc51774838"/>
      <w:bookmarkStart w:id="1695" w:name="_Toc51775452"/>
      <w:bookmarkStart w:id="1696" w:name="_Toc51776068"/>
      <w:bookmarkStart w:id="1697" w:name="_Toc58515451"/>
      <w:bookmarkStart w:id="1698" w:name="_Toc193701793"/>
      <w:r>
        <w:t>5.1.</w:t>
      </w:r>
      <w:r>
        <w:rPr>
          <w:lang w:eastAsia="zh-CN"/>
        </w:rPr>
        <w:t>1.17.1</w:t>
      </w:r>
      <w:r>
        <w:rPr>
          <w:rFonts w:hint="eastAsia"/>
          <w:lang w:eastAsia="zh-CN"/>
        </w:rPr>
        <w:tab/>
      </w:r>
      <w:r>
        <w:rPr>
          <w:lang w:eastAsia="zh-CN"/>
        </w:rPr>
        <w:t>Number of RRC connection re-establishment attempts</w:t>
      </w:r>
      <w:bookmarkEnd w:id="1688"/>
      <w:bookmarkEnd w:id="1689"/>
      <w:bookmarkEnd w:id="1690"/>
      <w:bookmarkEnd w:id="1691"/>
      <w:bookmarkEnd w:id="1692"/>
      <w:bookmarkEnd w:id="1693"/>
      <w:bookmarkEnd w:id="1694"/>
      <w:bookmarkEnd w:id="1695"/>
      <w:bookmarkEnd w:id="1696"/>
      <w:bookmarkEnd w:id="1697"/>
      <w:bookmarkEnd w:id="1698"/>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699" w:name="_Toc20132290"/>
      <w:bookmarkStart w:id="1700" w:name="_Toc27473339"/>
      <w:bookmarkStart w:id="1701" w:name="_Toc35955994"/>
      <w:bookmarkStart w:id="1702" w:name="_Toc44491967"/>
      <w:bookmarkStart w:id="1703" w:name="_Toc51689894"/>
      <w:bookmarkStart w:id="1704" w:name="_Toc51750579"/>
      <w:bookmarkStart w:id="1705" w:name="_Toc51774839"/>
      <w:bookmarkStart w:id="1706" w:name="_Toc51775453"/>
      <w:bookmarkStart w:id="1707" w:name="_Toc51776069"/>
      <w:bookmarkStart w:id="1708" w:name="_Toc58515452"/>
      <w:bookmarkStart w:id="1709" w:name="_Toc193701794"/>
      <w:r>
        <w:t>5.1.</w:t>
      </w:r>
      <w:r>
        <w:rPr>
          <w:lang w:eastAsia="zh-CN"/>
        </w:rPr>
        <w:t>1.17.</w:t>
      </w:r>
      <w:r>
        <w:t>2</w:t>
      </w:r>
      <w:r>
        <w:tab/>
        <w:t>Successful RRC connection re-establishment with UE context</w:t>
      </w:r>
      <w:bookmarkEnd w:id="1699"/>
      <w:bookmarkEnd w:id="1700"/>
      <w:bookmarkEnd w:id="1701"/>
      <w:bookmarkEnd w:id="1702"/>
      <w:bookmarkEnd w:id="1703"/>
      <w:bookmarkEnd w:id="1704"/>
      <w:bookmarkEnd w:id="1705"/>
      <w:bookmarkEnd w:id="1706"/>
      <w:bookmarkEnd w:id="1707"/>
      <w:bookmarkEnd w:id="1708"/>
      <w:bookmarkEnd w:id="1709"/>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lastRenderedPageBreak/>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710" w:name="_Toc20132291"/>
      <w:bookmarkStart w:id="1711" w:name="_Toc27473340"/>
      <w:bookmarkStart w:id="1712" w:name="_Toc35955995"/>
      <w:bookmarkStart w:id="1713" w:name="_Toc44491968"/>
      <w:bookmarkStart w:id="1714" w:name="_Toc51689895"/>
      <w:bookmarkStart w:id="1715" w:name="_Toc51750580"/>
      <w:bookmarkStart w:id="1716" w:name="_Toc51774840"/>
      <w:bookmarkStart w:id="1717" w:name="_Toc51775454"/>
      <w:bookmarkStart w:id="1718" w:name="_Toc51776070"/>
      <w:bookmarkStart w:id="1719" w:name="_Toc58515453"/>
      <w:bookmarkStart w:id="1720" w:name="_Toc193701795"/>
      <w:r>
        <w:t>5.1.</w:t>
      </w:r>
      <w:r>
        <w:rPr>
          <w:lang w:eastAsia="zh-CN"/>
        </w:rPr>
        <w:t>1.17.</w:t>
      </w:r>
      <w:r>
        <w:rPr>
          <w:rFonts w:hint="eastAsia"/>
          <w:lang w:val="en-US" w:eastAsia="zh-CN"/>
        </w:rPr>
        <w:t>3</w:t>
      </w:r>
      <w:r>
        <w:tab/>
        <w:t>Successful RRC connection re-establishment without UE context</w:t>
      </w:r>
      <w:bookmarkEnd w:id="1710"/>
      <w:bookmarkEnd w:id="1711"/>
      <w:bookmarkEnd w:id="1712"/>
      <w:bookmarkEnd w:id="1713"/>
      <w:bookmarkEnd w:id="1714"/>
      <w:bookmarkEnd w:id="1715"/>
      <w:bookmarkEnd w:id="1716"/>
      <w:bookmarkEnd w:id="1717"/>
      <w:bookmarkEnd w:id="1718"/>
      <w:bookmarkEnd w:id="1719"/>
      <w:bookmarkEnd w:id="1720"/>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721" w:name="_Toc193701796"/>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721"/>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722" w:name="_Toc20132292"/>
      <w:bookmarkStart w:id="1723" w:name="_Toc27473341"/>
      <w:bookmarkStart w:id="1724" w:name="_Toc35955996"/>
      <w:bookmarkStart w:id="1725" w:name="_Toc44491969"/>
      <w:bookmarkStart w:id="1726" w:name="_Toc51689896"/>
      <w:bookmarkStart w:id="1727" w:name="_Toc51750581"/>
      <w:bookmarkStart w:id="1728" w:name="_Toc51774841"/>
      <w:bookmarkStart w:id="1729" w:name="_Toc51775455"/>
      <w:bookmarkStart w:id="1730" w:name="_Toc51776071"/>
      <w:bookmarkStart w:id="1731" w:name="_Toc58515454"/>
      <w:bookmarkStart w:id="1732" w:name="_Toc193701797"/>
      <w:r>
        <w:rPr>
          <w:sz w:val="28"/>
          <w:szCs w:val="28"/>
        </w:rPr>
        <w:t>5.1.1.18</w:t>
      </w:r>
      <w:r>
        <w:rPr>
          <w:sz w:val="28"/>
          <w:szCs w:val="28"/>
        </w:rPr>
        <w:tab/>
        <w:t>RRC Connection Re</w:t>
      </w:r>
      <w:r>
        <w:rPr>
          <w:sz w:val="28"/>
          <w:szCs w:val="28"/>
          <w:lang w:val="en-US" w:eastAsia="zh-CN"/>
        </w:rPr>
        <w:t>suming</w:t>
      </w:r>
      <w:bookmarkEnd w:id="1722"/>
      <w:bookmarkEnd w:id="1723"/>
      <w:bookmarkEnd w:id="1724"/>
      <w:bookmarkEnd w:id="1725"/>
      <w:bookmarkEnd w:id="1726"/>
      <w:bookmarkEnd w:id="1727"/>
      <w:bookmarkEnd w:id="1728"/>
      <w:bookmarkEnd w:id="1729"/>
      <w:bookmarkEnd w:id="1730"/>
      <w:bookmarkEnd w:id="1731"/>
      <w:bookmarkEnd w:id="1732"/>
    </w:p>
    <w:p w14:paraId="60419AD6" w14:textId="77777777" w:rsidR="00433232" w:rsidRDefault="00433232" w:rsidP="00433232">
      <w:pPr>
        <w:pStyle w:val="Heading5"/>
        <w:rPr>
          <w:lang w:val="en-US" w:eastAsia="zh-CN"/>
        </w:rPr>
      </w:pPr>
      <w:bookmarkStart w:id="1733" w:name="_Toc20132293"/>
      <w:bookmarkStart w:id="1734" w:name="_Toc27473342"/>
      <w:bookmarkStart w:id="1735" w:name="_Toc35955997"/>
      <w:bookmarkStart w:id="1736" w:name="_Toc44491970"/>
      <w:bookmarkStart w:id="1737" w:name="_Toc51689897"/>
      <w:bookmarkStart w:id="1738" w:name="_Toc51750582"/>
      <w:bookmarkStart w:id="1739" w:name="_Toc51774842"/>
      <w:bookmarkStart w:id="1740" w:name="_Toc51775456"/>
      <w:bookmarkStart w:id="1741" w:name="_Toc51776072"/>
      <w:bookmarkStart w:id="1742" w:name="_Toc58515455"/>
      <w:bookmarkStart w:id="1743" w:name="_Toc193701798"/>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733"/>
      <w:bookmarkEnd w:id="1734"/>
      <w:bookmarkEnd w:id="1735"/>
      <w:bookmarkEnd w:id="1736"/>
      <w:bookmarkEnd w:id="1737"/>
      <w:bookmarkEnd w:id="1738"/>
      <w:bookmarkEnd w:id="1739"/>
      <w:bookmarkEnd w:id="1740"/>
      <w:bookmarkEnd w:id="1741"/>
      <w:bookmarkEnd w:id="1742"/>
      <w:bookmarkEnd w:id="1743"/>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lastRenderedPageBreak/>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744" w:name="_Toc20132294"/>
      <w:bookmarkStart w:id="1745" w:name="_Toc27473343"/>
      <w:bookmarkStart w:id="1746" w:name="_Toc35955998"/>
      <w:bookmarkStart w:id="1747" w:name="_Toc44491971"/>
      <w:bookmarkStart w:id="1748" w:name="_Toc51689898"/>
      <w:bookmarkStart w:id="1749" w:name="_Toc51750583"/>
      <w:bookmarkStart w:id="1750" w:name="_Toc51774843"/>
      <w:bookmarkStart w:id="1751" w:name="_Toc51775457"/>
      <w:bookmarkStart w:id="1752" w:name="_Toc51776073"/>
      <w:bookmarkStart w:id="1753" w:name="_Toc58515456"/>
      <w:bookmarkStart w:id="1754" w:name="_Toc193701799"/>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744"/>
      <w:bookmarkEnd w:id="1745"/>
      <w:bookmarkEnd w:id="1746"/>
      <w:bookmarkEnd w:id="1747"/>
      <w:bookmarkEnd w:id="1748"/>
      <w:bookmarkEnd w:id="1749"/>
      <w:bookmarkEnd w:id="1750"/>
      <w:bookmarkEnd w:id="1751"/>
      <w:bookmarkEnd w:id="1752"/>
      <w:bookmarkEnd w:id="1753"/>
      <w:bookmarkEnd w:id="1754"/>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755" w:name="_Toc20132295"/>
      <w:bookmarkStart w:id="1756" w:name="_Toc27473344"/>
      <w:bookmarkStart w:id="1757" w:name="_Toc35955999"/>
      <w:bookmarkStart w:id="1758" w:name="_Toc44491972"/>
      <w:bookmarkStart w:id="1759" w:name="_Toc51689899"/>
      <w:bookmarkStart w:id="1760" w:name="_Toc51750584"/>
      <w:bookmarkStart w:id="1761" w:name="_Toc51774844"/>
      <w:bookmarkStart w:id="1762" w:name="_Toc51775458"/>
      <w:bookmarkStart w:id="1763" w:name="_Toc51776074"/>
      <w:bookmarkStart w:id="1764" w:name="_Toc58515457"/>
      <w:bookmarkStart w:id="1765" w:name="_Toc193701800"/>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755"/>
      <w:bookmarkEnd w:id="1756"/>
      <w:bookmarkEnd w:id="1757"/>
      <w:bookmarkEnd w:id="1758"/>
      <w:bookmarkEnd w:id="1759"/>
      <w:bookmarkEnd w:id="1760"/>
      <w:bookmarkEnd w:id="1761"/>
      <w:bookmarkEnd w:id="1762"/>
      <w:bookmarkEnd w:id="1763"/>
      <w:bookmarkEnd w:id="1764"/>
      <w:bookmarkEnd w:id="1765"/>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766" w:name="_Toc20132296"/>
      <w:bookmarkStart w:id="1767" w:name="_Toc27473345"/>
      <w:bookmarkStart w:id="1768" w:name="_Toc35956000"/>
      <w:bookmarkStart w:id="1769" w:name="_Toc44491973"/>
      <w:bookmarkStart w:id="1770" w:name="_Toc51689900"/>
      <w:bookmarkStart w:id="1771" w:name="_Toc51750585"/>
      <w:bookmarkStart w:id="1772" w:name="_Toc51774845"/>
      <w:bookmarkStart w:id="1773" w:name="_Toc51775459"/>
      <w:bookmarkStart w:id="1774" w:name="_Toc51776075"/>
      <w:bookmarkStart w:id="1775" w:name="_Toc58515458"/>
      <w:bookmarkStart w:id="1776" w:name="_Toc193701801"/>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766"/>
      <w:bookmarkEnd w:id="1767"/>
      <w:bookmarkEnd w:id="1768"/>
      <w:bookmarkEnd w:id="1769"/>
      <w:bookmarkEnd w:id="1770"/>
      <w:bookmarkEnd w:id="1771"/>
      <w:bookmarkEnd w:id="1772"/>
      <w:bookmarkEnd w:id="1773"/>
      <w:bookmarkEnd w:id="1774"/>
      <w:bookmarkEnd w:id="1775"/>
      <w:bookmarkEnd w:id="1776"/>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lastRenderedPageBreak/>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777" w:name="_Toc20132297"/>
      <w:bookmarkStart w:id="1778" w:name="_Toc27473346"/>
      <w:bookmarkStart w:id="1779" w:name="_Toc35956001"/>
      <w:bookmarkStart w:id="1780" w:name="_Toc44491974"/>
      <w:bookmarkStart w:id="1781" w:name="_Toc51689901"/>
      <w:bookmarkStart w:id="1782" w:name="_Toc51750586"/>
      <w:bookmarkStart w:id="1783" w:name="_Toc51774846"/>
      <w:bookmarkStart w:id="1784" w:name="_Toc51775460"/>
      <w:bookmarkStart w:id="1785" w:name="_Toc51776076"/>
      <w:bookmarkStart w:id="1786" w:name="_Toc58515459"/>
      <w:bookmarkStart w:id="1787" w:name="_Toc193701802"/>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777"/>
      <w:bookmarkEnd w:id="1778"/>
      <w:bookmarkEnd w:id="1779"/>
      <w:bookmarkEnd w:id="1780"/>
      <w:bookmarkEnd w:id="1781"/>
      <w:bookmarkEnd w:id="1782"/>
      <w:bookmarkEnd w:id="1783"/>
      <w:bookmarkEnd w:id="1784"/>
      <w:bookmarkEnd w:id="1785"/>
      <w:bookmarkEnd w:id="1786"/>
      <w:bookmarkEnd w:id="1787"/>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788" w:name="_Toc193701803"/>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788"/>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789"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789"/>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790" w:name="_Toc20132298"/>
      <w:bookmarkStart w:id="1791" w:name="_Toc27473347"/>
      <w:bookmarkStart w:id="1792" w:name="_Toc35956002"/>
      <w:bookmarkStart w:id="1793" w:name="_Toc44491975"/>
      <w:bookmarkStart w:id="1794" w:name="_Toc51689902"/>
      <w:bookmarkStart w:id="1795" w:name="_Toc51750587"/>
      <w:bookmarkStart w:id="1796" w:name="_Toc51774847"/>
      <w:bookmarkStart w:id="1797" w:name="_Toc51775461"/>
      <w:bookmarkStart w:id="1798" w:name="_Toc51776077"/>
      <w:bookmarkStart w:id="1799" w:name="_Toc58515460"/>
      <w:bookmarkStart w:id="1800" w:name="_Toc193701804"/>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790"/>
      <w:bookmarkEnd w:id="1791"/>
      <w:bookmarkEnd w:id="1792"/>
      <w:bookmarkEnd w:id="1793"/>
      <w:bookmarkEnd w:id="1794"/>
      <w:bookmarkEnd w:id="1795"/>
      <w:bookmarkEnd w:id="1796"/>
      <w:bookmarkEnd w:id="1797"/>
      <w:bookmarkEnd w:id="1798"/>
      <w:bookmarkEnd w:id="1799"/>
      <w:bookmarkEnd w:id="1800"/>
    </w:p>
    <w:p w14:paraId="4DC64DAB" w14:textId="77777777" w:rsidR="00481B74" w:rsidRDefault="00481B74" w:rsidP="00481B74">
      <w:pPr>
        <w:pStyle w:val="Heading5"/>
        <w:rPr>
          <w:lang w:val="en-US"/>
        </w:rPr>
      </w:pPr>
      <w:bookmarkStart w:id="1801" w:name="_Toc20132299"/>
      <w:bookmarkStart w:id="1802" w:name="_Toc27473348"/>
      <w:bookmarkStart w:id="1803" w:name="_Toc35956003"/>
      <w:bookmarkStart w:id="1804" w:name="_Toc44491976"/>
      <w:bookmarkStart w:id="1805" w:name="_Toc51689903"/>
      <w:bookmarkStart w:id="1806" w:name="_Toc51750588"/>
      <w:bookmarkStart w:id="1807" w:name="_Toc51774848"/>
      <w:bookmarkStart w:id="1808" w:name="_Toc51775462"/>
      <w:bookmarkStart w:id="1809" w:name="_Toc51776078"/>
      <w:bookmarkStart w:id="1810" w:name="_Toc58515461"/>
      <w:bookmarkStart w:id="1811" w:name="_Toc193701805"/>
      <w:r>
        <w:t>5</w:t>
      </w:r>
      <w:r w:rsidRPr="0064257B">
        <w:t>.</w:t>
      </w:r>
      <w:r>
        <w:t>1.1.19</w:t>
      </w:r>
      <w:r w:rsidRPr="0064257B">
        <w:t>.</w:t>
      </w:r>
      <w:r>
        <w:t>1</w:t>
      </w:r>
      <w:r w:rsidRPr="0064257B">
        <w:tab/>
      </w:r>
      <w:r>
        <w:t>Applicability of measurements</w:t>
      </w:r>
      <w:bookmarkEnd w:id="1801"/>
      <w:bookmarkEnd w:id="1802"/>
      <w:bookmarkEnd w:id="1803"/>
      <w:bookmarkEnd w:id="1804"/>
      <w:bookmarkEnd w:id="1805"/>
      <w:bookmarkEnd w:id="1806"/>
      <w:bookmarkEnd w:id="1807"/>
      <w:bookmarkEnd w:id="1808"/>
      <w:bookmarkEnd w:id="1809"/>
      <w:bookmarkEnd w:id="1810"/>
      <w:bookmarkEnd w:id="1811"/>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812" w:name="_Toc20132300"/>
      <w:bookmarkStart w:id="1813" w:name="_Toc27473349"/>
      <w:bookmarkStart w:id="1814" w:name="_Toc35956004"/>
      <w:bookmarkStart w:id="1815" w:name="_Toc44491977"/>
      <w:bookmarkStart w:id="1816" w:name="_Toc51689904"/>
      <w:bookmarkStart w:id="1817" w:name="_Toc51750589"/>
      <w:bookmarkStart w:id="1818" w:name="_Toc51774849"/>
      <w:bookmarkStart w:id="1819" w:name="_Toc51775463"/>
      <w:bookmarkStart w:id="1820" w:name="_Toc51776079"/>
      <w:bookmarkStart w:id="1821" w:name="_Toc58515462"/>
      <w:bookmarkStart w:id="1822" w:name="_Toc193701806"/>
      <w:r w:rsidRPr="00B5498C">
        <w:t>5.</w:t>
      </w:r>
      <w:r>
        <w:t>1.1.19</w:t>
      </w:r>
      <w:r w:rsidRPr="00B5498C">
        <w:t>.</w:t>
      </w:r>
      <w:r>
        <w:t>2</w:t>
      </w:r>
      <w:r w:rsidRPr="00B5498C">
        <w:tab/>
      </w:r>
      <w:r>
        <w:t>PNF P</w:t>
      </w:r>
      <w:r w:rsidRPr="00B5498C">
        <w:t>ower</w:t>
      </w:r>
      <w:r>
        <w:t xml:space="preserve"> Consumption</w:t>
      </w:r>
      <w:bookmarkEnd w:id="1812"/>
      <w:bookmarkEnd w:id="1813"/>
      <w:bookmarkEnd w:id="1814"/>
      <w:bookmarkEnd w:id="1815"/>
      <w:bookmarkEnd w:id="1816"/>
      <w:bookmarkEnd w:id="1817"/>
      <w:bookmarkEnd w:id="1818"/>
      <w:bookmarkEnd w:id="1819"/>
      <w:bookmarkEnd w:id="1820"/>
      <w:bookmarkEnd w:id="1821"/>
      <w:bookmarkEnd w:id="1822"/>
    </w:p>
    <w:p w14:paraId="22777D31" w14:textId="77777777" w:rsidR="00481B74" w:rsidRPr="0064257B" w:rsidRDefault="00481B74" w:rsidP="00481B74">
      <w:pPr>
        <w:pStyle w:val="Heading6"/>
      </w:pPr>
      <w:bookmarkStart w:id="1823" w:name="_Toc20132301"/>
      <w:bookmarkStart w:id="1824" w:name="_Toc27473350"/>
      <w:bookmarkStart w:id="1825" w:name="_Toc35956005"/>
      <w:bookmarkStart w:id="1826" w:name="_Toc44491978"/>
      <w:bookmarkStart w:id="1827" w:name="_Toc51689905"/>
      <w:bookmarkStart w:id="1828" w:name="_Toc51750590"/>
      <w:bookmarkStart w:id="1829" w:name="_Toc51774850"/>
      <w:bookmarkStart w:id="1830" w:name="_Toc51775464"/>
      <w:bookmarkStart w:id="1831" w:name="_Toc51776080"/>
      <w:bookmarkStart w:id="1832" w:name="_Toc58515463"/>
      <w:bookmarkStart w:id="1833" w:name="_Toc193701807"/>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823"/>
      <w:bookmarkEnd w:id="1824"/>
      <w:bookmarkEnd w:id="1825"/>
      <w:bookmarkEnd w:id="1826"/>
      <w:bookmarkEnd w:id="1827"/>
      <w:bookmarkEnd w:id="1828"/>
      <w:bookmarkEnd w:id="1829"/>
      <w:bookmarkEnd w:id="1830"/>
      <w:bookmarkEnd w:id="1831"/>
      <w:bookmarkEnd w:id="1832"/>
      <w:bookmarkEnd w:id="1833"/>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834" w:name="_Toc20132302"/>
      <w:bookmarkStart w:id="1835" w:name="_Toc27473351"/>
      <w:bookmarkStart w:id="1836" w:name="_Toc35956006"/>
      <w:bookmarkStart w:id="1837" w:name="_Toc44491979"/>
      <w:bookmarkStart w:id="1838" w:name="_Toc51689906"/>
      <w:bookmarkStart w:id="1839" w:name="_Toc51750591"/>
      <w:bookmarkStart w:id="1840" w:name="_Toc51774851"/>
      <w:bookmarkStart w:id="1841" w:name="_Toc51775465"/>
      <w:bookmarkStart w:id="1842" w:name="_Toc51776081"/>
      <w:bookmarkStart w:id="1843" w:name="_Toc58515464"/>
      <w:bookmarkStart w:id="1844" w:name="_Toc193701808"/>
      <w:r>
        <w:t>5</w:t>
      </w:r>
      <w:r w:rsidRPr="0064257B">
        <w:rPr>
          <w:rFonts w:hint="eastAsia"/>
        </w:rPr>
        <w:t>.</w:t>
      </w:r>
      <w:r>
        <w:t>1.119</w:t>
      </w:r>
      <w:r w:rsidRPr="0064257B">
        <w:rPr>
          <w:rFonts w:hint="eastAsia"/>
        </w:rPr>
        <w:t>.</w:t>
      </w:r>
      <w:r>
        <w:t>2.2</w:t>
      </w:r>
      <w:r w:rsidRPr="004A5081">
        <w:tab/>
        <w:t>Minimum Power</w:t>
      </w:r>
      <w:bookmarkEnd w:id="1834"/>
      <w:bookmarkEnd w:id="1835"/>
      <w:bookmarkEnd w:id="1836"/>
      <w:bookmarkEnd w:id="1837"/>
      <w:bookmarkEnd w:id="1838"/>
      <w:bookmarkEnd w:id="1839"/>
      <w:bookmarkEnd w:id="1840"/>
      <w:bookmarkEnd w:id="1841"/>
      <w:bookmarkEnd w:id="1842"/>
      <w:bookmarkEnd w:id="1843"/>
      <w:bookmarkEnd w:id="1844"/>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845" w:name="_Toc20132303"/>
      <w:bookmarkStart w:id="1846" w:name="_Toc27473352"/>
      <w:bookmarkStart w:id="1847" w:name="_Toc35956007"/>
      <w:bookmarkStart w:id="1848" w:name="_Toc44491980"/>
      <w:bookmarkStart w:id="1849" w:name="_Toc51689907"/>
      <w:bookmarkStart w:id="1850" w:name="_Toc51750592"/>
      <w:bookmarkStart w:id="1851" w:name="_Toc51774852"/>
      <w:bookmarkStart w:id="1852" w:name="_Toc51775466"/>
      <w:bookmarkStart w:id="1853" w:name="_Toc51776082"/>
      <w:bookmarkStart w:id="1854" w:name="_Toc58515465"/>
      <w:bookmarkStart w:id="1855" w:name="_Toc193701809"/>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845"/>
      <w:bookmarkEnd w:id="1846"/>
      <w:bookmarkEnd w:id="1847"/>
      <w:bookmarkEnd w:id="1848"/>
      <w:bookmarkEnd w:id="1849"/>
      <w:bookmarkEnd w:id="1850"/>
      <w:bookmarkEnd w:id="1851"/>
      <w:bookmarkEnd w:id="1852"/>
      <w:bookmarkEnd w:id="1853"/>
      <w:bookmarkEnd w:id="1854"/>
      <w:bookmarkEnd w:id="1855"/>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856" w:name="_Toc20132304"/>
      <w:bookmarkStart w:id="1857" w:name="_Toc27473353"/>
      <w:bookmarkStart w:id="1858" w:name="_Toc35956008"/>
      <w:bookmarkStart w:id="1859" w:name="_Toc44491981"/>
      <w:bookmarkStart w:id="1860" w:name="_Toc51689908"/>
      <w:bookmarkStart w:id="1861" w:name="_Toc51750593"/>
      <w:bookmarkStart w:id="1862" w:name="_Toc51774853"/>
      <w:bookmarkStart w:id="1863" w:name="_Toc51775467"/>
      <w:bookmarkStart w:id="1864" w:name="_Toc51776083"/>
      <w:bookmarkStart w:id="1865" w:name="_Toc58515466"/>
      <w:bookmarkStart w:id="1866" w:name="_Toc193701810"/>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856"/>
      <w:bookmarkEnd w:id="1857"/>
      <w:bookmarkEnd w:id="1858"/>
      <w:bookmarkEnd w:id="1859"/>
      <w:bookmarkEnd w:id="1860"/>
      <w:bookmarkEnd w:id="1861"/>
      <w:bookmarkEnd w:id="1862"/>
      <w:bookmarkEnd w:id="1863"/>
      <w:bookmarkEnd w:id="1864"/>
      <w:bookmarkEnd w:id="1865"/>
      <w:bookmarkEnd w:id="1866"/>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lastRenderedPageBreak/>
        <w:t>h)</w:t>
      </w:r>
      <w:r w:rsidRPr="004C19D5">
        <w:tab/>
      </w:r>
      <w:r>
        <w:t>5G</w:t>
      </w:r>
      <w:r w:rsidRPr="004C19D5">
        <w:t>S</w:t>
      </w:r>
      <w:r>
        <w:t>.</w:t>
      </w:r>
    </w:p>
    <w:p w14:paraId="1FCF3B73" w14:textId="77777777" w:rsidR="00481B74" w:rsidRPr="004C19D5" w:rsidRDefault="00481B74" w:rsidP="00481B74">
      <w:pPr>
        <w:pStyle w:val="Heading5"/>
        <w:rPr>
          <w:lang w:val="en-US"/>
        </w:rPr>
      </w:pPr>
      <w:bookmarkStart w:id="1867" w:name="_Toc20132305"/>
      <w:bookmarkStart w:id="1868" w:name="_Toc27473354"/>
      <w:bookmarkStart w:id="1869" w:name="_Toc35956009"/>
      <w:bookmarkStart w:id="1870" w:name="_Toc44491982"/>
      <w:bookmarkStart w:id="1871" w:name="_Toc51689909"/>
      <w:bookmarkStart w:id="1872" w:name="_Toc51750594"/>
      <w:bookmarkStart w:id="1873" w:name="_Toc51774854"/>
      <w:bookmarkStart w:id="1874" w:name="_Toc51775468"/>
      <w:bookmarkStart w:id="1875" w:name="_Toc51776084"/>
      <w:bookmarkStart w:id="1876" w:name="_Toc58515467"/>
      <w:bookmarkStart w:id="1877" w:name="_Toc193701811"/>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867"/>
      <w:bookmarkEnd w:id="1868"/>
      <w:bookmarkEnd w:id="1869"/>
      <w:bookmarkEnd w:id="1870"/>
      <w:bookmarkEnd w:id="1871"/>
      <w:bookmarkEnd w:id="1872"/>
      <w:bookmarkEnd w:id="1873"/>
      <w:bookmarkEnd w:id="1874"/>
      <w:bookmarkEnd w:id="1875"/>
      <w:bookmarkEnd w:id="1876"/>
      <w:bookmarkEnd w:id="1877"/>
    </w:p>
    <w:p w14:paraId="6C287661" w14:textId="77777777" w:rsidR="00481B74" w:rsidRPr="0064257B" w:rsidRDefault="00481B74" w:rsidP="00481B74">
      <w:pPr>
        <w:pStyle w:val="Heading6"/>
      </w:pPr>
      <w:bookmarkStart w:id="1878" w:name="_Toc20132306"/>
      <w:bookmarkStart w:id="1879" w:name="_Toc27473355"/>
      <w:bookmarkStart w:id="1880" w:name="_Toc35956010"/>
      <w:bookmarkStart w:id="1881" w:name="_Toc44491983"/>
      <w:bookmarkStart w:id="1882" w:name="_Toc51689910"/>
      <w:bookmarkStart w:id="1883" w:name="_Toc51750595"/>
      <w:bookmarkStart w:id="1884" w:name="_Toc51774855"/>
      <w:bookmarkStart w:id="1885" w:name="_Toc51775469"/>
      <w:bookmarkStart w:id="1886" w:name="_Toc51776085"/>
      <w:bookmarkStart w:id="1887" w:name="_Toc58515468"/>
      <w:bookmarkStart w:id="1888" w:name="_Toc193701812"/>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878"/>
      <w:bookmarkEnd w:id="1879"/>
      <w:bookmarkEnd w:id="1880"/>
      <w:bookmarkEnd w:id="1881"/>
      <w:bookmarkEnd w:id="1882"/>
      <w:bookmarkEnd w:id="1883"/>
      <w:bookmarkEnd w:id="1884"/>
      <w:bookmarkEnd w:id="1885"/>
      <w:bookmarkEnd w:id="1886"/>
      <w:bookmarkEnd w:id="1887"/>
      <w:bookmarkEnd w:id="1888"/>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889" w:name="_Toc20132307"/>
      <w:bookmarkStart w:id="1890" w:name="_Toc27473356"/>
      <w:bookmarkStart w:id="1891" w:name="_Toc35956011"/>
      <w:bookmarkStart w:id="1892" w:name="_Toc44491984"/>
      <w:bookmarkStart w:id="1893" w:name="_Toc51689911"/>
      <w:bookmarkStart w:id="1894" w:name="_Toc51750596"/>
      <w:bookmarkStart w:id="1895" w:name="_Toc51774856"/>
      <w:bookmarkStart w:id="1896" w:name="_Toc51775470"/>
      <w:bookmarkStart w:id="1897" w:name="_Toc51776086"/>
      <w:bookmarkStart w:id="1898" w:name="_Toc58515469"/>
      <w:bookmarkStart w:id="1899" w:name="_Toc19370181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889"/>
      <w:bookmarkEnd w:id="1890"/>
      <w:bookmarkEnd w:id="1891"/>
      <w:bookmarkEnd w:id="1892"/>
      <w:bookmarkEnd w:id="1893"/>
      <w:bookmarkEnd w:id="1894"/>
      <w:bookmarkEnd w:id="1895"/>
      <w:bookmarkEnd w:id="1896"/>
      <w:bookmarkEnd w:id="1897"/>
      <w:bookmarkEnd w:id="1898"/>
      <w:bookmarkEnd w:id="1899"/>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900" w:name="_Toc20132308"/>
      <w:bookmarkStart w:id="1901" w:name="_Toc27473357"/>
      <w:bookmarkStart w:id="1902" w:name="_Toc35956012"/>
      <w:bookmarkStart w:id="1903" w:name="_Toc44491985"/>
      <w:bookmarkStart w:id="1904" w:name="_Toc51689912"/>
      <w:bookmarkStart w:id="1905" w:name="_Toc51750597"/>
      <w:bookmarkStart w:id="1906" w:name="_Toc51774857"/>
      <w:bookmarkStart w:id="1907" w:name="_Toc51775471"/>
      <w:bookmarkStart w:id="1908" w:name="_Toc51776087"/>
      <w:bookmarkStart w:id="1909" w:name="_Toc58515470"/>
      <w:bookmarkStart w:id="1910" w:name="_Toc193701814"/>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900"/>
      <w:bookmarkEnd w:id="1901"/>
      <w:bookmarkEnd w:id="1902"/>
      <w:bookmarkEnd w:id="1903"/>
      <w:bookmarkEnd w:id="1904"/>
      <w:bookmarkEnd w:id="1905"/>
      <w:bookmarkEnd w:id="1906"/>
      <w:bookmarkEnd w:id="1907"/>
      <w:bookmarkEnd w:id="1908"/>
      <w:bookmarkEnd w:id="1909"/>
      <w:bookmarkEnd w:id="1910"/>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911" w:name="_Toc20132309"/>
      <w:bookmarkStart w:id="1912" w:name="_Toc27473358"/>
      <w:bookmarkStart w:id="1913" w:name="_Toc35956013"/>
      <w:bookmarkStart w:id="1914" w:name="_Toc44491986"/>
      <w:bookmarkStart w:id="1915" w:name="_Toc51689913"/>
      <w:bookmarkStart w:id="1916" w:name="_Toc51750598"/>
      <w:bookmarkStart w:id="1917" w:name="_Toc51774858"/>
      <w:bookmarkStart w:id="1918" w:name="_Toc51775472"/>
      <w:bookmarkStart w:id="1919" w:name="_Toc51776088"/>
      <w:bookmarkStart w:id="1920" w:name="_Toc58515471"/>
      <w:bookmarkStart w:id="1921" w:name="_Toc193701815"/>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911"/>
      <w:bookmarkEnd w:id="1912"/>
      <w:bookmarkEnd w:id="1913"/>
      <w:bookmarkEnd w:id="1914"/>
      <w:bookmarkEnd w:id="1915"/>
      <w:bookmarkEnd w:id="1916"/>
      <w:bookmarkEnd w:id="1917"/>
      <w:bookmarkEnd w:id="1918"/>
      <w:bookmarkEnd w:id="1919"/>
      <w:bookmarkEnd w:id="1920"/>
      <w:bookmarkEnd w:id="1921"/>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922" w:name="_Toc20132310"/>
      <w:bookmarkStart w:id="1923" w:name="_Toc27473359"/>
      <w:bookmarkStart w:id="1924" w:name="_Toc35956014"/>
      <w:bookmarkStart w:id="1925" w:name="_Toc44491987"/>
      <w:bookmarkStart w:id="1926" w:name="_Toc51689914"/>
      <w:bookmarkStart w:id="1927" w:name="_Toc51750599"/>
      <w:bookmarkStart w:id="1928" w:name="_Toc51774859"/>
      <w:bookmarkStart w:id="1929" w:name="_Toc51775473"/>
      <w:bookmarkStart w:id="1930" w:name="_Toc51776089"/>
      <w:bookmarkStart w:id="1931" w:name="_Toc58515472"/>
      <w:bookmarkStart w:id="1932" w:name="_Toc193701816"/>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922"/>
      <w:bookmarkEnd w:id="1923"/>
      <w:bookmarkEnd w:id="1924"/>
      <w:bookmarkEnd w:id="1925"/>
      <w:bookmarkEnd w:id="1926"/>
      <w:bookmarkEnd w:id="1927"/>
      <w:bookmarkEnd w:id="1928"/>
      <w:bookmarkEnd w:id="1929"/>
      <w:bookmarkEnd w:id="1930"/>
      <w:bookmarkEnd w:id="1931"/>
      <w:bookmarkEnd w:id="1932"/>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933" w:name="_Toc20132311"/>
      <w:bookmarkStart w:id="1934" w:name="_Toc27473360"/>
      <w:bookmarkStart w:id="1935" w:name="_Toc35956015"/>
      <w:bookmarkStart w:id="1936" w:name="_Toc44491988"/>
      <w:bookmarkStart w:id="1937" w:name="_Toc51689915"/>
      <w:bookmarkStart w:id="1938" w:name="_Toc51750600"/>
      <w:bookmarkStart w:id="1939" w:name="_Toc51774860"/>
      <w:bookmarkStart w:id="1940" w:name="_Toc51775474"/>
      <w:bookmarkStart w:id="1941" w:name="_Toc51776090"/>
      <w:bookmarkStart w:id="1942" w:name="_Toc58515473"/>
      <w:bookmarkStart w:id="1943" w:name="_Toc193701817"/>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933"/>
      <w:bookmarkEnd w:id="1934"/>
      <w:bookmarkEnd w:id="1935"/>
      <w:bookmarkEnd w:id="1936"/>
      <w:bookmarkEnd w:id="1937"/>
      <w:bookmarkEnd w:id="1938"/>
      <w:bookmarkEnd w:id="1939"/>
      <w:bookmarkEnd w:id="1940"/>
      <w:bookmarkEnd w:id="1941"/>
      <w:bookmarkEnd w:id="1942"/>
      <w:bookmarkEnd w:id="1943"/>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944" w:name="_Toc35956016"/>
      <w:bookmarkStart w:id="1945" w:name="_Toc44491989"/>
      <w:bookmarkStart w:id="1946" w:name="_Toc51689916"/>
      <w:bookmarkStart w:id="1947" w:name="_Toc51750601"/>
      <w:bookmarkStart w:id="1948" w:name="_Toc51774861"/>
      <w:bookmarkStart w:id="1949" w:name="_Toc51775475"/>
      <w:bookmarkStart w:id="1950" w:name="_Toc51776091"/>
      <w:bookmarkStart w:id="1951" w:name="_Toc58515474"/>
      <w:bookmarkStart w:id="1952" w:name="_Toc193701818"/>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944"/>
      <w:bookmarkEnd w:id="1945"/>
      <w:bookmarkEnd w:id="1946"/>
      <w:bookmarkEnd w:id="1947"/>
      <w:bookmarkEnd w:id="1948"/>
      <w:bookmarkEnd w:id="1949"/>
      <w:bookmarkEnd w:id="1950"/>
      <w:bookmarkEnd w:id="1951"/>
      <w:bookmarkEnd w:id="1952"/>
    </w:p>
    <w:p w14:paraId="1C4B6117" w14:textId="77777777" w:rsidR="00440AED" w:rsidRPr="009D2D2B" w:rsidRDefault="00440AED" w:rsidP="00440AED">
      <w:pPr>
        <w:pStyle w:val="Heading5"/>
        <w:rPr>
          <w:color w:val="000000"/>
        </w:rPr>
      </w:pPr>
      <w:bookmarkStart w:id="1953" w:name="_Toc35956017"/>
      <w:bookmarkStart w:id="1954" w:name="_Toc44491990"/>
      <w:bookmarkStart w:id="1955" w:name="_Toc51689917"/>
      <w:bookmarkStart w:id="1956" w:name="_Toc51750602"/>
      <w:bookmarkStart w:id="1957" w:name="_Toc51774862"/>
      <w:bookmarkStart w:id="1958" w:name="_Toc51775476"/>
      <w:bookmarkStart w:id="1959" w:name="_Toc51776092"/>
      <w:bookmarkStart w:id="1960" w:name="_Toc58515475"/>
      <w:bookmarkStart w:id="1961" w:name="_Toc193701819"/>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953"/>
      <w:bookmarkEnd w:id="1954"/>
      <w:bookmarkEnd w:id="1955"/>
      <w:bookmarkEnd w:id="1956"/>
      <w:bookmarkEnd w:id="1957"/>
      <w:bookmarkEnd w:id="1958"/>
      <w:bookmarkEnd w:id="1959"/>
      <w:bookmarkEnd w:id="1960"/>
      <w:bookmarkEnd w:id="1961"/>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lastRenderedPageBreak/>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962" w:name="_Toc35956018"/>
      <w:bookmarkStart w:id="1963" w:name="_Toc44491991"/>
      <w:bookmarkStart w:id="1964" w:name="_Toc51689918"/>
      <w:bookmarkStart w:id="1965" w:name="_Toc51750603"/>
      <w:bookmarkStart w:id="1966" w:name="_Toc51774863"/>
      <w:bookmarkStart w:id="1967" w:name="_Toc51775477"/>
      <w:bookmarkStart w:id="1968" w:name="_Toc51776093"/>
      <w:bookmarkStart w:id="1969" w:name="_Toc58515476"/>
      <w:bookmarkStart w:id="1970" w:name="_Toc193701820"/>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962"/>
      <w:bookmarkEnd w:id="1963"/>
      <w:bookmarkEnd w:id="1964"/>
      <w:bookmarkEnd w:id="1965"/>
      <w:bookmarkEnd w:id="1966"/>
      <w:bookmarkEnd w:id="1967"/>
      <w:bookmarkEnd w:id="1968"/>
      <w:bookmarkEnd w:id="1969"/>
      <w:bookmarkEnd w:id="1970"/>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971" w:name="_Toc51689919"/>
      <w:bookmarkStart w:id="1972" w:name="_Toc51750604"/>
      <w:bookmarkStart w:id="1973" w:name="_Toc51774864"/>
      <w:bookmarkStart w:id="1974" w:name="_Toc51775478"/>
      <w:bookmarkStart w:id="1975" w:name="_Toc51776094"/>
      <w:bookmarkStart w:id="1976" w:name="_Toc58515477"/>
      <w:bookmarkStart w:id="1977" w:name="_Toc193701821"/>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971"/>
      <w:bookmarkEnd w:id="1972"/>
      <w:bookmarkEnd w:id="1973"/>
      <w:bookmarkEnd w:id="1974"/>
      <w:bookmarkEnd w:id="1975"/>
      <w:bookmarkEnd w:id="1976"/>
      <w:bookmarkEnd w:id="1977"/>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lastRenderedPageBreak/>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978" w:name="_Toc51689920"/>
      <w:bookmarkStart w:id="1979" w:name="_Toc51750605"/>
      <w:bookmarkStart w:id="1980" w:name="_Toc51774865"/>
      <w:bookmarkStart w:id="1981" w:name="_Toc51775479"/>
      <w:bookmarkStart w:id="1982" w:name="_Toc51776095"/>
      <w:bookmarkStart w:id="1983" w:name="_Toc58515478"/>
      <w:bookmarkStart w:id="1984" w:name="_Toc193701822"/>
      <w:r w:rsidRPr="00A005B5">
        <w:rPr>
          <w:color w:val="000000"/>
        </w:rPr>
        <w:t>5.</w:t>
      </w:r>
      <w:r>
        <w:rPr>
          <w:color w:val="000000"/>
        </w:rPr>
        <w:t>1.1.20.4</w:t>
      </w:r>
      <w:r w:rsidRPr="00A005B5">
        <w:rPr>
          <w:color w:val="000000"/>
        </w:rPr>
        <w:tab/>
      </w:r>
      <w:r>
        <w:t>Distribution of RACH access delay</w:t>
      </w:r>
      <w:bookmarkEnd w:id="1978"/>
      <w:bookmarkEnd w:id="1979"/>
      <w:bookmarkEnd w:id="1980"/>
      <w:bookmarkEnd w:id="1981"/>
      <w:bookmarkEnd w:id="1982"/>
      <w:bookmarkEnd w:id="1983"/>
      <w:bookmarkEnd w:id="1984"/>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985" w:name="_Toc35956019"/>
      <w:bookmarkStart w:id="1986" w:name="_Toc44491992"/>
      <w:bookmarkStart w:id="1987" w:name="_Toc51689921"/>
      <w:bookmarkStart w:id="1988" w:name="_Toc51750606"/>
      <w:bookmarkStart w:id="1989" w:name="_Toc51774866"/>
      <w:bookmarkStart w:id="1990" w:name="_Toc51775480"/>
      <w:bookmarkStart w:id="1991" w:name="_Toc51776096"/>
      <w:bookmarkStart w:id="1992" w:name="_Toc58515479"/>
      <w:bookmarkStart w:id="1993" w:name="_Toc193701823"/>
      <w:r>
        <w:lastRenderedPageBreak/>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1985"/>
      <w:bookmarkEnd w:id="1986"/>
      <w:bookmarkEnd w:id="1987"/>
      <w:bookmarkEnd w:id="1988"/>
      <w:bookmarkEnd w:id="1989"/>
      <w:bookmarkEnd w:id="1990"/>
      <w:bookmarkEnd w:id="1991"/>
      <w:bookmarkEnd w:id="1992"/>
      <w:bookmarkEnd w:id="1993"/>
    </w:p>
    <w:p w14:paraId="015183C1" w14:textId="77777777" w:rsidR="00874073" w:rsidRDefault="00874073" w:rsidP="00874073">
      <w:pPr>
        <w:pStyle w:val="Heading5"/>
        <w:rPr>
          <w:lang w:val="en-US" w:eastAsia="zh-CN"/>
        </w:rPr>
      </w:pPr>
      <w:bookmarkStart w:id="1994" w:name="_Toc35956020"/>
      <w:bookmarkStart w:id="1995" w:name="_Toc44491993"/>
      <w:bookmarkStart w:id="1996" w:name="_Toc51689922"/>
      <w:bookmarkStart w:id="1997" w:name="_Toc51750607"/>
      <w:bookmarkStart w:id="1998" w:name="_Toc51774867"/>
      <w:bookmarkStart w:id="1999" w:name="_Toc51775481"/>
      <w:bookmarkStart w:id="2000" w:name="_Toc51776097"/>
      <w:bookmarkStart w:id="2001" w:name="_Toc58515480"/>
      <w:bookmarkStart w:id="2002" w:name="_Toc193701824"/>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003" w:name="OLE_LINK17"/>
      <w:bookmarkStart w:id="2004" w:name="OLE_LINK18"/>
      <w:r>
        <w:rPr>
          <w:lang w:eastAsia="zh-CN"/>
        </w:rPr>
        <w:t>executions</w:t>
      </w:r>
      <w:bookmarkEnd w:id="1994"/>
      <w:bookmarkEnd w:id="1995"/>
      <w:bookmarkEnd w:id="1996"/>
      <w:bookmarkEnd w:id="1997"/>
      <w:bookmarkEnd w:id="1998"/>
      <w:bookmarkEnd w:id="1999"/>
      <w:bookmarkEnd w:id="2000"/>
      <w:bookmarkEnd w:id="2001"/>
      <w:bookmarkEnd w:id="2002"/>
      <w:bookmarkEnd w:id="2003"/>
      <w:bookmarkEnd w:id="2004"/>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005" w:name="_Toc35956021"/>
      <w:bookmarkStart w:id="2006" w:name="_Toc44491994"/>
      <w:bookmarkStart w:id="2007" w:name="_Toc51689923"/>
      <w:bookmarkStart w:id="2008" w:name="_Toc51750608"/>
      <w:bookmarkStart w:id="2009" w:name="_Toc51774868"/>
      <w:bookmarkStart w:id="2010" w:name="_Toc51775482"/>
      <w:bookmarkStart w:id="2011" w:name="_Toc51776098"/>
      <w:bookmarkStart w:id="2012" w:name="_Toc58515481"/>
      <w:bookmarkStart w:id="2013" w:name="_Toc193701825"/>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005"/>
      <w:bookmarkEnd w:id="2006"/>
      <w:bookmarkEnd w:id="2007"/>
      <w:bookmarkEnd w:id="2008"/>
      <w:bookmarkEnd w:id="2009"/>
      <w:bookmarkEnd w:id="2010"/>
      <w:bookmarkEnd w:id="2011"/>
      <w:bookmarkEnd w:id="2012"/>
      <w:bookmarkEnd w:id="2013"/>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014" w:name="_Toc35956022"/>
      <w:bookmarkStart w:id="2015" w:name="_Toc44491995"/>
      <w:bookmarkStart w:id="2016" w:name="_Toc51689924"/>
      <w:bookmarkStart w:id="2017" w:name="_Toc51750609"/>
      <w:bookmarkStart w:id="2018" w:name="_Toc51774869"/>
      <w:bookmarkStart w:id="2019" w:name="_Toc51775483"/>
      <w:bookmarkStart w:id="2020" w:name="_Toc51776099"/>
      <w:bookmarkStart w:id="2021" w:name="_Toc58515482"/>
      <w:bookmarkStart w:id="2022" w:name="_Toc193701826"/>
      <w:r>
        <w:t>5.1.1.22</w:t>
      </w:r>
      <w:r>
        <w:tab/>
      </w:r>
      <w:r>
        <w:rPr>
          <w:rFonts w:hint="eastAsia"/>
          <w:lang w:val="en-US" w:eastAsia="zh-CN"/>
        </w:rPr>
        <w:t>RSRP</w:t>
      </w:r>
      <w:r>
        <w:t xml:space="preserve"> Measurement</w:t>
      </w:r>
      <w:bookmarkEnd w:id="2014"/>
      <w:bookmarkEnd w:id="2015"/>
      <w:bookmarkEnd w:id="2016"/>
      <w:bookmarkEnd w:id="2017"/>
      <w:bookmarkEnd w:id="2018"/>
      <w:bookmarkEnd w:id="2019"/>
      <w:bookmarkEnd w:id="2020"/>
      <w:bookmarkEnd w:id="2021"/>
      <w:bookmarkEnd w:id="2022"/>
    </w:p>
    <w:p w14:paraId="642496A3" w14:textId="77777777" w:rsidR="003D28DB" w:rsidRDefault="003D28DB" w:rsidP="003D28DB">
      <w:pPr>
        <w:pStyle w:val="Heading5"/>
        <w:rPr>
          <w:lang w:val="en-US" w:eastAsia="zh-CN"/>
        </w:rPr>
      </w:pPr>
      <w:bookmarkStart w:id="2023" w:name="_Toc35956023"/>
      <w:bookmarkStart w:id="2024" w:name="_Toc44491996"/>
      <w:bookmarkStart w:id="2025" w:name="_Toc51689925"/>
      <w:bookmarkStart w:id="2026" w:name="_Toc51750610"/>
      <w:bookmarkStart w:id="2027" w:name="_Toc51774870"/>
      <w:bookmarkStart w:id="2028" w:name="_Toc51775484"/>
      <w:bookmarkStart w:id="2029" w:name="_Toc51776100"/>
      <w:bookmarkStart w:id="2030" w:name="_Toc58515483"/>
      <w:bookmarkStart w:id="2031" w:name="_Toc193701827"/>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023"/>
      <w:bookmarkEnd w:id="2024"/>
      <w:bookmarkEnd w:id="2025"/>
      <w:bookmarkEnd w:id="2026"/>
      <w:bookmarkEnd w:id="2027"/>
      <w:bookmarkEnd w:id="2028"/>
      <w:bookmarkEnd w:id="2029"/>
      <w:bookmarkEnd w:id="2030"/>
      <w:bookmarkEnd w:id="2031"/>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lastRenderedPageBreak/>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2032" w:name="_Toc193701828"/>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2032"/>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2033" w:name="_Toc193701829"/>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2033"/>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lastRenderedPageBreak/>
        <w:t>i)</w:t>
      </w:r>
      <w:r>
        <w:rPr>
          <w:lang w:eastAsia="zh-CN"/>
        </w:rPr>
        <w:tab/>
        <w:t>One usage of this performance measurements is to support MDA.</w:t>
      </w:r>
    </w:p>
    <w:p w14:paraId="2D82593E" w14:textId="107BEA87" w:rsidR="00AC1336" w:rsidRPr="00244E37" w:rsidRDefault="00AC1336" w:rsidP="00AC1336">
      <w:pPr>
        <w:pStyle w:val="Heading5"/>
      </w:pPr>
      <w:bookmarkStart w:id="2034" w:name="_Toc193701830"/>
      <w:r w:rsidRPr="00244E37">
        <w:rPr>
          <w:rFonts w:hint="eastAsia"/>
        </w:rPr>
        <w:t>5</w:t>
      </w:r>
      <w:r w:rsidRPr="00244E37">
        <w:t>.1.1.</w:t>
      </w:r>
      <w:r>
        <w:t>22</w:t>
      </w:r>
      <w:r w:rsidRPr="00244E37">
        <w:t>.</w:t>
      </w:r>
      <w:r>
        <w:t>4</w:t>
      </w:r>
      <w:r w:rsidRPr="00D52977">
        <w:tab/>
      </w:r>
      <w:r w:rsidRPr="00244E37">
        <w:t>SRS-RSRP measurement</w:t>
      </w:r>
      <w:bookmarkEnd w:id="2034"/>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05C044FC" w:rsidR="00F835BC" w:rsidRDefault="001F4F5C" w:rsidP="00F835BC">
      <w:pPr>
        <w:pStyle w:val="Heading4"/>
      </w:pPr>
      <w:bookmarkStart w:id="2035" w:name="_Toc35956024"/>
      <w:bookmarkStart w:id="2036" w:name="_Toc44491997"/>
      <w:bookmarkStart w:id="2037" w:name="_Toc51689926"/>
      <w:bookmarkStart w:id="2038" w:name="_Toc51750611"/>
      <w:bookmarkStart w:id="2039" w:name="_Toc51774871"/>
      <w:bookmarkStart w:id="2040" w:name="_Toc51775485"/>
      <w:bookmarkStart w:id="2041" w:name="_Toc51776101"/>
      <w:bookmarkStart w:id="2042" w:name="_Toc58515484"/>
      <w:bookmarkStart w:id="2043" w:name="_Toc193701831"/>
      <w:r w:rsidRPr="00AC22D1">
        <w:t>5.1.</w:t>
      </w:r>
      <w:r>
        <w:t>1</w:t>
      </w:r>
      <w:r w:rsidRPr="00AC22D1">
        <w:t>.</w:t>
      </w:r>
      <w:r>
        <w:t>2</w:t>
      </w:r>
      <w:r w:rsidR="00F835BC">
        <w:t>3</w:t>
      </w:r>
      <w:r w:rsidRPr="00AC22D1">
        <w:tab/>
      </w:r>
      <w:r>
        <w:t xml:space="preserve">Number of Active </w:t>
      </w:r>
      <w:bookmarkStart w:id="2044" w:name="_Toc35956025"/>
      <w:bookmarkEnd w:id="2035"/>
      <w:bookmarkEnd w:id="2036"/>
      <w:bookmarkEnd w:id="2037"/>
      <w:bookmarkEnd w:id="2038"/>
      <w:bookmarkEnd w:id="2039"/>
      <w:bookmarkEnd w:id="2040"/>
      <w:bookmarkEnd w:id="2041"/>
      <w:bookmarkEnd w:id="2042"/>
      <w:r w:rsidR="00A37429">
        <w:t>UEs</w:t>
      </w:r>
      <w:bookmarkEnd w:id="2043"/>
    </w:p>
    <w:p w14:paraId="35331B0E" w14:textId="4511D0D8" w:rsidR="001F4F5C" w:rsidRPr="003B54FD" w:rsidRDefault="001F4F5C" w:rsidP="00F835BC">
      <w:pPr>
        <w:pStyle w:val="Heading5"/>
        <w:rPr>
          <w:color w:val="000000"/>
        </w:rPr>
      </w:pPr>
      <w:bookmarkStart w:id="2045" w:name="_Toc44491998"/>
      <w:bookmarkStart w:id="2046" w:name="_Toc51689927"/>
      <w:bookmarkStart w:id="2047" w:name="_Toc51750612"/>
      <w:bookmarkStart w:id="2048" w:name="_Toc51774872"/>
      <w:bookmarkStart w:id="2049" w:name="_Toc51775486"/>
      <w:bookmarkStart w:id="2050" w:name="_Toc51776102"/>
      <w:bookmarkStart w:id="2051" w:name="_Toc58515485"/>
      <w:bookmarkStart w:id="2052" w:name="_Toc193701832"/>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044"/>
      <w:bookmarkEnd w:id="2045"/>
      <w:bookmarkEnd w:id="2046"/>
      <w:bookmarkEnd w:id="2047"/>
      <w:bookmarkEnd w:id="2048"/>
      <w:bookmarkEnd w:id="2049"/>
      <w:bookmarkEnd w:id="2050"/>
      <w:bookmarkEnd w:id="2051"/>
      <w:bookmarkEnd w:id="2052"/>
    </w:p>
    <w:p w14:paraId="04A1C7B3" w14:textId="18A0B377" w:rsidR="001F4F5C" w:rsidRPr="003B54FD" w:rsidRDefault="001F4F5C" w:rsidP="001F4F5C">
      <w:pPr>
        <w:pStyle w:val="B10"/>
      </w:pPr>
      <w:r w:rsidRPr="003B54FD">
        <w:t>a)</w:t>
      </w:r>
      <w:r w:rsidRPr="003B54FD">
        <w:tab/>
        <w:t xml:space="preserve">This measurement provides the mean number of active UEs </w:t>
      </w:r>
      <w:r w:rsidR="00A37429">
        <w:t xml:space="preserve">in the DL </w:t>
      </w:r>
      <w:r w:rsidRPr="003B54FD">
        <w:t xml:space="preserve">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4A90598"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Mean number of Active UEs in the DL per DRB per cell</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634849F8"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0B4CAF" w14:textId="77777777" w:rsidR="00071A53" w:rsidRPr="000663B8" w:rsidRDefault="00071A53" w:rsidP="00071A53">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Pr="000663B8">
        <w:rPr>
          <w:lang w:val="en-US"/>
        </w:rPr>
        <w:t>_Filter</w:t>
      </w:r>
      <w:r w:rsidRPr="003B54FD">
        <w:rPr>
          <w:lang w:val="en-US"/>
        </w:rPr>
        <w:t xml:space="preserve">, </w:t>
      </w:r>
      <w:r w:rsidRPr="003B54FD">
        <w:rPr>
          <w:lang w:val="en-US"/>
        </w:rPr>
        <w:br/>
      </w:r>
      <w:r>
        <w:rPr>
          <w:lang w:val="en-US"/>
        </w:rPr>
        <w:t>w</w:t>
      </w:r>
      <w:r w:rsidRPr="000663B8">
        <w:rPr>
          <w:lang w:val="en-US"/>
        </w:rPr>
        <w:t xml:space="preserve">here filter is a combination of </w:t>
      </w:r>
      <w:r w:rsidRPr="00C25339">
        <w:rPr>
          <w:i/>
          <w:iCs/>
          <w:lang w:val="en-US"/>
        </w:rPr>
        <w:t>PLMN</w:t>
      </w:r>
      <w:del w:id="2053" w:author="CR0687" w:date="2025-06-05T10:40:00Z">
        <w:r w:rsidRPr="000663B8" w:rsidDel="00C25339">
          <w:rPr>
            <w:lang w:val="en-US"/>
          </w:rPr>
          <w:delText xml:space="preserve"> ID</w:delText>
        </w:r>
      </w:del>
      <w:r w:rsidRPr="000663B8">
        <w:rPr>
          <w:lang w:val="en-US"/>
        </w:rPr>
        <w:t xml:space="preserve"> and </w:t>
      </w:r>
      <w:r w:rsidRPr="00C25339">
        <w:rPr>
          <w:i/>
          <w:iCs/>
          <w:lang w:val="en-US"/>
        </w:rPr>
        <w:t>QoS</w:t>
      </w:r>
      <w:r w:rsidRPr="000663B8">
        <w:rPr>
          <w:lang w:val="en-US"/>
        </w:rPr>
        <w:t xml:space="preserve"> level and </w:t>
      </w:r>
      <w:r w:rsidRPr="00D65C3E">
        <w:rPr>
          <w:i/>
          <w:iCs/>
          <w:lang w:val="en-US"/>
        </w:rPr>
        <w:t>S-NSSAI</w:t>
      </w:r>
      <w:r>
        <w:rPr>
          <w:lang w:val="en-US"/>
        </w:rPr>
        <w:t>,</w:t>
      </w:r>
    </w:p>
    <w:p w14:paraId="5B89B5C8" w14:textId="77777777" w:rsidR="00071A53" w:rsidRPr="003B54FD" w:rsidRDefault="00071A53" w:rsidP="00071A53">
      <w:pPr>
        <w:pStyle w:val="B2"/>
        <w:rPr>
          <w:lang w:val="en-US"/>
        </w:rPr>
      </w:pPr>
      <w:r>
        <w:rPr>
          <w:lang w:val="en-US"/>
        </w:rPr>
        <w:t>w</w:t>
      </w:r>
      <w:r w:rsidRPr="000663B8">
        <w:rPr>
          <w:lang w:val="en-US"/>
        </w:rPr>
        <w:t xml:space="preserve">here </w:t>
      </w:r>
      <w:r w:rsidRPr="00C25339">
        <w:rPr>
          <w:i/>
          <w:iCs/>
          <w:lang w:val="en-US"/>
        </w:rPr>
        <w:t>PLMN</w:t>
      </w:r>
      <w:del w:id="2054" w:author="CR0687" w:date="2025-06-05T10:40:00Z">
        <w:r w:rsidRPr="000663B8" w:rsidDel="00C25339">
          <w:rPr>
            <w:lang w:val="en-US"/>
          </w:rPr>
          <w:delText xml:space="preserve"> ID</w:delText>
        </w:r>
      </w:del>
      <w:r w:rsidRPr="000663B8">
        <w:rPr>
          <w:lang w:val="en-US"/>
        </w:rPr>
        <w:t xml:space="preserve"> represents the PLMN ID, </w:t>
      </w:r>
      <w:r w:rsidRPr="00C25339">
        <w:rPr>
          <w:i/>
          <w:iCs/>
          <w:lang w:val="en-US"/>
        </w:rPr>
        <w:t>QoS</w:t>
      </w:r>
      <w:r w:rsidRPr="000663B8">
        <w:rPr>
          <w:lang w:val="en-US"/>
        </w:rPr>
        <w:t xml:space="preserve"> represents the mapped 5QI or/and QCI level, and </w:t>
      </w:r>
      <w:r w:rsidRPr="00D65C3E">
        <w:rPr>
          <w:i/>
          <w:iCs/>
          <w:lang w:val="en-US"/>
        </w:rPr>
        <w:t>S</w:t>
      </w:r>
      <w:r>
        <w:rPr>
          <w:i/>
          <w:iCs/>
          <w:lang w:val="en-US"/>
        </w:rPr>
        <w:t>-</w:t>
      </w:r>
      <w:r w:rsidRPr="00D65C3E">
        <w:rPr>
          <w:i/>
          <w:iCs/>
          <w:lang w:val="en-US"/>
        </w:rPr>
        <w:t>NSSAI</w:t>
      </w:r>
      <w:r w:rsidRPr="000663B8">
        <w:rPr>
          <w:lang w:val="en-US"/>
        </w:rPr>
        <w:t xml:space="preserve">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055" w:name="_Toc35956026"/>
      <w:bookmarkStart w:id="2056" w:name="_Toc44491999"/>
      <w:bookmarkStart w:id="2057" w:name="_Toc51689928"/>
      <w:bookmarkStart w:id="2058" w:name="_Toc51750613"/>
      <w:bookmarkStart w:id="2059" w:name="_Toc51774873"/>
      <w:bookmarkStart w:id="2060" w:name="_Toc51775487"/>
      <w:bookmarkStart w:id="2061" w:name="_Toc51776103"/>
      <w:bookmarkStart w:id="2062" w:name="_Toc58515486"/>
      <w:bookmarkStart w:id="2063" w:name="_Toc193701833"/>
      <w:r w:rsidRPr="003B54FD">
        <w:rPr>
          <w:color w:val="000000"/>
        </w:rPr>
        <w:lastRenderedPageBreak/>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055"/>
      <w:bookmarkEnd w:id="2056"/>
      <w:bookmarkEnd w:id="2057"/>
      <w:bookmarkEnd w:id="2058"/>
      <w:bookmarkEnd w:id="2059"/>
      <w:bookmarkEnd w:id="2060"/>
      <w:bookmarkEnd w:id="2061"/>
      <w:bookmarkEnd w:id="2062"/>
      <w:bookmarkEnd w:id="2063"/>
    </w:p>
    <w:p w14:paraId="1367C532" w14:textId="37FFC914" w:rsidR="001F4F5C" w:rsidRPr="003B54FD" w:rsidRDefault="001F4F5C" w:rsidP="001F4F5C">
      <w:pPr>
        <w:pStyle w:val="B10"/>
      </w:pPr>
      <w:r w:rsidRPr="003B54FD">
        <w:t>a)</w:t>
      </w:r>
      <w:r w:rsidRPr="003B54FD">
        <w:tab/>
        <w:t xml:space="preserve">This measurement provides the max number of active UEs </w:t>
      </w:r>
      <w:r w:rsidR="00A37429">
        <w:t xml:space="preserve">in the DL </w:t>
      </w:r>
      <w:r w:rsidRPr="003B54FD">
        <w:t xml:space="preserve">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0CEA0107" w:rsidR="00D65C3E"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Max number of Active UEs in the DL per DRB per cell</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p>
    <w:p w14:paraId="45A8D3DF" w14:textId="08361408" w:rsidR="000663B8" w:rsidRDefault="001F4F5C" w:rsidP="000663B8">
      <w:pPr>
        <w:pStyle w:val="B10"/>
      </w:pP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3FA6BF3" w14:textId="77777777" w:rsidR="006B5846" w:rsidRPr="000663B8" w:rsidRDefault="006B5846" w:rsidP="006B5846">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Pr="000663B8">
        <w:rPr>
          <w:lang w:val="en-US"/>
        </w:rPr>
        <w:t>_Filter</w:t>
      </w:r>
      <w:r w:rsidRPr="003B54FD">
        <w:rPr>
          <w:lang w:val="en-US"/>
        </w:rPr>
        <w:t xml:space="preserve">, </w:t>
      </w:r>
      <w:r w:rsidRPr="003B54FD">
        <w:rPr>
          <w:lang w:val="en-US"/>
        </w:rPr>
        <w:br/>
      </w:r>
      <w:r>
        <w:rPr>
          <w:lang w:val="en-US"/>
        </w:rPr>
        <w:t>w</w:t>
      </w:r>
      <w:r w:rsidRPr="000663B8">
        <w:rPr>
          <w:lang w:val="en-US"/>
        </w:rPr>
        <w:t>here filter is a combination of PLMN</w:t>
      </w:r>
      <w:del w:id="2064" w:author="CR0687" w:date="2025-06-05T10:40:00Z">
        <w:r w:rsidRPr="000663B8" w:rsidDel="00C25339">
          <w:rPr>
            <w:lang w:val="en-US"/>
          </w:rPr>
          <w:delText xml:space="preserve"> ID</w:delText>
        </w:r>
      </w:del>
      <w:r w:rsidRPr="000663B8">
        <w:rPr>
          <w:lang w:val="en-US"/>
        </w:rPr>
        <w:t xml:space="preserve"> and QoS level and </w:t>
      </w:r>
      <w:r w:rsidRPr="00D65C3E">
        <w:rPr>
          <w:i/>
          <w:iCs/>
          <w:lang w:val="en-US"/>
        </w:rPr>
        <w:t>S-NSSAI</w:t>
      </w:r>
      <w:r>
        <w:rPr>
          <w:lang w:val="en-US"/>
        </w:rPr>
        <w:t>,</w:t>
      </w:r>
    </w:p>
    <w:p w14:paraId="790C2476" w14:textId="77777777" w:rsidR="006B5846" w:rsidRPr="003B54FD" w:rsidRDefault="006B5846" w:rsidP="006B5846">
      <w:pPr>
        <w:pStyle w:val="B2"/>
        <w:rPr>
          <w:lang w:val="en-US"/>
        </w:rPr>
      </w:pPr>
      <w:r>
        <w:rPr>
          <w:lang w:val="en-US"/>
        </w:rPr>
        <w:t>w</w:t>
      </w:r>
      <w:r w:rsidRPr="000663B8">
        <w:rPr>
          <w:lang w:val="en-US"/>
        </w:rPr>
        <w:t xml:space="preserve">here </w:t>
      </w:r>
      <w:r w:rsidRPr="00C25339">
        <w:rPr>
          <w:i/>
          <w:iCs/>
          <w:lang w:val="en-US"/>
        </w:rPr>
        <w:t>PLMN</w:t>
      </w:r>
      <w:del w:id="2065" w:author="CR0687" w:date="2025-06-05T10:40:00Z">
        <w:r w:rsidRPr="000663B8" w:rsidDel="00C25339">
          <w:rPr>
            <w:lang w:val="en-US"/>
          </w:rPr>
          <w:delText xml:space="preserve"> ID</w:delText>
        </w:r>
      </w:del>
      <w:r w:rsidRPr="000663B8">
        <w:rPr>
          <w:lang w:val="en-US"/>
        </w:rPr>
        <w:t xml:space="preserve"> represents the PLMN ID, </w:t>
      </w:r>
      <w:r w:rsidRPr="00C25339">
        <w:rPr>
          <w:i/>
          <w:iCs/>
          <w:lang w:val="en-US"/>
        </w:rPr>
        <w:t>QoS</w:t>
      </w:r>
      <w:r w:rsidRPr="000663B8">
        <w:rPr>
          <w:lang w:val="en-US"/>
        </w:rPr>
        <w:t xml:space="preserve"> represents the mapped 5QI or/and QCI level, and </w:t>
      </w:r>
      <w:r w:rsidRPr="00D65C3E">
        <w:rPr>
          <w:i/>
          <w:iCs/>
          <w:lang w:val="en-US"/>
        </w:rPr>
        <w:t>S</w:t>
      </w:r>
      <w:r>
        <w:rPr>
          <w:i/>
          <w:iCs/>
          <w:lang w:val="en-US"/>
        </w:rPr>
        <w:t>-</w:t>
      </w:r>
      <w:r w:rsidRPr="00D65C3E">
        <w:rPr>
          <w:i/>
          <w:iCs/>
          <w:lang w:val="en-US"/>
        </w:rPr>
        <w:t>NSSAI</w:t>
      </w:r>
      <w:r w:rsidRPr="000663B8">
        <w:rPr>
          <w:lang w:val="en-US"/>
        </w:rPr>
        <w:t xml:space="preserve">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066" w:name="_Toc35956027"/>
      <w:bookmarkStart w:id="2067" w:name="_Toc44492000"/>
      <w:bookmarkStart w:id="2068" w:name="_Toc51689929"/>
      <w:bookmarkStart w:id="2069" w:name="_Toc51750614"/>
      <w:bookmarkStart w:id="2070" w:name="_Toc51774874"/>
      <w:bookmarkStart w:id="2071" w:name="_Toc51775488"/>
      <w:bookmarkStart w:id="2072" w:name="_Toc51776104"/>
      <w:bookmarkStart w:id="2073" w:name="_Toc58515487"/>
      <w:bookmarkStart w:id="2074" w:name="_Toc193701834"/>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066"/>
      <w:bookmarkEnd w:id="2067"/>
      <w:bookmarkEnd w:id="2068"/>
      <w:bookmarkEnd w:id="2069"/>
      <w:bookmarkEnd w:id="2070"/>
      <w:bookmarkEnd w:id="2071"/>
      <w:bookmarkEnd w:id="2072"/>
      <w:bookmarkEnd w:id="2073"/>
      <w:bookmarkEnd w:id="2074"/>
    </w:p>
    <w:p w14:paraId="51624483" w14:textId="4E8EDB33" w:rsidR="001F4F5C" w:rsidRPr="00292418" w:rsidRDefault="001F4F5C" w:rsidP="001F4F5C">
      <w:pPr>
        <w:pStyle w:val="B10"/>
      </w:pPr>
      <w:r w:rsidRPr="00292418">
        <w:t>a)</w:t>
      </w:r>
      <w:r w:rsidRPr="00292418">
        <w:tab/>
        <w:t xml:space="preserve">This measurement provides the mean number of active UEs </w:t>
      </w:r>
      <w:r w:rsidR="00D65C3E">
        <w:t xml:space="preserve">in the UL </w:t>
      </w:r>
      <w:r w:rsidRPr="00292418">
        <w:t xml:space="preserve">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06C084D5"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Mean number of Active UEs in the UL per DRB per cell</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22B49F12"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63FEB127" w14:textId="77777777" w:rsidR="008F5B20" w:rsidRPr="000663B8" w:rsidRDefault="008F5B20" w:rsidP="008F5B20">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Pr="000663B8">
        <w:rPr>
          <w:lang w:val="en-US"/>
        </w:rPr>
        <w:t>_Filter</w:t>
      </w:r>
      <w:r w:rsidRPr="00292418">
        <w:rPr>
          <w:lang w:val="en-US"/>
        </w:rPr>
        <w:t xml:space="preserve">, </w:t>
      </w:r>
      <w:r w:rsidRPr="00292418">
        <w:rPr>
          <w:lang w:val="en-US"/>
        </w:rPr>
        <w:br/>
      </w:r>
      <w:r>
        <w:rPr>
          <w:lang w:val="en-US"/>
        </w:rPr>
        <w:t>w</w:t>
      </w:r>
      <w:r w:rsidRPr="000663B8">
        <w:rPr>
          <w:lang w:val="en-US"/>
        </w:rPr>
        <w:t>here filter is a combination of PLMN</w:t>
      </w:r>
      <w:del w:id="2075" w:author="CR0687" w:date="2025-06-05T10:40:00Z">
        <w:r w:rsidRPr="000663B8" w:rsidDel="00C25339">
          <w:rPr>
            <w:lang w:val="en-US"/>
          </w:rPr>
          <w:delText xml:space="preserve"> ID</w:delText>
        </w:r>
      </w:del>
      <w:r w:rsidRPr="000663B8">
        <w:rPr>
          <w:lang w:val="en-US"/>
        </w:rPr>
        <w:t xml:space="preserve"> and QoS level and </w:t>
      </w:r>
      <w:r w:rsidRPr="00D65C3E">
        <w:rPr>
          <w:i/>
          <w:iCs/>
          <w:lang w:val="en-US"/>
        </w:rPr>
        <w:t>S-NSSAI</w:t>
      </w:r>
      <w:r>
        <w:rPr>
          <w:lang w:val="en-US"/>
        </w:rPr>
        <w:t>,</w:t>
      </w:r>
    </w:p>
    <w:p w14:paraId="3CDF176F" w14:textId="77777777" w:rsidR="008F5B20" w:rsidRPr="00292418" w:rsidRDefault="008F5B20" w:rsidP="008F5B20">
      <w:pPr>
        <w:pStyle w:val="B2"/>
        <w:rPr>
          <w:lang w:val="en-US"/>
        </w:rPr>
      </w:pPr>
      <w:r>
        <w:rPr>
          <w:lang w:val="en-US"/>
        </w:rPr>
        <w:t>w</w:t>
      </w:r>
      <w:r w:rsidRPr="000663B8">
        <w:rPr>
          <w:lang w:val="en-US"/>
        </w:rPr>
        <w:t xml:space="preserve">here </w:t>
      </w:r>
      <w:r w:rsidRPr="00C25339">
        <w:rPr>
          <w:i/>
          <w:iCs/>
          <w:lang w:val="en-US"/>
        </w:rPr>
        <w:t>PLMN</w:t>
      </w:r>
      <w:del w:id="2076" w:author="CR0687" w:date="2025-06-05T10:40:00Z">
        <w:r w:rsidRPr="000663B8" w:rsidDel="00C25339">
          <w:rPr>
            <w:lang w:val="en-US"/>
          </w:rPr>
          <w:delText xml:space="preserve"> ID</w:delText>
        </w:r>
      </w:del>
      <w:r w:rsidRPr="000663B8">
        <w:rPr>
          <w:lang w:val="en-US"/>
        </w:rPr>
        <w:t xml:space="preserve"> represents the PLMN ID, </w:t>
      </w:r>
      <w:r w:rsidRPr="00C25339">
        <w:rPr>
          <w:i/>
          <w:iCs/>
          <w:lang w:val="en-US"/>
        </w:rPr>
        <w:t>QoS</w:t>
      </w:r>
      <w:r w:rsidRPr="000663B8">
        <w:rPr>
          <w:lang w:val="en-US"/>
        </w:rPr>
        <w:t xml:space="preserve"> represents the mapped 5QI or/and QCI level, and </w:t>
      </w:r>
      <w:r w:rsidRPr="00D65C3E">
        <w:rPr>
          <w:i/>
          <w:iCs/>
          <w:lang w:val="en-US"/>
        </w:rPr>
        <w:t>S</w:t>
      </w:r>
      <w:r>
        <w:rPr>
          <w:i/>
          <w:iCs/>
          <w:lang w:val="en-US"/>
        </w:rPr>
        <w:t>-</w:t>
      </w:r>
      <w:r w:rsidRPr="00D65C3E">
        <w:rPr>
          <w:i/>
          <w:iCs/>
          <w:lang w:val="en-US"/>
        </w:rPr>
        <w:t>NSSAI</w:t>
      </w:r>
      <w:r w:rsidRPr="000663B8">
        <w:rPr>
          <w:lang w:val="en-US"/>
        </w:rPr>
        <w:t xml:space="preserve">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077" w:name="_Toc35956028"/>
      <w:bookmarkStart w:id="2078" w:name="_Toc44492001"/>
      <w:bookmarkStart w:id="2079" w:name="_Toc51689930"/>
      <w:bookmarkStart w:id="2080" w:name="_Toc51750615"/>
      <w:bookmarkStart w:id="2081" w:name="_Toc51774875"/>
      <w:bookmarkStart w:id="2082" w:name="_Toc51775489"/>
      <w:bookmarkStart w:id="2083" w:name="_Toc51776105"/>
      <w:bookmarkStart w:id="2084" w:name="_Toc58515488"/>
      <w:bookmarkStart w:id="2085" w:name="_Toc193701835"/>
      <w:r>
        <w:rPr>
          <w:color w:val="000000"/>
        </w:rPr>
        <w:lastRenderedPageBreak/>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077"/>
      <w:bookmarkEnd w:id="2078"/>
      <w:bookmarkEnd w:id="2079"/>
      <w:bookmarkEnd w:id="2080"/>
      <w:bookmarkEnd w:id="2081"/>
      <w:bookmarkEnd w:id="2082"/>
      <w:bookmarkEnd w:id="2083"/>
      <w:bookmarkEnd w:id="2084"/>
      <w:bookmarkEnd w:id="2085"/>
    </w:p>
    <w:p w14:paraId="3E27A1E6" w14:textId="784E16B8" w:rsidR="001F4F5C" w:rsidRPr="00292418" w:rsidRDefault="001F4F5C" w:rsidP="001F4F5C">
      <w:pPr>
        <w:pStyle w:val="B10"/>
      </w:pPr>
      <w:r w:rsidRPr="00292418">
        <w:t>a)</w:t>
      </w:r>
      <w:r w:rsidRPr="00292418">
        <w:tab/>
        <w:t xml:space="preserve">This measurement provides the max number of active UEs </w:t>
      </w:r>
      <w:r w:rsidR="00D65C3E">
        <w:t xml:space="preserve">in the UL </w:t>
      </w:r>
      <w:r w:rsidRPr="00292418">
        <w:t xml:space="preserve">in an NRCellDU. The measurement is </w:t>
      </w:r>
      <w:r w:rsidR="00D65C3E" w:rsidRPr="00CE7AD5">
        <w:rPr>
          <w:color w:val="000000"/>
        </w:rPr>
        <w:t>calculated per PLMN ID and</w:t>
      </w:r>
      <w:r w:rsidRPr="00292418">
        <w:t xml:space="preserve"> per QoS level (mapped 5QI or/and QCI in NR option 3)</w:t>
      </w:r>
      <w:r w:rsidR="00862BC8">
        <w:rPr>
          <w:rFonts w:hint="eastAsia"/>
          <w:lang w:val="en-US" w:eastAsia="zh-CN"/>
        </w:rPr>
        <w:t>,</w:t>
      </w:r>
      <w:r w:rsidRPr="00292418">
        <w:t xml:space="preserve"> subcounters per S-NSSAI</w:t>
      </w:r>
      <w:r w:rsidR="00862BC8">
        <w:rPr>
          <w:rFonts w:hint="eastAsia"/>
          <w:lang w:val="en-US" w:eastAsia="zh-CN"/>
        </w:rPr>
        <w:t xml:space="preserve"> and </w:t>
      </w:r>
      <w:r w:rsidR="00862BC8">
        <w:t>per</w:t>
      </w:r>
      <w:r w:rsidR="00862BC8">
        <w:rPr>
          <w:rFonts w:hint="eastAsia"/>
          <w:lang w:val="en-US" w:eastAsia="zh-CN"/>
        </w:rPr>
        <w:t xml:space="preserve"> </w:t>
      </w:r>
      <w:r w:rsidR="00D65C3E">
        <w:t xml:space="preserve">supported </w:t>
      </w:r>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77777777" w:rsidR="00D65C3E" w:rsidRPr="00D65C3E" w:rsidRDefault="00D65C3E" w:rsidP="00D65C3E">
      <w:pPr>
        <w:pStyle w:val="B10"/>
      </w:pPr>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NR option 3) and per supported S-NSSAI.</w:t>
      </w:r>
      <w:r w:rsidRPr="00D65C3E" w:rsidDel="00421ED7">
        <w:t xml:space="preserve"> </w:t>
      </w:r>
    </w:p>
    <w:p w14:paraId="565DE364" w14:textId="77777777" w:rsidR="00D65C3E" w:rsidRPr="00D65C3E" w:rsidRDefault="00D65C3E" w:rsidP="00D65C3E">
      <w:pPr>
        <w:pStyle w:val="B10"/>
      </w:pPr>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p>
    <w:p w14:paraId="200346C5" w14:textId="77777777" w:rsidR="003D4491" w:rsidRPr="00D65C3E" w:rsidRDefault="003D4491" w:rsidP="003D4491">
      <w:pPr>
        <w:pStyle w:val="B10"/>
        <w:rPr>
          <w:lang w:val="en-US"/>
        </w:rPr>
      </w:pPr>
      <w:r w:rsidRPr="00D65C3E">
        <w:t>e)</w:t>
      </w:r>
      <w:r w:rsidRPr="00D65C3E">
        <w:tab/>
      </w:r>
      <w:r w:rsidRPr="00D65C3E">
        <w:rPr>
          <w:lang w:val="en-US"/>
        </w:rPr>
        <w:t xml:space="preserve">The </w:t>
      </w:r>
      <w:r w:rsidRPr="00D65C3E">
        <w:t xml:space="preserve">measurement name has the form </w:t>
      </w:r>
      <w:r w:rsidRPr="00D65C3E">
        <w:rPr>
          <w:lang w:val="en-US"/>
        </w:rPr>
        <w:t>DRB.MaxActiveUeUl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w:t>
      </w:r>
      <w:del w:id="2086" w:author="CR0687" w:date="2025-06-05T10:40:00Z">
        <w:r w:rsidRPr="00D65C3E" w:rsidDel="00C25339">
          <w:rPr>
            <w:i/>
            <w:iCs/>
          </w:rPr>
          <w:delText xml:space="preserve"> ID</w:delText>
        </w:r>
      </w:del>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w:t>
      </w:r>
      <w:del w:id="2087" w:author="CR0687" w:date="2025-06-05T10:40:00Z">
        <w:r w:rsidRPr="00D65C3E" w:rsidDel="00C25339">
          <w:rPr>
            <w:i/>
            <w:iCs/>
          </w:rPr>
          <w:delText xml:space="preserve"> ID</w:delText>
        </w:r>
      </w:del>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color w:val="000000"/>
        </w:rPr>
      </w:pPr>
      <w:bookmarkStart w:id="2088" w:name="_Toc193701836"/>
      <w:r w:rsidRPr="00A009F2">
        <w:rPr>
          <w:color w:val="000000"/>
        </w:rPr>
        <w:t>5.1.1.23.</w:t>
      </w:r>
      <w:r>
        <w:rPr>
          <w:color w:val="000000"/>
        </w:rPr>
        <w:t>5</w:t>
      </w:r>
      <w:r w:rsidRPr="00A009F2">
        <w:rPr>
          <w:color w:val="000000"/>
        </w:rPr>
        <w:tab/>
        <w:t xml:space="preserve">Mean </w:t>
      </w:r>
      <w:r w:rsidRPr="00A009F2">
        <w:rPr>
          <w:lang w:eastAsia="ja-JP"/>
        </w:rPr>
        <w:t>number of Active UEs per cell</w:t>
      </w:r>
      <w:bookmarkEnd w:id="2088"/>
    </w:p>
    <w:p w14:paraId="467D6EE1" w14:textId="77777777" w:rsidR="00A009F2" w:rsidRPr="00A009F2" w:rsidRDefault="00A009F2" w:rsidP="00A009F2">
      <w:pPr>
        <w:pStyle w:val="B10"/>
      </w:pPr>
      <w:r w:rsidRPr="00A009F2">
        <w:t>a)</w:t>
      </w:r>
      <w:r w:rsidRPr="00A009F2">
        <w:tab/>
        <w:t>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p>
    <w:p w14:paraId="551395E3" w14:textId="77777777" w:rsidR="00A009F2" w:rsidRPr="00A009F2" w:rsidRDefault="00A009F2" w:rsidP="00A009F2">
      <w:pPr>
        <w:pStyle w:val="B10"/>
      </w:pPr>
      <w:r w:rsidRPr="00A009F2">
        <w:t>b)</w:t>
      </w:r>
      <w:r w:rsidRPr="00A009F2">
        <w:tab/>
        <w:t>DER (n=1).</w:t>
      </w:r>
    </w:p>
    <w:p w14:paraId="6B6A11BC" w14:textId="77777777" w:rsidR="00A009F2" w:rsidRPr="00A009F2" w:rsidRDefault="00A009F2" w:rsidP="00A009F2">
      <w:pPr>
        <w:pStyle w:val="B10"/>
      </w:pPr>
      <w:r w:rsidRPr="00A009F2">
        <w:t>c)</w:t>
      </w:r>
      <w:r w:rsidRPr="00A009F2">
        <w:tab/>
        <w:t>This measurement is obtained by aggregating the measurement "Mean number of Active UEs per cell" (see clause 4.2.1.3.6 in TS 38.314 [29]). The measurement is performed per PLMN ID and per supported S-NSSAI.</w:t>
      </w:r>
    </w:p>
    <w:p w14:paraId="5F374531"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6665838"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45D30294" w14:textId="77777777" w:rsidR="002827F4" w:rsidRPr="00A009F2" w:rsidRDefault="002827F4" w:rsidP="002827F4">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w:t>
      </w:r>
      <w:del w:id="2089" w:author="CR0687" w:date="2025-06-05T10:40:00Z">
        <w:r w:rsidRPr="00A009F2" w:rsidDel="00C25339">
          <w:rPr>
            <w:i/>
            <w:iCs/>
            <w:lang w:val="en-US"/>
          </w:rPr>
          <w:delText xml:space="preserve"> ID</w:delText>
        </w:r>
      </w:del>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w:t>
      </w:r>
      <w:del w:id="2090" w:author="CR0687" w:date="2025-06-05T10:40:00Z">
        <w:r w:rsidRPr="00A009F2" w:rsidDel="00C25339">
          <w:rPr>
            <w:i/>
            <w:iCs/>
            <w:lang w:val="en-US"/>
          </w:rPr>
          <w:delText xml:space="preserve"> ID</w:delText>
        </w:r>
      </w:del>
      <w:r w:rsidRPr="00A009F2">
        <w:rPr>
          <w:lang w:val="en-US"/>
        </w:rPr>
        <w:t xml:space="preserve"> represents the PLMN ID, and </w:t>
      </w:r>
      <w:r w:rsidRPr="00A009F2">
        <w:rPr>
          <w:i/>
          <w:iCs/>
          <w:lang w:val="en-US"/>
        </w:rPr>
        <w:t>S-NSSAI</w:t>
      </w:r>
      <w:r w:rsidRPr="00A009F2">
        <w:rPr>
          <w:lang w:val="en-US"/>
        </w:rPr>
        <w:t xml:space="preserve"> represents S-NSSAI.</w:t>
      </w:r>
    </w:p>
    <w:p w14:paraId="0D42E347" w14:textId="77777777" w:rsidR="00A009F2" w:rsidRPr="00A009F2" w:rsidRDefault="00A009F2" w:rsidP="00A009F2">
      <w:pPr>
        <w:pStyle w:val="B10"/>
      </w:pPr>
      <w:r w:rsidRPr="00A009F2">
        <w:t>f)</w:t>
      </w:r>
      <w:r w:rsidRPr="00A009F2">
        <w:tab/>
        <w:t>NRCellDU.</w:t>
      </w:r>
    </w:p>
    <w:p w14:paraId="5A15DCBB" w14:textId="77777777" w:rsidR="00A009F2" w:rsidRPr="00A009F2" w:rsidRDefault="00A009F2" w:rsidP="00A009F2">
      <w:pPr>
        <w:pStyle w:val="B10"/>
      </w:pPr>
      <w:r w:rsidRPr="00A009F2">
        <w:t>g)</w:t>
      </w:r>
      <w:r w:rsidRPr="00A009F2">
        <w:tab/>
        <w:t>Valid for packet switched traffic.</w:t>
      </w:r>
    </w:p>
    <w:p w14:paraId="13C1C5C8" w14:textId="77777777" w:rsidR="00A009F2" w:rsidRPr="00A009F2" w:rsidRDefault="00A009F2" w:rsidP="00A009F2">
      <w:pPr>
        <w:pStyle w:val="B10"/>
      </w:pPr>
      <w:r w:rsidRPr="00A009F2">
        <w:rPr>
          <w:lang w:eastAsia="zh-CN"/>
        </w:rPr>
        <w:t>h)</w:t>
      </w:r>
      <w:r w:rsidRPr="00A009F2">
        <w:rPr>
          <w:lang w:eastAsia="zh-CN"/>
        </w:rPr>
        <w:tab/>
        <w:t>5GS.</w:t>
      </w:r>
    </w:p>
    <w:p w14:paraId="0BCD46F3"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5D27A215" w14:textId="0E2F0DFC" w:rsidR="00A009F2" w:rsidRPr="00A009F2" w:rsidRDefault="00A009F2" w:rsidP="00A009F2">
      <w:pPr>
        <w:pStyle w:val="Heading5"/>
        <w:rPr>
          <w:color w:val="000000"/>
        </w:rPr>
      </w:pPr>
      <w:bookmarkStart w:id="2091" w:name="_Toc193701837"/>
      <w:r w:rsidRPr="00A009F2">
        <w:rPr>
          <w:color w:val="000000"/>
        </w:rPr>
        <w:t>5.1.1.23.</w:t>
      </w:r>
      <w:r>
        <w:rPr>
          <w:color w:val="000000"/>
        </w:rPr>
        <w:t>6</w:t>
      </w:r>
      <w:r w:rsidRPr="00A009F2">
        <w:rPr>
          <w:color w:val="000000"/>
        </w:rPr>
        <w:tab/>
      </w:r>
      <w:r w:rsidRPr="00A009F2">
        <w:rPr>
          <w:lang w:eastAsia="ja-JP"/>
        </w:rPr>
        <w:t>Max number of Active UEs per cell</w:t>
      </w:r>
      <w:bookmarkEnd w:id="2091"/>
    </w:p>
    <w:p w14:paraId="5481D63F" w14:textId="77777777" w:rsidR="00A009F2" w:rsidRPr="00A009F2" w:rsidRDefault="00A009F2" w:rsidP="00A009F2">
      <w:pPr>
        <w:pStyle w:val="B10"/>
      </w:pPr>
      <w:r w:rsidRPr="00A009F2">
        <w:t>a)</w:t>
      </w:r>
      <w:r w:rsidRPr="00A009F2">
        <w:tab/>
        <w:t xml:space="preserve">This measurement provides the max number of active UEs in an NRCellDU. This measurement refers to UEs for which there is data available for transmission for the UL for DRBs, or there is data available for transmission for </w:t>
      </w:r>
      <w:r w:rsidRPr="00A009F2">
        <w:lastRenderedPageBreak/>
        <w:t>the DL for DRBs, or both. This measurement can’t be calculated from the Max number of active UEs in the DL per cell and Max number of active UEs in the UL per cell according to 2 out of 3 approach. The measurement is calculated per PLMN ID and per supported S-NSSAI.</w:t>
      </w:r>
    </w:p>
    <w:p w14:paraId="140507D4" w14:textId="77777777" w:rsidR="00A009F2" w:rsidRPr="00A009F2" w:rsidRDefault="00A009F2" w:rsidP="00A009F2">
      <w:pPr>
        <w:pStyle w:val="B10"/>
      </w:pPr>
      <w:r w:rsidRPr="00A009F2">
        <w:t>b)</w:t>
      </w:r>
      <w:r w:rsidRPr="00A009F2">
        <w:tab/>
        <w:t>DER (n=1).</w:t>
      </w:r>
    </w:p>
    <w:p w14:paraId="200A1ACC" w14:textId="77777777" w:rsidR="00A009F2" w:rsidRPr="00A009F2" w:rsidRDefault="00A009F2" w:rsidP="00A009F2">
      <w:pPr>
        <w:pStyle w:val="B10"/>
      </w:pPr>
      <w:r w:rsidRPr="00A009F2">
        <w:t>c)</w:t>
      </w:r>
      <w:r w:rsidRPr="00A009F2">
        <w:tab/>
        <w:t>This measurement is defined according to measurement "Max number of Active UEs per cell " (see clause 4.2.1.3.7 in TS 38.314 [29]). The measurement is performed per PLMN ID and per supported S-NSSAI.</w:t>
      </w:r>
    </w:p>
    <w:p w14:paraId="3EB2C23A"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AD1F4CC"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42B4F76D" w14:textId="77777777" w:rsidR="001F1402" w:rsidRPr="00A009F2" w:rsidRDefault="001F1402" w:rsidP="001F140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w:t>
      </w:r>
      <w:del w:id="2092" w:author="CR0687" w:date="2025-06-05T10:40:00Z">
        <w:r w:rsidRPr="00A009F2" w:rsidDel="00C25339">
          <w:rPr>
            <w:i/>
            <w:iCs/>
            <w:lang w:val="en-US"/>
          </w:rPr>
          <w:delText xml:space="preserve"> ID</w:delText>
        </w:r>
      </w:del>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w:t>
      </w:r>
      <w:del w:id="2093" w:author="CR0687" w:date="2025-06-05T10:40:00Z">
        <w:r w:rsidRPr="00A009F2" w:rsidDel="00C25339">
          <w:rPr>
            <w:i/>
            <w:iCs/>
            <w:lang w:val="en-US"/>
          </w:rPr>
          <w:delText xml:space="preserve"> ID</w:delText>
        </w:r>
      </w:del>
      <w:r w:rsidRPr="00A009F2">
        <w:rPr>
          <w:lang w:val="en-US"/>
        </w:rPr>
        <w:t xml:space="preserve"> represents the PLMN ID, and </w:t>
      </w:r>
      <w:r w:rsidRPr="00A009F2">
        <w:rPr>
          <w:i/>
          <w:iCs/>
          <w:lang w:val="en-US"/>
        </w:rPr>
        <w:t>S-NSSAI</w:t>
      </w:r>
      <w:r w:rsidRPr="00A009F2">
        <w:rPr>
          <w:lang w:val="en-US"/>
        </w:rPr>
        <w:t xml:space="preserve"> represents S-NSSAI.</w:t>
      </w:r>
    </w:p>
    <w:p w14:paraId="3313E06E" w14:textId="77777777" w:rsidR="00A009F2" w:rsidRPr="00A009F2" w:rsidRDefault="00A009F2" w:rsidP="00A009F2">
      <w:pPr>
        <w:pStyle w:val="B10"/>
      </w:pPr>
      <w:r w:rsidRPr="00A009F2">
        <w:t>f)</w:t>
      </w:r>
      <w:r w:rsidRPr="00A009F2">
        <w:tab/>
        <w:t>NRCellDU.</w:t>
      </w:r>
    </w:p>
    <w:p w14:paraId="1C95997B" w14:textId="77777777" w:rsidR="00A009F2" w:rsidRPr="00A009F2" w:rsidRDefault="00A009F2" w:rsidP="00A009F2">
      <w:pPr>
        <w:pStyle w:val="B10"/>
      </w:pPr>
      <w:r w:rsidRPr="00A009F2">
        <w:t>g)</w:t>
      </w:r>
      <w:r w:rsidRPr="00A009F2">
        <w:tab/>
        <w:t>Valid for packet switched traffic.</w:t>
      </w:r>
    </w:p>
    <w:p w14:paraId="322DBC08" w14:textId="77777777" w:rsidR="00A009F2" w:rsidRPr="00A009F2" w:rsidRDefault="00A009F2" w:rsidP="00A009F2">
      <w:pPr>
        <w:pStyle w:val="B10"/>
      </w:pPr>
      <w:r w:rsidRPr="00A009F2">
        <w:rPr>
          <w:lang w:eastAsia="zh-CN"/>
        </w:rPr>
        <w:t>h)</w:t>
      </w:r>
      <w:r w:rsidRPr="00A009F2">
        <w:rPr>
          <w:lang w:eastAsia="zh-CN"/>
        </w:rPr>
        <w:tab/>
        <w:t>5GS.</w:t>
      </w:r>
    </w:p>
    <w:p w14:paraId="1F93492A"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6DB207A7" w14:textId="77777777" w:rsidR="00A009F2" w:rsidRPr="003205BA" w:rsidRDefault="00A009F2" w:rsidP="00A009F2"/>
    <w:p w14:paraId="1F5F3B27" w14:textId="77777777" w:rsidR="00D1302F" w:rsidRDefault="00EE52C9" w:rsidP="00D1302F">
      <w:pPr>
        <w:pStyle w:val="Heading4"/>
        <w:rPr>
          <w:lang w:eastAsia="zh-CN"/>
        </w:rPr>
      </w:pPr>
      <w:bookmarkStart w:id="2094" w:name="_Toc193701838"/>
      <w:bookmarkStart w:id="2095" w:name="_Toc44492002"/>
      <w:bookmarkStart w:id="2096" w:name="_Toc51689931"/>
      <w:bookmarkStart w:id="2097" w:name="_Toc51750616"/>
      <w:bookmarkStart w:id="2098" w:name="_Toc51774876"/>
      <w:bookmarkStart w:id="2099" w:name="_Toc51775490"/>
      <w:bookmarkStart w:id="2100" w:name="_Toc51776106"/>
      <w:bookmarkStart w:id="2101" w:name="_Toc58515489"/>
      <w:r w:rsidRPr="00017DEC">
        <w:t>5.1.1.</w:t>
      </w:r>
      <w:r w:rsidR="008D2A1E" w:rsidRPr="00017DEC">
        <w:t>2</w:t>
      </w:r>
      <w:r w:rsidR="008F3667" w:rsidRPr="00017DEC">
        <w:t>4</w:t>
      </w:r>
      <w:r w:rsidRPr="00017DEC">
        <w:tab/>
      </w:r>
      <w:r w:rsidR="00D1302F">
        <w:t>5QI 1 QoS Flow Duration Monitoring</w:t>
      </w:r>
      <w:bookmarkEnd w:id="2094"/>
    </w:p>
    <w:p w14:paraId="236D0715" w14:textId="77777777" w:rsidR="00D1302F" w:rsidRDefault="00D1302F" w:rsidP="00D1302F">
      <w:pPr>
        <w:pStyle w:val="Heading5"/>
        <w:rPr>
          <w:lang w:eastAsia="zh-CN"/>
        </w:rPr>
      </w:pPr>
      <w:bookmarkStart w:id="2102" w:name="_Toc51775491"/>
      <w:bookmarkStart w:id="2103" w:name="_Toc44492003"/>
      <w:bookmarkStart w:id="2104" w:name="_Toc51750617"/>
      <w:bookmarkStart w:id="2105" w:name="_Toc51689932"/>
      <w:bookmarkStart w:id="2106" w:name="_Toc51776107"/>
      <w:bookmarkStart w:id="2107" w:name="_Toc138753488"/>
      <w:bookmarkStart w:id="2108" w:name="_Toc58515490"/>
      <w:bookmarkStart w:id="2109" w:name="_Toc51774877"/>
      <w:bookmarkStart w:id="2110" w:name="_Toc193701839"/>
      <w:r>
        <w:t>5.1.1.24.1</w:t>
      </w:r>
      <w:r>
        <w:tab/>
        <w:t>Average Normally Released Call (5QI 1 QoS Flow) Duration</w:t>
      </w:r>
      <w:bookmarkEnd w:id="2102"/>
      <w:bookmarkEnd w:id="2103"/>
      <w:bookmarkEnd w:id="2104"/>
      <w:bookmarkEnd w:id="2105"/>
      <w:bookmarkEnd w:id="2106"/>
      <w:bookmarkEnd w:id="2107"/>
      <w:bookmarkEnd w:id="2108"/>
      <w:bookmarkEnd w:id="2109"/>
      <w:bookmarkEnd w:id="2110"/>
    </w:p>
    <w:p w14:paraId="28B58826" w14:textId="77777777" w:rsidR="00D1302F" w:rsidRDefault="00D1302F" w:rsidP="00D1302F">
      <w:pPr>
        <w:pStyle w:val="B10"/>
        <w:rPr>
          <w:lang w:val="en-US" w:eastAsia="zh-CN"/>
        </w:rPr>
      </w:pPr>
      <w:r>
        <w:rPr>
          <w:lang w:eastAsia="en-GB"/>
        </w:rPr>
        <w:t>a)</w:t>
      </w:r>
      <w:r>
        <w:rPr>
          <w:lang w:eastAsia="en-GB"/>
        </w:rPr>
        <w:tab/>
        <w:t xml:space="preserve">This measurement provides the average value of normally released call (5QI 1 QoS Flow) duration. </w:t>
      </w:r>
      <w:r>
        <w:rPr>
          <w:lang w:val="en-US"/>
        </w:rPr>
        <w:t>b)</w:t>
      </w:r>
      <w:r>
        <w:rPr>
          <w:lang w:val="en-US"/>
        </w:rPr>
        <w:tab/>
        <w:t>CC</w:t>
      </w:r>
    </w:p>
    <w:p w14:paraId="5734D346" w14:textId="77777777" w:rsidR="00D1302F" w:rsidRDefault="00D1302F" w:rsidP="00D1302F">
      <w:pPr>
        <w:pStyle w:val="B10"/>
        <w:rPr>
          <w:lang w:val="en-US" w:eastAsia="zh-CN"/>
        </w:rPr>
      </w:pPr>
      <w:r>
        <w:rPr>
          <w:lang w:val="en-US"/>
        </w:rPr>
        <w:t>c)</w:t>
      </w:r>
      <w:r>
        <w:rPr>
          <w:lang w:val="en-US"/>
        </w:rPr>
        <w:tab/>
        <w:t>The measurement is done as an arithmetical average of the samples of 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or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or successful outgoing handover (</w:t>
      </w:r>
      <w:r>
        <w:t xml:space="preserve">UE CONTEXT RELEASE over Xn received from the target NG CU cell in case of Xn based handover </w:t>
      </w:r>
      <w:r>
        <w:rPr>
          <w:lang w:val="en-US" w:eastAsia="zh-CN"/>
        </w:rPr>
        <w:t>or UE CONTEXT RELEASE COMMAND message</w:t>
      </w:r>
      <w:r>
        <w:rPr>
          <w:lang w:val="en-US"/>
        </w:rPr>
        <w:t xml:space="preserve"> </w:t>
      </w:r>
      <w:r>
        <w:t>sent by AMF to NR CU cell in case of NG intra/inter-system handover</w:t>
      </w:r>
      <w:r>
        <w:rPr>
          <w:lang w:val="en-US"/>
        </w:rPr>
        <w:t xml:space="preserve"> according to </w:t>
      </w:r>
      <w:r>
        <w:t xml:space="preserve">TS 38.413 [11]) </w:t>
      </w:r>
      <w:r>
        <w:rPr>
          <w:lang w:val="en-US"/>
        </w:rPr>
        <w:t xml:space="preserve">due to normal release cause. </w:t>
      </w:r>
    </w:p>
    <w:p w14:paraId="209A0A7C" w14:textId="77777777" w:rsidR="00D1302F" w:rsidRDefault="00D1302F" w:rsidP="00D1302F">
      <w:pPr>
        <w:pStyle w:val="B10"/>
        <w:rPr>
          <w:lang w:val="en-US"/>
        </w:rPr>
      </w:pPr>
      <w:r>
        <w:rPr>
          <w:lang w:val="en-US"/>
        </w:rPr>
        <w:t>d)</w:t>
      </w:r>
      <w:r>
        <w:rPr>
          <w:lang w:val="en-US"/>
        </w:rPr>
        <w:tab/>
        <w:t xml:space="preserve">Each measurement is an integer value (in milliseconds). </w:t>
      </w:r>
    </w:p>
    <w:p w14:paraId="5090F9A8" w14:textId="77777777" w:rsidR="00D1302F" w:rsidRDefault="00D1302F" w:rsidP="00D1302F">
      <w:pPr>
        <w:pStyle w:val="B10"/>
        <w:rPr>
          <w:lang w:val="en-US"/>
        </w:rPr>
      </w:pPr>
      <w:r>
        <w:rPr>
          <w:lang w:val="en-US"/>
        </w:rPr>
        <w:t>e)</w:t>
      </w:r>
      <w:r>
        <w:rPr>
          <w:lang w:val="en-US"/>
        </w:rPr>
        <w:tab/>
        <w:t>The measurement name has the form 5QI1QoSflow.Rel.Average.NormCallDuration.</w:t>
      </w:r>
    </w:p>
    <w:p w14:paraId="64C68E3A" w14:textId="77777777" w:rsidR="00D1302F" w:rsidRDefault="00D1302F" w:rsidP="00D1302F">
      <w:pPr>
        <w:pStyle w:val="B10"/>
        <w:rPr>
          <w:lang w:val="en-US"/>
        </w:rPr>
      </w:pPr>
      <w:r>
        <w:rPr>
          <w:lang w:val="en-US"/>
        </w:rPr>
        <w:t>f)</w:t>
      </w:r>
      <w:r>
        <w:rPr>
          <w:lang w:val="en-US"/>
        </w:rPr>
        <w:tab/>
        <w:t>NRCellCU</w:t>
      </w:r>
    </w:p>
    <w:p w14:paraId="304B2C00" w14:textId="77777777" w:rsidR="00D1302F" w:rsidRDefault="00D1302F" w:rsidP="00D1302F">
      <w:pPr>
        <w:pStyle w:val="B10"/>
        <w:rPr>
          <w:lang w:val="en-US"/>
        </w:rPr>
      </w:pPr>
      <w:r>
        <w:rPr>
          <w:lang w:val="en-US"/>
        </w:rPr>
        <w:t>g)</w:t>
      </w:r>
      <w:r>
        <w:rPr>
          <w:lang w:val="en-US"/>
        </w:rPr>
        <w:tab/>
        <w:t>Valid for packet switched traffic</w:t>
      </w:r>
    </w:p>
    <w:p w14:paraId="4EE3C92D" w14:textId="77777777" w:rsidR="00D1302F" w:rsidRDefault="00D1302F" w:rsidP="00D1302F">
      <w:pPr>
        <w:pStyle w:val="B10"/>
        <w:rPr>
          <w:lang w:val="en-US"/>
        </w:rPr>
      </w:pPr>
      <w:r>
        <w:rPr>
          <w:lang w:val="en-US"/>
        </w:rPr>
        <w:t>h)</w:t>
      </w:r>
      <w:r>
        <w:rPr>
          <w:lang w:val="en-US"/>
        </w:rPr>
        <w:tab/>
        <w:t>5GS</w:t>
      </w:r>
    </w:p>
    <w:p w14:paraId="13A9A0A3" w14:textId="77777777" w:rsidR="00D1302F" w:rsidRDefault="00D1302F" w:rsidP="00D1302F">
      <w:pPr>
        <w:pStyle w:val="B10"/>
        <w:rPr>
          <w:lang w:val="en-US"/>
        </w:rPr>
      </w:pPr>
      <w:r>
        <w:rPr>
          <w:lang w:val="en-US"/>
        </w:rPr>
        <w:t>i)</w:t>
      </w:r>
      <w:r>
        <w:rPr>
          <w:lang w:val="en-US"/>
        </w:rPr>
        <w:tab/>
        <w:t xml:space="preserve">Possible normal release causes according to </w:t>
      </w:r>
      <w:r>
        <w:t xml:space="preserve">TS 38.413 [11] are the following ones: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p>
    <w:p w14:paraId="6D844628" w14:textId="77777777" w:rsidR="00D1302F" w:rsidRDefault="00D1302F" w:rsidP="00D1302F">
      <w:pPr>
        <w:pStyle w:val="Heading5"/>
        <w:rPr>
          <w:lang w:eastAsia="zh-CN"/>
        </w:rPr>
      </w:pPr>
      <w:bookmarkStart w:id="2111" w:name="_Toc51774878"/>
      <w:bookmarkStart w:id="2112" w:name="_Toc44492004"/>
      <w:bookmarkStart w:id="2113" w:name="_Toc138753489"/>
      <w:bookmarkStart w:id="2114" w:name="_Toc51750618"/>
      <w:bookmarkStart w:id="2115" w:name="_Toc51776108"/>
      <w:bookmarkStart w:id="2116" w:name="_Toc51689933"/>
      <w:bookmarkStart w:id="2117" w:name="_Toc58515491"/>
      <w:bookmarkStart w:id="2118" w:name="_Toc51775492"/>
      <w:bookmarkStart w:id="2119" w:name="_Toc193701840"/>
      <w:r>
        <w:lastRenderedPageBreak/>
        <w:t>5.1.1.24.2</w:t>
      </w:r>
      <w:r>
        <w:tab/>
        <w:t>Average Abnormally Released Call (5QI 1 QoS Flow) Duration</w:t>
      </w:r>
      <w:bookmarkEnd w:id="2111"/>
      <w:bookmarkEnd w:id="2112"/>
      <w:bookmarkEnd w:id="2113"/>
      <w:bookmarkEnd w:id="2114"/>
      <w:bookmarkEnd w:id="2115"/>
      <w:bookmarkEnd w:id="2116"/>
      <w:bookmarkEnd w:id="2117"/>
      <w:bookmarkEnd w:id="2118"/>
      <w:bookmarkEnd w:id="2119"/>
    </w:p>
    <w:p w14:paraId="06846E89" w14:textId="77777777" w:rsidR="00D1302F" w:rsidRDefault="00D1302F" w:rsidP="00D1302F">
      <w:pPr>
        <w:pStyle w:val="B10"/>
        <w:rPr>
          <w:lang w:val="en-US"/>
        </w:rPr>
      </w:pPr>
      <w:r>
        <w:rPr>
          <w:lang w:eastAsia="en-GB"/>
        </w:rPr>
        <w:t>a)</w:t>
      </w:r>
      <w:r>
        <w:rPr>
          <w:lang w:eastAsia="en-GB"/>
        </w:rPr>
        <w:tab/>
        <w:t xml:space="preserve">This measurement provides the average value of abnormally released call (5QI 1 QoS Flow) duration. </w:t>
      </w:r>
      <w:r>
        <w:rPr>
          <w:lang w:val="en-US"/>
        </w:rPr>
        <w:t xml:space="preserve"> </w:t>
      </w:r>
    </w:p>
    <w:p w14:paraId="219136F1" w14:textId="77777777" w:rsidR="00D1302F" w:rsidRDefault="00D1302F" w:rsidP="00D1302F">
      <w:pPr>
        <w:pStyle w:val="B10"/>
        <w:rPr>
          <w:lang w:val="en-US"/>
        </w:rPr>
      </w:pPr>
      <w:r>
        <w:rPr>
          <w:lang w:val="en-US"/>
        </w:rPr>
        <w:t>b)</w:t>
      </w:r>
      <w:r>
        <w:rPr>
          <w:lang w:val="en-US"/>
        </w:rPr>
        <w:tab/>
        <w:t>CC</w:t>
      </w:r>
    </w:p>
    <w:p w14:paraId="5AF585BA" w14:textId="77777777" w:rsidR="00D1302F" w:rsidRDefault="00D1302F" w:rsidP="00D1302F">
      <w:pPr>
        <w:pStyle w:val="B10"/>
        <w:rPr>
          <w:lang w:val="en-US"/>
        </w:rPr>
      </w:pPr>
      <w:r>
        <w:rPr>
          <w:lang w:val="en-US"/>
        </w:rPr>
        <w:t>c)</w:t>
      </w:r>
      <w:r>
        <w:rPr>
          <w:lang w:val="en-US"/>
        </w:rPr>
        <w:tab/>
        <w:t>The measurement is done as an arithmetical average of the samples of abnormally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xml:space="preserve">) due to abnormal release cause. </w:t>
      </w:r>
    </w:p>
    <w:p w14:paraId="18182A08" w14:textId="77777777" w:rsidR="00D1302F" w:rsidRDefault="00D1302F" w:rsidP="00D1302F">
      <w:pPr>
        <w:pStyle w:val="B10"/>
        <w:rPr>
          <w:lang w:val="en-US"/>
        </w:rPr>
      </w:pPr>
      <w:r>
        <w:rPr>
          <w:lang w:val="en-US"/>
        </w:rPr>
        <w:t>d)</w:t>
      </w:r>
      <w:r>
        <w:rPr>
          <w:lang w:val="en-US"/>
        </w:rPr>
        <w:tab/>
        <w:t xml:space="preserve">Each measurement is an integer value (in milliseconds). </w:t>
      </w:r>
    </w:p>
    <w:p w14:paraId="7211393D" w14:textId="77777777" w:rsidR="00D1302F" w:rsidRDefault="00D1302F" w:rsidP="00D1302F">
      <w:pPr>
        <w:pStyle w:val="B10"/>
        <w:rPr>
          <w:lang w:val="en-US"/>
        </w:rPr>
      </w:pPr>
      <w:r>
        <w:rPr>
          <w:lang w:val="en-US"/>
        </w:rPr>
        <w:t>e)</w:t>
      </w:r>
      <w:r>
        <w:rPr>
          <w:lang w:val="en-US"/>
        </w:rPr>
        <w:tab/>
        <w:t>The measurement name has the form 5QI1QoSflow.Rel.Average.AbnormCallDuration.</w:t>
      </w:r>
    </w:p>
    <w:p w14:paraId="19CDCC2E" w14:textId="77777777" w:rsidR="00D1302F" w:rsidRDefault="00D1302F" w:rsidP="00D1302F">
      <w:pPr>
        <w:pStyle w:val="B10"/>
        <w:rPr>
          <w:lang w:val="en-US"/>
        </w:rPr>
      </w:pPr>
      <w:r>
        <w:rPr>
          <w:lang w:val="en-US"/>
        </w:rPr>
        <w:t>f)</w:t>
      </w:r>
      <w:r>
        <w:rPr>
          <w:lang w:val="en-US"/>
        </w:rPr>
        <w:tab/>
        <w:t>NRCellCU</w:t>
      </w:r>
      <w:r>
        <w:rPr>
          <w:lang w:val="en-US"/>
        </w:rPr>
        <w:br/>
      </w:r>
    </w:p>
    <w:p w14:paraId="071EAD4C" w14:textId="77777777" w:rsidR="00D1302F" w:rsidRDefault="00D1302F" w:rsidP="00D1302F">
      <w:pPr>
        <w:pStyle w:val="B10"/>
        <w:rPr>
          <w:lang w:val="en-US"/>
        </w:rPr>
      </w:pPr>
      <w:r>
        <w:rPr>
          <w:lang w:val="en-US"/>
        </w:rPr>
        <w:t>g)</w:t>
      </w:r>
      <w:r>
        <w:rPr>
          <w:lang w:val="en-US"/>
        </w:rPr>
        <w:tab/>
        <w:t>Valid for packet switched traffic</w:t>
      </w:r>
    </w:p>
    <w:p w14:paraId="3EEAF302" w14:textId="77777777" w:rsidR="00D1302F" w:rsidRDefault="00D1302F" w:rsidP="00D1302F">
      <w:pPr>
        <w:pStyle w:val="B10"/>
        <w:rPr>
          <w:lang w:val="en-US"/>
        </w:rPr>
      </w:pPr>
      <w:r>
        <w:rPr>
          <w:lang w:val="en-US"/>
        </w:rPr>
        <w:t>h)</w:t>
      </w:r>
      <w:r>
        <w:rPr>
          <w:lang w:val="en-US"/>
        </w:rPr>
        <w:tab/>
        <w:t xml:space="preserve">5GS </w:t>
      </w:r>
    </w:p>
    <w:p w14:paraId="5679689F" w14:textId="77777777" w:rsidR="00D1302F" w:rsidRDefault="00D1302F" w:rsidP="00D1302F">
      <w:pPr>
        <w:pStyle w:val="B10"/>
      </w:pPr>
      <w:r>
        <w:rPr>
          <w:lang w:val="en-US"/>
        </w:rPr>
        <w:t>i)</w:t>
      </w:r>
      <w:r>
        <w:rPr>
          <w:lang w:val="en-US"/>
        </w:rPr>
        <w:tab/>
        <w:t xml:space="preserve">Possible abnormal release causes are given in </w:t>
      </w:r>
      <w:r>
        <w:t xml:space="preserve">TS 38.413 [11] except for the following causes: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p>
    <w:p w14:paraId="0AAF6DE3" w14:textId="77777777" w:rsidR="00D1302F" w:rsidRDefault="00D1302F" w:rsidP="00D1302F">
      <w:pPr>
        <w:pStyle w:val="Heading4"/>
        <w:rPr>
          <w:lang w:eastAsia="zh-CN"/>
        </w:rPr>
      </w:pPr>
      <w:bookmarkStart w:id="2120" w:name="_Toc58515492"/>
      <w:bookmarkStart w:id="2121" w:name="_Toc51775493"/>
      <w:bookmarkStart w:id="2122" w:name="_Toc138753490"/>
      <w:bookmarkStart w:id="2123" w:name="_Toc51750619"/>
      <w:bookmarkStart w:id="2124" w:name="_Toc51774879"/>
      <w:bookmarkStart w:id="2125" w:name="_Toc51776109"/>
      <w:bookmarkStart w:id="2126" w:name="_Toc193701841"/>
      <w:r>
        <w:t>5.1.1.24.3</w:t>
      </w:r>
      <w:r>
        <w:tab/>
        <w:t>Distribution of Normally Released Call (5QI 1 QoS Flow) Duration</w:t>
      </w:r>
      <w:bookmarkEnd w:id="2120"/>
      <w:bookmarkEnd w:id="2121"/>
      <w:bookmarkEnd w:id="2122"/>
      <w:bookmarkEnd w:id="2123"/>
      <w:bookmarkEnd w:id="2124"/>
      <w:bookmarkEnd w:id="2125"/>
      <w:bookmarkEnd w:id="2126"/>
    </w:p>
    <w:p w14:paraId="071753F1" w14:textId="77777777" w:rsidR="00D1302F" w:rsidRDefault="00D1302F" w:rsidP="00D1302F">
      <w:pPr>
        <w:pStyle w:val="B10"/>
        <w:ind w:left="0" w:firstLine="0"/>
        <w:rPr>
          <w:lang w:val="en-US"/>
        </w:rPr>
      </w:pPr>
      <w:r>
        <w:rPr>
          <w:lang w:eastAsia="en-GB"/>
        </w:rPr>
        <w:t>a)</w:t>
      </w:r>
      <w:r>
        <w:rPr>
          <w:lang w:eastAsia="en-GB"/>
        </w:rPr>
        <w:tab/>
        <w:t xml:space="preserve">This measurement provides the histogram result of the samples related to normally released call (5QI 1 QoS Flow) duration collected during measurement period duration. </w:t>
      </w:r>
    </w:p>
    <w:p w14:paraId="24FBFA0D" w14:textId="77777777" w:rsidR="00D1302F" w:rsidRDefault="00D1302F" w:rsidP="00D1302F">
      <w:pPr>
        <w:pStyle w:val="B10"/>
        <w:rPr>
          <w:lang w:val="en-US"/>
        </w:rPr>
      </w:pPr>
      <w:r>
        <w:rPr>
          <w:lang w:val="en-US"/>
        </w:rPr>
        <w:t>b)</w:t>
      </w:r>
      <w:r>
        <w:rPr>
          <w:lang w:val="en-US"/>
        </w:rPr>
        <w:tab/>
        <w:t>CC</w:t>
      </w:r>
    </w:p>
    <w:p w14:paraId="71B492B8" w14:textId="77777777" w:rsidR="00D1302F" w:rsidRDefault="00D1302F" w:rsidP="00D1302F">
      <w:pPr>
        <w:pStyle w:val="B10"/>
        <w:rPr>
          <w:lang w:val="en-US" w:eastAsia="zh-CN"/>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p>
    <w:p w14:paraId="376DA06B" w14:textId="77777777" w:rsidR="00D1302F" w:rsidRDefault="00D1302F" w:rsidP="00D1302F">
      <w:pPr>
        <w:pStyle w:val="B10"/>
        <w:rPr>
          <w:lang w:val="en-US"/>
        </w:rPr>
      </w:pPr>
      <w:r>
        <w:rPr>
          <w:lang w:val="en-US"/>
        </w:rPr>
        <w:t>d)</w:t>
      </w:r>
      <w:r>
        <w:rPr>
          <w:lang w:val="en-US"/>
        </w:rPr>
        <w:tab/>
        <w:t xml:space="preserve">Each measurement is an integer value. </w:t>
      </w:r>
    </w:p>
    <w:p w14:paraId="03B00137" w14:textId="77777777" w:rsidR="00D1302F" w:rsidRDefault="00D1302F" w:rsidP="00D1302F">
      <w:pPr>
        <w:pStyle w:val="B10"/>
        <w:rPr>
          <w:lang w:val="en-US"/>
        </w:rPr>
      </w:pPr>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122B5461" w14:textId="77777777" w:rsidR="00D1302F" w:rsidRDefault="00D1302F" w:rsidP="00D1302F">
      <w:pPr>
        <w:pStyle w:val="B10"/>
        <w:rPr>
          <w:lang w:val="en-US"/>
        </w:rPr>
      </w:pPr>
      <w:r>
        <w:rPr>
          <w:lang w:val="en-US"/>
        </w:rPr>
        <w:t>f)</w:t>
      </w:r>
      <w:r>
        <w:rPr>
          <w:lang w:val="en-US"/>
        </w:rPr>
        <w:tab/>
        <w:t>NRCellCU</w:t>
      </w:r>
      <w:r>
        <w:rPr>
          <w:lang w:val="en-US"/>
        </w:rPr>
        <w:br/>
      </w:r>
    </w:p>
    <w:p w14:paraId="2350C5F6" w14:textId="77777777" w:rsidR="00D1302F" w:rsidRDefault="00D1302F" w:rsidP="00D1302F">
      <w:pPr>
        <w:pStyle w:val="B10"/>
        <w:rPr>
          <w:lang w:val="en-US"/>
        </w:rPr>
      </w:pPr>
      <w:r>
        <w:rPr>
          <w:lang w:val="en-US"/>
        </w:rPr>
        <w:t>g)</w:t>
      </w:r>
      <w:r>
        <w:rPr>
          <w:lang w:val="en-US"/>
        </w:rPr>
        <w:tab/>
        <w:t>Valid for packet switched traffic</w:t>
      </w:r>
    </w:p>
    <w:p w14:paraId="6CC73519" w14:textId="77777777" w:rsidR="00D1302F" w:rsidRDefault="00D1302F" w:rsidP="00D1302F">
      <w:pPr>
        <w:pStyle w:val="B10"/>
        <w:rPr>
          <w:lang w:val="en-US"/>
        </w:rPr>
      </w:pPr>
      <w:r>
        <w:rPr>
          <w:lang w:val="en-US"/>
        </w:rPr>
        <w:t>h)</w:t>
      </w:r>
      <w:r>
        <w:rPr>
          <w:lang w:val="en-US"/>
        </w:rPr>
        <w:tab/>
        <w:t xml:space="preserve">5GS  </w:t>
      </w:r>
    </w:p>
    <w:p w14:paraId="314CEBE8" w14:textId="77777777" w:rsidR="00D1302F" w:rsidRDefault="00D1302F" w:rsidP="00D1302F">
      <w:pPr>
        <w:pStyle w:val="B10"/>
        <w:rPr>
          <w:rFonts w:cs="Arial"/>
          <w:i/>
        </w:rPr>
      </w:pPr>
      <w:r>
        <w:rPr>
          <w:lang w:val="en-US" w:eastAsia="zh-CN"/>
        </w:rPr>
        <w:t>i)</w:t>
      </w:r>
      <w:r>
        <w:rPr>
          <w:lang w:val="en-US" w:eastAsia="zh-CN"/>
        </w:rPr>
        <w:tab/>
      </w:r>
      <w:r>
        <w:rPr>
          <w:lang w:val="en-US"/>
        </w:rPr>
        <w:t>Each histogram function is represented by the configured number of bins with configured bin width by operator.</w:t>
      </w:r>
    </w:p>
    <w:p w14:paraId="6F02E571" w14:textId="77777777" w:rsidR="00D1302F" w:rsidRDefault="00D1302F" w:rsidP="00D1302F">
      <w:pPr>
        <w:pStyle w:val="Heading4"/>
        <w:rPr>
          <w:lang w:eastAsia="zh-CN"/>
        </w:rPr>
      </w:pPr>
      <w:bookmarkStart w:id="2127" w:name="_Toc51774880"/>
      <w:bookmarkStart w:id="2128" w:name="_Toc51775494"/>
      <w:bookmarkStart w:id="2129" w:name="_Toc138753491"/>
      <w:bookmarkStart w:id="2130" w:name="_Toc51750620"/>
      <w:bookmarkStart w:id="2131" w:name="_Toc51776110"/>
      <w:bookmarkStart w:id="2132" w:name="_Toc58515493"/>
      <w:bookmarkStart w:id="2133" w:name="_Toc193701842"/>
      <w:r>
        <w:lastRenderedPageBreak/>
        <w:t>5.1.1.24.4</w:t>
      </w:r>
      <w:r>
        <w:tab/>
        <w:t>Distribution of Abnormally Released Call (5QI 1 QoS Flow) Duration</w:t>
      </w:r>
      <w:bookmarkEnd w:id="2127"/>
      <w:bookmarkEnd w:id="2128"/>
      <w:bookmarkEnd w:id="2129"/>
      <w:bookmarkEnd w:id="2130"/>
      <w:bookmarkEnd w:id="2131"/>
      <w:bookmarkEnd w:id="2132"/>
      <w:bookmarkEnd w:id="2133"/>
    </w:p>
    <w:p w14:paraId="5D2908CD" w14:textId="77777777" w:rsidR="00D1302F" w:rsidRDefault="00D1302F" w:rsidP="00D1302F">
      <w:pPr>
        <w:pStyle w:val="B10"/>
        <w:rPr>
          <w:lang w:val="en-US"/>
        </w:rPr>
      </w:pPr>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p>
    <w:p w14:paraId="0A4377EB" w14:textId="77777777" w:rsidR="00D1302F" w:rsidRDefault="00D1302F" w:rsidP="00D1302F">
      <w:pPr>
        <w:pStyle w:val="B10"/>
        <w:rPr>
          <w:lang w:val="en-US"/>
        </w:rPr>
      </w:pPr>
      <w:r>
        <w:rPr>
          <w:lang w:val="en-US"/>
        </w:rPr>
        <w:t>b)</w:t>
      </w:r>
      <w:r>
        <w:rPr>
          <w:lang w:val="en-US"/>
        </w:rPr>
        <w:tab/>
        <w:t>CC</w:t>
      </w:r>
    </w:p>
    <w:p w14:paraId="595C24DF" w14:textId="77777777" w:rsidR="00D1302F" w:rsidRDefault="00D1302F" w:rsidP="00D1302F">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p>
    <w:p w14:paraId="3EFF692F" w14:textId="77777777" w:rsidR="00D1302F" w:rsidRDefault="00D1302F" w:rsidP="00D1302F">
      <w:pPr>
        <w:pStyle w:val="B10"/>
        <w:rPr>
          <w:lang w:val="en-US"/>
        </w:rPr>
      </w:pPr>
      <w:r>
        <w:rPr>
          <w:lang w:val="en-US"/>
        </w:rPr>
        <w:t>d)</w:t>
      </w:r>
      <w:r>
        <w:rPr>
          <w:lang w:val="en-US"/>
        </w:rPr>
        <w:tab/>
        <w:t xml:space="preserve">Each measurement is an integer value. </w:t>
      </w:r>
    </w:p>
    <w:p w14:paraId="677318AC" w14:textId="77777777" w:rsidR="00D1302F" w:rsidRDefault="00D1302F" w:rsidP="00D1302F">
      <w:pPr>
        <w:pStyle w:val="B10"/>
        <w:rPr>
          <w:lang w:val="en-US" w:eastAsia="zh-CN"/>
        </w:rPr>
      </w:pPr>
      <w:r>
        <w:rPr>
          <w:lang w:val="en-US"/>
        </w:rPr>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45866E34" w14:textId="77777777" w:rsidR="00D1302F" w:rsidRDefault="00D1302F" w:rsidP="00D1302F">
      <w:pPr>
        <w:pStyle w:val="B10"/>
        <w:rPr>
          <w:lang w:val="en-US"/>
        </w:rPr>
      </w:pPr>
      <w:r>
        <w:rPr>
          <w:lang w:val="en-US"/>
        </w:rPr>
        <w:t>f)</w:t>
      </w:r>
      <w:r>
        <w:rPr>
          <w:lang w:val="en-US"/>
        </w:rPr>
        <w:tab/>
        <w:t>NRCellCU</w:t>
      </w:r>
      <w:r>
        <w:rPr>
          <w:lang w:val="en-US"/>
        </w:rPr>
        <w:br/>
      </w:r>
    </w:p>
    <w:p w14:paraId="513E940F" w14:textId="77777777" w:rsidR="00D1302F" w:rsidRDefault="00D1302F" w:rsidP="00D1302F">
      <w:pPr>
        <w:pStyle w:val="B10"/>
        <w:rPr>
          <w:lang w:val="en-US"/>
        </w:rPr>
      </w:pPr>
      <w:r>
        <w:rPr>
          <w:lang w:val="en-US"/>
        </w:rPr>
        <w:t>g)</w:t>
      </w:r>
      <w:r>
        <w:rPr>
          <w:lang w:val="en-US"/>
        </w:rPr>
        <w:tab/>
        <w:t>Valid for packet switched traffic</w:t>
      </w:r>
    </w:p>
    <w:p w14:paraId="7369B6A2" w14:textId="77777777" w:rsidR="00D1302F" w:rsidRDefault="00D1302F" w:rsidP="00D1302F">
      <w:pPr>
        <w:pStyle w:val="B10"/>
        <w:rPr>
          <w:lang w:val="en-US"/>
        </w:rPr>
      </w:pPr>
      <w:r>
        <w:rPr>
          <w:lang w:val="en-US"/>
        </w:rPr>
        <w:t>h)</w:t>
      </w:r>
      <w:r>
        <w:rPr>
          <w:lang w:val="en-US"/>
        </w:rPr>
        <w:tab/>
        <w:t>5GS</w:t>
      </w:r>
    </w:p>
    <w:p w14:paraId="05D0F738" w14:textId="3DBF1B2B" w:rsidR="004671E1" w:rsidRPr="00017DEC" w:rsidRDefault="00D1302F" w:rsidP="00D1302F">
      <w:pPr>
        <w:pStyle w:val="B10"/>
      </w:pPr>
      <w:r>
        <w:rPr>
          <w:lang w:val="en-US" w:eastAsia="zh-CN"/>
        </w:rPr>
        <w:t>i)</w:t>
      </w:r>
      <w:r>
        <w:rPr>
          <w:lang w:val="en-US" w:eastAsia="zh-CN"/>
        </w:rPr>
        <w:tab/>
      </w:r>
      <w:r>
        <w:rPr>
          <w:lang w:val="en-US"/>
        </w:rPr>
        <w:t>Each histogram function is represented by the configured number of bins with configured bin width by operator.</w:t>
      </w:r>
      <w:bookmarkEnd w:id="2095"/>
      <w:bookmarkEnd w:id="2096"/>
      <w:bookmarkEnd w:id="2097"/>
      <w:bookmarkEnd w:id="2098"/>
      <w:bookmarkEnd w:id="2099"/>
      <w:bookmarkEnd w:id="2100"/>
      <w:bookmarkEnd w:id="2101"/>
    </w:p>
    <w:p w14:paraId="3CA8D2D2" w14:textId="77777777" w:rsidR="00C400DC" w:rsidRPr="00017DEC" w:rsidRDefault="00C400DC" w:rsidP="008B34D1">
      <w:pPr>
        <w:pStyle w:val="Heading4"/>
        <w:rPr>
          <w:lang w:eastAsia="zh-CN"/>
        </w:rPr>
      </w:pPr>
      <w:bookmarkStart w:id="2134" w:name="_Toc44492005"/>
      <w:bookmarkStart w:id="2135" w:name="_Toc51689934"/>
      <w:bookmarkStart w:id="2136" w:name="_Toc51750621"/>
      <w:bookmarkStart w:id="2137" w:name="_Toc51774881"/>
      <w:bookmarkStart w:id="2138" w:name="_Toc51775495"/>
      <w:bookmarkStart w:id="2139" w:name="_Toc51776111"/>
      <w:bookmarkStart w:id="2140" w:name="_Toc58515494"/>
      <w:bookmarkStart w:id="2141" w:name="_Toc193701843"/>
      <w:r w:rsidRPr="00017DEC">
        <w:rPr>
          <w:lang w:eastAsia="zh-CN"/>
        </w:rPr>
        <w:t>5.1.1.2</w:t>
      </w:r>
      <w:r w:rsidR="008F3667" w:rsidRPr="00017DEC">
        <w:rPr>
          <w:lang w:eastAsia="zh-CN"/>
        </w:rPr>
        <w:t>5</w:t>
      </w:r>
      <w:r w:rsidRPr="00017DEC">
        <w:rPr>
          <w:lang w:eastAsia="zh-CN"/>
        </w:rPr>
        <w:tab/>
        <w:t>Measurements related to MRO</w:t>
      </w:r>
      <w:bookmarkEnd w:id="2134"/>
      <w:bookmarkEnd w:id="2135"/>
      <w:bookmarkEnd w:id="2136"/>
      <w:bookmarkEnd w:id="2137"/>
      <w:bookmarkEnd w:id="2138"/>
      <w:bookmarkEnd w:id="2139"/>
      <w:bookmarkEnd w:id="2140"/>
      <w:bookmarkEnd w:id="2141"/>
    </w:p>
    <w:p w14:paraId="33AC93F6" w14:textId="77777777" w:rsidR="00C400DC" w:rsidRPr="00017DEC" w:rsidRDefault="00C400DC" w:rsidP="00C400DC">
      <w:pPr>
        <w:pStyle w:val="Heading5"/>
        <w:rPr>
          <w:color w:val="000000"/>
        </w:rPr>
      </w:pPr>
      <w:bookmarkStart w:id="2142" w:name="_Toc44492006"/>
      <w:bookmarkStart w:id="2143" w:name="_Toc51689935"/>
      <w:bookmarkStart w:id="2144" w:name="_Toc51750622"/>
      <w:bookmarkStart w:id="2145" w:name="_Toc51774882"/>
      <w:bookmarkStart w:id="2146" w:name="_Toc51775496"/>
      <w:bookmarkStart w:id="2147" w:name="_Toc51776112"/>
      <w:bookmarkStart w:id="2148" w:name="_Toc58515495"/>
      <w:bookmarkStart w:id="2149" w:name="_Toc193701844"/>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142"/>
      <w:bookmarkEnd w:id="2143"/>
      <w:bookmarkEnd w:id="2144"/>
      <w:bookmarkEnd w:id="2145"/>
      <w:bookmarkEnd w:id="2146"/>
      <w:bookmarkEnd w:id="2147"/>
      <w:bookmarkEnd w:id="2148"/>
      <w:bookmarkEnd w:id="2149"/>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150" w:name="_Toc44492007"/>
      <w:bookmarkStart w:id="2151" w:name="_Toc51689936"/>
      <w:bookmarkStart w:id="2152" w:name="_Toc51750623"/>
      <w:bookmarkStart w:id="2153" w:name="_Toc51774883"/>
      <w:bookmarkStart w:id="2154" w:name="_Toc51775497"/>
      <w:bookmarkStart w:id="2155" w:name="_Toc51776113"/>
      <w:bookmarkStart w:id="2156" w:name="_Toc58515496"/>
      <w:bookmarkStart w:id="2157" w:name="_Toc193701845"/>
      <w:bookmarkStart w:id="2158"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150"/>
      <w:bookmarkEnd w:id="2151"/>
      <w:bookmarkEnd w:id="2152"/>
      <w:bookmarkEnd w:id="2153"/>
      <w:bookmarkEnd w:id="2154"/>
      <w:bookmarkEnd w:id="2155"/>
      <w:bookmarkEnd w:id="2156"/>
      <w:bookmarkEnd w:id="2157"/>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w:t>
      </w:r>
      <w:r>
        <w:rPr>
          <w:lang w:eastAsia="zh-CN"/>
        </w:rPr>
        <w:lastRenderedPageBreak/>
        <w:t>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159" w:name="_Toc44492008"/>
      <w:bookmarkStart w:id="2160" w:name="_Toc51689937"/>
      <w:bookmarkStart w:id="2161" w:name="_Toc51750624"/>
      <w:bookmarkStart w:id="2162" w:name="_Toc51774884"/>
      <w:bookmarkStart w:id="2163" w:name="_Toc51775498"/>
      <w:bookmarkStart w:id="2164" w:name="_Toc51776114"/>
      <w:bookmarkStart w:id="2165" w:name="_Toc58515497"/>
      <w:bookmarkStart w:id="2166" w:name="_Toc193701846"/>
      <w:bookmarkEnd w:id="2158"/>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159"/>
      <w:bookmarkEnd w:id="2160"/>
      <w:bookmarkEnd w:id="2161"/>
      <w:bookmarkEnd w:id="2162"/>
      <w:bookmarkEnd w:id="2163"/>
      <w:bookmarkEnd w:id="2164"/>
      <w:bookmarkEnd w:id="2165"/>
      <w:bookmarkEnd w:id="2166"/>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167" w:name="_Toc44492009"/>
      <w:bookmarkStart w:id="2168" w:name="_Toc51689938"/>
      <w:bookmarkStart w:id="2169" w:name="_Toc51750625"/>
      <w:bookmarkStart w:id="2170" w:name="_Toc51774885"/>
      <w:bookmarkStart w:id="2171" w:name="_Toc51775499"/>
      <w:bookmarkStart w:id="2172" w:name="_Toc51776115"/>
      <w:bookmarkStart w:id="2173" w:name="_Toc58515498"/>
      <w:bookmarkStart w:id="2174" w:name="_Toc193701847"/>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167"/>
      <w:bookmarkEnd w:id="2168"/>
      <w:bookmarkEnd w:id="2169"/>
      <w:bookmarkEnd w:id="2170"/>
      <w:bookmarkEnd w:id="2171"/>
      <w:bookmarkEnd w:id="2172"/>
      <w:bookmarkEnd w:id="2173"/>
      <w:bookmarkEnd w:id="2174"/>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lastRenderedPageBreak/>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175" w:name="_Toc193701848"/>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175"/>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176" w:name="_Toc193701849"/>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176"/>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177" w:name="_Toc193701850"/>
      <w:r w:rsidRPr="00A005B5">
        <w:rPr>
          <w:color w:val="000000"/>
        </w:rPr>
        <w:lastRenderedPageBreak/>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177"/>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178" w:name="_Toc193701851"/>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178"/>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179" w:name="_Toc44492010"/>
      <w:bookmarkStart w:id="2180" w:name="_Toc51689939"/>
      <w:bookmarkStart w:id="2181" w:name="_Toc51750626"/>
      <w:bookmarkStart w:id="2182" w:name="_Toc51774886"/>
      <w:bookmarkStart w:id="2183" w:name="_Toc51775500"/>
      <w:bookmarkStart w:id="2184" w:name="_Toc51776116"/>
      <w:bookmarkStart w:id="2185" w:name="_Toc58515499"/>
      <w:bookmarkStart w:id="2186" w:name="_Toc193701852"/>
      <w:r>
        <w:t>5.1.1.</w:t>
      </w:r>
      <w:r>
        <w:rPr>
          <w:lang w:val="en-US" w:eastAsia="zh-CN"/>
        </w:rPr>
        <w:t>26</w:t>
      </w:r>
      <w:r>
        <w:tab/>
      </w:r>
      <w:r>
        <w:rPr>
          <w:rFonts w:hint="eastAsia"/>
          <w:lang w:val="en-US" w:eastAsia="zh-CN"/>
        </w:rPr>
        <w:t>PHR</w:t>
      </w:r>
      <w:r>
        <w:t xml:space="preserve"> Measurement</w:t>
      </w:r>
      <w:bookmarkEnd w:id="2179"/>
      <w:bookmarkEnd w:id="2180"/>
      <w:bookmarkEnd w:id="2181"/>
      <w:bookmarkEnd w:id="2182"/>
      <w:bookmarkEnd w:id="2183"/>
      <w:bookmarkEnd w:id="2184"/>
      <w:bookmarkEnd w:id="2185"/>
      <w:bookmarkEnd w:id="2186"/>
    </w:p>
    <w:p w14:paraId="74B75FB0" w14:textId="77777777" w:rsidR="00DD0DD8" w:rsidRDefault="00DD0DD8" w:rsidP="008B34D1">
      <w:pPr>
        <w:pStyle w:val="Heading5"/>
      </w:pPr>
      <w:bookmarkStart w:id="2187" w:name="_Toc44492011"/>
      <w:bookmarkStart w:id="2188" w:name="_Toc51689940"/>
      <w:bookmarkStart w:id="2189" w:name="_Toc51750627"/>
      <w:bookmarkStart w:id="2190" w:name="_Toc51774887"/>
      <w:bookmarkStart w:id="2191" w:name="_Toc51775501"/>
      <w:bookmarkStart w:id="2192" w:name="_Toc51776117"/>
      <w:bookmarkStart w:id="2193" w:name="_Toc58515500"/>
      <w:bookmarkStart w:id="2194" w:name="_Toc193701853"/>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187"/>
      <w:bookmarkEnd w:id="2188"/>
      <w:bookmarkEnd w:id="2189"/>
      <w:bookmarkEnd w:id="2190"/>
      <w:bookmarkEnd w:id="2191"/>
      <w:bookmarkEnd w:id="2192"/>
      <w:bookmarkEnd w:id="2193"/>
      <w:bookmarkEnd w:id="2194"/>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lastRenderedPageBreak/>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67821E48" w:rsidR="00DD0DD8" w:rsidRDefault="00DD0DD8" w:rsidP="00DD0DD8">
      <w:pPr>
        <w:pStyle w:val="NO"/>
        <w:rPr>
          <w:lang w:val="en-US" w:eastAsia="zh-CN"/>
        </w:rPr>
      </w:pPr>
      <w:r>
        <w:t>NOTE:</w:t>
      </w:r>
      <w:r w:rsidR="00431EA5">
        <w:tab/>
      </w:r>
      <w:r>
        <w:t>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195" w:name="_Toc44492012"/>
      <w:bookmarkStart w:id="2196" w:name="_Toc51689941"/>
      <w:bookmarkStart w:id="2197" w:name="_Toc51750628"/>
      <w:bookmarkStart w:id="2198" w:name="_Toc51774888"/>
      <w:bookmarkStart w:id="2199" w:name="_Toc51775502"/>
      <w:bookmarkStart w:id="2200" w:name="_Toc51776118"/>
      <w:bookmarkStart w:id="2201" w:name="_Toc58515501"/>
      <w:bookmarkStart w:id="2202" w:name="_Toc193701854"/>
      <w:r>
        <w:t>5.1.1.</w:t>
      </w:r>
      <w:r>
        <w:rPr>
          <w:lang w:val="en-US" w:eastAsia="zh-CN"/>
        </w:rPr>
        <w:t>27</w:t>
      </w:r>
      <w:r>
        <w:rPr>
          <w:lang w:val="en-US" w:eastAsia="zh-CN"/>
        </w:rPr>
        <w:tab/>
      </w:r>
      <w:r>
        <w:rPr>
          <w:rFonts w:hint="eastAsia"/>
          <w:lang w:val="en-US" w:eastAsia="zh-CN"/>
        </w:rPr>
        <w:t>Paging</w:t>
      </w:r>
      <w:r>
        <w:t xml:space="preserve"> Measurement</w:t>
      </w:r>
      <w:bookmarkEnd w:id="2195"/>
      <w:bookmarkEnd w:id="2196"/>
      <w:bookmarkEnd w:id="2197"/>
      <w:bookmarkEnd w:id="2198"/>
      <w:bookmarkEnd w:id="2199"/>
      <w:bookmarkEnd w:id="2200"/>
      <w:bookmarkEnd w:id="2201"/>
      <w:bookmarkEnd w:id="2202"/>
    </w:p>
    <w:p w14:paraId="04CB67E4" w14:textId="77777777" w:rsidR="00212D93" w:rsidRDefault="00212D93" w:rsidP="008B34D1">
      <w:pPr>
        <w:pStyle w:val="Heading5"/>
        <w:rPr>
          <w:lang w:val="en-US"/>
        </w:rPr>
      </w:pPr>
      <w:bookmarkStart w:id="2203" w:name="_Toc44492013"/>
      <w:bookmarkStart w:id="2204" w:name="_Toc51689942"/>
      <w:bookmarkStart w:id="2205" w:name="_Toc51750629"/>
      <w:bookmarkStart w:id="2206" w:name="_Toc51774889"/>
      <w:bookmarkStart w:id="2207" w:name="_Toc51775503"/>
      <w:bookmarkStart w:id="2208" w:name="_Toc51776119"/>
      <w:bookmarkStart w:id="2209" w:name="_Toc58515502"/>
      <w:bookmarkStart w:id="2210" w:name="_Toc193701855"/>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203"/>
      <w:bookmarkEnd w:id="2204"/>
      <w:bookmarkEnd w:id="2205"/>
      <w:bookmarkEnd w:id="2206"/>
      <w:bookmarkEnd w:id="2207"/>
      <w:bookmarkEnd w:id="2208"/>
      <w:bookmarkEnd w:id="2209"/>
      <w:bookmarkEnd w:id="2210"/>
      <w:r>
        <w:rPr>
          <w:rFonts w:hint="eastAsia"/>
          <w:lang w:val="en-US" w:eastAsia="zh-CN"/>
        </w:rPr>
        <w:t xml:space="preserve"> </w:t>
      </w:r>
    </w:p>
    <w:p w14:paraId="0A5D3E85" w14:textId="05D08BF3" w:rsidR="00212D93" w:rsidRDefault="00212D93" w:rsidP="00212D93">
      <w:pPr>
        <w:pStyle w:val="B10"/>
        <w:rPr>
          <w:sz w:val="21"/>
          <w:szCs w:val="22"/>
        </w:rPr>
      </w:pPr>
      <w:r>
        <w:rPr>
          <w:rFonts w:hint="eastAsia"/>
          <w:sz w:val="21"/>
          <w:szCs w:val="22"/>
          <w:lang w:val="en-US" w:eastAsia="zh-CN"/>
        </w:rPr>
        <w:t>a)</w:t>
      </w:r>
      <w:r w:rsidR="00431EA5">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2C9589F3" w:rsidR="00212D93" w:rsidRDefault="00212D93" w:rsidP="00212D93">
      <w:pPr>
        <w:pStyle w:val="B10"/>
        <w:rPr>
          <w:sz w:val="21"/>
          <w:szCs w:val="22"/>
        </w:rPr>
      </w:pPr>
      <w:r>
        <w:rPr>
          <w:sz w:val="21"/>
          <w:szCs w:val="22"/>
        </w:rPr>
        <w:t>b)</w:t>
      </w:r>
      <w:r w:rsidR="00431EA5">
        <w:rPr>
          <w:sz w:val="21"/>
          <w:szCs w:val="22"/>
        </w:rPr>
        <w:tab/>
      </w:r>
      <w:r>
        <w:rPr>
          <w:sz w:val="21"/>
          <w:szCs w:val="22"/>
        </w:rPr>
        <w:t>CC.</w:t>
      </w:r>
    </w:p>
    <w:p w14:paraId="07C820DD" w14:textId="7FD9EA3E" w:rsidR="00212D93" w:rsidRDefault="00212D93" w:rsidP="00212D93">
      <w:pPr>
        <w:pStyle w:val="B10"/>
        <w:rPr>
          <w:sz w:val="21"/>
          <w:szCs w:val="22"/>
        </w:rPr>
      </w:pPr>
      <w:r>
        <w:rPr>
          <w:rFonts w:hint="eastAsia"/>
          <w:sz w:val="21"/>
          <w:szCs w:val="22"/>
          <w:lang w:val="en-US" w:eastAsia="zh-CN"/>
        </w:rPr>
        <w:t>c)</w:t>
      </w:r>
      <w:r w:rsidR="00431EA5">
        <w:rPr>
          <w:sz w:val="21"/>
          <w:szCs w:val="22"/>
        </w:rPr>
        <w:tab/>
      </w:r>
      <w:r>
        <w:rPr>
          <w:sz w:val="21"/>
          <w:szCs w:val="22"/>
        </w:rPr>
        <w:t>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65FC4ADA" w:rsidR="00212D93" w:rsidRDefault="00212D93" w:rsidP="00212D93">
      <w:pPr>
        <w:pStyle w:val="B10"/>
        <w:rPr>
          <w:sz w:val="21"/>
          <w:szCs w:val="22"/>
        </w:rPr>
      </w:pPr>
      <w:r>
        <w:rPr>
          <w:sz w:val="21"/>
          <w:szCs w:val="22"/>
        </w:rPr>
        <w:t>d)</w:t>
      </w:r>
      <w:r w:rsidR="00431EA5">
        <w:rPr>
          <w:sz w:val="21"/>
          <w:szCs w:val="22"/>
        </w:rPr>
        <w:tab/>
      </w:r>
      <w:r>
        <w:rPr>
          <w:sz w:val="21"/>
          <w:szCs w:val="22"/>
        </w:rPr>
        <w:t>A single integer value.</w:t>
      </w:r>
    </w:p>
    <w:p w14:paraId="0542643F" w14:textId="1AD070A1" w:rsidR="00212D93" w:rsidRDefault="00212D93" w:rsidP="00212D93">
      <w:pPr>
        <w:pStyle w:val="B10"/>
        <w:rPr>
          <w:sz w:val="21"/>
          <w:szCs w:val="22"/>
          <w:lang w:val="en-US" w:eastAsia="zh-CN"/>
        </w:rPr>
      </w:pPr>
      <w:r>
        <w:rPr>
          <w:sz w:val="21"/>
          <w:szCs w:val="22"/>
          <w:lang w:val="en-US" w:eastAsia="zh-CN"/>
        </w:rPr>
        <w:t>e)</w:t>
      </w:r>
      <w:r w:rsidR="00431EA5">
        <w:rPr>
          <w:sz w:val="21"/>
          <w:szCs w:val="22"/>
          <w:lang w:val="en-US" w:eastAsia="zh-CN"/>
        </w:rPr>
        <w:tab/>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211" w:name="_Toc44492014"/>
      <w:bookmarkStart w:id="2212" w:name="_Toc51689943"/>
      <w:bookmarkStart w:id="2213" w:name="_Toc51750630"/>
      <w:bookmarkStart w:id="2214" w:name="_Toc51774890"/>
      <w:bookmarkStart w:id="2215" w:name="_Toc51775504"/>
      <w:bookmarkStart w:id="2216" w:name="_Toc51776120"/>
      <w:bookmarkStart w:id="2217" w:name="_Toc58515503"/>
      <w:bookmarkStart w:id="2218" w:name="_Toc193701856"/>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211"/>
      <w:bookmarkEnd w:id="2212"/>
      <w:bookmarkEnd w:id="2213"/>
      <w:bookmarkEnd w:id="2214"/>
      <w:bookmarkEnd w:id="2215"/>
      <w:bookmarkEnd w:id="2216"/>
      <w:bookmarkEnd w:id="2217"/>
      <w:bookmarkEnd w:id="2218"/>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9CBCA5B" w14:textId="77777777" w:rsidR="00D1302F" w:rsidRDefault="00212D93" w:rsidP="00D1302F">
      <w:pPr>
        <w:pStyle w:val="Heading5"/>
        <w:rPr>
          <w:lang w:val="en-US"/>
        </w:rPr>
      </w:pPr>
      <w:bookmarkStart w:id="2219" w:name="_Toc44492015"/>
      <w:bookmarkStart w:id="2220" w:name="_Toc51689944"/>
      <w:bookmarkStart w:id="2221" w:name="_Toc51750631"/>
      <w:bookmarkStart w:id="2222" w:name="_Toc51774891"/>
      <w:bookmarkStart w:id="2223" w:name="_Toc51775505"/>
      <w:bookmarkStart w:id="2224" w:name="_Toc51776121"/>
      <w:bookmarkStart w:id="2225" w:name="_Toc58515504"/>
      <w:bookmarkStart w:id="2226" w:name="_Toc193701857"/>
      <w:r>
        <w:t>5.1.1.</w:t>
      </w:r>
      <w:r>
        <w:rPr>
          <w:lang w:val="en-US" w:eastAsia="zh-CN"/>
        </w:rPr>
        <w:t>27</w:t>
      </w:r>
      <w:r>
        <w:rPr>
          <w:rFonts w:hint="eastAsia"/>
          <w:lang w:val="en-US" w:eastAsia="zh-CN"/>
        </w:rPr>
        <w:t>.3</w:t>
      </w:r>
      <w:r w:rsidR="00616DAC">
        <w:rPr>
          <w:lang w:val="en-US" w:eastAsia="zh-CN"/>
        </w:rPr>
        <w:tab/>
      </w:r>
      <w:bookmarkEnd w:id="2219"/>
      <w:bookmarkEnd w:id="2220"/>
      <w:bookmarkEnd w:id="2221"/>
      <w:bookmarkEnd w:id="2222"/>
      <w:bookmarkEnd w:id="2223"/>
      <w:bookmarkEnd w:id="2224"/>
      <w:bookmarkEnd w:id="2225"/>
      <w:r w:rsidR="00D1302F">
        <w:t>Number of</w:t>
      </w:r>
      <w:r w:rsidR="00D1302F">
        <w:rPr>
          <w:lang w:val="en-US" w:eastAsia="zh-CN"/>
        </w:rPr>
        <w:t xml:space="preserve"> </w:t>
      </w:r>
      <w:r w:rsidR="00D1302F">
        <w:t xml:space="preserve">paging records received by the </w:t>
      </w:r>
      <w:r w:rsidR="00D1302F">
        <w:rPr>
          <w:lang w:val="en-US" w:eastAsia="zh-CN"/>
        </w:rPr>
        <w:t>NRCellDU</w:t>
      </w:r>
      <w:bookmarkEnd w:id="2226"/>
      <w:r w:rsidR="00D1302F">
        <w:rPr>
          <w:lang w:val="en-US" w:eastAsia="zh-CN"/>
        </w:rPr>
        <w:t xml:space="preserve"> </w:t>
      </w:r>
    </w:p>
    <w:p w14:paraId="0A1EC3DA" w14:textId="0AF620D2" w:rsidR="00D1302F" w:rsidRDefault="00D1302F" w:rsidP="00D1302F">
      <w:pPr>
        <w:pStyle w:val="B10"/>
        <w:rPr>
          <w:sz w:val="21"/>
          <w:szCs w:val="22"/>
          <w:lang w:val="en-US" w:eastAsia="zh-CN"/>
        </w:rPr>
      </w:pPr>
      <w:r>
        <w:rPr>
          <w:sz w:val="21"/>
          <w:szCs w:val="22"/>
          <w:lang w:val="en-US" w:eastAsia="zh-CN"/>
        </w:rPr>
        <w:t>a)</w:t>
      </w:r>
      <w:r w:rsidR="005B621B">
        <w:rPr>
          <w:sz w:val="21"/>
          <w:szCs w:val="22"/>
          <w:lang w:val="en-US" w:eastAsia="zh-CN"/>
        </w:rPr>
        <w:tab/>
      </w:r>
      <w:r>
        <w:rPr>
          <w:sz w:val="21"/>
          <w:szCs w:val="22"/>
        </w:rPr>
        <w:t>This measurement provides</w:t>
      </w:r>
      <w:r>
        <w:rPr>
          <w:sz w:val="21"/>
          <w:szCs w:val="22"/>
          <w:lang w:val="en-US" w:eastAsia="zh-CN"/>
        </w:rPr>
        <w:t xml:space="preserve"> n</w:t>
      </w:r>
      <w:r>
        <w:rPr>
          <w:sz w:val="21"/>
          <w:szCs w:val="22"/>
        </w:rPr>
        <w:t>umber of</w:t>
      </w:r>
      <w:r>
        <w:rPr>
          <w:sz w:val="21"/>
          <w:szCs w:val="22"/>
          <w:lang w:val="en-US" w:eastAsia="zh-CN"/>
        </w:rPr>
        <w:t xml:space="preserve"> </w:t>
      </w:r>
      <w:r>
        <w:rPr>
          <w:sz w:val="21"/>
          <w:szCs w:val="22"/>
        </w:rPr>
        <w:t xml:space="preserve">paging records received by </w:t>
      </w:r>
      <w:r>
        <w:t xml:space="preserve">gNB-DU </w:t>
      </w:r>
      <w:r>
        <w:rPr>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p>
    <w:p w14:paraId="594C3DE9" w14:textId="7431B80B" w:rsidR="00D1302F" w:rsidRDefault="00D1302F" w:rsidP="00D1302F">
      <w:pPr>
        <w:pStyle w:val="B10"/>
        <w:rPr>
          <w:sz w:val="21"/>
          <w:szCs w:val="22"/>
        </w:rPr>
      </w:pPr>
      <w:r>
        <w:rPr>
          <w:sz w:val="21"/>
          <w:szCs w:val="22"/>
        </w:rPr>
        <w:t>b)</w:t>
      </w:r>
      <w:r w:rsidR="005B621B">
        <w:rPr>
          <w:sz w:val="21"/>
          <w:szCs w:val="22"/>
        </w:rPr>
        <w:tab/>
      </w:r>
      <w:r>
        <w:rPr>
          <w:sz w:val="21"/>
          <w:szCs w:val="22"/>
        </w:rPr>
        <w:t>CC.</w:t>
      </w:r>
    </w:p>
    <w:p w14:paraId="5CF00AEE" w14:textId="55EAC822" w:rsidR="00D1302F" w:rsidRDefault="00D1302F" w:rsidP="00D1302F">
      <w:pPr>
        <w:pStyle w:val="B10"/>
        <w:rPr>
          <w:sz w:val="21"/>
          <w:szCs w:val="22"/>
        </w:rPr>
      </w:pPr>
      <w:r>
        <w:rPr>
          <w:sz w:val="21"/>
          <w:szCs w:val="22"/>
          <w:lang w:val="en-US" w:eastAsia="zh-CN"/>
        </w:rPr>
        <w:t>c)</w:t>
      </w:r>
      <w:r w:rsidR="005B621B">
        <w:rPr>
          <w:sz w:val="21"/>
          <w:szCs w:val="22"/>
        </w:rPr>
        <w:tab/>
      </w:r>
      <w:r>
        <w:rPr>
          <w:sz w:val="21"/>
          <w:szCs w:val="22"/>
        </w:rPr>
        <w:t>Reception of a PAGING message from</w:t>
      </w:r>
      <w:r>
        <w:rPr>
          <w:sz w:val="21"/>
          <w:szCs w:val="22"/>
          <w:lang w:val="en-US" w:eastAsia="zh-CN"/>
        </w:rPr>
        <w:t xml:space="preserve"> </w:t>
      </w:r>
      <w:r>
        <w:t>gNB-</w:t>
      </w:r>
      <w:r>
        <w:rPr>
          <w:lang w:val="en-US" w:eastAsia="zh-CN"/>
        </w:rPr>
        <w:t>C</w:t>
      </w:r>
      <w:r>
        <w:t>U</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p>
    <w:p w14:paraId="7FE02CE4" w14:textId="2CDF0811" w:rsidR="00D1302F" w:rsidRDefault="00D1302F" w:rsidP="00D1302F">
      <w:pPr>
        <w:pStyle w:val="B10"/>
        <w:rPr>
          <w:sz w:val="21"/>
          <w:szCs w:val="22"/>
        </w:rPr>
      </w:pPr>
      <w:r>
        <w:rPr>
          <w:sz w:val="21"/>
          <w:szCs w:val="22"/>
        </w:rPr>
        <w:t>d)</w:t>
      </w:r>
      <w:r w:rsidR="005B621B">
        <w:rPr>
          <w:sz w:val="21"/>
          <w:szCs w:val="22"/>
        </w:rPr>
        <w:tab/>
      </w:r>
      <w:r>
        <w:rPr>
          <w:sz w:val="21"/>
          <w:szCs w:val="22"/>
        </w:rPr>
        <w:t>A single integer value.</w:t>
      </w:r>
    </w:p>
    <w:p w14:paraId="56271E43" w14:textId="6FEB0C7A" w:rsidR="00D1302F" w:rsidRDefault="00D1302F" w:rsidP="00D1302F">
      <w:pPr>
        <w:pStyle w:val="B10"/>
        <w:rPr>
          <w:sz w:val="21"/>
          <w:szCs w:val="22"/>
          <w:lang w:val="en-US" w:eastAsia="zh-CN"/>
        </w:rPr>
      </w:pPr>
      <w:r>
        <w:rPr>
          <w:sz w:val="21"/>
          <w:szCs w:val="22"/>
          <w:lang w:val="en-US" w:eastAsia="zh-CN"/>
        </w:rPr>
        <w:t>e)</w:t>
      </w:r>
      <w:r w:rsidR="005B621B">
        <w:rPr>
          <w:sz w:val="21"/>
          <w:szCs w:val="22"/>
          <w:lang w:val="en-US" w:eastAsia="zh-CN"/>
        </w:rPr>
        <w:tab/>
      </w:r>
      <w:r>
        <w:rPr>
          <w:sz w:val="21"/>
          <w:szCs w:val="22"/>
        </w:rPr>
        <w:t>PAG.ReceivedNbr</w:t>
      </w:r>
      <w:r>
        <w:rPr>
          <w:sz w:val="21"/>
          <w:szCs w:val="22"/>
          <w:lang w:val="en-US" w:eastAsia="zh-CN"/>
        </w:rPr>
        <w:t>.</w:t>
      </w:r>
    </w:p>
    <w:p w14:paraId="35C0DEDC" w14:textId="77777777" w:rsidR="00D1302F" w:rsidRDefault="00D1302F" w:rsidP="00D1302F">
      <w:pPr>
        <w:pStyle w:val="B10"/>
        <w:rPr>
          <w:sz w:val="21"/>
          <w:szCs w:val="22"/>
          <w:lang w:val="en-US" w:eastAsia="zh-CN"/>
        </w:rPr>
      </w:pPr>
      <w:r>
        <w:rPr>
          <w:sz w:val="21"/>
          <w:szCs w:val="22"/>
          <w:lang w:eastAsia="en-GB"/>
        </w:rPr>
        <w:lastRenderedPageBreak/>
        <w:t>f)</w:t>
      </w:r>
      <w:r>
        <w:rPr>
          <w:sz w:val="21"/>
          <w:szCs w:val="22"/>
          <w:lang w:eastAsia="en-GB"/>
        </w:rPr>
        <w:tab/>
      </w:r>
      <w:r>
        <w:rPr>
          <w:sz w:val="21"/>
          <w:szCs w:val="22"/>
          <w:lang w:val="en-US" w:eastAsia="zh-CN"/>
        </w:rPr>
        <w:t>NRCellDU</w:t>
      </w:r>
    </w:p>
    <w:p w14:paraId="3AE4B50A" w14:textId="77777777" w:rsidR="00D1302F" w:rsidRDefault="00D1302F" w:rsidP="00D1302F">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7E36037" w14:textId="6F7309F1" w:rsidR="00212D93" w:rsidRDefault="00D1302F" w:rsidP="00D1302F">
      <w:pPr>
        <w:pStyle w:val="B10"/>
        <w:rPr>
          <w:lang w:val="en-US"/>
        </w:rPr>
      </w:pPr>
      <w:r>
        <w:rPr>
          <w:sz w:val="21"/>
          <w:szCs w:val="22"/>
          <w:lang w:eastAsia="zh-CN"/>
        </w:rPr>
        <w:t>h)</w:t>
      </w:r>
      <w:r>
        <w:rPr>
          <w:sz w:val="21"/>
          <w:szCs w:val="22"/>
          <w:lang w:eastAsia="zh-CN"/>
        </w:rPr>
        <w:tab/>
      </w:r>
      <w:r>
        <w:rPr>
          <w:sz w:val="21"/>
          <w:szCs w:val="22"/>
          <w:lang w:eastAsia="en-GB"/>
        </w:rPr>
        <w:t>5GS.</w:t>
      </w:r>
    </w:p>
    <w:p w14:paraId="7AE54276" w14:textId="77777777" w:rsidR="002B4AC6" w:rsidRDefault="002B4AC6" w:rsidP="002B4AC6">
      <w:pPr>
        <w:pStyle w:val="Heading5"/>
        <w:rPr>
          <w:lang w:val="en-US"/>
        </w:rPr>
      </w:pPr>
      <w:bookmarkStart w:id="2227" w:name="_Toc58515505"/>
      <w:bookmarkStart w:id="2228" w:name="_Toc193701858"/>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227"/>
      <w:bookmarkEnd w:id="2228"/>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229" w:name="_Toc58515506"/>
      <w:bookmarkStart w:id="2230" w:name="_Toc193701859"/>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229"/>
      <w:bookmarkEnd w:id="2230"/>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231" w:name="_Toc58515507"/>
      <w:bookmarkStart w:id="2232" w:name="_Toc193701860"/>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231"/>
      <w:bookmarkEnd w:id="2232"/>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233" w:name="_Toc122529790"/>
      <w:bookmarkStart w:id="2234" w:name="_Toc193701861"/>
      <w:r>
        <w:lastRenderedPageBreak/>
        <w:t>5.1.1.</w:t>
      </w:r>
      <w:r>
        <w:rPr>
          <w:lang w:val="en-US" w:eastAsia="zh-CN"/>
        </w:rPr>
        <w:t>27</w:t>
      </w:r>
      <w:r>
        <w:rPr>
          <w:rFonts w:hint="eastAsia"/>
          <w:lang w:val="en-US" w:eastAsia="zh-CN"/>
        </w:rPr>
        <w:t>.</w:t>
      </w:r>
      <w:r>
        <w:rPr>
          <w:lang w:val="en-US" w:eastAsia="zh-CN"/>
        </w:rPr>
        <w:t>7</w:t>
      </w:r>
      <w:r>
        <w:rPr>
          <w:lang w:val="en-US" w:eastAsia="zh-CN"/>
        </w:rPr>
        <w:tab/>
      </w:r>
      <w:bookmarkStart w:id="2235" w:name="OLE_LINK62"/>
      <w:bookmarkStart w:id="2236"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235"/>
      <w:bookmarkEnd w:id="2236"/>
      <w:r>
        <w:t xml:space="preserve"> records </w:t>
      </w:r>
      <w:r>
        <w:rPr>
          <w:rFonts w:hint="eastAsia"/>
          <w:lang w:eastAsia="zh-CN"/>
        </w:rPr>
        <w:t>sent</w:t>
      </w:r>
      <w:r>
        <w:t xml:space="preserve"> by the </w:t>
      </w:r>
      <w:r>
        <w:rPr>
          <w:lang w:val="en-US" w:eastAsia="zh-CN"/>
        </w:rPr>
        <w:t>gNB-CU</w:t>
      </w:r>
      <w:bookmarkEnd w:id="2233"/>
      <w:bookmarkEnd w:id="2234"/>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237" w:name="OLE_LINK58"/>
      <w:bookmarkStart w:id="2238"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237"/>
      <w:bookmarkEnd w:id="2238"/>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2239" w:name="OLE_LINK50"/>
      <w:bookmarkStart w:id="2240" w:name="OLE_LINK51"/>
      <w:r w:rsidRPr="00137573">
        <w:rPr>
          <w:sz w:val="21"/>
          <w:szCs w:val="22"/>
          <w:lang w:eastAsia="en-GB"/>
        </w:rPr>
        <w:t>NRCellCU</w:t>
      </w:r>
      <w:bookmarkEnd w:id="2239"/>
      <w:bookmarkEnd w:id="2240"/>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241" w:name="_Toc193701862"/>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241"/>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242" w:name="OLE_LINK66"/>
      <w:bookmarkStart w:id="2243"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242"/>
      <w:bookmarkEnd w:id="2243"/>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244" w:name="_Toc44492016"/>
      <w:bookmarkStart w:id="2245" w:name="_Toc51689945"/>
      <w:bookmarkStart w:id="2246" w:name="_Toc51750632"/>
      <w:bookmarkStart w:id="2247" w:name="_Toc51774892"/>
      <w:bookmarkStart w:id="2248" w:name="_Toc51775506"/>
      <w:bookmarkStart w:id="2249" w:name="_Toc51776122"/>
      <w:bookmarkStart w:id="2250" w:name="_Toc58515508"/>
      <w:bookmarkStart w:id="2251" w:name="_Toc193701863"/>
      <w:r>
        <w:t>5.1.1.</w:t>
      </w:r>
      <w:r>
        <w:rPr>
          <w:lang w:val="en-US" w:eastAsia="zh-CN"/>
        </w:rPr>
        <w:t>28</w:t>
      </w:r>
      <w:r>
        <w:rPr>
          <w:lang w:val="en-US" w:eastAsia="zh-CN"/>
        </w:rPr>
        <w:tab/>
      </w:r>
      <w:r>
        <w:rPr>
          <w:rFonts w:hint="eastAsia"/>
          <w:lang w:val="en-US" w:eastAsia="zh-CN"/>
        </w:rPr>
        <w:t>SSB beam related</w:t>
      </w:r>
      <w:r>
        <w:t xml:space="preserve"> Measurement</w:t>
      </w:r>
      <w:bookmarkEnd w:id="2244"/>
      <w:bookmarkEnd w:id="2245"/>
      <w:bookmarkEnd w:id="2246"/>
      <w:bookmarkEnd w:id="2247"/>
      <w:bookmarkEnd w:id="2248"/>
      <w:bookmarkEnd w:id="2249"/>
      <w:bookmarkEnd w:id="2250"/>
      <w:bookmarkEnd w:id="2251"/>
    </w:p>
    <w:p w14:paraId="4971BA65" w14:textId="77777777" w:rsidR="005D4D9D" w:rsidRDefault="005D4D9D" w:rsidP="008B34D1">
      <w:pPr>
        <w:pStyle w:val="Heading5"/>
        <w:rPr>
          <w:lang w:val="en-US"/>
        </w:rPr>
      </w:pPr>
      <w:bookmarkStart w:id="2252" w:name="_Toc44492017"/>
      <w:bookmarkStart w:id="2253" w:name="_Toc51689946"/>
      <w:bookmarkStart w:id="2254" w:name="_Toc51750633"/>
      <w:bookmarkStart w:id="2255" w:name="_Toc51774893"/>
      <w:bookmarkStart w:id="2256" w:name="_Toc51775507"/>
      <w:bookmarkStart w:id="2257" w:name="_Toc51776123"/>
      <w:bookmarkStart w:id="2258" w:name="_Toc58515509"/>
      <w:bookmarkStart w:id="2259" w:name="_Toc193701864"/>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252"/>
      <w:bookmarkEnd w:id="2253"/>
      <w:bookmarkEnd w:id="2254"/>
      <w:bookmarkEnd w:id="2255"/>
      <w:bookmarkEnd w:id="2256"/>
      <w:bookmarkEnd w:id="2257"/>
      <w:bookmarkEnd w:id="2258"/>
      <w:bookmarkEnd w:id="2259"/>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lastRenderedPageBreak/>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260" w:name="_Toc44492018"/>
      <w:bookmarkStart w:id="2261" w:name="_Toc51689947"/>
      <w:bookmarkStart w:id="2262" w:name="_Toc51750634"/>
      <w:bookmarkStart w:id="2263" w:name="_Toc51774894"/>
      <w:bookmarkStart w:id="2264" w:name="_Toc51775508"/>
      <w:bookmarkStart w:id="2265" w:name="_Toc51776124"/>
      <w:bookmarkStart w:id="2266" w:name="_Toc58515510"/>
      <w:bookmarkStart w:id="2267" w:name="_Toc193701865"/>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260"/>
      <w:bookmarkEnd w:id="2261"/>
      <w:bookmarkEnd w:id="2262"/>
      <w:bookmarkEnd w:id="2263"/>
      <w:bookmarkEnd w:id="2264"/>
      <w:bookmarkEnd w:id="2265"/>
      <w:bookmarkEnd w:id="2266"/>
      <w:bookmarkEnd w:id="2267"/>
    </w:p>
    <w:p w14:paraId="5E7B1593" w14:textId="77777777" w:rsidR="00867B3E" w:rsidRDefault="00867B3E" w:rsidP="008B34D1">
      <w:pPr>
        <w:pStyle w:val="Heading5"/>
        <w:rPr>
          <w:lang w:val="en-US" w:eastAsia="zh-CN"/>
        </w:rPr>
      </w:pPr>
      <w:bookmarkStart w:id="2268" w:name="_Toc44492019"/>
      <w:bookmarkStart w:id="2269" w:name="_Toc51689948"/>
      <w:bookmarkStart w:id="2270" w:name="_Toc51750635"/>
      <w:bookmarkStart w:id="2271" w:name="_Toc51774895"/>
      <w:bookmarkStart w:id="2272" w:name="_Toc51775509"/>
      <w:bookmarkStart w:id="2273" w:name="_Toc51776125"/>
      <w:bookmarkStart w:id="2274" w:name="_Toc58515511"/>
      <w:bookmarkStart w:id="2275" w:name="_Toc193701866"/>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268"/>
      <w:bookmarkEnd w:id="2269"/>
      <w:bookmarkEnd w:id="2270"/>
      <w:bookmarkEnd w:id="2271"/>
      <w:bookmarkEnd w:id="2272"/>
      <w:bookmarkEnd w:id="2273"/>
      <w:bookmarkEnd w:id="2274"/>
      <w:bookmarkEnd w:id="2275"/>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276" w:name="_Toc44492020"/>
      <w:bookmarkStart w:id="2277" w:name="_Toc51689949"/>
      <w:bookmarkStart w:id="2278" w:name="_Toc51750636"/>
      <w:bookmarkStart w:id="2279" w:name="_Toc51774896"/>
      <w:bookmarkStart w:id="2280" w:name="_Toc51775510"/>
      <w:bookmarkStart w:id="2281" w:name="_Toc51776126"/>
      <w:bookmarkStart w:id="2282" w:name="_Toc58515512"/>
      <w:bookmarkStart w:id="2283" w:name="_Toc193701867"/>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276"/>
      <w:bookmarkEnd w:id="2277"/>
      <w:bookmarkEnd w:id="2278"/>
      <w:bookmarkEnd w:id="2279"/>
      <w:bookmarkEnd w:id="2280"/>
      <w:bookmarkEnd w:id="2281"/>
      <w:bookmarkEnd w:id="2282"/>
      <w:bookmarkEnd w:id="2283"/>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284" w:name="_Toc51750637"/>
      <w:bookmarkStart w:id="2285" w:name="_Toc51774897"/>
      <w:bookmarkStart w:id="2286" w:name="_Toc51775511"/>
      <w:bookmarkStart w:id="2287" w:name="_Toc51776127"/>
      <w:bookmarkStart w:id="2288" w:name="_Toc58515513"/>
      <w:bookmarkStart w:id="2289" w:name="_Toc193701868"/>
      <w:r>
        <w:t>5.1.1.</w:t>
      </w:r>
      <w:r>
        <w:rPr>
          <w:lang w:val="en-US" w:eastAsia="zh-CN"/>
        </w:rPr>
        <w:t>30</w:t>
      </w:r>
      <w:r>
        <w:tab/>
      </w:r>
      <w:r>
        <w:rPr>
          <w:rFonts w:hint="eastAsia"/>
          <w:lang w:val="en-US" w:eastAsia="zh-CN"/>
        </w:rPr>
        <w:t>MU-MIMO</w:t>
      </w:r>
      <w:r>
        <w:t xml:space="preserve"> related measurements</w:t>
      </w:r>
      <w:bookmarkEnd w:id="2284"/>
      <w:bookmarkEnd w:id="2285"/>
      <w:bookmarkEnd w:id="2286"/>
      <w:bookmarkEnd w:id="2287"/>
      <w:bookmarkEnd w:id="2288"/>
      <w:bookmarkEnd w:id="2289"/>
    </w:p>
    <w:p w14:paraId="11512DD8" w14:textId="77777777" w:rsidR="0051468E" w:rsidRDefault="0051468E" w:rsidP="00420600">
      <w:pPr>
        <w:pStyle w:val="Heading5"/>
        <w:rPr>
          <w:lang w:val="en-US" w:eastAsia="zh-CN"/>
        </w:rPr>
      </w:pPr>
      <w:bookmarkStart w:id="2290" w:name="_Toc51750638"/>
      <w:bookmarkStart w:id="2291" w:name="_Toc51774898"/>
      <w:bookmarkStart w:id="2292" w:name="_Toc51775512"/>
      <w:bookmarkStart w:id="2293" w:name="_Toc51776128"/>
      <w:bookmarkStart w:id="2294" w:name="_Toc58515514"/>
      <w:bookmarkStart w:id="2295" w:name="_Toc193701869"/>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290"/>
      <w:bookmarkEnd w:id="2291"/>
      <w:bookmarkEnd w:id="2292"/>
      <w:bookmarkEnd w:id="2293"/>
      <w:bookmarkEnd w:id="2294"/>
      <w:bookmarkEnd w:id="2295"/>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lastRenderedPageBreak/>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296" w:name="_Toc51750639"/>
      <w:bookmarkStart w:id="2297" w:name="_Toc51774899"/>
      <w:bookmarkStart w:id="2298" w:name="_Toc51775513"/>
      <w:bookmarkStart w:id="2299" w:name="_Toc51776129"/>
      <w:bookmarkStart w:id="2300" w:name="_Toc58515515"/>
      <w:bookmarkStart w:id="2301" w:name="_Toc193701870"/>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296"/>
      <w:bookmarkEnd w:id="2297"/>
      <w:bookmarkEnd w:id="2298"/>
      <w:bookmarkEnd w:id="2299"/>
      <w:bookmarkEnd w:id="2300"/>
      <w:bookmarkEnd w:id="2301"/>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302" w:name="_Toc193701871"/>
      <w:bookmarkStart w:id="2303"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302"/>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304" w:name="_Toc193701872"/>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304"/>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lastRenderedPageBreak/>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303"/>
    </w:p>
    <w:p w14:paraId="62FC51D5" w14:textId="64AB09E9" w:rsidR="006C6FCA" w:rsidRPr="00BB02BB" w:rsidRDefault="006C6FCA" w:rsidP="006C6FCA">
      <w:pPr>
        <w:pStyle w:val="Heading5"/>
        <w:rPr>
          <w:lang w:eastAsia="zh-CN"/>
        </w:rPr>
      </w:pPr>
      <w:bookmarkStart w:id="2305" w:name="_Toc193701873"/>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305"/>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306" w:name="_Toc193701874"/>
      <w:r w:rsidRPr="00BB02BB">
        <w:lastRenderedPageBreak/>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306"/>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307" w:name="_Toc193701875"/>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307"/>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lastRenderedPageBreak/>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308" w:name="_Toc193701876"/>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308"/>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309" w:name="_Toc193701877"/>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309"/>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lastRenderedPageBreak/>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310" w:name="_Toc193701878"/>
      <w:r w:rsidRPr="009E10BE">
        <w:t>5.1.1.30.</w:t>
      </w:r>
      <w:r>
        <w:t>10</w:t>
      </w:r>
      <w:r w:rsidRPr="009E10BE">
        <w:tab/>
      </w:r>
      <w:r w:rsidRPr="009E10BE">
        <w:rPr>
          <w:lang w:eastAsia="zh-CN"/>
        </w:rPr>
        <w:t>Distribution of Scheduled PUSCH PRBs based on MIMO Layers Coverage Map</w:t>
      </w:r>
      <w:r w:rsidRPr="009E10BE">
        <w:t xml:space="preserve"> in UL</w:t>
      </w:r>
      <w:bookmarkEnd w:id="2310"/>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311" w:name="_Toc51750640"/>
      <w:bookmarkStart w:id="2312" w:name="_Toc51774900"/>
      <w:bookmarkStart w:id="2313" w:name="_Toc51775514"/>
      <w:bookmarkStart w:id="2314" w:name="_Toc51776130"/>
      <w:bookmarkStart w:id="2315" w:name="_Toc58515516"/>
      <w:bookmarkStart w:id="2316" w:name="_Toc193701879"/>
      <w:r>
        <w:lastRenderedPageBreak/>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311"/>
      <w:bookmarkEnd w:id="2312"/>
      <w:bookmarkEnd w:id="2313"/>
      <w:bookmarkEnd w:id="2314"/>
      <w:bookmarkEnd w:id="2315"/>
      <w:bookmarkEnd w:id="2316"/>
    </w:p>
    <w:p w14:paraId="578FC86D" w14:textId="433267DB" w:rsidR="00A025D3" w:rsidRPr="00A025D3" w:rsidRDefault="00A025D3" w:rsidP="00A025D3">
      <w:pPr>
        <w:pStyle w:val="Heading5"/>
        <w:rPr>
          <w:lang w:val="en-US" w:eastAsia="zh-CN"/>
        </w:rPr>
      </w:pPr>
      <w:bookmarkStart w:id="2317" w:name="_Toc98860761"/>
      <w:bookmarkStart w:id="2318" w:name="_Toc193701880"/>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317"/>
      <w:r>
        <w:rPr>
          <w:lang w:val="en-US" w:eastAsia="zh-CN"/>
        </w:rPr>
        <w:t>gNB</w:t>
      </w:r>
      <w:bookmarkEnd w:id="2318"/>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319" w:name="_Toc193701881"/>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319"/>
    </w:p>
    <w:p w14:paraId="1DC6D4DD" w14:textId="5A309E0B"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w:t>
      </w:r>
      <w:r w:rsidR="00B95C9F">
        <w:t>20</w:t>
      </w:r>
      <w:r>
        <w:t>]</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320" w:name="_Toc98860762"/>
      <w:bookmarkStart w:id="2321" w:name="_Toc193701882"/>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320"/>
      <w:bookmarkEnd w:id="2321"/>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lastRenderedPageBreak/>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322" w:name="_Toc51750641"/>
      <w:bookmarkStart w:id="2323" w:name="_Toc51774901"/>
      <w:bookmarkStart w:id="2324" w:name="_Toc51775515"/>
      <w:bookmarkStart w:id="2325" w:name="_Toc51776131"/>
      <w:bookmarkStart w:id="2326" w:name="_Toc58515517"/>
      <w:bookmarkStart w:id="2327" w:name="_Toc193701883"/>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322"/>
      <w:bookmarkEnd w:id="2323"/>
      <w:bookmarkEnd w:id="2324"/>
      <w:bookmarkEnd w:id="2325"/>
      <w:bookmarkEnd w:id="2326"/>
      <w:bookmarkEnd w:id="2327"/>
    </w:p>
    <w:p w14:paraId="597D1468" w14:textId="086F40A1" w:rsidR="00E420F4" w:rsidRPr="00E420F4" w:rsidRDefault="00E420F4" w:rsidP="00E420F4">
      <w:pPr>
        <w:pStyle w:val="Heading5"/>
        <w:rPr>
          <w:lang w:val="en-US" w:eastAsia="zh-CN"/>
        </w:rPr>
      </w:pPr>
      <w:bookmarkStart w:id="2328" w:name="_Toc193701884"/>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328"/>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329" w:name="_Toc193701885"/>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329"/>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lastRenderedPageBreak/>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330" w:name="_Toc193701886"/>
      <w:r>
        <w:t>5.1.1.</w:t>
      </w:r>
      <w:r>
        <w:rPr>
          <w:lang w:val="en-US" w:eastAsia="zh-CN"/>
        </w:rPr>
        <w:t>32</w:t>
      </w:r>
      <w:r>
        <w:t>.3</w:t>
      </w:r>
      <w:r>
        <w:rPr>
          <w:lang w:val="en-US" w:eastAsia="zh-CN"/>
        </w:rPr>
        <w:tab/>
        <w:t>SS</w:t>
      </w:r>
      <w:r>
        <w:t>-SINR distribution</w:t>
      </w:r>
      <w:r>
        <w:rPr>
          <w:lang w:val="en-US" w:eastAsia="zh-CN"/>
        </w:rPr>
        <w:t xml:space="preserve"> per SSB of neighbor NR cell</w:t>
      </w:r>
      <w:bookmarkEnd w:id="2330"/>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331" w:name="_Toc193701887"/>
      <w:r>
        <w:rPr>
          <w:color w:val="000000"/>
        </w:rPr>
        <w:t>5.1.</w:t>
      </w:r>
      <w:r>
        <w:rPr>
          <w:color w:val="000000"/>
          <w:lang w:eastAsia="zh-CN"/>
        </w:rPr>
        <w:t>1.33</w:t>
      </w:r>
      <w:r>
        <w:rPr>
          <w:color w:val="000000"/>
        </w:rPr>
        <w:tab/>
        <w:t>Timing Advance</w:t>
      </w:r>
      <w:bookmarkEnd w:id="2331"/>
      <w:r>
        <w:rPr>
          <w:color w:val="000000"/>
        </w:rPr>
        <w:t xml:space="preserve"> </w:t>
      </w:r>
    </w:p>
    <w:p w14:paraId="3FFC6BC7" w14:textId="35BF3911" w:rsidR="0015501F" w:rsidRDefault="0015501F" w:rsidP="0015501F">
      <w:pPr>
        <w:pStyle w:val="Heading5"/>
        <w:rPr>
          <w:color w:val="000000"/>
        </w:rPr>
      </w:pPr>
      <w:bookmarkStart w:id="2332" w:name="_Toc193701888"/>
      <w:r>
        <w:rPr>
          <w:color w:val="000000"/>
        </w:rPr>
        <w:t>5.1.</w:t>
      </w:r>
      <w:r>
        <w:rPr>
          <w:color w:val="000000"/>
          <w:lang w:eastAsia="zh-CN"/>
        </w:rPr>
        <w:t>1.33.1</w:t>
      </w:r>
      <w:r>
        <w:rPr>
          <w:color w:val="000000"/>
        </w:rPr>
        <w:tab/>
        <w:t>Timing Advance distribution for NR Cell</w:t>
      </w:r>
      <w:bookmarkEnd w:id="2332"/>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lastRenderedPageBreak/>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333" w:name="_Toc193701889"/>
      <w:r>
        <w:t>5.1.1.33.2</w:t>
      </w:r>
      <w:r>
        <w:tab/>
        <w:t>Average Value of Timing Advance</w:t>
      </w:r>
      <w:r>
        <w:rPr>
          <w:rFonts w:hint="eastAsia"/>
          <w:lang w:val="en-US" w:eastAsia="zh-CN"/>
        </w:rPr>
        <w:t xml:space="preserve"> per</w:t>
      </w:r>
      <w:r>
        <w:t xml:space="preserve"> SS-RSRP and AOA ranges</w:t>
      </w:r>
      <w:bookmarkEnd w:id="2333"/>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4pt;height:54.25pt" o:ole="">
            <v:imagedata r:id="rId86" o:title=""/>
          </v:shape>
          <o:OLEObject Type="Embed" ProgID="Equation.DSMT4" ShapeID="_x0000_i1077" DrawAspect="Content" ObjectID="_1813078678"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5.55pt;height:18.25pt" o:ole="">
            <v:imagedata r:id="rId88" o:title=""/>
          </v:shape>
          <o:OLEObject Type="Embed" ProgID="Equation.DSMT4" ShapeID="_x0000_i1078" DrawAspect="Content" ObjectID="_1813078679"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10.2pt;height:14.5pt" o:ole="">
            <v:imagedata r:id="rId90" o:title=""/>
          </v:shape>
          <o:OLEObject Type="Embed" ProgID="Equation.DSMT4" ShapeID="_x0000_i1079" DrawAspect="Content" ObjectID="_1813078680" r:id="rId91"/>
        </w:object>
      </w:r>
      <w:r>
        <w:rPr>
          <w:sz w:val="24"/>
          <w:szCs w:val="24"/>
          <w:lang w:eastAsia="zh-CN"/>
        </w:rPr>
        <w:t xml:space="preserve">-th UE in the cell within the </w:t>
      </w:r>
      <w:r>
        <w:rPr>
          <w:position w:val="-6"/>
        </w:rPr>
        <w:object w:dxaOrig="136" w:dyaOrig="253" w14:anchorId="6CABB4B3">
          <v:shape id="_x0000_i1080" type="#_x0000_t75" style="width:6.45pt;height:13.45pt" o:ole="">
            <v:imagedata r:id="rId92" o:title=""/>
          </v:shape>
          <o:OLEObject Type="Embed" ProgID="Equation.DSMT4" ShapeID="_x0000_i1080" DrawAspect="Content" ObjectID="_1813078681"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5.55pt;height:18.25pt" o:ole="">
            <v:imagedata r:id="rId94" o:title=""/>
          </v:shape>
          <o:OLEObject Type="Embed" ProgID="Equation.DSMT4" ShapeID="_x0000_i1081" DrawAspect="Content" ObjectID="_1813078682"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10.2pt;height:14.5pt" o:ole="">
            <v:imagedata r:id="rId96" o:title=""/>
          </v:shape>
          <o:OLEObject Type="Embed" ProgID="Equation.DSMT4" ShapeID="_x0000_i1082" DrawAspect="Content" ObjectID="_1813078683"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6.2pt;height:18.25pt" o:ole="">
            <v:imagedata r:id="rId98" o:title=""/>
          </v:shape>
          <o:OLEObject Type="Embed" ProgID="Equation.DSMT4" ShapeID="_x0000_i1083" DrawAspect="Content" ObjectID="_1813078684" r:id="rId99"/>
        </w:object>
      </w:r>
      <w:r>
        <w:rPr>
          <w:sz w:val="24"/>
          <w:szCs w:val="24"/>
          <w:lang w:eastAsia="zh-CN"/>
        </w:rPr>
        <w:t xml:space="preserve">is in the </w:t>
      </w:r>
      <w:r>
        <w:rPr>
          <w:position w:val="-6"/>
        </w:rPr>
        <w:object w:dxaOrig="136" w:dyaOrig="239" w14:anchorId="3AF5F234">
          <v:shape id="_x0000_i1084" type="#_x0000_t75" style="width:6.45pt;height:12.35pt" o:ole="">
            <v:imagedata r:id="rId100" o:title=""/>
          </v:shape>
          <o:OLEObject Type="Embed" ProgID="Equation.DSMT4" ShapeID="_x0000_i1084" DrawAspect="Content" ObjectID="_1813078685"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7.4pt;height:19.9pt" o:ole="">
            <v:imagedata r:id="rId102" o:title=""/>
          </v:shape>
          <o:OLEObject Type="Embed" ProgID="Equation.DSMT4" ShapeID="_x0000_i1085" DrawAspect="Content" ObjectID="_1813078686"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10.2pt;height:14.5pt" o:ole="">
            <v:imagedata r:id="rId90" o:title=""/>
          </v:shape>
          <o:OLEObject Type="Embed" ProgID="Equation.DSMT4" ShapeID="_x0000_i1086" DrawAspect="Content" ObjectID="_1813078687" r:id="rId104"/>
        </w:object>
      </w:r>
      <w:r>
        <w:rPr>
          <w:sz w:val="24"/>
          <w:szCs w:val="24"/>
          <w:lang w:eastAsia="zh-CN"/>
        </w:rPr>
        <w:t>-th UE in the cell within the</w:t>
      </w:r>
      <w:r>
        <w:rPr>
          <w:position w:val="-6"/>
        </w:rPr>
        <w:object w:dxaOrig="136" w:dyaOrig="253" w14:anchorId="6DD1E807">
          <v:shape id="_x0000_i1087" type="#_x0000_t75" style="width:6.45pt;height:13.45pt" o:ole="">
            <v:imagedata r:id="rId92" o:title=""/>
          </v:shape>
          <o:OLEObject Type="Embed" ProgID="Equation.DSMT4" ShapeID="_x0000_i1087" DrawAspect="Content" ObjectID="_1813078688"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5.55pt;height:18.25pt" o:ole="">
            <v:imagedata r:id="rId88" o:title=""/>
          </v:shape>
          <o:OLEObject Type="Embed" ProgID="Equation.DSMT4" ShapeID="_x0000_i1088" DrawAspect="Content" ObjectID="_1813078689"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10.2pt;height:14.5pt" o:ole="">
            <v:imagedata r:id="rId96" o:title=""/>
          </v:shape>
          <o:OLEObject Type="Embed" ProgID="Equation.DSMT4" ShapeID="_x0000_i1089" DrawAspect="Content" ObjectID="_1813078690"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6.2pt;height:18.25pt" o:ole="">
            <v:imagedata r:id="rId98" o:title=""/>
          </v:shape>
          <o:OLEObject Type="Embed" ProgID="Equation.DSMT4" ShapeID="_x0000_i1090" DrawAspect="Content" ObjectID="_1813078691" r:id="rId108"/>
        </w:object>
      </w:r>
      <w:r>
        <w:rPr>
          <w:sz w:val="24"/>
          <w:szCs w:val="24"/>
          <w:lang w:eastAsia="zh-CN"/>
        </w:rPr>
        <w:t xml:space="preserve">is in the </w:t>
      </w:r>
      <w:r>
        <w:rPr>
          <w:position w:val="-6"/>
        </w:rPr>
        <w:object w:dxaOrig="136" w:dyaOrig="239" w14:anchorId="3481BC3A">
          <v:shape id="_x0000_i1091" type="#_x0000_t75" style="width:6.45pt;height:12.35pt" o:ole="">
            <v:imagedata r:id="rId100" o:title=""/>
          </v:shape>
          <o:OLEObject Type="Embed" ProgID="Equation.DSMT4" ShapeID="_x0000_i1091" DrawAspect="Content" ObjectID="_1813078692"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6.2pt;height:18.25pt" o:ole="">
            <v:imagedata r:id="rId98" o:title=""/>
          </v:shape>
          <o:OLEObject Type="Embed" ProgID="Equation.DSMT4" ShapeID="_x0000_i1092" DrawAspect="Content" ObjectID="_1813078693" r:id="rId110"/>
        </w:object>
      </w:r>
      <w:r>
        <w:rPr>
          <w:sz w:val="24"/>
          <w:szCs w:val="24"/>
          <w:lang w:eastAsia="zh-CN"/>
        </w:rPr>
        <w:t xml:space="preserve">denotes the average value of AOAs of the </w:t>
      </w:r>
      <w:r>
        <w:rPr>
          <w:position w:val="-10"/>
        </w:rPr>
        <w:object w:dxaOrig="198" w:dyaOrig="300" w14:anchorId="68614EBF">
          <v:shape id="_x0000_i1093" type="#_x0000_t75" style="width:10.2pt;height:14.5pt" o:ole="">
            <v:imagedata r:id="rId90" o:title=""/>
          </v:shape>
          <o:OLEObject Type="Embed" ProgID="Equation.DSMT4" ShapeID="_x0000_i1093" DrawAspect="Content" ObjectID="_1813078694" r:id="rId111"/>
        </w:object>
      </w:r>
      <w:r>
        <w:rPr>
          <w:sz w:val="24"/>
          <w:szCs w:val="24"/>
          <w:lang w:eastAsia="zh-CN"/>
        </w:rPr>
        <w:t xml:space="preserve">-th UE in the cell within the </w:t>
      </w:r>
      <w:r>
        <w:rPr>
          <w:position w:val="-6"/>
        </w:rPr>
        <w:object w:dxaOrig="136" w:dyaOrig="253" w14:anchorId="7816F416">
          <v:shape id="_x0000_i1094" type="#_x0000_t75" style="width:6.45pt;height:13.45pt" o:ole="">
            <v:imagedata r:id="rId92" o:title=""/>
          </v:shape>
          <o:OLEObject Type="Embed" ProgID="Equation.DSMT4" ShapeID="_x0000_i1094" DrawAspect="Content" ObjectID="_1813078695"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5.55pt;height:18.25pt" o:ole="">
            <v:imagedata r:id="rId88" o:title=""/>
          </v:shape>
          <o:OLEObject Type="Embed" ProgID="Equation.DSMT4" ShapeID="_x0000_i1095" DrawAspect="Content" ObjectID="_1813078696"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10.2pt;height:14.5pt" o:ole="">
            <v:imagedata r:id="rId96" o:title=""/>
          </v:shape>
          <o:OLEObject Type="Embed" ProgID="Equation.DSMT4" ShapeID="_x0000_i1096" DrawAspect="Content" ObjectID="_1813078697"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6.2pt;height:18.25pt" o:ole="">
            <v:imagedata r:id="rId98" o:title=""/>
          </v:shape>
          <o:OLEObject Type="Embed" ProgID="Equation.DSMT4" ShapeID="_x0000_i1097" DrawAspect="Content" ObjectID="_1813078698" r:id="rId115"/>
        </w:object>
      </w:r>
      <w:r>
        <w:rPr>
          <w:sz w:val="24"/>
          <w:szCs w:val="24"/>
          <w:lang w:eastAsia="zh-CN"/>
        </w:rPr>
        <w:t xml:space="preserve">is in the </w:t>
      </w:r>
      <w:r>
        <w:rPr>
          <w:position w:val="-6"/>
        </w:rPr>
        <w:object w:dxaOrig="136" w:dyaOrig="239" w14:anchorId="663E9060">
          <v:shape id="_x0000_i1098" type="#_x0000_t75" style="width:6.45pt;height:12.35pt" o:ole="">
            <v:imagedata r:id="rId100" o:title=""/>
          </v:shape>
          <o:OLEObject Type="Embed" ProgID="Equation.DSMT4" ShapeID="_x0000_i1098" DrawAspect="Content" ObjectID="_1813078699"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5.55pt;height:18.25pt" o:ole="">
            <v:imagedata r:id="rId88" o:title=""/>
          </v:shape>
          <o:OLEObject Type="Embed" ProgID="Equation.DSMT4" ShapeID="_x0000_i1099" DrawAspect="Content" ObjectID="_1813078700" r:id="rId117"/>
        </w:object>
      </w:r>
      <w:r>
        <w:t xml:space="preserve">, </w:t>
      </w:r>
      <w:r>
        <w:rPr>
          <w:position w:val="-16"/>
        </w:rPr>
        <w:object w:dxaOrig="566" w:dyaOrig="403" w14:anchorId="68B15FA3">
          <v:shape id="_x0000_i1100" type="#_x0000_t75" style="width:27.4pt;height:19.9pt" o:ole="">
            <v:imagedata r:id="rId102" o:title=""/>
          </v:shape>
          <o:OLEObject Type="Embed" ProgID="Equation.DSMT4" ShapeID="_x0000_i1100" DrawAspect="Content" ObjectID="_1813078701" r:id="rId118"/>
        </w:object>
      </w:r>
      <w:r>
        <w:t xml:space="preserve"> </w:t>
      </w:r>
      <w:r>
        <w:rPr>
          <w:sz w:val="24"/>
          <w:szCs w:val="24"/>
        </w:rPr>
        <w:t>and</w:t>
      </w:r>
      <w:r>
        <w:t xml:space="preserve"> </w:t>
      </w:r>
      <w:r>
        <w:rPr>
          <w:position w:val="-14"/>
        </w:rPr>
        <w:object w:dxaOrig="921" w:dyaOrig="382" w14:anchorId="77AEEF24">
          <v:shape id="_x0000_i1101" type="#_x0000_t75" style="width:46.2pt;height:18.25pt" o:ole="">
            <v:imagedata r:id="rId98" o:title=""/>
          </v:shape>
          <o:OLEObject Type="Embed" ProgID="Equation.DSMT4" ShapeID="_x0000_i1101" DrawAspect="Content" ObjectID="_1813078702"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10.2pt;height:14.5pt" o:ole="">
            <v:imagedata r:id="rId90" o:title=""/>
          </v:shape>
          <o:OLEObject Type="Embed" ProgID="Equation.DSMT4" ShapeID="_x0000_i1102" DrawAspect="Content" ObjectID="_1813078703" r:id="rId120"/>
        </w:object>
      </w:r>
      <w:r>
        <w:rPr>
          <w:sz w:val="24"/>
          <w:szCs w:val="24"/>
          <w:lang w:eastAsia="zh-CN"/>
        </w:rPr>
        <w:t>-th UE within the</w:t>
      </w:r>
      <w:r>
        <w:rPr>
          <w:position w:val="-6"/>
        </w:rPr>
        <w:object w:dxaOrig="136" w:dyaOrig="253" w14:anchorId="19D647D2">
          <v:shape id="_x0000_i1103" type="#_x0000_t75" style="width:6.45pt;height:12.35pt" o:ole="">
            <v:imagedata r:id="rId92" o:title=""/>
          </v:shape>
          <o:OLEObject Type="Embed" ProgID="Equation.DSMT4" ShapeID="_x0000_i1103" DrawAspect="Content" ObjectID="_1813078704"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55pt;height:20.95pt" o:ole="">
            <v:imagedata r:id="rId122" o:title=""/>
          </v:shape>
          <o:OLEObject Type="Embed" ProgID="Equation.DSMT4" ShapeID="_x0000_i1104" DrawAspect="Content" ObjectID="_1813078705"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10.2pt;height:14.5pt" o:ole="">
            <v:imagedata r:id="rId96" o:title=""/>
          </v:shape>
          <o:OLEObject Type="Embed" ProgID="Equation.DSMT4" ShapeID="_x0000_i1105" DrawAspect="Content" ObjectID="_1813078706"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6.45pt;height:12.35pt" o:ole="">
            <v:imagedata r:id="rId100" o:title=""/>
          </v:shape>
          <o:OLEObject Type="Embed" ProgID="Equation.DSMT4" ShapeID="_x0000_i1106" DrawAspect="Content" ObjectID="_1813078707"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lastRenderedPageBreak/>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334" w:name="_Toc193701890"/>
      <w:r>
        <w:t>5.1.1.34</w:t>
      </w:r>
      <w:r>
        <w:tab/>
        <w:t>Incoming GTP Data Packet Loss in gNB over N3</w:t>
      </w:r>
      <w:bookmarkEnd w:id="2334"/>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23C31956" w:rsidR="000408E5" w:rsidRDefault="000408E5" w:rsidP="00BE14A4">
      <w:pPr>
        <w:pStyle w:val="B10"/>
      </w:pPr>
      <w:r>
        <w:t>d)</w:t>
      </w:r>
      <w:r>
        <w:tab/>
        <w:t xml:space="preserve">Each measurement is an integer value representing the lost GTP packets. If the QoS level measurement is </w:t>
      </w:r>
      <w:r w:rsidR="009316C5">
        <w:t>performed</w:t>
      </w:r>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335" w:name="_Toc193701891"/>
      <w:r>
        <w:t>5.1.1.35</w:t>
      </w:r>
      <w:r>
        <w:tab/>
        <w:t>DL Packet Loss rate on Uu</w:t>
      </w:r>
      <w:bookmarkEnd w:id="2335"/>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lastRenderedPageBreak/>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3B48025" w14:textId="3E59E8C1" w:rsidR="00C84BA3" w:rsidRDefault="00C84BA3" w:rsidP="00C84BA3">
      <w:pPr>
        <w:pStyle w:val="Heading4"/>
        <w:rPr>
          <w:i/>
          <w:iCs/>
        </w:rPr>
      </w:pPr>
      <w:bookmarkStart w:id="2336" w:name="_Toc145948919"/>
      <w:bookmarkStart w:id="2337" w:name="_Toc193701892"/>
      <w:r w:rsidRPr="00B81AC8">
        <w:t>5.1.1.</w:t>
      </w:r>
      <w:bookmarkEnd w:id="2336"/>
      <w:r w:rsidR="00AC219B">
        <w:t>36</w:t>
      </w:r>
      <w:r>
        <w:tab/>
      </w:r>
      <w:r w:rsidRPr="00B81AC8">
        <w:t>Number of octets of incoming GTP data packets on the N</w:t>
      </w:r>
      <w:r>
        <w:t>gU</w:t>
      </w:r>
      <w:r w:rsidRPr="00B81AC8">
        <w:t xml:space="preserve"> interface,</w:t>
      </w:r>
      <w:r>
        <w:t xml:space="preserve"> </w:t>
      </w:r>
      <w:r w:rsidRPr="00B81AC8">
        <w:t>from UPF to RAN</w:t>
      </w:r>
      <w:bookmarkEnd w:id="2337"/>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338" w:name="_Toc193701893"/>
      <w:r w:rsidRPr="00BE5227">
        <w:t>5.1.1.</w:t>
      </w:r>
      <w:r w:rsidR="00AC219B">
        <w:t>37</w:t>
      </w:r>
      <w:r>
        <w:tab/>
      </w:r>
      <w:r w:rsidRPr="00BE5227">
        <w:t>Number of octets of outgoing GTP data packets on the NgU</w:t>
      </w:r>
      <w:r>
        <w:t xml:space="preserve"> </w:t>
      </w:r>
      <w:r w:rsidRPr="00BE5227">
        <w:t>interface, from RAN to UPF</w:t>
      </w:r>
      <w:bookmarkEnd w:id="2338"/>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339" w:name="_Toc193701894"/>
      <w:r w:rsidRPr="00F31737">
        <w:rPr>
          <w:szCs w:val="24"/>
        </w:rPr>
        <w:lastRenderedPageBreak/>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339"/>
      <w:r>
        <w:rPr>
          <w:szCs w:val="24"/>
        </w:rPr>
        <w:t xml:space="preserve"> </w:t>
      </w:r>
    </w:p>
    <w:p w14:paraId="436CF56F" w14:textId="1128E5B3"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(see TS 38.331</w:t>
      </w:r>
      <w:r w:rsidR="00B95C9F">
        <w:t xml:space="preserve"> [20]</w:t>
      </w:r>
      <w:r w:rsidRPr="00284633">
        <w:t xml:space="preserve">, </w:t>
      </w:r>
      <w:r w:rsidR="00B95C9F">
        <w:t xml:space="preserve">clause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340" w:name="_Toc193701895"/>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340"/>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341" w:name="_Toc193701896"/>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341"/>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04F5E30A" w:rsidR="004A4502" w:rsidRPr="00CF053A" w:rsidRDefault="004A4502" w:rsidP="004A4502">
      <w:pPr>
        <w:pStyle w:val="B10"/>
      </w:pPr>
      <w:r w:rsidRPr="00CF053A">
        <w:lastRenderedPageBreak/>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(see TS 38.331</w:t>
      </w:r>
      <w:r w:rsidR="00B95C9F">
        <w:t xml:space="preserve"> [20]</w:t>
      </w:r>
      <w:r w:rsidRPr="00284633">
        <w:t xml:space="preserve">, </w:t>
      </w:r>
      <w:r w:rsidR="00B95C9F">
        <w:t xml:space="preserve">clause </w:t>
      </w:r>
      <w:r w:rsidRPr="00C708BB">
        <w:t>6</w:t>
      </w:r>
      <w:r w:rsidR="00B95C9F">
        <w:t>.2.2</w:t>
      </w:r>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342" w:name="_Toc193701897"/>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342"/>
      <w:r w:rsidRPr="001B5003">
        <w:rPr>
          <w:szCs w:val="24"/>
        </w:rPr>
        <w:t xml:space="preserve"> </w:t>
      </w:r>
    </w:p>
    <w:p w14:paraId="358514E6" w14:textId="0B4BEF72" w:rsidR="004A4502" w:rsidRPr="004A4502" w:rsidRDefault="004A4502" w:rsidP="004A4502">
      <w:pPr>
        <w:pStyle w:val="B10"/>
      </w:pPr>
      <w:r w:rsidRPr="00CF053A">
        <w:t>a)</w:t>
      </w:r>
      <w:r w:rsidRPr="004A4502">
        <w:t xml:space="preserve"> </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78312A74" w:rsidR="004A4502" w:rsidRPr="00CF053A" w:rsidRDefault="004A4502" w:rsidP="004A4502">
      <w:pPr>
        <w:pStyle w:val="B10"/>
      </w:pPr>
      <w:r w:rsidRPr="00CF053A">
        <w:t>c)</w:t>
      </w:r>
      <w:r w:rsidRPr="004A4502">
        <w:t xml:space="preserve"> </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(see TS 38.331</w:t>
      </w:r>
      <w:r w:rsidR="008733CC">
        <w:t xml:space="preserve"> [20]</w:t>
      </w:r>
      <w:r w:rsidRPr="00284633">
        <w:t xml:space="preserve">, </w:t>
      </w:r>
      <w:r w:rsidRPr="00C708BB">
        <w:t>6</w:t>
      </w:r>
      <w:r w:rsidR="008733CC">
        <w:t>.2.2</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343" w:name="_Toc193701898"/>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343"/>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344" w:name="_Toc193701899"/>
      <w:r w:rsidRPr="00F31737">
        <w:rPr>
          <w:szCs w:val="24"/>
        </w:rPr>
        <w:lastRenderedPageBreak/>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344"/>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color w:val="000000"/>
          <w:lang w:eastAsia="zh-CN"/>
        </w:rPr>
      </w:pPr>
      <w:bookmarkStart w:id="2345" w:name="_Toc193701900"/>
      <w:r w:rsidRPr="007A718E">
        <w:rPr>
          <w:color w:val="000000"/>
        </w:rPr>
        <w:t>5.1.</w:t>
      </w:r>
      <w:r w:rsidRPr="007A718E">
        <w:rPr>
          <w:color w:val="000000"/>
          <w:lang w:eastAsia="zh-CN"/>
        </w:rPr>
        <w:t>1.</w:t>
      </w:r>
      <w:r>
        <w:rPr>
          <w:color w:val="000000"/>
          <w:lang w:eastAsia="zh-CN"/>
        </w:rPr>
        <w:t>44</w:t>
      </w:r>
      <w:r w:rsidRPr="007A718E">
        <w:rPr>
          <w:color w:val="000000"/>
        </w:rPr>
        <w:tab/>
      </w:r>
      <w:r w:rsidRPr="007A718E">
        <w:t>GTP capacity</w:t>
      </w:r>
      <w:bookmarkEnd w:id="2345"/>
    </w:p>
    <w:p w14:paraId="1EF48D6C" w14:textId="26D6BB9B" w:rsidR="007A718E" w:rsidRPr="007A718E" w:rsidRDefault="007A718E" w:rsidP="007A718E">
      <w:pPr>
        <w:pStyle w:val="Heading5"/>
        <w:rPr>
          <w:lang w:eastAsia="zh-CN"/>
        </w:rPr>
      </w:pPr>
      <w:bookmarkStart w:id="2346" w:name="_Toc193701901"/>
      <w:r w:rsidRPr="007A718E">
        <w:t>5.1.</w:t>
      </w:r>
      <w:r w:rsidRPr="007A718E">
        <w:rPr>
          <w:lang w:eastAsia="zh-CN"/>
        </w:rPr>
        <w:t>1.</w:t>
      </w:r>
      <w:r>
        <w:rPr>
          <w:lang w:eastAsia="zh-CN"/>
        </w:rPr>
        <w:t>44</w:t>
      </w:r>
      <w:r w:rsidRPr="007A718E">
        <w:rPr>
          <w:lang w:val="en-US" w:eastAsia="zh-CN"/>
        </w:rPr>
        <w:t>.1</w:t>
      </w:r>
      <w:r w:rsidRPr="007A718E">
        <w:tab/>
      </w:r>
      <w:r w:rsidRPr="007A718E">
        <w:rPr>
          <w:rFonts w:hint="eastAsia"/>
        </w:rPr>
        <w:t>DL GTP capacity between UPF and NG-RAN</w:t>
      </w:r>
      <w:bookmarkEnd w:id="2346"/>
    </w:p>
    <w:p w14:paraId="26E23BEE" w14:textId="38F5E452" w:rsidR="007A718E" w:rsidRPr="007A718E" w:rsidRDefault="007A718E" w:rsidP="007A718E">
      <w:pPr>
        <w:pStyle w:val="B10"/>
        <w:rPr>
          <w:lang w:eastAsia="zh-CN"/>
        </w:rPr>
      </w:pPr>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p>
    <w:p w14:paraId="5021EF2E" w14:textId="77777777" w:rsidR="007A718E" w:rsidRPr="007A718E" w:rsidRDefault="007A718E" w:rsidP="007A718E">
      <w:pPr>
        <w:pStyle w:val="B10"/>
        <w:rPr>
          <w:lang w:eastAsia="zh-CN"/>
        </w:rPr>
      </w:pPr>
      <w:r w:rsidRPr="007A718E">
        <w:rPr>
          <w:lang w:eastAsia="zh-CN"/>
        </w:rPr>
        <w:t>b)</w:t>
      </w:r>
      <w:r w:rsidRPr="007A718E">
        <w:rPr>
          <w:lang w:eastAsia="zh-CN"/>
        </w:rPr>
        <w:tab/>
        <w:t>DER (n=1).</w:t>
      </w:r>
    </w:p>
    <w:p w14:paraId="40E189C2" w14:textId="77777777" w:rsidR="007A718E" w:rsidRPr="007A718E" w:rsidRDefault="007A718E" w:rsidP="007A718E">
      <w:pPr>
        <w:pStyle w:val="B10"/>
        <w:rPr>
          <w:lang w:eastAsia="zh-CN"/>
        </w:rPr>
      </w:pPr>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p>
    <w:p w14:paraId="40E9FEBF" w14:textId="77777777" w:rsidR="00E60D72" w:rsidRDefault="00E60D72" w:rsidP="00E60D72">
      <w:pPr>
        <w:pStyle w:val="B10"/>
        <w:rPr>
          <w:ins w:id="2347" w:author="CR0692" w:date="2025-06-05T10:40:00Z"/>
        </w:rPr>
      </w:pPr>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w:t>
      </w:r>
      <w:ins w:id="2348" w:author="CR0692" w:date="2025-06-05T10:40:00Z">
        <w:r>
          <w:rPr>
            <w:lang w:val="en-US" w:eastAsia="zh-CN"/>
          </w:rPr>
          <w:t>b</w:t>
        </w:r>
      </w:ins>
      <w:del w:id="2349" w:author="CR0692" w:date="2025-06-05T10:40:00Z">
        <w:r w:rsidRPr="007A718E" w:rsidDel="008167A3">
          <w:rPr>
            <w:rFonts w:hint="eastAsia"/>
            <w:lang w:val="en-US" w:eastAsia="zh-CN"/>
          </w:rPr>
          <w:delText>B</w:delText>
        </w:r>
      </w:del>
      <w:r w:rsidRPr="007A718E">
        <w:rPr>
          <w:rFonts w:hint="eastAsia"/>
          <w:lang w:val="en-US" w:eastAsia="zh-CN"/>
        </w:rPr>
        <w:t>its=1000*1000 bits)</w:t>
      </w:r>
      <w:r w:rsidRPr="007A718E">
        <w:t xml:space="preserve">. </w:t>
      </w:r>
    </w:p>
    <w:p w14:paraId="6BDEB662" w14:textId="77777777" w:rsidR="00E60D72" w:rsidRPr="007A718E" w:rsidRDefault="00E60D72" w:rsidP="00E60D72">
      <w:pPr>
        <w:pStyle w:val="B10"/>
        <w:rPr>
          <w:lang w:eastAsia="zh-CN"/>
        </w:rPr>
      </w:pP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p>
    <w:p w14:paraId="5BFCE8F3" w14:textId="77777777" w:rsidR="007A718E" w:rsidRPr="007A718E" w:rsidRDefault="007A718E" w:rsidP="007A718E">
      <w:pPr>
        <w:pStyle w:val="B10"/>
      </w:pPr>
      <w:r w:rsidRPr="007A718E">
        <w:t>f)</w:t>
      </w:r>
      <w:r w:rsidRPr="007A718E">
        <w:tab/>
      </w:r>
      <w:r w:rsidRPr="007A718E">
        <w:rPr>
          <w:lang w:eastAsia="zh-CN"/>
        </w:rPr>
        <w:t xml:space="preserve">EP_N3 (contained by </w:t>
      </w:r>
      <w:r w:rsidRPr="007A718E">
        <w:t>GNBCUUPFunction</w:t>
      </w:r>
      <w:r w:rsidRPr="007A718E">
        <w:rPr>
          <w:lang w:eastAsia="zh-CN"/>
        </w:rPr>
        <w:t>).</w:t>
      </w:r>
    </w:p>
    <w:p w14:paraId="1081A645" w14:textId="77777777" w:rsidR="007A718E" w:rsidRPr="007A718E" w:rsidRDefault="007A718E" w:rsidP="007A718E">
      <w:pPr>
        <w:pStyle w:val="B10"/>
      </w:pPr>
      <w:r w:rsidRPr="007A718E">
        <w:t>g)</w:t>
      </w:r>
      <w:r w:rsidRPr="007A718E">
        <w:tab/>
        <w:t>Valid for packet switched traffic.</w:t>
      </w:r>
    </w:p>
    <w:p w14:paraId="58D45F6F" w14:textId="77777777" w:rsidR="007A718E" w:rsidRPr="007A718E" w:rsidRDefault="007A718E" w:rsidP="007A718E">
      <w:pPr>
        <w:pStyle w:val="B10"/>
      </w:pPr>
      <w:r w:rsidRPr="007A718E">
        <w:t>h)</w:t>
      </w:r>
      <w:r w:rsidRPr="007A718E">
        <w:tab/>
        <w:t>5GS.</w:t>
      </w:r>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350" w:name="_Toc20132312"/>
      <w:bookmarkStart w:id="2351" w:name="_Toc27473361"/>
      <w:bookmarkStart w:id="2352" w:name="_Toc35956032"/>
      <w:bookmarkStart w:id="2353" w:name="_Toc44492021"/>
      <w:bookmarkStart w:id="2354" w:name="_Toc51689950"/>
      <w:bookmarkStart w:id="2355" w:name="_Toc51750642"/>
      <w:bookmarkStart w:id="2356" w:name="_Toc51774902"/>
      <w:bookmarkStart w:id="2357" w:name="_Toc51775516"/>
      <w:bookmarkStart w:id="2358" w:name="_Toc51776132"/>
      <w:bookmarkStart w:id="2359" w:name="_Toc58515518"/>
      <w:bookmarkStart w:id="2360" w:name="_Toc193701902"/>
      <w:bookmarkStart w:id="2361" w:name="_Hlk532548810"/>
      <w:r w:rsidRPr="002B4280">
        <w:rPr>
          <w:color w:val="000000"/>
        </w:rPr>
        <w:t>5.1.2</w:t>
      </w:r>
      <w:r w:rsidRPr="002B4280">
        <w:rPr>
          <w:color w:val="000000"/>
        </w:rPr>
        <w:tab/>
        <w:t>Performance measurements valid only for non-split gNB deployment scenario</w:t>
      </w:r>
      <w:bookmarkEnd w:id="2350"/>
      <w:bookmarkEnd w:id="2351"/>
      <w:bookmarkEnd w:id="2352"/>
      <w:bookmarkEnd w:id="2353"/>
      <w:bookmarkEnd w:id="2354"/>
      <w:bookmarkEnd w:id="2355"/>
      <w:bookmarkEnd w:id="2356"/>
      <w:bookmarkEnd w:id="2357"/>
      <w:bookmarkEnd w:id="2358"/>
      <w:bookmarkEnd w:id="2359"/>
      <w:bookmarkEnd w:id="2360"/>
    </w:p>
    <w:p w14:paraId="3B64D7A9" w14:textId="77777777" w:rsidR="00A7301C" w:rsidRPr="00F93404" w:rsidRDefault="00A7301C" w:rsidP="006F7ADC">
      <w:pPr>
        <w:pStyle w:val="Heading4"/>
      </w:pPr>
      <w:bookmarkStart w:id="2362" w:name="_Toc20132313"/>
      <w:bookmarkStart w:id="2363" w:name="_Toc27473362"/>
      <w:bookmarkStart w:id="2364" w:name="_Toc35956033"/>
      <w:bookmarkStart w:id="2365" w:name="_Toc44492022"/>
      <w:bookmarkStart w:id="2366" w:name="_Toc51689951"/>
      <w:bookmarkStart w:id="2367" w:name="_Toc51750643"/>
      <w:bookmarkStart w:id="2368" w:name="_Toc51774903"/>
      <w:bookmarkStart w:id="2369" w:name="_Toc51775517"/>
      <w:bookmarkStart w:id="2370" w:name="_Toc51776133"/>
      <w:bookmarkStart w:id="2371" w:name="_Toc58515519"/>
      <w:bookmarkStart w:id="2372" w:name="_Toc193701903"/>
      <w:r w:rsidRPr="00F93404">
        <w:t>5.1.2.</w:t>
      </w:r>
      <w:r>
        <w:t>1</w:t>
      </w:r>
      <w:r w:rsidRPr="00F93404">
        <w:tab/>
        <w:t>PDCP Data Volume</w:t>
      </w:r>
      <w:bookmarkEnd w:id="2362"/>
      <w:bookmarkEnd w:id="2363"/>
      <w:bookmarkEnd w:id="2364"/>
      <w:bookmarkEnd w:id="2365"/>
      <w:bookmarkEnd w:id="2366"/>
      <w:bookmarkEnd w:id="2367"/>
      <w:bookmarkEnd w:id="2368"/>
      <w:bookmarkEnd w:id="2369"/>
      <w:bookmarkEnd w:id="2370"/>
      <w:bookmarkEnd w:id="2371"/>
      <w:bookmarkEnd w:id="2372"/>
    </w:p>
    <w:p w14:paraId="26B250DA" w14:textId="77777777" w:rsidR="00A7301C" w:rsidRDefault="00A7301C" w:rsidP="006F7ADC">
      <w:pPr>
        <w:pStyle w:val="Heading5"/>
      </w:pPr>
      <w:bookmarkStart w:id="2373" w:name="_Toc20132314"/>
      <w:bookmarkStart w:id="2374" w:name="_Toc27473363"/>
      <w:bookmarkStart w:id="2375" w:name="_Toc35956034"/>
      <w:bookmarkStart w:id="2376" w:name="_Toc44492023"/>
      <w:bookmarkStart w:id="2377" w:name="_Toc51689952"/>
      <w:bookmarkStart w:id="2378" w:name="_Toc51750644"/>
      <w:bookmarkStart w:id="2379" w:name="_Toc51774904"/>
      <w:bookmarkStart w:id="2380" w:name="_Toc51775518"/>
      <w:bookmarkStart w:id="2381" w:name="_Toc51776134"/>
      <w:bookmarkStart w:id="2382" w:name="_Toc58515520"/>
      <w:bookmarkStart w:id="2383" w:name="_Toc193701904"/>
      <w:r>
        <w:t>5.1.2.1.1</w:t>
      </w:r>
      <w:r w:rsidRPr="008F6715">
        <w:tab/>
      </w:r>
      <w:r>
        <w:t xml:space="preserve">DL </w:t>
      </w:r>
      <w:r w:rsidRPr="008F6715">
        <w:t>PDCP SDU Data Volume Measurements</w:t>
      </w:r>
      <w:bookmarkEnd w:id="2373"/>
      <w:bookmarkEnd w:id="2374"/>
      <w:bookmarkEnd w:id="2375"/>
      <w:bookmarkEnd w:id="2376"/>
      <w:bookmarkEnd w:id="2377"/>
      <w:bookmarkEnd w:id="2378"/>
      <w:bookmarkEnd w:id="2379"/>
      <w:bookmarkEnd w:id="2380"/>
      <w:bookmarkEnd w:id="2381"/>
      <w:bookmarkEnd w:id="2382"/>
      <w:bookmarkEnd w:id="2383"/>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lastRenderedPageBreak/>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2679FC60" w14:textId="77777777" w:rsidR="00D237CC" w:rsidRDefault="00D237CC" w:rsidP="00D237CC">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30D3BFB9" w14:textId="77777777" w:rsidR="00D237CC" w:rsidRDefault="00D237CC" w:rsidP="00D237CC">
      <w:pPr>
        <w:pStyle w:val="B2"/>
      </w:pPr>
      <w:r>
        <w:t xml:space="preserve">Where filter is a combination of </w:t>
      </w:r>
      <w:r w:rsidRPr="00CC55D1">
        <w:rPr>
          <w:i/>
        </w:rPr>
        <w:t>PLMN</w:t>
      </w:r>
      <w:del w:id="2384" w:author="CR0687" w:date="2025-06-05T10:40:00Z">
        <w:r>
          <w:delText xml:space="preserve"> ID</w:delText>
        </w:r>
      </w:del>
      <w:r>
        <w:t xml:space="preserve"> and </w:t>
      </w:r>
      <w:r w:rsidRPr="00CC55D1">
        <w:rPr>
          <w:i/>
        </w:rPr>
        <w:t>QoS</w:t>
      </w:r>
      <w:r>
        <w:t xml:space="preserve"> level and </w:t>
      </w:r>
      <w:r w:rsidRPr="000F27B1">
        <w:rPr>
          <w:i/>
        </w:rPr>
        <w:t>S-NSSAI</w:t>
      </w:r>
      <w:r>
        <w:t>.</w:t>
      </w:r>
    </w:p>
    <w:p w14:paraId="466EF5AC" w14:textId="77777777" w:rsidR="00D237CC" w:rsidRDefault="00D237CC" w:rsidP="00D237CC">
      <w:pPr>
        <w:pStyle w:val="B2"/>
      </w:pPr>
      <w:r>
        <w:t>W</w:t>
      </w:r>
      <w:r w:rsidRPr="00637E30">
        <w:t>here</w:t>
      </w:r>
      <w:r>
        <w:rPr>
          <w:i/>
        </w:rPr>
        <w:t xml:space="preserve"> </w:t>
      </w:r>
      <w:r w:rsidRPr="005205D7">
        <w:rPr>
          <w:i/>
        </w:rPr>
        <w:t>PLMN</w:t>
      </w:r>
      <w:del w:id="2385" w:author="CR0687" w:date="2025-06-05T10:40:00Z">
        <w:r w:rsidRPr="005205D7">
          <w:rPr>
            <w:i/>
          </w:rPr>
          <w:delText xml:space="preserve"> ID</w:delText>
        </w:r>
      </w:del>
      <w:r>
        <w:t xml:space="preserve"> represents the PLMN ID, </w:t>
      </w:r>
      <w:r w:rsidRPr="00E702BA">
        <w:rPr>
          <w:i/>
        </w:rPr>
        <w:t>QoS</w:t>
      </w:r>
      <w:r>
        <w:t xml:space="preserve"> representes the mapped 5QI or the QCI level, and </w:t>
      </w:r>
      <w:r w:rsidRPr="00E702BA">
        <w:rPr>
          <w:i/>
        </w:rPr>
        <w:t>SNSSAI</w:t>
      </w:r>
      <w:r>
        <w:t xml:space="preserve"> 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657E5D04" w14:textId="77777777" w:rsidR="00D9568F" w:rsidRDefault="00D9568F" w:rsidP="00D9568F">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3BC33DCB" w14:textId="77777777" w:rsidR="00D9568F" w:rsidRDefault="00D9568F" w:rsidP="00D9568F">
      <w:pPr>
        <w:pStyle w:val="B10"/>
        <w:spacing w:after="0"/>
        <w:ind w:left="576" w:hanging="9"/>
      </w:pPr>
      <w:r>
        <w:t>Where filter is a combination of PLMN</w:t>
      </w:r>
      <w:del w:id="2386" w:author="CR0687" w:date="2025-06-05T10:40:00Z">
        <w:r w:rsidDel="00567990">
          <w:delText xml:space="preserve"> ID</w:delText>
        </w:r>
      </w:del>
      <w:r>
        <w:t xml:space="preserve"> and QoS level.</w:t>
      </w:r>
    </w:p>
    <w:p w14:paraId="4C265855" w14:textId="77777777" w:rsidR="00D9568F" w:rsidRDefault="00D9568F" w:rsidP="00D9568F">
      <w:pPr>
        <w:pStyle w:val="B10"/>
        <w:spacing w:after="0"/>
        <w:ind w:left="576" w:hanging="8"/>
      </w:pPr>
      <w:r>
        <w:t>W</w:t>
      </w:r>
      <w:r w:rsidRPr="00637E30">
        <w:t>here</w:t>
      </w:r>
      <w:r>
        <w:rPr>
          <w:i/>
        </w:rPr>
        <w:t xml:space="preserve"> </w:t>
      </w:r>
      <w:r w:rsidRPr="005205D7">
        <w:rPr>
          <w:i/>
        </w:rPr>
        <w:t>PLMN</w:t>
      </w:r>
      <w:del w:id="2387" w:author="CR0687" w:date="2025-06-05T10:40:00Z">
        <w:r w:rsidRPr="005205D7" w:rsidDel="00567990">
          <w:rPr>
            <w:i/>
          </w:rPr>
          <w:delText xml:space="preserve"> ID</w:delText>
        </w:r>
      </w:del>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lastRenderedPageBreak/>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27134E39" w14:textId="77777777" w:rsidR="001C2ED2" w:rsidRDefault="001C2ED2" w:rsidP="001C2ED2">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w:t>
      </w:r>
      <w:del w:id="2388" w:author="CR0687" w:date="2025-06-05T10:40:00Z">
        <w:r w:rsidDel="00567990">
          <w:delText xml:space="preserve"> ID</w:delText>
        </w:r>
      </w:del>
      <w:r>
        <w:t xml:space="preserve"> and QoS level and S-NSSAI.</w:t>
      </w:r>
    </w:p>
    <w:p w14:paraId="2AACB561" w14:textId="77777777" w:rsidR="001C2ED2" w:rsidRDefault="001C2ED2" w:rsidP="001C2ED2">
      <w:pPr>
        <w:pStyle w:val="B10"/>
        <w:spacing w:after="0"/>
        <w:ind w:left="576" w:hanging="8"/>
      </w:pPr>
      <w:r>
        <w:t>W</w:t>
      </w:r>
      <w:r w:rsidRPr="00637E30">
        <w:t>here</w:t>
      </w:r>
      <w:r>
        <w:rPr>
          <w:i/>
        </w:rPr>
        <w:t xml:space="preserve"> </w:t>
      </w:r>
      <w:r w:rsidRPr="005205D7">
        <w:rPr>
          <w:i/>
        </w:rPr>
        <w:t>PLMN</w:t>
      </w:r>
      <w:del w:id="2389" w:author="CR0687" w:date="2025-06-05T10:40:00Z">
        <w:r w:rsidRPr="005205D7" w:rsidDel="002922AC">
          <w:rPr>
            <w:i/>
          </w:rPr>
          <w:delText xml:space="preserve"> ID</w:delText>
        </w:r>
      </w:del>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390" w:name="_Toc20132315"/>
      <w:bookmarkStart w:id="2391" w:name="_Toc27473364"/>
      <w:bookmarkStart w:id="2392" w:name="_Toc35956035"/>
      <w:bookmarkStart w:id="2393" w:name="_Toc44492024"/>
      <w:bookmarkStart w:id="2394" w:name="_Toc51689953"/>
      <w:bookmarkStart w:id="2395" w:name="_Toc51750645"/>
      <w:bookmarkStart w:id="2396" w:name="_Toc51774905"/>
      <w:bookmarkStart w:id="2397" w:name="_Toc51775519"/>
      <w:bookmarkStart w:id="2398" w:name="_Toc51776135"/>
      <w:bookmarkStart w:id="2399" w:name="_Toc58515521"/>
      <w:bookmarkStart w:id="2400" w:name="_Toc193701905"/>
      <w:r w:rsidRPr="00F93404">
        <w:t>5.1.2.</w:t>
      </w:r>
      <w:r w:rsidR="000062B6">
        <w:t>1</w:t>
      </w:r>
      <w:r>
        <w:t>.2</w:t>
      </w:r>
      <w:r>
        <w:tab/>
      </w:r>
      <w:r w:rsidRPr="00F93404">
        <w:t>UL PDCP SDU Data Volume Measurements</w:t>
      </w:r>
      <w:bookmarkEnd w:id="2390"/>
      <w:bookmarkEnd w:id="2391"/>
      <w:bookmarkEnd w:id="2392"/>
      <w:bookmarkEnd w:id="2393"/>
      <w:bookmarkEnd w:id="2394"/>
      <w:bookmarkEnd w:id="2395"/>
      <w:bookmarkEnd w:id="2396"/>
      <w:bookmarkEnd w:id="2397"/>
      <w:bookmarkEnd w:id="2398"/>
      <w:bookmarkEnd w:id="2399"/>
      <w:bookmarkEnd w:id="2400"/>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77FC2DDF" w14:textId="77777777" w:rsidR="00D603E8" w:rsidRDefault="00D603E8" w:rsidP="00D603E8">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 xml:space="preserve">Where filter is a combination of </w:t>
      </w:r>
      <w:r w:rsidRPr="000F27B1">
        <w:rPr>
          <w:i/>
        </w:rPr>
        <w:t>PLMN</w:t>
      </w:r>
      <w:del w:id="2401" w:author="CR0687" w:date="2025-06-05T10:40:00Z">
        <w:r w:rsidRPr="000F27B1">
          <w:rPr>
            <w:i/>
          </w:rPr>
          <w:delText xml:space="preserve"> ID</w:delText>
        </w:r>
      </w:del>
      <w:r>
        <w:t xml:space="preserve"> and </w:t>
      </w:r>
      <w:r w:rsidRPr="000F27B1">
        <w:rPr>
          <w:i/>
        </w:rPr>
        <w:t>QoS</w:t>
      </w:r>
      <w:r>
        <w:t xml:space="preserve"> level and </w:t>
      </w:r>
      <w:r w:rsidRPr="000F27B1">
        <w:rPr>
          <w:i/>
        </w:rPr>
        <w:t>S-NSSAI</w:t>
      </w:r>
      <w:r>
        <w:t>.</w:t>
      </w:r>
    </w:p>
    <w:p w14:paraId="2078BFC2" w14:textId="77777777" w:rsidR="00D603E8" w:rsidRDefault="00D603E8" w:rsidP="00D603E8">
      <w:pPr>
        <w:pStyle w:val="B10"/>
        <w:spacing w:after="0"/>
        <w:ind w:left="576" w:hanging="8"/>
      </w:pPr>
      <w:r>
        <w:t>W</w:t>
      </w:r>
      <w:r w:rsidRPr="00637E30">
        <w:t>here</w:t>
      </w:r>
      <w:r>
        <w:rPr>
          <w:i/>
        </w:rPr>
        <w:t xml:space="preserve"> </w:t>
      </w:r>
      <w:r w:rsidRPr="005205D7">
        <w:rPr>
          <w:i/>
        </w:rPr>
        <w:t>PLMN</w:t>
      </w:r>
      <w:del w:id="2402" w:author="CR0687" w:date="2025-06-05T10:40:00Z">
        <w:r w:rsidRPr="005205D7">
          <w:rPr>
            <w:i/>
          </w:rPr>
          <w:delText xml:space="preserve"> ID</w:delText>
        </w:r>
      </w:del>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lastRenderedPageBreak/>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2403"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2403"/>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67B203DA" w14:textId="77777777" w:rsidR="001F22A3" w:rsidRDefault="001F22A3" w:rsidP="001F22A3">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334AA82C" w14:textId="77777777" w:rsidR="001F22A3" w:rsidRDefault="001F22A3" w:rsidP="001F22A3">
      <w:pPr>
        <w:pStyle w:val="B10"/>
        <w:spacing w:after="0"/>
        <w:ind w:left="576" w:hanging="9"/>
      </w:pPr>
      <w:r>
        <w:t>Where filter is a combination of PLMN</w:t>
      </w:r>
      <w:del w:id="2404" w:author="CR0687" w:date="2025-06-05T10:40:00Z">
        <w:r w:rsidDel="002922AC">
          <w:delText xml:space="preserve"> ID</w:delText>
        </w:r>
      </w:del>
      <w:r>
        <w:t xml:space="preserve"> and QoS level.</w:t>
      </w:r>
    </w:p>
    <w:p w14:paraId="522281FD" w14:textId="77777777" w:rsidR="001F22A3" w:rsidRDefault="001F22A3" w:rsidP="001F22A3">
      <w:pPr>
        <w:pStyle w:val="B10"/>
        <w:spacing w:after="0"/>
        <w:ind w:left="576" w:hanging="8"/>
      </w:pPr>
      <w:r>
        <w:t>W</w:t>
      </w:r>
      <w:r w:rsidRPr="00637E30">
        <w:t>here</w:t>
      </w:r>
      <w:r>
        <w:rPr>
          <w:i/>
        </w:rPr>
        <w:t xml:space="preserve"> </w:t>
      </w:r>
      <w:r w:rsidRPr="005205D7">
        <w:rPr>
          <w:i/>
        </w:rPr>
        <w:t>PLMN</w:t>
      </w:r>
      <w:del w:id="2405" w:author="CR0687" w:date="2025-06-05T10:40:00Z">
        <w:r w:rsidRPr="005205D7" w:rsidDel="002922AC">
          <w:rPr>
            <w:i/>
          </w:rPr>
          <w:delText xml:space="preserve"> ID</w:delText>
        </w:r>
      </w:del>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7DEF6C34" w14:textId="77777777" w:rsidR="00680BE8" w:rsidRDefault="00680BE8" w:rsidP="00680BE8">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6516F196" w14:textId="77777777" w:rsidR="00680BE8" w:rsidRDefault="00680BE8" w:rsidP="00680BE8">
      <w:pPr>
        <w:pStyle w:val="B10"/>
        <w:spacing w:after="0"/>
        <w:ind w:left="576" w:hanging="9"/>
      </w:pPr>
      <w:r>
        <w:t>Where filter is a combination of PLMN</w:t>
      </w:r>
      <w:del w:id="2406" w:author="CR0687" w:date="2025-06-05T10:40:00Z">
        <w:r w:rsidDel="002922AC">
          <w:delText xml:space="preserve"> ID</w:delText>
        </w:r>
      </w:del>
      <w:r>
        <w:t xml:space="preserve"> and QoS level and S-NSSAI.</w:t>
      </w:r>
    </w:p>
    <w:p w14:paraId="3C3EFA82" w14:textId="77777777" w:rsidR="00680BE8" w:rsidRDefault="00680BE8" w:rsidP="00680BE8">
      <w:pPr>
        <w:pStyle w:val="B10"/>
        <w:spacing w:after="0"/>
        <w:ind w:left="576" w:hanging="8"/>
      </w:pPr>
      <w:r>
        <w:t>W</w:t>
      </w:r>
      <w:r w:rsidRPr="00637E30">
        <w:t>here</w:t>
      </w:r>
      <w:r>
        <w:rPr>
          <w:i/>
        </w:rPr>
        <w:t xml:space="preserve"> </w:t>
      </w:r>
      <w:r w:rsidRPr="005205D7">
        <w:rPr>
          <w:i/>
        </w:rPr>
        <w:t>PLMN</w:t>
      </w:r>
      <w:del w:id="2407" w:author="CR0687" w:date="2025-06-05T10:40:00Z">
        <w:r w:rsidRPr="005205D7" w:rsidDel="002922AC">
          <w:rPr>
            <w:i/>
          </w:rPr>
          <w:delText xml:space="preserve"> ID</w:delText>
        </w:r>
      </w:del>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lastRenderedPageBreak/>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408" w:name="_Toc83137922"/>
      <w:bookmarkStart w:id="2409" w:name="_Toc193701906"/>
      <w:r>
        <w:t>5.1.2.2</w:t>
      </w:r>
      <w:r>
        <w:tab/>
        <w:t>Packet Success Rate</w:t>
      </w:r>
      <w:bookmarkEnd w:id="2408"/>
      <w:bookmarkEnd w:id="2409"/>
    </w:p>
    <w:p w14:paraId="64B76D06" w14:textId="618E1011" w:rsidR="00B068F4" w:rsidRDefault="00B068F4" w:rsidP="00BE14A4">
      <w:pPr>
        <w:pStyle w:val="Heading5"/>
      </w:pPr>
      <w:bookmarkStart w:id="2410" w:name="_Toc83137923"/>
      <w:bookmarkStart w:id="2411" w:name="_Toc193701907"/>
      <w:r>
        <w:t>5.1.2.2.1</w:t>
      </w:r>
      <w:r>
        <w:tab/>
        <w:t>UL PDCP SDU Success Rate</w:t>
      </w:r>
      <w:bookmarkEnd w:id="2410"/>
      <w:bookmarkEnd w:id="2411"/>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412" w:name="_Toc193701908"/>
      <w:bookmarkStart w:id="2413"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412"/>
    </w:p>
    <w:p w14:paraId="294E515F" w14:textId="400B433F" w:rsidR="00D92BE8" w:rsidRDefault="00D92BE8" w:rsidP="00D92BE8">
      <w:pPr>
        <w:pStyle w:val="Heading5"/>
        <w:rPr>
          <w:b/>
          <w:bCs/>
        </w:rPr>
      </w:pPr>
      <w:bookmarkStart w:id="2414" w:name="_Toc193701909"/>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414"/>
    </w:p>
    <w:bookmarkEnd w:id="2413"/>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lastRenderedPageBreak/>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415" w:name="_Toc20132316"/>
      <w:bookmarkStart w:id="2416" w:name="_Toc27473365"/>
      <w:bookmarkStart w:id="2417" w:name="_Toc35956036"/>
      <w:bookmarkStart w:id="2418" w:name="_Toc44492025"/>
      <w:bookmarkStart w:id="2419" w:name="_Toc51689954"/>
      <w:bookmarkStart w:id="2420" w:name="_Toc51750646"/>
      <w:bookmarkStart w:id="2421" w:name="_Toc51774906"/>
      <w:bookmarkStart w:id="2422" w:name="_Toc51775520"/>
      <w:bookmarkStart w:id="2423" w:name="_Toc51776136"/>
      <w:bookmarkStart w:id="2424" w:name="_Toc58515522"/>
      <w:bookmarkStart w:id="2425" w:name="_Toc193701910"/>
      <w:r w:rsidRPr="00A005B5">
        <w:rPr>
          <w:color w:val="000000"/>
        </w:rPr>
        <w:t>5.1.3</w:t>
      </w:r>
      <w:r w:rsidRPr="00A005B5">
        <w:rPr>
          <w:color w:val="000000"/>
        </w:rPr>
        <w:tab/>
        <w:t>Performance measurements valid for split gNB deployment scenario</w:t>
      </w:r>
      <w:bookmarkEnd w:id="2415"/>
      <w:bookmarkEnd w:id="2416"/>
      <w:bookmarkEnd w:id="2417"/>
      <w:bookmarkEnd w:id="2418"/>
      <w:bookmarkEnd w:id="2419"/>
      <w:bookmarkEnd w:id="2420"/>
      <w:bookmarkEnd w:id="2421"/>
      <w:bookmarkEnd w:id="2422"/>
      <w:bookmarkEnd w:id="2423"/>
      <w:bookmarkEnd w:id="2424"/>
      <w:bookmarkEnd w:id="2425"/>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426" w:name="_Toc20132317"/>
      <w:bookmarkStart w:id="2427" w:name="_Toc27473366"/>
      <w:bookmarkStart w:id="2428" w:name="_Toc35956037"/>
      <w:bookmarkStart w:id="2429" w:name="_Toc44492026"/>
      <w:bookmarkStart w:id="2430" w:name="_Toc51689955"/>
      <w:bookmarkStart w:id="2431" w:name="_Toc51750647"/>
      <w:bookmarkStart w:id="2432" w:name="_Toc51774907"/>
      <w:bookmarkStart w:id="2433" w:name="_Toc51775521"/>
      <w:bookmarkStart w:id="2434" w:name="_Toc51776137"/>
      <w:bookmarkStart w:id="2435" w:name="_Toc58515523"/>
      <w:bookmarkStart w:id="2436" w:name="_Toc193701911"/>
      <w:bookmarkEnd w:id="2361"/>
      <w:r w:rsidRPr="00A005B5">
        <w:rPr>
          <w:color w:val="000000"/>
        </w:rPr>
        <w:t>5.1.3.1</w:t>
      </w:r>
      <w:r w:rsidRPr="00A005B5">
        <w:rPr>
          <w:color w:val="000000"/>
        </w:rPr>
        <w:tab/>
      </w:r>
      <w:r w:rsidRPr="008C7994">
        <w:t>Packet</w:t>
      </w:r>
      <w:r w:rsidRPr="00A005B5">
        <w:rPr>
          <w:color w:val="000000"/>
        </w:rPr>
        <w:t xml:space="preserve"> Loss Rate</w:t>
      </w:r>
      <w:bookmarkEnd w:id="2426"/>
      <w:bookmarkEnd w:id="2427"/>
      <w:bookmarkEnd w:id="2428"/>
      <w:bookmarkEnd w:id="2429"/>
      <w:bookmarkEnd w:id="2430"/>
      <w:bookmarkEnd w:id="2431"/>
      <w:bookmarkEnd w:id="2432"/>
      <w:bookmarkEnd w:id="2433"/>
      <w:bookmarkEnd w:id="2434"/>
      <w:bookmarkEnd w:id="2435"/>
      <w:bookmarkEnd w:id="2436"/>
    </w:p>
    <w:p w14:paraId="0912D107" w14:textId="77777777" w:rsidR="00FF5AEB" w:rsidRPr="00A005B5" w:rsidRDefault="00FF5AEB" w:rsidP="00A7631A">
      <w:pPr>
        <w:pStyle w:val="Heading5"/>
      </w:pPr>
      <w:bookmarkStart w:id="2437" w:name="_Toc20132318"/>
      <w:bookmarkStart w:id="2438" w:name="_Toc27473367"/>
      <w:bookmarkStart w:id="2439" w:name="_Toc35956038"/>
      <w:bookmarkStart w:id="2440" w:name="_Toc44492027"/>
      <w:bookmarkStart w:id="2441" w:name="_Toc51689956"/>
      <w:bookmarkStart w:id="2442" w:name="_Toc51750648"/>
      <w:bookmarkStart w:id="2443" w:name="_Toc51774908"/>
      <w:bookmarkStart w:id="2444" w:name="_Toc51775522"/>
      <w:bookmarkStart w:id="2445" w:name="_Toc51776138"/>
      <w:bookmarkStart w:id="2446" w:name="_Toc58515524"/>
      <w:bookmarkStart w:id="2447" w:name="_Toc193701912"/>
      <w:r w:rsidRPr="00A005B5">
        <w:t>5.1.3.1.1</w:t>
      </w:r>
      <w:r w:rsidRPr="00A005B5">
        <w:tab/>
        <w:t xml:space="preserve">UL </w:t>
      </w:r>
      <w:r w:rsidR="00C63262">
        <w:t>PDCP SDU</w:t>
      </w:r>
      <w:r w:rsidRPr="00A005B5">
        <w:t xml:space="preserve"> Loss Rate</w:t>
      </w:r>
      <w:bookmarkEnd w:id="2437"/>
      <w:bookmarkEnd w:id="2438"/>
      <w:bookmarkEnd w:id="2439"/>
      <w:bookmarkEnd w:id="2440"/>
      <w:bookmarkEnd w:id="2441"/>
      <w:bookmarkEnd w:id="2442"/>
      <w:bookmarkEnd w:id="2443"/>
      <w:bookmarkEnd w:id="2444"/>
      <w:bookmarkEnd w:id="2445"/>
      <w:bookmarkEnd w:id="2446"/>
      <w:bookmarkEnd w:id="2447"/>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0EAFB59D"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9316C5">
        <w:t>performed</w:t>
      </w:r>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lastRenderedPageBreak/>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448" w:name="_Toc20132319"/>
      <w:bookmarkStart w:id="2449" w:name="_Toc27473368"/>
      <w:bookmarkStart w:id="2450" w:name="_Toc35956039"/>
      <w:bookmarkStart w:id="2451" w:name="_Toc44492028"/>
      <w:bookmarkStart w:id="2452" w:name="_Toc51689957"/>
      <w:bookmarkStart w:id="2453" w:name="_Toc51750649"/>
      <w:bookmarkStart w:id="2454" w:name="_Toc51774909"/>
      <w:bookmarkStart w:id="2455" w:name="_Toc51775523"/>
      <w:bookmarkStart w:id="2456" w:name="_Toc51776139"/>
      <w:bookmarkStart w:id="2457" w:name="_Toc58515525"/>
      <w:bookmarkStart w:id="2458" w:name="_Toc193701913"/>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448"/>
      <w:bookmarkEnd w:id="2449"/>
      <w:bookmarkEnd w:id="2450"/>
      <w:bookmarkEnd w:id="2451"/>
      <w:bookmarkEnd w:id="2452"/>
      <w:bookmarkEnd w:id="2453"/>
      <w:bookmarkEnd w:id="2454"/>
      <w:bookmarkEnd w:id="2455"/>
      <w:bookmarkEnd w:id="2456"/>
      <w:bookmarkEnd w:id="2457"/>
      <w:bookmarkEnd w:id="2458"/>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6556A041"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w:t>
      </w:r>
      <w:r w:rsidR="00091006">
        <w:rPr>
          <w:rFonts w:eastAsia="MS Mincho" w:cs="Arial"/>
          <w:kern w:val="2"/>
        </w:rPr>
        <w:t xml:space="preserve"> [42]</w:t>
      </w:r>
      <w:r w:rsidR="00FF5AEB" w:rsidRPr="00A005B5">
        <w:rPr>
          <w:rFonts w:eastAsia="MS Mincho" w:cs="Arial"/>
          <w:kern w:val="2"/>
        </w:rPr>
        <w:t>),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05D6F273"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9316C5">
        <w:t>performed</w:t>
      </w:r>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459" w:name="_Toc20132320"/>
      <w:bookmarkStart w:id="2460" w:name="_Toc27473369"/>
      <w:bookmarkStart w:id="2461" w:name="_Toc35956040"/>
      <w:bookmarkStart w:id="2462" w:name="_Toc44492029"/>
      <w:bookmarkStart w:id="2463" w:name="_Toc51689958"/>
      <w:bookmarkStart w:id="2464" w:name="_Toc51750650"/>
      <w:bookmarkStart w:id="2465" w:name="_Toc51774910"/>
      <w:bookmarkStart w:id="2466" w:name="_Toc51775524"/>
      <w:bookmarkStart w:id="2467" w:name="_Toc51776140"/>
      <w:bookmarkStart w:id="2468" w:name="_Toc58515526"/>
      <w:bookmarkStart w:id="2469" w:name="_Toc193701914"/>
      <w:r w:rsidRPr="00A005B5">
        <w:t>5.1.3.1.3</w:t>
      </w:r>
      <w:r w:rsidRPr="00A005B5">
        <w:tab/>
        <w:t xml:space="preserve">DL </w:t>
      </w:r>
      <w:r w:rsidRPr="00A005B5">
        <w:rPr>
          <w:lang w:eastAsia="zh-CN"/>
        </w:rPr>
        <w:t>F1</w:t>
      </w:r>
      <w:r w:rsidRPr="00A005B5">
        <w:t>-U Packet Loss Rate</w:t>
      </w:r>
      <w:bookmarkEnd w:id="2459"/>
      <w:bookmarkEnd w:id="2460"/>
      <w:bookmarkEnd w:id="2461"/>
      <w:bookmarkEnd w:id="2462"/>
      <w:bookmarkEnd w:id="2463"/>
      <w:bookmarkEnd w:id="2464"/>
      <w:bookmarkEnd w:id="2465"/>
      <w:bookmarkEnd w:id="2466"/>
      <w:bookmarkEnd w:id="2467"/>
      <w:bookmarkEnd w:id="2468"/>
      <w:bookmarkEnd w:id="2469"/>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1CDAEED4"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w:t>
      </w:r>
      <w:r w:rsidR="00091006">
        <w:rPr>
          <w:rFonts w:eastAsia="MS Mincho" w:cs="Arial"/>
          <w:kern w:val="2"/>
        </w:rPr>
        <w:t xml:space="preserve"> [42]</w:t>
      </w:r>
      <w:r w:rsidR="00FF5AEB" w:rsidRPr="00A005B5">
        <w:rPr>
          <w:rFonts w:eastAsia="MS Mincho" w:cs="Arial"/>
          <w:kern w:val="2"/>
        </w:rPr>
        <w:t>),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r w:rsidR="009316C5">
        <w:rPr>
          <w:rFonts w:cs="Arial"/>
          <w:kern w:val="2"/>
          <w:lang w:eastAsia="zh-CN"/>
        </w:rPr>
        <w:t>D</w:t>
      </w:r>
      <w:r w:rsidR="009316C5" w:rsidRPr="00A005B5">
        <w:rPr>
          <w:rFonts w:cs="Arial"/>
          <w:kern w:val="2"/>
          <w:lang w:eastAsia="zh-CN"/>
        </w:rPr>
        <w:t xml:space="preserve">L </w:t>
      </w:r>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39C4B0F6"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9316C5">
        <w:t>performed</w:t>
      </w:r>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lastRenderedPageBreak/>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470" w:name="_Toc20132321"/>
      <w:bookmarkStart w:id="2471" w:name="_Toc27473370"/>
      <w:bookmarkStart w:id="2472" w:name="_Toc35956041"/>
      <w:bookmarkStart w:id="2473" w:name="_Toc44492030"/>
      <w:bookmarkStart w:id="2474" w:name="_Toc51689959"/>
      <w:bookmarkStart w:id="2475" w:name="_Toc51750651"/>
      <w:bookmarkStart w:id="2476" w:name="_Toc51774911"/>
      <w:bookmarkStart w:id="2477" w:name="_Toc51775525"/>
      <w:bookmarkStart w:id="2478" w:name="_Toc51776141"/>
      <w:bookmarkStart w:id="2479" w:name="_Toc58515527"/>
      <w:bookmarkStart w:id="2480" w:name="_Toc193701915"/>
      <w:r w:rsidRPr="00A005B5">
        <w:rPr>
          <w:color w:val="000000"/>
        </w:rPr>
        <w:t>5.1.3.2</w:t>
      </w:r>
      <w:r w:rsidRPr="00A005B5">
        <w:rPr>
          <w:color w:val="000000"/>
        </w:rPr>
        <w:tab/>
      </w:r>
      <w:r w:rsidRPr="008C7994">
        <w:t>Packet</w:t>
      </w:r>
      <w:r w:rsidRPr="00A005B5">
        <w:rPr>
          <w:color w:val="000000"/>
        </w:rPr>
        <w:t xml:space="preserve"> Drop Rate</w:t>
      </w:r>
      <w:bookmarkEnd w:id="2470"/>
      <w:bookmarkEnd w:id="2471"/>
      <w:bookmarkEnd w:id="2472"/>
      <w:bookmarkEnd w:id="2473"/>
      <w:bookmarkEnd w:id="2474"/>
      <w:bookmarkEnd w:id="2475"/>
      <w:bookmarkEnd w:id="2476"/>
      <w:bookmarkEnd w:id="2477"/>
      <w:bookmarkEnd w:id="2478"/>
      <w:bookmarkEnd w:id="2479"/>
      <w:bookmarkEnd w:id="2480"/>
    </w:p>
    <w:p w14:paraId="1FF32C06" w14:textId="77777777" w:rsidR="00FF5AEB" w:rsidRPr="00A005B5" w:rsidRDefault="00FF5AEB" w:rsidP="00A7631A">
      <w:pPr>
        <w:pStyle w:val="Heading5"/>
      </w:pPr>
      <w:bookmarkStart w:id="2481" w:name="_Toc20132322"/>
      <w:bookmarkStart w:id="2482" w:name="_Toc27473371"/>
      <w:bookmarkStart w:id="2483" w:name="_Toc35956042"/>
      <w:bookmarkStart w:id="2484" w:name="_Toc44492031"/>
      <w:bookmarkStart w:id="2485" w:name="_Toc51689960"/>
      <w:bookmarkStart w:id="2486" w:name="_Toc51750652"/>
      <w:bookmarkStart w:id="2487" w:name="_Toc51774912"/>
      <w:bookmarkStart w:id="2488" w:name="_Toc51775526"/>
      <w:bookmarkStart w:id="2489" w:name="_Toc51776142"/>
      <w:bookmarkStart w:id="2490" w:name="_Toc58515528"/>
      <w:bookmarkStart w:id="2491" w:name="_Toc193701916"/>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481"/>
      <w:bookmarkEnd w:id="2482"/>
      <w:bookmarkEnd w:id="2483"/>
      <w:bookmarkEnd w:id="2484"/>
      <w:bookmarkEnd w:id="2485"/>
      <w:bookmarkEnd w:id="2486"/>
      <w:bookmarkEnd w:id="2487"/>
      <w:bookmarkEnd w:id="2488"/>
      <w:bookmarkEnd w:id="2489"/>
      <w:bookmarkEnd w:id="2490"/>
      <w:bookmarkEnd w:id="2491"/>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492" w:name="_Toc20132323"/>
      <w:bookmarkStart w:id="2493" w:name="_Toc27473372"/>
      <w:bookmarkStart w:id="2494" w:name="_Toc35956043"/>
      <w:bookmarkStart w:id="2495" w:name="_Toc44492032"/>
      <w:bookmarkStart w:id="2496" w:name="_Toc51689961"/>
      <w:bookmarkStart w:id="2497" w:name="_Toc51750653"/>
      <w:bookmarkStart w:id="2498" w:name="_Toc51774913"/>
      <w:bookmarkStart w:id="2499" w:name="_Toc51775527"/>
      <w:bookmarkStart w:id="2500" w:name="_Toc51776143"/>
      <w:bookmarkStart w:id="2501" w:name="_Toc58515529"/>
      <w:bookmarkStart w:id="2502" w:name="_Toc193701917"/>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492"/>
      <w:bookmarkEnd w:id="2493"/>
      <w:bookmarkEnd w:id="2494"/>
      <w:bookmarkEnd w:id="2495"/>
      <w:bookmarkEnd w:id="2496"/>
      <w:bookmarkEnd w:id="2497"/>
      <w:bookmarkEnd w:id="2498"/>
      <w:bookmarkEnd w:id="2499"/>
      <w:bookmarkEnd w:id="2500"/>
      <w:bookmarkEnd w:id="2501"/>
      <w:bookmarkEnd w:id="2502"/>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lastRenderedPageBreak/>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503" w:name="_Toc20132324"/>
      <w:bookmarkStart w:id="2504" w:name="_Toc27473373"/>
      <w:bookmarkStart w:id="2505" w:name="_Toc35956044"/>
      <w:bookmarkStart w:id="2506" w:name="_Toc44492033"/>
      <w:bookmarkStart w:id="2507" w:name="_Toc51689962"/>
      <w:bookmarkStart w:id="2508" w:name="_Toc51750654"/>
      <w:bookmarkStart w:id="2509" w:name="_Toc51774914"/>
      <w:bookmarkStart w:id="2510" w:name="_Toc51775528"/>
      <w:bookmarkStart w:id="2511" w:name="_Toc51776144"/>
      <w:bookmarkStart w:id="2512" w:name="_Toc58515530"/>
      <w:bookmarkStart w:id="2513" w:name="_Toc193701918"/>
      <w:r w:rsidRPr="00A005B5">
        <w:t>5.1</w:t>
      </w:r>
      <w:r w:rsidRPr="00A005B5">
        <w:rPr>
          <w:lang w:eastAsia="zh-CN"/>
        </w:rPr>
        <w:t>.3.3</w:t>
      </w:r>
      <w:r w:rsidRPr="00A005B5">
        <w:tab/>
        <w:t xml:space="preserve">Packet </w:t>
      </w:r>
      <w:r w:rsidR="009A2363">
        <w:t>d</w:t>
      </w:r>
      <w:r w:rsidR="009A2363" w:rsidRPr="00A005B5">
        <w:t>elay</w:t>
      </w:r>
      <w:bookmarkEnd w:id="2503"/>
      <w:bookmarkEnd w:id="2504"/>
      <w:bookmarkEnd w:id="2505"/>
      <w:bookmarkEnd w:id="2506"/>
      <w:bookmarkEnd w:id="2507"/>
      <w:bookmarkEnd w:id="2508"/>
      <w:bookmarkEnd w:id="2509"/>
      <w:bookmarkEnd w:id="2510"/>
      <w:bookmarkEnd w:id="2511"/>
      <w:bookmarkEnd w:id="2512"/>
      <w:bookmarkEnd w:id="2513"/>
    </w:p>
    <w:p w14:paraId="2581B364" w14:textId="77777777" w:rsidR="00FF5AEB" w:rsidRPr="00A005B5" w:rsidRDefault="00FF5AEB" w:rsidP="00A7631A">
      <w:pPr>
        <w:pStyle w:val="Heading5"/>
      </w:pPr>
      <w:bookmarkStart w:id="2514" w:name="_Toc20132325"/>
      <w:bookmarkStart w:id="2515" w:name="_Toc27473374"/>
      <w:bookmarkStart w:id="2516" w:name="_Toc35956045"/>
      <w:bookmarkStart w:id="2517" w:name="_Toc44492034"/>
      <w:bookmarkStart w:id="2518" w:name="_Toc51689963"/>
      <w:bookmarkStart w:id="2519" w:name="_Toc51750655"/>
      <w:bookmarkStart w:id="2520" w:name="_Toc51774915"/>
      <w:bookmarkStart w:id="2521" w:name="_Toc51775529"/>
      <w:bookmarkStart w:id="2522" w:name="_Toc51776145"/>
      <w:bookmarkStart w:id="2523" w:name="_Toc58515531"/>
      <w:bookmarkStart w:id="2524" w:name="_Toc193701919"/>
      <w:r w:rsidRPr="00A005B5">
        <w:t>5.1.3.3.1</w:t>
      </w:r>
      <w:r w:rsidRPr="00A005B5">
        <w:tab/>
      </w:r>
      <w:r w:rsidRPr="00A005B5">
        <w:rPr>
          <w:lang w:eastAsia="zh-CN"/>
        </w:rPr>
        <w:t>Average</w:t>
      </w:r>
      <w:r w:rsidRPr="00A005B5">
        <w:t xml:space="preserve"> delay DL in CU-UP</w:t>
      </w:r>
      <w:bookmarkEnd w:id="2514"/>
      <w:bookmarkEnd w:id="2515"/>
      <w:bookmarkEnd w:id="2516"/>
      <w:bookmarkEnd w:id="2517"/>
      <w:bookmarkEnd w:id="2518"/>
      <w:bookmarkEnd w:id="2519"/>
      <w:bookmarkEnd w:id="2520"/>
      <w:bookmarkEnd w:id="2521"/>
      <w:bookmarkEnd w:id="2522"/>
      <w:bookmarkEnd w:id="2523"/>
      <w:bookmarkEnd w:id="2524"/>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498DA957" w14:textId="77777777" w:rsidR="00E942C7" w:rsidRPr="00A005B5" w:rsidRDefault="00E942C7" w:rsidP="00E942C7">
      <w:pPr>
        <w:pStyle w:val="B10"/>
        <w:rPr>
          <w:lang w:val="en-US"/>
        </w:rPr>
      </w:pPr>
      <w:r>
        <w:t>e)</w:t>
      </w:r>
      <w:r>
        <w:tab/>
      </w:r>
      <w:r w:rsidRPr="00A005B5">
        <w:t xml:space="preserve">The measurement name has the form </w:t>
      </w:r>
      <w:r w:rsidRPr="00A005B5">
        <w:rPr>
          <w:lang w:val="en-US"/>
        </w:rPr>
        <w:t>DRB.PdcpSduDelayDl</w:t>
      </w:r>
      <w:r w:rsidRPr="006E57E6">
        <w:rPr>
          <w:lang w:val="en-US"/>
        </w:rPr>
        <w:t>_Filter</w:t>
      </w:r>
      <w:r>
        <w:rPr>
          <w:lang w:val="en-US"/>
        </w:rPr>
        <w:t>,</w:t>
      </w:r>
      <w:r w:rsidRPr="00A005B5">
        <w:rPr>
          <w:lang w:val="en-US"/>
        </w:rPr>
        <w:t xml:space="preserve"> </w:t>
      </w:r>
      <w:r>
        <w:rPr>
          <w:lang w:val="en-US"/>
        </w:rPr>
        <w:br/>
      </w:r>
      <w:r w:rsidRPr="006E57E6">
        <w:rPr>
          <w:lang w:val="en-US"/>
        </w:rPr>
        <w:t xml:space="preserve">Where filter is a combination of </w:t>
      </w:r>
      <w:r w:rsidRPr="00924CDE">
        <w:rPr>
          <w:i/>
          <w:iCs/>
          <w:lang w:val="en-US"/>
        </w:rPr>
        <w:t>PLMN</w:t>
      </w:r>
      <w:del w:id="2525" w:author="CR0687" w:date="2025-06-05T10:40:00Z">
        <w:r w:rsidRPr="00924CDE" w:rsidDel="00DE55A2">
          <w:rPr>
            <w:i/>
            <w:iCs/>
            <w:lang w:val="en-US"/>
          </w:rPr>
          <w:delText xml:space="preserve"> ID</w:delText>
        </w:r>
      </w:del>
      <w:r w:rsidRPr="006E57E6">
        <w:rPr>
          <w:lang w:val="en-US"/>
        </w:rPr>
        <w:t xml:space="preserve"> and </w:t>
      </w:r>
      <w:r w:rsidRPr="00924CDE">
        <w:rPr>
          <w:i/>
          <w:iCs/>
          <w:lang w:val="en-US"/>
        </w:rPr>
        <w:t>QoS</w:t>
      </w:r>
      <w:r w:rsidRPr="006E57E6">
        <w:rPr>
          <w:lang w:val="en-US"/>
        </w:rPr>
        <w:t xml:space="preserve"> level and </w:t>
      </w:r>
      <w:r w:rsidRPr="00924CDE">
        <w:rPr>
          <w:i/>
          <w:iCs/>
          <w:lang w:val="en-US"/>
        </w:rPr>
        <w:t>S-NSSAI</w:t>
      </w:r>
      <w:r w:rsidRPr="006E57E6">
        <w:rPr>
          <w:lang w:val="en-US"/>
        </w:rPr>
        <w:t>.</w:t>
      </w:r>
      <w:r w:rsidRPr="006E57E6">
        <w:rPr>
          <w:color w:val="000000"/>
        </w:rPr>
        <w:t xml:space="preserve"> </w:t>
      </w:r>
      <w:r w:rsidRPr="00177F0E">
        <w:rPr>
          <w:color w:val="000000"/>
        </w:rPr>
        <w:br/>
      </w:r>
      <w:r w:rsidRPr="006E57E6">
        <w:rPr>
          <w:lang w:val="en-US"/>
        </w:rPr>
        <w:t xml:space="preserve">Where </w:t>
      </w:r>
      <w:r w:rsidRPr="00DE55A2">
        <w:rPr>
          <w:i/>
          <w:iCs/>
          <w:lang w:val="en-US"/>
        </w:rPr>
        <w:t>PLMN</w:t>
      </w:r>
      <w:del w:id="2526" w:author="CR0687" w:date="2025-06-05T10:40:00Z">
        <w:r w:rsidRPr="00DE55A2" w:rsidDel="00DE55A2">
          <w:rPr>
            <w:i/>
            <w:iCs/>
            <w:lang w:val="en-US"/>
          </w:rPr>
          <w:delText xml:space="preserve"> ID</w:delText>
        </w:r>
      </w:del>
      <w:r w:rsidRPr="006E57E6">
        <w:rPr>
          <w:lang w:val="en-US"/>
        </w:rPr>
        <w:t xml:space="preserve"> represents the PLMN ID, </w:t>
      </w:r>
      <w:r w:rsidRPr="00DE55A2">
        <w:rPr>
          <w:i/>
          <w:iCs/>
          <w:lang w:val="en-US"/>
        </w:rPr>
        <w:t>QoS</w:t>
      </w:r>
      <w:r w:rsidRPr="006E57E6">
        <w:rPr>
          <w:lang w:val="en-US"/>
        </w:rPr>
        <w:t xml:space="preserve"> representes the mapped 5QI or QCI level, and </w:t>
      </w:r>
      <w:r w:rsidRPr="00DE55A2">
        <w:rPr>
          <w:i/>
          <w:iCs/>
          <w:lang w:val="en-US"/>
        </w:rPr>
        <w:t>SNSSAI</w:t>
      </w:r>
      <w:r w:rsidRPr="006E57E6">
        <w:rPr>
          <w:lang w:val="en-US"/>
        </w:rPr>
        <w:t xml:space="preserve"> represents S-NSSAI. </w:t>
      </w:r>
      <w:r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527" w:name="_Toc20132326"/>
      <w:bookmarkStart w:id="2528" w:name="_Toc27473375"/>
      <w:bookmarkStart w:id="2529" w:name="_Toc35956046"/>
      <w:bookmarkStart w:id="2530" w:name="_Toc44492035"/>
      <w:bookmarkStart w:id="2531" w:name="_Toc51689964"/>
      <w:bookmarkStart w:id="2532" w:name="_Toc51750656"/>
      <w:bookmarkStart w:id="2533" w:name="_Toc51774916"/>
      <w:bookmarkStart w:id="2534" w:name="_Toc51775530"/>
      <w:bookmarkStart w:id="2535" w:name="_Toc51776146"/>
      <w:bookmarkStart w:id="2536" w:name="_Toc58515532"/>
      <w:bookmarkStart w:id="2537" w:name="_Toc193701920"/>
      <w:r w:rsidRPr="00A005B5">
        <w:t>5.1.3.3.2</w:t>
      </w:r>
      <w:r w:rsidRPr="00A005B5">
        <w:tab/>
      </w:r>
      <w:r w:rsidRPr="00A005B5">
        <w:rPr>
          <w:lang w:eastAsia="zh-CN"/>
        </w:rPr>
        <w:t>Average</w:t>
      </w:r>
      <w:r w:rsidRPr="00A005B5">
        <w:t xml:space="preserve"> delay </w:t>
      </w:r>
      <w:r w:rsidR="00A3332A">
        <w:t xml:space="preserve">DL </w:t>
      </w:r>
      <w:r w:rsidRPr="00A005B5">
        <w:t>on F1-U</w:t>
      </w:r>
      <w:bookmarkEnd w:id="2527"/>
      <w:bookmarkEnd w:id="2528"/>
      <w:bookmarkEnd w:id="2529"/>
      <w:bookmarkEnd w:id="2530"/>
      <w:bookmarkEnd w:id="2531"/>
      <w:bookmarkEnd w:id="2532"/>
      <w:bookmarkEnd w:id="2533"/>
      <w:bookmarkEnd w:id="2534"/>
      <w:bookmarkEnd w:id="2535"/>
      <w:bookmarkEnd w:id="2536"/>
      <w:bookmarkEnd w:id="2537"/>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2538" w:name="_MON_1756559567"/>
    <w:bookmarkEnd w:id="2538"/>
    <w:p w14:paraId="32867B08" w14:textId="3A14ED19" w:rsidR="00AD55F3" w:rsidRDefault="00AD55F3" w:rsidP="00AD55F3">
      <w:pPr>
        <w:pStyle w:val="TH"/>
      </w:pPr>
      <w:r>
        <w:object w:dxaOrig="9026" w:dyaOrig="2587" w14:anchorId="328EF9CB">
          <v:shape id="_x0000_i1107" type="#_x0000_t75" style="width:451.35pt;height:129.5pt" o:ole="">
            <v:imagedata r:id="rId126" o:title=""/>
          </v:shape>
          <o:OLEObject Type="Embed" ProgID="Word.Document.12" ShapeID="_x0000_i1107" DrawAspect="Content" ObjectID="_1813078708" r:id="rId127">
            <o:FieldCodes>\s</o:FieldCodes>
          </o:OLEObject>
        </w:object>
      </w:r>
    </w:p>
    <w:p w14:paraId="4FD89B24" w14:textId="2E53A6D3" w:rsidR="00AD55F3" w:rsidRPr="00A005B5" w:rsidRDefault="00AD55F3" w:rsidP="00225F7F">
      <w:pPr>
        <w:pStyle w:val="TF"/>
      </w:pPr>
      <w:r w:rsidRPr="00E52BA1">
        <w:rPr>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777F86A3" w14:textId="77777777" w:rsidR="009204F4" w:rsidRDefault="009204F4" w:rsidP="009204F4">
      <w:pPr>
        <w:pStyle w:val="B10"/>
      </w:pPr>
      <w:r>
        <w:t>e)</w:t>
      </w:r>
      <w:r>
        <w:tab/>
      </w:r>
      <w:r w:rsidRPr="00A005B5">
        <w:t xml:space="preserve">The measurement name has the form </w:t>
      </w:r>
      <w:r w:rsidRPr="00A005B5">
        <w:rPr>
          <w:lang w:val="en-US"/>
        </w:rPr>
        <w:t>DRB.PdcpF1Delay</w:t>
      </w:r>
      <w:r>
        <w:rPr>
          <w:lang w:val="en-US"/>
        </w:rPr>
        <w:t>Dl</w:t>
      </w:r>
      <w:r w:rsidRPr="00B5034F">
        <w:rPr>
          <w:lang w:val="en-US"/>
        </w:rPr>
        <w:t>_Filter</w:t>
      </w:r>
      <w:r>
        <w:rPr>
          <w:lang w:val="en-US"/>
        </w:rPr>
        <w:t>,</w:t>
      </w:r>
      <w:r w:rsidRPr="00A005B5">
        <w:rPr>
          <w:lang w:val="en-US"/>
        </w:rPr>
        <w:t xml:space="preserve"> </w:t>
      </w:r>
      <w:r>
        <w:rPr>
          <w:lang w:val="en-US"/>
        </w:rPr>
        <w:br/>
      </w:r>
      <w:r w:rsidRPr="00B5034F">
        <w:rPr>
          <w:lang w:val="en-US"/>
        </w:rPr>
        <w:t xml:space="preserve">Where filter is a combination of </w:t>
      </w:r>
      <w:r w:rsidRPr="00DE55A2">
        <w:rPr>
          <w:i/>
          <w:iCs/>
          <w:lang w:val="en-US"/>
        </w:rPr>
        <w:t>PLMN</w:t>
      </w:r>
      <w:del w:id="2539" w:author="CR0687" w:date="2025-06-05T10:40:00Z">
        <w:r w:rsidRPr="00DE55A2" w:rsidDel="00DE55A2">
          <w:rPr>
            <w:i/>
            <w:iCs/>
            <w:lang w:val="en-US"/>
          </w:rPr>
          <w:delText xml:space="preserve"> ID</w:delText>
        </w:r>
      </w:del>
      <w:r w:rsidRPr="00B5034F">
        <w:rPr>
          <w:lang w:val="en-US"/>
        </w:rPr>
        <w:t xml:space="preserve"> and </w:t>
      </w:r>
      <w:r w:rsidRPr="00DE55A2">
        <w:rPr>
          <w:i/>
          <w:iCs/>
          <w:lang w:val="en-US"/>
        </w:rPr>
        <w:t>QoS level</w:t>
      </w:r>
      <w:r w:rsidRPr="00B5034F">
        <w:rPr>
          <w:lang w:val="en-US"/>
        </w:rPr>
        <w:t xml:space="preserve"> and </w:t>
      </w:r>
      <w:r w:rsidRPr="00DE55A2">
        <w:rPr>
          <w:i/>
          <w:iCs/>
          <w:lang w:val="en-US"/>
        </w:rPr>
        <w:t>S-NSSAI</w:t>
      </w:r>
      <w:r w:rsidRPr="00B5034F">
        <w:rPr>
          <w:lang w:val="en-US"/>
        </w:rPr>
        <w:t>.</w:t>
      </w:r>
      <w:r w:rsidRPr="00A005B5">
        <w:rPr>
          <w:lang w:val="en-US"/>
        </w:rPr>
        <w:t xml:space="preserve"> </w:t>
      </w:r>
      <w:r>
        <w:rPr>
          <w:lang w:val="en-US"/>
        </w:rPr>
        <w:br/>
      </w:r>
      <w:r w:rsidRPr="00B5034F">
        <w:rPr>
          <w:lang w:val="en-US"/>
        </w:rPr>
        <w:t xml:space="preserve">Where </w:t>
      </w:r>
      <w:r w:rsidRPr="00DE55A2">
        <w:rPr>
          <w:i/>
          <w:iCs/>
          <w:lang w:val="en-US"/>
        </w:rPr>
        <w:t>PLMN</w:t>
      </w:r>
      <w:del w:id="2540" w:author="CR0687" w:date="2025-06-05T10:40:00Z">
        <w:r w:rsidRPr="00DE55A2" w:rsidDel="00DE55A2">
          <w:rPr>
            <w:i/>
            <w:iCs/>
            <w:lang w:val="en-US"/>
          </w:rPr>
          <w:delText xml:space="preserve"> ID</w:delText>
        </w:r>
      </w:del>
      <w:r w:rsidRPr="00B5034F">
        <w:rPr>
          <w:lang w:val="en-US"/>
        </w:rPr>
        <w:t xml:space="preserve"> represents the PLMN ID, </w:t>
      </w:r>
      <w:r w:rsidRPr="00DE55A2">
        <w:rPr>
          <w:i/>
          <w:iCs/>
          <w:lang w:val="en-US"/>
        </w:rPr>
        <w:t>QoS</w:t>
      </w:r>
      <w:r w:rsidRPr="00B5034F">
        <w:rPr>
          <w:lang w:val="en-US"/>
        </w:rPr>
        <w:t xml:space="preserve"> representes the mapped 5QI or QCI level, and </w:t>
      </w:r>
      <w:r w:rsidRPr="00DE55A2">
        <w:rPr>
          <w:i/>
          <w:iCs/>
          <w:lang w:val="en-US"/>
        </w:rPr>
        <w:t>SNSSAI</w:t>
      </w:r>
      <w:r w:rsidRPr="00B5034F">
        <w:rPr>
          <w:lang w:val="en-US"/>
        </w:rPr>
        <w:t xml:space="preserve">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541" w:name="_Toc20132327"/>
      <w:bookmarkStart w:id="2542" w:name="_Toc27473376"/>
      <w:bookmarkStart w:id="2543" w:name="_Toc35956047"/>
      <w:bookmarkStart w:id="2544" w:name="_Toc44492036"/>
      <w:bookmarkStart w:id="2545" w:name="_Toc51689965"/>
      <w:bookmarkStart w:id="2546" w:name="_Toc51750657"/>
      <w:bookmarkStart w:id="2547" w:name="_Toc51774917"/>
      <w:bookmarkStart w:id="2548" w:name="_Toc51775531"/>
      <w:bookmarkStart w:id="2549" w:name="_Toc51776147"/>
      <w:bookmarkStart w:id="2550" w:name="_Toc58515533"/>
      <w:bookmarkStart w:id="2551" w:name="_Toc193701921"/>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541"/>
      <w:bookmarkEnd w:id="2542"/>
      <w:bookmarkEnd w:id="2543"/>
      <w:bookmarkEnd w:id="2544"/>
      <w:bookmarkEnd w:id="2545"/>
      <w:bookmarkEnd w:id="2546"/>
      <w:bookmarkEnd w:id="2547"/>
      <w:bookmarkEnd w:id="2548"/>
      <w:bookmarkEnd w:id="2549"/>
      <w:bookmarkEnd w:id="2550"/>
      <w:bookmarkEnd w:id="2551"/>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6306C563" w14:textId="77777777" w:rsidR="00225F7F" w:rsidRPr="00A005B5" w:rsidRDefault="00225F7F" w:rsidP="00225F7F">
      <w:pPr>
        <w:pStyle w:val="B10"/>
        <w:rPr>
          <w:lang w:val="en-US"/>
        </w:rPr>
      </w:pPr>
      <w:r>
        <w:t>e)</w:t>
      </w:r>
      <w:r>
        <w:tab/>
      </w:r>
      <w:r w:rsidRPr="00A005B5">
        <w:t xml:space="preserve">The measurement name has the form </w:t>
      </w:r>
      <w:r w:rsidRPr="00A005B5">
        <w:rPr>
          <w:lang w:val="en-US"/>
        </w:rPr>
        <w:t>DRB.RlcSduDelayDl</w:t>
      </w:r>
      <w:r>
        <w:rPr>
          <w:lang w:val="en-US"/>
        </w:rPr>
        <w:t>,</w:t>
      </w:r>
      <w:r w:rsidRPr="00A005B5">
        <w:rPr>
          <w:lang w:val="en-US"/>
        </w:rPr>
        <w:t xml:space="preserve"> </w:t>
      </w:r>
      <w:r>
        <w:rPr>
          <w:lang w:val="en-US"/>
        </w:rPr>
        <w:br/>
      </w:r>
      <w:r w:rsidRPr="00B5034F">
        <w:rPr>
          <w:lang w:val="en-US"/>
        </w:rPr>
        <w:t xml:space="preserve">Where filter is a combination of </w:t>
      </w:r>
      <w:r w:rsidRPr="00DE55A2">
        <w:rPr>
          <w:i/>
          <w:iCs/>
          <w:lang w:val="en-US"/>
        </w:rPr>
        <w:t>PLMN</w:t>
      </w:r>
      <w:del w:id="2552" w:author="CR0687" w:date="2025-06-05T10:40:00Z">
        <w:r w:rsidRPr="00DE55A2" w:rsidDel="00DE55A2">
          <w:rPr>
            <w:i/>
            <w:iCs/>
            <w:lang w:val="en-US"/>
          </w:rPr>
          <w:delText xml:space="preserve"> ID</w:delText>
        </w:r>
      </w:del>
      <w:r w:rsidRPr="00B5034F">
        <w:rPr>
          <w:lang w:val="en-US"/>
        </w:rPr>
        <w:t xml:space="preserve"> and </w:t>
      </w:r>
      <w:r w:rsidRPr="00DE55A2">
        <w:rPr>
          <w:i/>
          <w:iCs/>
          <w:lang w:val="en-US"/>
        </w:rPr>
        <w:t>QoS</w:t>
      </w:r>
      <w:r w:rsidRPr="00B5034F">
        <w:rPr>
          <w:lang w:val="en-US"/>
        </w:rPr>
        <w:t xml:space="preserve"> level and </w:t>
      </w:r>
      <w:r w:rsidRPr="00DE55A2">
        <w:rPr>
          <w:i/>
          <w:iCs/>
          <w:lang w:val="en-US"/>
        </w:rPr>
        <w:t>S-NSSAI</w:t>
      </w:r>
      <w:r w:rsidRPr="00B5034F">
        <w:rPr>
          <w:lang w:val="en-US"/>
        </w:rPr>
        <w:t>.</w:t>
      </w:r>
      <w:r w:rsidRPr="00B5034F">
        <w:t xml:space="preserve"> </w:t>
      </w:r>
      <w:r w:rsidRPr="00A54714">
        <w:br/>
      </w:r>
      <w:r w:rsidRPr="00B5034F">
        <w:rPr>
          <w:lang w:val="en-US"/>
        </w:rPr>
        <w:t xml:space="preserve">Where </w:t>
      </w:r>
      <w:r w:rsidRPr="00DE55A2">
        <w:rPr>
          <w:i/>
          <w:iCs/>
          <w:lang w:val="en-US"/>
        </w:rPr>
        <w:t>PLMN</w:t>
      </w:r>
      <w:del w:id="2553" w:author="CR0687" w:date="2025-06-05T10:40:00Z">
        <w:r w:rsidRPr="00DE55A2" w:rsidDel="00DE55A2">
          <w:rPr>
            <w:i/>
            <w:iCs/>
            <w:lang w:val="en-US"/>
          </w:rPr>
          <w:delText xml:space="preserve"> ID</w:delText>
        </w:r>
      </w:del>
      <w:r w:rsidRPr="00B5034F">
        <w:rPr>
          <w:lang w:val="en-US"/>
        </w:rPr>
        <w:t xml:space="preserve"> represents the PLMN ID, </w:t>
      </w:r>
      <w:r w:rsidRPr="00DE55A2">
        <w:rPr>
          <w:i/>
          <w:iCs/>
          <w:lang w:val="en-US"/>
        </w:rPr>
        <w:t>QoS</w:t>
      </w:r>
      <w:r w:rsidRPr="00B5034F">
        <w:rPr>
          <w:lang w:val="en-US"/>
        </w:rPr>
        <w:t xml:space="preserve"> representes the mapped 5QI or QCI level, and </w:t>
      </w:r>
      <w:r w:rsidRPr="00DE55A2">
        <w:rPr>
          <w:i/>
          <w:iCs/>
          <w:lang w:val="en-US"/>
        </w:rPr>
        <w:t>SNSSAI</w:t>
      </w:r>
      <w:r w:rsidRPr="00B5034F">
        <w:rPr>
          <w:lang w:val="en-US"/>
        </w:rPr>
        <w:t xml:space="preserve">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lastRenderedPageBreak/>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554" w:name="_Toc20132328"/>
      <w:bookmarkStart w:id="2555" w:name="_Toc27473377"/>
      <w:bookmarkStart w:id="2556" w:name="_Toc35956048"/>
      <w:bookmarkStart w:id="2557" w:name="_Toc44492037"/>
      <w:bookmarkStart w:id="2558" w:name="_Toc51689966"/>
      <w:bookmarkStart w:id="2559" w:name="_Toc51750658"/>
      <w:bookmarkStart w:id="2560" w:name="_Toc51774918"/>
      <w:bookmarkStart w:id="2561" w:name="_Toc51775532"/>
      <w:bookmarkStart w:id="2562" w:name="_Toc51776148"/>
      <w:bookmarkStart w:id="2563" w:name="_Toc58515534"/>
      <w:bookmarkStart w:id="2564" w:name="_Toc193701922"/>
      <w:r w:rsidRPr="00A005B5">
        <w:t>5.1.3.3.</w:t>
      </w:r>
      <w:r>
        <w:rPr>
          <w:lang w:eastAsia="zh-CN"/>
        </w:rPr>
        <w:t>4</w:t>
      </w:r>
      <w:r w:rsidRPr="00A005B5">
        <w:tab/>
      </w:r>
      <w:r>
        <w:rPr>
          <w:color w:val="000000"/>
        </w:rPr>
        <w:t xml:space="preserve">Distribution of </w:t>
      </w:r>
      <w:r w:rsidRPr="00A005B5">
        <w:t>delay DL in CU-UP</w:t>
      </w:r>
      <w:bookmarkEnd w:id="2554"/>
      <w:bookmarkEnd w:id="2555"/>
      <w:bookmarkEnd w:id="2556"/>
      <w:bookmarkEnd w:id="2557"/>
      <w:bookmarkEnd w:id="2558"/>
      <w:bookmarkEnd w:id="2559"/>
      <w:bookmarkEnd w:id="2560"/>
      <w:bookmarkEnd w:id="2561"/>
      <w:bookmarkEnd w:id="2562"/>
      <w:bookmarkEnd w:id="2563"/>
      <w:bookmarkEnd w:id="2564"/>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76892083" w14:textId="77777777" w:rsidR="00D82F39" w:rsidRPr="00A005B5" w:rsidRDefault="00D82F39" w:rsidP="00D82F39">
      <w:pPr>
        <w:pStyle w:val="B10"/>
        <w:rPr>
          <w:lang w:val="en-US"/>
        </w:rPr>
      </w:pPr>
      <w:r>
        <w:t>e)</w:t>
      </w:r>
      <w:r>
        <w:tab/>
        <w:t xml:space="preserve">DRB.PdcpSduDelayDlDist.Bin_Filter, where Bin indicates a delay range which is vendor specific; </w:t>
      </w:r>
      <w:r>
        <w:rPr>
          <w:lang w:eastAsia="zh-CN"/>
        </w:rPr>
        <w:br/>
      </w:r>
      <w:r>
        <w:t xml:space="preserve">Where filter is a combination of </w:t>
      </w:r>
      <w:r w:rsidRPr="003312AE">
        <w:rPr>
          <w:i/>
          <w:iCs/>
        </w:rPr>
        <w:t>PLMN</w:t>
      </w:r>
      <w:del w:id="2565" w:author="CR0687" w:date="2025-06-05T10:40:00Z">
        <w:r w:rsidRPr="003312AE" w:rsidDel="003312AE">
          <w:rPr>
            <w:i/>
            <w:iCs/>
          </w:rPr>
          <w:delText xml:space="preserve"> ID</w:delText>
        </w:r>
      </w:del>
      <w:r>
        <w:t xml:space="preserve"> and </w:t>
      </w:r>
      <w:r w:rsidRPr="003312AE">
        <w:rPr>
          <w:i/>
          <w:iCs/>
        </w:rPr>
        <w:t>QoS</w:t>
      </w:r>
      <w:r>
        <w:t xml:space="preserve"> level and </w:t>
      </w:r>
      <w:r w:rsidRPr="003312AE">
        <w:rPr>
          <w:i/>
          <w:iCs/>
        </w:rPr>
        <w:t>S-NSSAI</w:t>
      </w:r>
      <w:r>
        <w:t>.</w:t>
      </w:r>
      <w:r w:rsidRPr="00243155">
        <w:rPr>
          <w:lang w:eastAsia="zh-CN"/>
        </w:rPr>
        <w:t xml:space="preserve"> </w:t>
      </w:r>
      <w:r>
        <w:rPr>
          <w:lang w:eastAsia="zh-CN"/>
        </w:rPr>
        <w:br/>
      </w:r>
      <w:r>
        <w:t xml:space="preserve">Where </w:t>
      </w:r>
      <w:r w:rsidRPr="003312AE">
        <w:rPr>
          <w:i/>
          <w:iCs/>
        </w:rPr>
        <w:t>PLMN</w:t>
      </w:r>
      <w:del w:id="2566" w:author="CR0687" w:date="2025-06-05T10:40:00Z">
        <w:r w:rsidRPr="003312AE" w:rsidDel="003312AE">
          <w:rPr>
            <w:i/>
            <w:iCs/>
          </w:rPr>
          <w:delText xml:space="preserve"> ID</w:delText>
        </w:r>
      </w:del>
      <w:r>
        <w:t xml:space="preserve"> represents the PLMN ID, </w:t>
      </w:r>
      <w:r w:rsidRPr="003312AE">
        <w:rPr>
          <w:i/>
          <w:iCs/>
        </w:rPr>
        <w:t>QoS</w:t>
      </w:r>
      <w:r>
        <w:t xml:space="preserve"> representes the mapped 5QI or QCI level, and </w:t>
      </w:r>
      <w:r w:rsidRPr="003312AE">
        <w:rPr>
          <w:i/>
          <w:iCs/>
        </w:rPr>
        <w:t>SNSSAI</w:t>
      </w:r>
      <w:r>
        <w:t xml:space="preserve">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567" w:name="_Toc20132329"/>
      <w:bookmarkStart w:id="2568" w:name="_Toc27473378"/>
      <w:bookmarkStart w:id="2569" w:name="_Toc35956049"/>
      <w:bookmarkStart w:id="2570" w:name="_Toc44492038"/>
      <w:bookmarkStart w:id="2571" w:name="_Toc51689967"/>
      <w:bookmarkStart w:id="2572" w:name="_Toc51750659"/>
      <w:bookmarkStart w:id="2573" w:name="_Toc51774919"/>
      <w:bookmarkStart w:id="2574" w:name="_Toc51775533"/>
      <w:bookmarkStart w:id="2575" w:name="_Toc51776149"/>
      <w:bookmarkStart w:id="2576" w:name="_Toc58515535"/>
      <w:bookmarkStart w:id="2577" w:name="_Toc193701923"/>
      <w:r w:rsidRPr="00A005B5">
        <w:t>5.1.3.3.</w:t>
      </w:r>
      <w:r>
        <w:t>5</w:t>
      </w:r>
      <w:r w:rsidRPr="00A005B5">
        <w:tab/>
      </w:r>
      <w:r>
        <w:rPr>
          <w:color w:val="000000"/>
        </w:rPr>
        <w:t xml:space="preserve">Distribution of </w:t>
      </w:r>
      <w:r w:rsidRPr="00A005B5">
        <w:t>delay</w:t>
      </w:r>
      <w:r>
        <w:t xml:space="preserve"> DL</w:t>
      </w:r>
      <w:r w:rsidRPr="00A005B5">
        <w:t xml:space="preserve"> on F1-U</w:t>
      </w:r>
      <w:bookmarkEnd w:id="2567"/>
      <w:bookmarkEnd w:id="2568"/>
      <w:bookmarkEnd w:id="2569"/>
      <w:bookmarkEnd w:id="2570"/>
      <w:bookmarkEnd w:id="2571"/>
      <w:bookmarkEnd w:id="2572"/>
      <w:bookmarkEnd w:id="2573"/>
      <w:bookmarkEnd w:id="2574"/>
      <w:bookmarkEnd w:id="2575"/>
      <w:bookmarkEnd w:id="2576"/>
      <w:bookmarkEnd w:id="2577"/>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2093D239" w14:textId="77777777" w:rsidR="00D0430F" w:rsidRDefault="00D0430F" w:rsidP="00D0430F">
      <w:pPr>
        <w:pStyle w:val="B10"/>
      </w:pPr>
      <w:r>
        <w:t>e)</w:t>
      </w:r>
      <w:r>
        <w:tab/>
        <w:t xml:space="preserve">DRB.GtpF1DelayDlDist.Bin_Filter, where Bin indicates a delay range which is vendor specific; </w:t>
      </w:r>
      <w:r>
        <w:rPr>
          <w:lang w:eastAsia="zh-CN"/>
        </w:rPr>
        <w:br/>
      </w:r>
      <w:r>
        <w:t xml:space="preserve">Where filter is a combination of </w:t>
      </w:r>
      <w:r w:rsidRPr="003312AE">
        <w:rPr>
          <w:i/>
          <w:iCs/>
        </w:rPr>
        <w:t>PLMN</w:t>
      </w:r>
      <w:del w:id="2578" w:author="CR0687" w:date="2025-06-05T10:40:00Z">
        <w:r w:rsidRPr="003312AE" w:rsidDel="00622037">
          <w:rPr>
            <w:i/>
            <w:iCs/>
          </w:rPr>
          <w:delText xml:space="preserve"> ID</w:delText>
        </w:r>
      </w:del>
      <w:r>
        <w:t xml:space="preserve"> and </w:t>
      </w:r>
      <w:r w:rsidRPr="003312AE">
        <w:rPr>
          <w:i/>
          <w:iCs/>
        </w:rPr>
        <w:t>QoS</w:t>
      </w:r>
      <w:r>
        <w:t xml:space="preserve"> level and </w:t>
      </w:r>
      <w:r w:rsidRPr="003312AE">
        <w:rPr>
          <w:i/>
          <w:iCs/>
        </w:rPr>
        <w:t>S-NSSAI</w:t>
      </w:r>
      <w:r>
        <w:t>.</w:t>
      </w:r>
      <w:r>
        <w:rPr>
          <w:lang w:eastAsia="zh-CN"/>
        </w:rPr>
        <w:t xml:space="preserve"> </w:t>
      </w:r>
      <w:r>
        <w:rPr>
          <w:lang w:eastAsia="zh-CN"/>
        </w:rPr>
        <w:br/>
      </w:r>
      <w:r>
        <w:t xml:space="preserve">Where </w:t>
      </w:r>
      <w:r w:rsidRPr="00622037">
        <w:rPr>
          <w:i/>
          <w:iCs/>
        </w:rPr>
        <w:t>PLMN</w:t>
      </w:r>
      <w:del w:id="2579" w:author="CR0687" w:date="2025-06-05T10:40:00Z">
        <w:r w:rsidRPr="00622037" w:rsidDel="00622037">
          <w:rPr>
            <w:i/>
            <w:iCs/>
          </w:rPr>
          <w:delText xml:space="preserve"> ID</w:delText>
        </w:r>
      </w:del>
      <w:r>
        <w:t xml:space="preserve"> represents the PLMN ID, </w:t>
      </w:r>
      <w:r w:rsidRPr="00622037">
        <w:rPr>
          <w:i/>
          <w:iCs/>
        </w:rPr>
        <w:t>QoS</w:t>
      </w:r>
      <w:r>
        <w:t xml:space="preserve"> representes the mapped 5QI or QCI level, and </w:t>
      </w:r>
      <w:r w:rsidRPr="00622037">
        <w:rPr>
          <w:i/>
          <w:iCs/>
        </w:rPr>
        <w:t>SNSSAI</w:t>
      </w:r>
      <w:r>
        <w:t xml:space="preserve">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lastRenderedPageBreak/>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580" w:name="_Toc20132330"/>
      <w:bookmarkStart w:id="2581" w:name="_Toc27473379"/>
      <w:bookmarkStart w:id="2582" w:name="_Toc35956050"/>
      <w:bookmarkStart w:id="2583" w:name="_Toc44492039"/>
      <w:bookmarkStart w:id="2584" w:name="_Toc51689968"/>
      <w:bookmarkStart w:id="2585" w:name="_Toc51750660"/>
      <w:bookmarkStart w:id="2586" w:name="_Toc51774920"/>
      <w:bookmarkStart w:id="2587" w:name="_Toc51775534"/>
      <w:bookmarkStart w:id="2588" w:name="_Toc51776150"/>
      <w:bookmarkStart w:id="2589" w:name="_Toc58515536"/>
      <w:bookmarkStart w:id="2590" w:name="_Toc193701924"/>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580"/>
      <w:bookmarkEnd w:id="2581"/>
      <w:bookmarkEnd w:id="2582"/>
      <w:bookmarkEnd w:id="2583"/>
      <w:bookmarkEnd w:id="2584"/>
      <w:bookmarkEnd w:id="2585"/>
      <w:bookmarkEnd w:id="2586"/>
      <w:bookmarkEnd w:id="2587"/>
      <w:bookmarkEnd w:id="2588"/>
      <w:bookmarkEnd w:id="2589"/>
      <w:bookmarkEnd w:id="2590"/>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7811E4EF" w14:textId="77777777" w:rsidR="00A07E3E" w:rsidRPr="00A005B5" w:rsidRDefault="00A07E3E" w:rsidP="00A07E3E">
      <w:pPr>
        <w:pStyle w:val="B10"/>
        <w:rPr>
          <w:lang w:val="en-US"/>
        </w:rPr>
      </w:pPr>
      <w:r>
        <w:t>e)</w:t>
      </w:r>
      <w:r>
        <w:tab/>
        <w:t xml:space="preserve">DRB.RlcSduDelayDlDist.Bin_Filter, where Bin indicates a delay range which is vendor specific; </w:t>
      </w:r>
      <w:r w:rsidRPr="00A54714">
        <w:br/>
      </w:r>
      <w:r>
        <w:t xml:space="preserve">Where filter is a combination of </w:t>
      </w:r>
      <w:r w:rsidRPr="00622037">
        <w:rPr>
          <w:i/>
          <w:iCs/>
        </w:rPr>
        <w:t>PLMN</w:t>
      </w:r>
      <w:del w:id="2591" w:author="CR0687" w:date="2025-06-05T10:40:00Z">
        <w:r w:rsidRPr="00622037" w:rsidDel="00622037">
          <w:rPr>
            <w:i/>
            <w:iCs/>
          </w:rPr>
          <w:delText xml:space="preserve"> ID</w:delText>
        </w:r>
      </w:del>
      <w:r>
        <w:t xml:space="preserve"> and </w:t>
      </w:r>
      <w:r w:rsidRPr="00622037">
        <w:rPr>
          <w:i/>
          <w:iCs/>
        </w:rPr>
        <w:t>QoS</w:t>
      </w:r>
      <w:r>
        <w:t xml:space="preserve"> level and </w:t>
      </w:r>
      <w:r w:rsidRPr="00622037">
        <w:rPr>
          <w:i/>
          <w:iCs/>
        </w:rPr>
        <w:t>S-NSSAI</w:t>
      </w:r>
      <w:r>
        <w:t>.</w:t>
      </w:r>
      <w:r w:rsidRPr="00154E7B">
        <w:t xml:space="preserve"> </w:t>
      </w:r>
      <w:r w:rsidRPr="00A54714">
        <w:br/>
      </w:r>
      <w:r>
        <w:t xml:space="preserve">Where </w:t>
      </w:r>
      <w:r w:rsidRPr="00622037">
        <w:rPr>
          <w:i/>
          <w:iCs/>
        </w:rPr>
        <w:t>PLMN</w:t>
      </w:r>
      <w:del w:id="2592" w:author="CR0687" w:date="2025-06-05T10:40:00Z">
        <w:r w:rsidRPr="00622037" w:rsidDel="00622037">
          <w:rPr>
            <w:i/>
            <w:iCs/>
          </w:rPr>
          <w:delText xml:space="preserve"> ID</w:delText>
        </w:r>
      </w:del>
      <w:r>
        <w:t xml:space="preserve"> represents the PLMN ID, </w:t>
      </w:r>
      <w:r w:rsidRPr="00622037">
        <w:rPr>
          <w:i/>
          <w:iCs/>
        </w:rPr>
        <w:t>QoS</w:t>
      </w:r>
      <w:r>
        <w:t xml:space="preserve"> representes the mapped 5QI or QCI level, and </w:t>
      </w:r>
      <w:r w:rsidRPr="00622037">
        <w:rPr>
          <w:i/>
          <w:iCs/>
        </w:rPr>
        <w:t>SNSSAI</w:t>
      </w:r>
      <w:r>
        <w:t xml:space="preserve">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593" w:name="_Toc20132331"/>
      <w:bookmarkStart w:id="2594" w:name="_Toc27473380"/>
      <w:bookmarkStart w:id="2595" w:name="_Toc35956051"/>
      <w:bookmarkStart w:id="2596" w:name="_Toc44492040"/>
      <w:bookmarkStart w:id="2597" w:name="_Toc51689969"/>
      <w:bookmarkStart w:id="2598" w:name="_Toc51750661"/>
      <w:bookmarkStart w:id="2599" w:name="_Toc51774921"/>
      <w:bookmarkStart w:id="2600" w:name="_Toc51775535"/>
      <w:bookmarkStart w:id="2601" w:name="_Toc51776151"/>
      <w:bookmarkStart w:id="2602" w:name="_Toc58515537"/>
      <w:bookmarkStart w:id="2603" w:name="_Toc193701925"/>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593"/>
      <w:bookmarkEnd w:id="2594"/>
      <w:bookmarkEnd w:id="2595"/>
      <w:bookmarkEnd w:id="2596"/>
      <w:bookmarkEnd w:id="2597"/>
      <w:bookmarkEnd w:id="2598"/>
      <w:bookmarkEnd w:id="2599"/>
      <w:bookmarkEnd w:id="2600"/>
      <w:bookmarkEnd w:id="2601"/>
      <w:bookmarkEnd w:id="2602"/>
      <w:bookmarkEnd w:id="2603"/>
    </w:p>
    <w:p w14:paraId="35E52479" w14:textId="77777777" w:rsidR="000F6667" w:rsidRDefault="000F6667" w:rsidP="000F6667">
      <w:pPr>
        <w:pStyle w:val="Heading5"/>
        <w:rPr>
          <w:color w:val="000000"/>
        </w:rPr>
      </w:pPr>
      <w:bookmarkStart w:id="2604" w:name="_Toc20132332"/>
      <w:bookmarkStart w:id="2605" w:name="_Toc27473381"/>
      <w:bookmarkStart w:id="2606" w:name="_Toc35956052"/>
      <w:bookmarkStart w:id="2607" w:name="_Toc44492041"/>
      <w:bookmarkStart w:id="2608" w:name="_Toc51689970"/>
      <w:bookmarkStart w:id="2609" w:name="_Toc51750662"/>
      <w:bookmarkStart w:id="2610" w:name="_Toc51774922"/>
      <w:bookmarkStart w:id="2611" w:name="_Toc51775536"/>
      <w:bookmarkStart w:id="2612" w:name="_Toc51776152"/>
      <w:bookmarkStart w:id="2613" w:name="_Toc58515538"/>
      <w:bookmarkStart w:id="2614" w:name="_Toc193701926"/>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604"/>
      <w:bookmarkEnd w:id="2605"/>
      <w:bookmarkEnd w:id="2606"/>
      <w:bookmarkEnd w:id="2607"/>
      <w:bookmarkEnd w:id="2608"/>
      <w:bookmarkEnd w:id="2609"/>
      <w:bookmarkEnd w:id="2610"/>
      <w:bookmarkEnd w:id="2611"/>
      <w:bookmarkEnd w:id="2612"/>
      <w:bookmarkEnd w:id="2613"/>
      <w:bookmarkEnd w:id="2614"/>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615" w:name="_Toc20132333"/>
      <w:bookmarkStart w:id="2616" w:name="_Toc27473382"/>
      <w:bookmarkStart w:id="2617" w:name="_Toc35956053"/>
      <w:bookmarkStart w:id="2618" w:name="_Toc44492042"/>
      <w:bookmarkStart w:id="2619" w:name="_Toc51689971"/>
      <w:bookmarkStart w:id="2620" w:name="_Toc51750663"/>
      <w:bookmarkStart w:id="2621" w:name="_Toc51774923"/>
      <w:bookmarkStart w:id="2622" w:name="_Toc51775537"/>
      <w:bookmarkStart w:id="2623" w:name="_Toc51776153"/>
      <w:bookmarkStart w:id="2624" w:name="_Toc58515539"/>
      <w:bookmarkStart w:id="2625" w:name="_Toc193701927"/>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615"/>
      <w:bookmarkEnd w:id="2616"/>
      <w:bookmarkEnd w:id="2617"/>
      <w:bookmarkEnd w:id="2618"/>
      <w:bookmarkEnd w:id="2619"/>
      <w:bookmarkEnd w:id="2620"/>
      <w:bookmarkEnd w:id="2621"/>
      <w:bookmarkEnd w:id="2622"/>
      <w:bookmarkEnd w:id="2623"/>
      <w:bookmarkEnd w:id="2624"/>
      <w:bookmarkEnd w:id="2625"/>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lastRenderedPageBreak/>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626" w:name="_Toc20132334"/>
      <w:bookmarkStart w:id="2627" w:name="_Toc27473383"/>
      <w:bookmarkStart w:id="2628" w:name="_Toc35956054"/>
      <w:bookmarkStart w:id="2629" w:name="_Toc44492043"/>
      <w:bookmarkStart w:id="2630" w:name="_Toc51689972"/>
      <w:bookmarkStart w:id="2631" w:name="_Toc51750664"/>
      <w:bookmarkStart w:id="2632" w:name="_Toc51774924"/>
      <w:bookmarkStart w:id="2633" w:name="_Toc51775538"/>
      <w:bookmarkStart w:id="2634" w:name="_Toc51776154"/>
      <w:bookmarkStart w:id="2635" w:name="_Toc58515540"/>
      <w:bookmarkStart w:id="2636" w:name="_Toc193701928"/>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626"/>
      <w:bookmarkEnd w:id="2627"/>
      <w:bookmarkEnd w:id="2628"/>
      <w:bookmarkEnd w:id="2629"/>
      <w:bookmarkEnd w:id="2630"/>
      <w:bookmarkEnd w:id="2631"/>
      <w:bookmarkEnd w:id="2632"/>
      <w:bookmarkEnd w:id="2633"/>
      <w:bookmarkEnd w:id="2634"/>
      <w:bookmarkEnd w:id="2635"/>
      <w:bookmarkEnd w:id="2636"/>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637" w:name="_Toc20132335"/>
      <w:bookmarkStart w:id="2638" w:name="_Toc27473384"/>
      <w:bookmarkStart w:id="2639" w:name="_Toc35956055"/>
      <w:bookmarkStart w:id="2640" w:name="_Toc44492044"/>
      <w:bookmarkStart w:id="2641" w:name="_Toc51689973"/>
      <w:bookmarkStart w:id="2642" w:name="_Toc51750665"/>
      <w:bookmarkStart w:id="2643" w:name="_Toc51774925"/>
      <w:bookmarkStart w:id="2644" w:name="_Toc51775539"/>
      <w:bookmarkStart w:id="2645" w:name="_Toc51776155"/>
      <w:bookmarkStart w:id="2646" w:name="_Toc58515541"/>
      <w:bookmarkStart w:id="2647" w:name="_Toc193701929"/>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637"/>
      <w:bookmarkEnd w:id="2638"/>
      <w:bookmarkEnd w:id="2639"/>
      <w:bookmarkEnd w:id="2640"/>
      <w:bookmarkEnd w:id="2641"/>
      <w:bookmarkEnd w:id="2642"/>
      <w:bookmarkEnd w:id="2643"/>
      <w:bookmarkEnd w:id="2644"/>
      <w:bookmarkEnd w:id="2645"/>
      <w:bookmarkEnd w:id="2646"/>
      <w:bookmarkEnd w:id="2647"/>
      <w:r w:rsidRPr="00A005B5">
        <w:rPr>
          <w:color w:val="000000"/>
        </w:rPr>
        <w:t xml:space="preserve"> </w:t>
      </w:r>
    </w:p>
    <w:p w14:paraId="2C9E9AD0" w14:textId="77777777" w:rsidR="00FF5AEB" w:rsidRPr="00517EC3" w:rsidRDefault="00FF5AEB" w:rsidP="00FF5AEB">
      <w:pPr>
        <w:pStyle w:val="Heading5"/>
        <w:rPr>
          <w:color w:val="000000"/>
        </w:rPr>
      </w:pPr>
      <w:bookmarkStart w:id="2648" w:name="_Toc20132336"/>
      <w:bookmarkStart w:id="2649" w:name="_Toc27473385"/>
      <w:bookmarkStart w:id="2650" w:name="_Toc35956056"/>
      <w:bookmarkStart w:id="2651" w:name="_Toc44492045"/>
      <w:bookmarkStart w:id="2652" w:name="_Toc51689974"/>
      <w:bookmarkStart w:id="2653" w:name="_Toc51750666"/>
      <w:bookmarkStart w:id="2654" w:name="_Toc51774926"/>
      <w:bookmarkStart w:id="2655" w:name="_Toc51775540"/>
      <w:bookmarkStart w:id="2656" w:name="_Toc51776156"/>
      <w:bookmarkStart w:id="2657" w:name="_Toc58515542"/>
      <w:bookmarkStart w:id="2658" w:name="_Toc193701930"/>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648"/>
      <w:bookmarkEnd w:id="2649"/>
      <w:bookmarkEnd w:id="2650"/>
      <w:bookmarkEnd w:id="2651"/>
      <w:bookmarkEnd w:id="2652"/>
      <w:bookmarkEnd w:id="2653"/>
      <w:bookmarkEnd w:id="2654"/>
      <w:bookmarkEnd w:id="2655"/>
      <w:bookmarkEnd w:id="2656"/>
      <w:bookmarkEnd w:id="2657"/>
      <w:bookmarkEnd w:id="2658"/>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lastRenderedPageBreak/>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659" w:name="_Toc20132337"/>
      <w:bookmarkStart w:id="2660" w:name="_Toc27473386"/>
      <w:bookmarkStart w:id="2661" w:name="_Toc35956057"/>
      <w:bookmarkStart w:id="2662" w:name="_Toc44492046"/>
      <w:bookmarkStart w:id="2663" w:name="_Toc51689975"/>
      <w:bookmarkStart w:id="2664" w:name="_Toc51750667"/>
      <w:bookmarkStart w:id="2665" w:name="_Toc51774927"/>
      <w:bookmarkStart w:id="2666" w:name="_Toc51775541"/>
      <w:bookmarkStart w:id="2667" w:name="_Toc51776157"/>
      <w:bookmarkStart w:id="2668" w:name="_Toc58515543"/>
      <w:bookmarkStart w:id="2669" w:name="_Toc193701931"/>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659"/>
      <w:bookmarkEnd w:id="2660"/>
      <w:bookmarkEnd w:id="2661"/>
      <w:bookmarkEnd w:id="2662"/>
      <w:bookmarkEnd w:id="2663"/>
      <w:bookmarkEnd w:id="2664"/>
      <w:bookmarkEnd w:id="2665"/>
      <w:bookmarkEnd w:id="2666"/>
      <w:bookmarkEnd w:id="2667"/>
      <w:bookmarkEnd w:id="2668"/>
      <w:bookmarkEnd w:id="2669"/>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670" w:name="_Toc20132338"/>
      <w:bookmarkStart w:id="2671" w:name="_Toc27473387"/>
      <w:bookmarkStart w:id="2672" w:name="_Toc35956058"/>
      <w:bookmarkStart w:id="2673" w:name="_Toc44492047"/>
      <w:bookmarkStart w:id="2674" w:name="_Toc51689976"/>
      <w:bookmarkStart w:id="2675" w:name="_Toc51750668"/>
      <w:bookmarkStart w:id="2676" w:name="_Toc51774928"/>
      <w:bookmarkStart w:id="2677" w:name="_Toc51775542"/>
      <w:bookmarkStart w:id="2678" w:name="_Toc51776158"/>
      <w:bookmarkStart w:id="2679" w:name="_Toc58515544"/>
      <w:bookmarkStart w:id="2680" w:name="_Toc193701932"/>
      <w:r w:rsidRPr="00A54714">
        <w:rPr>
          <w:lang w:val="en-US"/>
        </w:rPr>
        <w:t>5.1.3.</w:t>
      </w:r>
      <w:r w:rsidR="009A6AA0">
        <w:rPr>
          <w:lang w:val="en-US"/>
        </w:rPr>
        <w:t>6</w:t>
      </w:r>
      <w:r w:rsidRPr="00A54714">
        <w:rPr>
          <w:lang w:val="en-US"/>
        </w:rPr>
        <w:tab/>
        <w:t>PDCP data volume measurements</w:t>
      </w:r>
      <w:bookmarkEnd w:id="2670"/>
      <w:bookmarkEnd w:id="2671"/>
      <w:bookmarkEnd w:id="2672"/>
      <w:bookmarkEnd w:id="2673"/>
      <w:bookmarkEnd w:id="2674"/>
      <w:bookmarkEnd w:id="2675"/>
      <w:bookmarkEnd w:id="2676"/>
      <w:bookmarkEnd w:id="2677"/>
      <w:bookmarkEnd w:id="2678"/>
      <w:bookmarkEnd w:id="2679"/>
      <w:bookmarkEnd w:id="2680"/>
    </w:p>
    <w:p w14:paraId="09480BD9" w14:textId="77777777" w:rsidR="00A7548D" w:rsidRPr="00A54714" w:rsidRDefault="00A7548D" w:rsidP="00CF5F9E">
      <w:pPr>
        <w:pStyle w:val="Heading5"/>
      </w:pPr>
      <w:bookmarkStart w:id="2681" w:name="_Toc20132339"/>
      <w:bookmarkStart w:id="2682" w:name="_Toc27473388"/>
      <w:bookmarkStart w:id="2683" w:name="_Toc35956059"/>
      <w:bookmarkStart w:id="2684" w:name="_Toc44492048"/>
      <w:bookmarkStart w:id="2685" w:name="_Toc51689977"/>
      <w:bookmarkStart w:id="2686" w:name="_Toc51750669"/>
      <w:bookmarkStart w:id="2687" w:name="_Toc51774929"/>
      <w:bookmarkStart w:id="2688" w:name="_Toc51775543"/>
      <w:bookmarkStart w:id="2689" w:name="_Toc51776159"/>
      <w:bookmarkStart w:id="2690" w:name="_Toc58515545"/>
      <w:bookmarkStart w:id="2691" w:name="_Toc193701933"/>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681"/>
      <w:bookmarkEnd w:id="2682"/>
      <w:bookmarkEnd w:id="2683"/>
      <w:bookmarkEnd w:id="2684"/>
      <w:bookmarkEnd w:id="2685"/>
      <w:bookmarkEnd w:id="2686"/>
      <w:bookmarkEnd w:id="2687"/>
      <w:bookmarkEnd w:id="2688"/>
      <w:bookmarkEnd w:id="2689"/>
      <w:bookmarkEnd w:id="2690"/>
      <w:bookmarkEnd w:id="2691"/>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2692"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2692"/>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lastRenderedPageBreak/>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693" w:name="_Toc20132340"/>
      <w:bookmarkStart w:id="2694" w:name="_Toc27473389"/>
      <w:bookmarkStart w:id="2695" w:name="_Toc35956060"/>
      <w:bookmarkStart w:id="2696" w:name="_Toc44492049"/>
      <w:bookmarkStart w:id="2697" w:name="_Toc51689978"/>
      <w:bookmarkStart w:id="2698" w:name="_Toc51750670"/>
      <w:bookmarkStart w:id="2699" w:name="_Toc51774930"/>
      <w:bookmarkStart w:id="2700" w:name="_Toc51775544"/>
      <w:bookmarkStart w:id="2701" w:name="_Toc51776160"/>
      <w:bookmarkStart w:id="2702" w:name="_Toc58515546"/>
      <w:bookmarkStart w:id="2703" w:name="_Toc193701934"/>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693"/>
      <w:bookmarkEnd w:id="2694"/>
      <w:bookmarkEnd w:id="2695"/>
      <w:bookmarkEnd w:id="2696"/>
      <w:bookmarkEnd w:id="2697"/>
      <w:bookmarkEnd w:id="2698"/>
      <w:bookmarkEnd w:id="2699"/>
      <w:bookmarkEnd w:id="2700"/>
      <w:bookmarkEnd w:id="2701"/>
      <w:bookmarkEnd w:id="2702"/>
      <w:bookmarkEnd w:id="2703"/>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lastRenderedPageBreak/>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704" w:name="OLE_LINK12"/>
      <w:r w:rsidR="007F0CF9">
        <w:t xml:space="preserve">or </w:t>
      </w:r>
      <w:r w:rsidR="007F0CF9" w:rsidRPr="00A54714">
        <w:t xml:space="preserve">multiplied by </w:t>
      </w:r>
      <w:r w:rsidR="007F0CF9">
        <w:t>the number of supported S-NSSAIs</w:t>
      </w:r>
      <w:bookmarkEnd w:id="2704"/>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lastRenderedPageBreak/>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306C3508" w14:textId="77777777" w:rsidR="005A593D" w:rsidRDefault="005A593D" w:rsidP="005A593D">
      <w:pPr>
        <w:pStyle w:val="B2"/>
      </w:pPr>
      <w:r>
        <w:t xml:space="preserve">Where filter is a combination of </w:t>
      </w:r>
      <w:r w:rsidRPr="00FE38F2">
        <w:rPr>
          <w:i/>
          <w:iCs/>
        </w:rPr>
        <w:t>PLMN</w:t>
      </w:r>
      <w:del w:id="2705" w:author="CR0687" w:date="2025-06-05T10:40:00Z">
        <w:r w:rsidRPr="00FE38F2" w:rsidDel="00FE38F2">
          <w:rPr>
            <w:i/>
            <w:iCs/>
          </w:rPr>
          <w:delText xml:space="preserve"> ID</w:delText>
        </w:r>
      </w:del>
      <w:r>
        <w:t xml:space="preserve"> and </w:t>
      </w:r>
      <w:r w:rsidRPr="00607780">
        <w:rPr>
          <w:i/>
          <w:iCs/>
        </w:rPr>
        <w:t>QoS</w:t>
      </w:r>
      <w:r>
        <w:t xml:space="preserve"> level. (X2-U interface measurements)</w:t>
      </w:r>
    </w:p>
    <w:p w14:paraId="423B4F52" w14:textId="77777777" w:rsidR="005A593D" w:rsidRDefault="005A593D" w:rsidP="005A593D">
      <w:pPr>
        <w:pStyle w:val="B2"/>
      </w:pPr>
      <w:r>
        <w:t xml:space="preserve">Where </w:t>
      </w:r>
      <w:r w:rsidRPr="00DD1C76">
        <w:rPr>
          <w:i/>
          <w:iCs/>
        </w:rPr>
        <w:t>PLMN</w:t>
      </w:r>
      <w:del w:id="2706" w:author="CR0687" w:date="2025-06-05T10:40:00Z">
        <w:r w:rsidRPr="00DD1C76" w:rsidDel="00DD1C76">
          <w:rPr>
            <w:i/>
            <w:iCs/>
          </w:rPr>
          <w:delText xml:space="preserve"> ID</w:delText>
        </w:r>
      </w:del>
      <w:r>
        <w:t xml:space="preserve"> represents the PLMN ID, </w:t>
      </w:r>
      <w:r w:rsidRPr="00DD1C76">
        <w:rPr>
          <w:i/>
          <w:iCs/>
        </w:rPr>
        <w:t>QoS</w:t>
      </w:r>
      <w:r>
        <w:t xml:space="preserve"> representes the mapped 5QI or the QCI level, and </w:t>
      </w:r>
      <w:r w:rsidRPr="00DD1C76">
        <w:rPr>
          <w:i/>
          <w:iCs/>
        </w:rPr>
        <w:t>SNSSAI</w:t>
      </w:r>
      <w:r>
        <w:t xml:space="preserve"> represents S-NSSAI.:</w:t>
      </w:r>
      <w:r w:rsidRPr="00A54714">
        <w:t xml:space="preserve"> </w:t>
      </w:r>
    </w:p>
    <w:p w14:paraId="6666C8AD" w14:textId="77777777" w:rsidR="00625704" w:rsidRPr="005A593D" w:rsidRDefault="00625704" w:rsidP="00625704">
      <w:pPr>
        <w:pStyle w:val="B10"/>
        <w:spacing w:after="0"/>
        <w:ind w:left="576" w:hanging="9"/>
        <w:rPr>
          <w:lang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707" w:name="_Toc20132341"/>
      <w:bookmarkStart w:id="2708" w:name="_Toc27473390"/>
      <w:bookmarkStart w:id="2709" w:name="_Toc35956061"/>
      <w:bookmarkStart w:id="2710" w:name="_Toc44492050"/>
      <w:bookmarkStart w:id="2711" w:name="_Toc51689979"/>
      <w:bookmarkStart w:id="2712" w:name="_Toc51750671"/>
      <w:bookmarkStart w:id="2713" w:name="_Toc51774931"/>
      <w:bookmarkStart w:id="2714" w:name="_Toc51775545"/>
      <w:bookmarkStart w:id="2715" w:name="_Toc51776161"/>
      <w:bookmarkStart w:id="2716"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707"/>
      <w:bookmarkEnd w:id="2708"/>
      <w:bookmarkEnd w:id="2709"/>
      <w:bookmarkEnd w:id="2710"/>
      <w:bookmarkEnd w:id="2711"/>
      <w:bookmarkEnd w:id="2712"/>
      <w:bookmarkEnd w:id="2713"/>
      <w:bookmarkEnd w:id="2714"/>
      <w:bookmarkEnd w:id="2715"/>
      <w:bookmarkEnd w:id="2716"/>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54414C77" w14:textId="77777777" w:rsidR="005F3F08" w:rsidRDefault="005F3F08" w:rsidP="005F3F0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t xml:space="preserve"> DRB.F1uPdcpSduVolumeUL_Filter.</w:t>
      </w:r>
    </w:p>
    <w:p w14:paraId="681F4406" w14:textId="77777777" w:rsidR="005F3F08" w:rsidRDefault="005F3F08" w:rsidP="005F3F08">
      <w:pPr>
        <w:pStyle w:val="B2"/>
      </w:pPr>
      <w:r>
        <w:t xml:space="preserve">Where filter is a combination of </w:t>
      </w:r>
      <w:r w:rsidRPr="000F65D4">
        <w:rPr>
          <w:i/>
          <w:iCs/>
        </w:rPr>
        <w:t>PLMN</w:t>
      </w:r>
      <w:del w:id="2717" w:author="CR0687" w:date="2025-06-05T10:40:00Z">
        <w:r w:rsidRPr="000F65D4" w:rsidDel="003A745B">
          <w:rPr>
            <w:i/>
            <w:iCs/>
          </w:rPr>
          <w:delText xml:space="preserve"> ID</w:delText>
        </w:r>
      </w:del>
      <w:r>
        <w:t xml:space="preserve"> and </w:t>
      </w:r>
      <w:r w:rsidRPr="000F65D4">
        <w:rPr>
          <w:i/>
          <w:iCs/>
        </w:rPr>
        <w:t>QoS</w:t>
      </w:r>
      <w:r>
        <w:t xml:space="preserve"> level and S-NSSAI. (F1-U interface measurements) (Xn-U interface measurements)</w:t>
      </w:r>
    </w:p>
    <w:p w14:paraId="12818F5F" w14:textId="77777777" w:rsidR="005F3F08" w:rsidRDefault="005F3F08" w:rsidP="005F3F08">
      <w:pPr>
        <w:pStyle w:val="B2"/>
      </w:pPr>
      <w:r>
        <w:t xml:space="preserve">Where filter is a combination of </w:t>
      </w:r>
      <w:r w:rsidRPr="00C44D35">
        <w:rPr>
          <w:i/>
          <w:iCs/>
        </w:rPr>
        <w:t>PLMN</w:t>
      </w:r>
      <w:del w:id="2718" w:author="CR0687" w:date="2025-06-05T10:40:00Z">
        <w:r w:rsidRPr="00C44D35" w:rsidDel="000F65D4">
          <w:rPr>
            <w:i/>
            <w:iCs/>
          </w:rPr>
          <w:delText xml:space="preserve"> </w:delText>
        </w:r>
        <w:r w:rsidRPr="00C44D35" w:rsidDel="00C44D35">
          <w:rPr>
            <w:i/>
            <w:iCs/>
          </w:rPr>
          <w:delText>ID</w:delText>
        </w:r>
      </w:del>
      <w:r>
        <w:t xml:space="preserve"> and </w:t>
      </w:r>
      <w:r w:rsidRPr="00C44D35">
        <w:rPr>
          <w:i/>
          <w:iCs/>
        </w:rPr>
        <w:t>QoS</w:t>
      </w:r>
      <w:r>
        <w:t xml:space="preserve"> level. (X2-U interface measurements)</w:t>
      </w:r>
    </w:p>
    <w:p w14:paraId="0F65E64A" w14:textId="77777777" w:rsidR="005F3F08" w:rsidRDefault="005F3F08" w:rsidP="005F3F08">
      <w:pPr>
        <w:pStyle w:val="B2"/>
      </w:pPr>
      <w:r>
        <w:t xml:space="preserve">Where </w:t>
      </w:r>
      <w:r w:rsidRPr="00C44D35">
        <w:rPr>
          <w:i/>
          <w:iCs/>
        </w:rPr>
        <w:t>PLMN</w:t>
      </w:r>
      <w:del w:id="2719" w:author="CR0687" w:date="2025-06-05T10:40:00Z">
        <w:r w:rsidRPr="00C44D35" w:rsidDel="00C44D35">
          <w:rPr>
            <w:i/>
            <w:iCs/>
          </w:rPr>
          <w:delText xml:space="preserve"> ID</w:delText>
        </w:r>
      </w:del>
      <w:r>
        <w:t xml:space="preserve"> represents the PLMN ID, </w:t>
      </w:r>
      <w:r w:rsidRPr="00C44D35">
        <w:rPr>
          <w:i/>
          <w:iCs/>
        </w:rPr>
        <w:t>QoS</w:t>
      </w:r>
      <w:r>
        <w:t xml:space="preserve"> representes the mapped 5QI or the QCI level, and </w:t>
      </w:r>
      <w:r w:rsidRPr="00C44D35">
        <w:rPr>
          <w:i/>
          <w:iCs/>
        </w:rPr>
        <w:t>SNSSAI</w:t>
      </w:r>
      <w:r>
        <w:t xml:space="preserve"> represents S-NSSAI.:</w:t>
      </w:r>
    </w:p>
    <w:p w14:paraId="6A8B6940" w14:textId="77777777" w:rsidR="00625704" w:rsidRPr="005F3F08" w:rsidRDefault="00625704" w:rsidP="00625704">
      <w:pPr>
        <w:pStyle w:val="B10"/>
        <w:spacing w:after="0"/>
        <w:ind w:left="576" w:hanging="8"/>
        <w:rPr>
          <w:lang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720" w:name="_Toc20132342"/>
      <w:bookmarkStart w:id="2721" w:name="_Toc27473391"/>
      <w:bookmarkStart w:id="2722" w:name="_Toc35956062"/>
      <w:bookmarkStart w:id="2723" w:name="_Toc44492051"/>
      <w:bookmarkStart w:id="2724" w:name="_Toc51689980"/>
      <w:bookmarkStart w:id="2725" w:name="_Toc51750672"/>
      <w:bookmarkStart w:id="2726" w:name="_Toc51774932"/>
      <w:bookmarkStart w:id="2727" w:name="_Toc51775546"/>
      <w:bookmarkStart w:id="2728" w:name="_Toc51776162"/>
      <w:bookmarkStart w:id="2729" w:name="_Toc58515548"/>
      <w:bookmarkStart w:id="2730" w:name="_Toc193701935"/>
      <w:bookmarkStart w:id="2731" w:name="_Hlk5811783"/>
      <w:r w:rsidRPr="00F66D75">
        <w:lastRenderedPageBreak/>
        <w:t>5.1.3.</w:t>
      </w:r>
      <w:r>
        <w:t>7</w:t>
      </w:r>
      <w:r w:rsidRPr="00F66D75">
        <w:tab/>
      </w:r>
      <w:r w:rsidRPr="00F66D75">
        <w:rPr>
          <w:lang w:eastAsia="zh-CN"/>
        </w:rPr>
        <w:t>Handovers measurements</w:t>
      </w:r>
      <w:bookmarkEnd w:id="2720"/>
      <w:bookmarkEnd w:id="2721"/>
      <w:bookmarkEnd w:id="2722"/>
      <w:bookmarkEnd w:id="2723"/>
      <w:bookmarkEnd w:id="2724"/>
      <w:bookmarkEnd w:id="2725"/>
      <w:bookmarkEnd w:id="2726"/>
      <w:bookmarkEnd w:id="2727"/>
      <w:bookmarkEnd w:id="2728"/>
      <w:bookmarkEnd w:id="2729"/>
      <w:bookmarkEnd w:id="2730"/>
    </w:p>
    <w:p w14:paraId="4C51C495" w14:textId="77777777" w:rsidR="00525246" w:rsidRPr="00F66D75" w:rsidRDefault="00525246" w:rsidP="003B5FBE">
      <w:pPr>
        <w:pStyle w:val="Heading5"/>
      </w:pPr>
      <w:bookmarkStart w:id="2732" w:name="_Toc20132343"/>
      <w:bookmarkStart w:id="2733" w:name="_Toc27473392"/>
      <w:bookmarkStart w:id="2734" w:name="_Toc35956063"/>
      <w:bookmarkStart w:id="2735" w:name="_Toc44492052"/>
      <w:bookmarkStart w:id="2736" w:name="_Toc51689981"/>
      <w:bookmarkStart w:id="2737" w:name="_Toc51750673"/>
      <w:bookmarkStart w:id="2738" w:name="_Toc51774933"/>
      <w:bookmarkStart w:id="2739" w:name="_Toc51775547"/>
      <w:bookmarkStart w:id="2740" w:name="_Toc51776163"/>
      <w:bookmarkStart w:id="2741" w:name="_Toc58515549"/>
      <w:bookmarkStart w:id="2742" w:name="_Toc193701936"/>
      <w:r w:rsidRPr="00F66D75">
        <w:t>5.1.3.</w:t>
      </w:r>
      <w:r>
        <w:t>7</w:t>
      </w:r>
      <w:r w:rsidRPr="00F66D75">
        <w:t>.1</w:t>
      </w:r>
      <w:r w:rsidRPr="00F66D75">
        <w:tab/>
      </w:r>
      <w:r w:rsidRPr="00F66D75">
        <w:rPr>
          <w:lang w:eastAsia="zh-CN"/>
        </w:rPr>
        <w:t>Intra-gNB handovers</w:t>
      </w:r>
      <w:bookmarkEnd w:id="2732"/>
      <w:bookmarkEnd w:id="2733"/>
      <w:bookmarkEnd w:id="2734"/>
      <w:bookmarkEnd w:id="2735"/>
      <w:bookmarkEnd w:id="2736"/>
      <w:bookmarkEnd w:id="2737"/>
      <w:bookmarkEnd w:id="2738"/>
      <w:bookmarkEnd w:id="2739"/>
      <w:bookmarkEnd w:id="2740"/>
      <w:bookmarkEnd w:id="2741"/>
      <w:bookmarkEnd w:id="2742"/>
    </w:p>
    <w:p w14:paraId="77EF54B4" w14:textId="77777777" w:rsidR="00525246" w:rsidRPr="001E2592" w:rsidRDefault="00525246" w:rsidP="00525246">
      <w:pPr>
        <w:pStyle w:val="Heading6"/>
        <w:rPr>
          <w:lang w:eastAsia="zh-CN"/>
        </w:rPr>
      </w:pPr>
      <w:bookmarkStart w:id="2743" w:name="_Toc20132344"/>
      <w:bookmarkStart w:id="2744" w:name="_Toc27473393"/>
      <w:bookmarkStart w:id="2745" w:name="_Toc35956064"/>
      <w:bookmarkStart w:id="2746" w:name="_Toc44492053"/>
      <w:bookmarkStart w:id="2747" w:name="_Toc51689982"/>
      <w:bookmarkStart w:id="2748" w:name="_Toc51750674"/>
      <w:bookmarkStart w:id="2749" w:name="_Toc51774934"/>
      <w:bookmarkStart w:id="2750" w:name="_Toc51775548"/>
      <w:bookmarkStart w:id="2751" w:name="_Toc51776164"/>
      <w:bookmarkStart w:id="2752" w:name="_Toc58515550"/>
      <w:bookmarkStart w:id="2753" w:name="_Toc193701937"/>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743"/>
      <w:bookmarkEnd w:id="2744"/>
      <w:bookmarkEnd w:id="2745"/>
      <w:bookmarkEnd w:id="2746"/>
      <w:bookmarkEnd w:id="2747"/>
      <w:bookmarkEnd w:id="2748"/>
      <w:bookmarkEnd w:id="2749"/>
      <w:bookmarkEnd w:id="2750"/>
      <w:bookmarkEnd w:id="2751"/>
      <w:bookmarkEnd w:id="2752"/>
      <w:bookmarkEnd w:id="2753"/>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731"/>
    </w:p>
    <w:p w14:paraId="38ED3D44" w14:textId="77777777" w:rsidR="00525246" w:rsidRPr="001E2592" w:rsidRDefault="00525246" w:rsidP="00525246">
      <w:pPr>
        <w:pStyle w:val="Heading6"/>
        <w:rPr>
          <w:lang w:eastAsia="zh-CN"/>
        </w:rPr>
      </w:pPr>
      <w:bookmarkStart w:id="2754" w:name="_Toc20132345"/>
      <w:bookmarkStart w:id="2755" w:name="_Toc27473394"/>
      <w:bookmarkStart w:id="2756" w:name="_Toc35956065"/>
      <w:bookmarkStart w:id="2757" w:name="_Toc44492054"/>
      <w:bookmarkStart w:id="2758" w:name="_Toc51689983"/>
      <w:bookmarkStart w:id="2759" w:name="_Toc51750675"/>
      <w:bookmarkStart w:id="2760" w:name="_Toc51774935"/>
      <w:bookmarkStart w:id="2761" w:name="_Toc51775549"/>
      <w:bookmarkStart w:id="2762" w:name="_Toc51776165"/>
      <w:bookmarkStart w:id="2763" w:name="_Toc58515551"/>
      <w:bookmarkStart w:id="2764" w:name="_Toc193701938"/>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754"/>
      <w:bookmarkEnd w:id="2755"/>
      <w:bookmarkEnd w:id="2756"/>
      <w:bookmarkEnd w:id="2757"/>
      <w:bookmarkEnd w:id="2758"/>
      <w:bookmarkEnd w:id="2759"/>
      <w:bookmarkEnd w:id="2760"/>
      <w:bookmarkEnd w:id="2761"/>
      <w:bookmarkEnd w:id="2762"/>
      <w:bookmarkEnd w:id="2763"/>
      <w:bookmarkEnd w:id="2764"/>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765" w:name="_Toc193701939"/>
      <w:r w:rsidRPr="00A005B5">
        <w:t>5.1.</w:t>
      </w:r>
      <w:r>
        <w:t>3.7.1.3</w:t>
      </w:r>
      <w:r w:rsidRPr="00A005B5">
        <w:tab/>
      </w:r>
      <w:r>
        <w:rPr>
          <w:lang w:eastAsia="zh-CN"/>
        </w:rPr>
        <w:t>Number of requested conditional handover preparations</w:t>
      </w:r>
      <w:bookmarkEnd w:id="2765"/>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lastRenderedPageBreak/>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766" w:name="_Toc193701940"/>
      <w:r w:rsidRPr="00A005B5">
        <w:t>5.1.</w:t>
      </w:r>
      <w:r>
        <w:t>3.7.1.4</w:t>
      </w:r>
      <w:r w:rsidRPr="00A005B5">
        <w:tab/>
      </w:r>
      <w:r>
        <w:rPr>
          <w:lang w:eastAsia="zh-CN"/>
        </w:rPr>
        <w:t>Number of successful conditional handover preparations</w:t>
      </w:r>
      <w:bookmarkEnd w:id="2766"/>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767" w:name="_Toc193701941"/>
      <w:r w:rsidRPr="00A005B5">
        <w:t>5.1.</w:t>
      </w:r>
      <w:r>
        <w:t>3.7.1.5</w:t>
      </w:r>
      <w:r w:rsidRPr="00A005B5">
        <w:tab/>
      </w:r>
      <w:r>
        <w:rPr>
          <w:lang w:eastAsia="zh-CN"/>
        </w:rPr>
        <w:t>Number of requested DAPS handover preparations</w:t>
      </w:r>
      <w:bookmarkEnd w:id="2767"/>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768" w:name="_Toc193701942"/>
      <w:r w:rsidRPr="00A005B5">
        <w:t>5.1.</w:t>
      </w:r>
      <w:r>
        <w:t>3.7.1.6</w:t>
      </w:r>
      <w:r w:rsidRPr="00A005B5">
        <w:tab/>
      </w:r>
      <w:r>
        <w:rPr>
          <w:lang w:eastAsia="zh-CN"/>
        </w:rPr>
        <w:t>Number of successful DAPS handover preparations</w:t>
      </w:r>
      <w:bookmarkEnd w:id="2768"/>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lastRenderedPageBreak/>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769" w:name="_Toc193701943"/>
      <w:r>
        <w:t>5.1.3.7.1.7</w:t>
      </w:r>
      <w:r>
        <w:tab/>
      </w:r>
      <w:r>
        <w:rPr>
          <w:lang w:eastAsia="zh-CN"/>
        </w:rPr>
        <w:t>Number of UEs for which conditional handover preparations are requested</w:t>
      </w:r>
      <w:bookmarkEnd w:id="2769"/>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770" w:name="_Toc193701944"/>
      <w:r>
        <w:t>5.1.3.7.1.8</w:t>
      </w:r>
      <w:r>
        <w:tab/>
      </w:r>
      <w:r>
        <w:rPr>
          <w:lang w:eastAsia="zh-CN"/>
        </w:rPr>
        <w:t>Number of UEs for which conditional handover preparations are successful</w:t>
      </w:r>
      <w:bookmarkEnd w:id="2770"/>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lastRenderedPageBreak/>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771" w:name="_Toc20132346"/>
      <w:bookmarkStart w:id="2772" w:name="_Toc27473395"/>
      <w:bookmarkStart w:id="2773" w:name="_Toc35956066"/>
      <w:bookmarkStart w:id="2774" w:name="_Toc44492055"/>
      <w:bookmarkStart w:id="2775" w:name="_Toc51689984"/>
      <w:bookmarkStart w:id="2776" w:name="_Toc51750676"/>
      <w:bookmarkStart w:id="2777" w:name="_Toc51774936"/>
      <w:bookmarkStart w:id="2778" w:name="_Toc51775550"/>
      <w:bookmarkStart w:id="2779" w:name="_Toc51776166"/>
      <w:bookmarkStart w:id="2780" w:name="_Toc58515552"/>
      <w:bookmarkStart w:id="2781" w:name="_Toc193701945"/>
      <w:r>
        <w:t>5.1.3.8</w:t>
      </w:r>
      <w:r>
        <w:tab/>
      </w:r>
      <w:bookmarkEnd w:id="2771"/>
      <w:bookmarkEnd w:id="2772"/>
      <w:bookmarkEnd w:id="2773"/>
      <w:bookmarkEnd w:id="2774"/>
      <w:bookmarkEnd w:id="2775"/>
      <w:r w:rsidR="00DC6DF0">
        <w:t>Void</w:t>
      </w:r>
      <w:bookmarkEnd w:id="2776"/>
      <w:bookmarkEnd w:id="2777"/>
      <w:bookmarkEnd w:id="2778"/>
      <w:bookmarkEnd w:id="2779"/>
      <w:bookmarkEnd w:id="2780"/>
      <w:bookmarkEnd w:id="2781"/>
    </w:p>
    <w:p w14:paraId="6CDC3DEA" w14:textId="4378546D" w:rsidR="006C25C1" w:rsidRDefault="006C25C1" w:rsidP="006C25C1">
      <w:pPr>
        <w:pStyle w:val="Heading4"/>
      </w:pPr>
      <w:bookmarkStart w:id="2782" w:name="_Toc20132347"/>
      <w:bookmarkStart w:id="2783" w:name="_Toc27473396"/>
      <w:bookmarkStart w:id="2784" w:name="_Toc35956067"/>
      <w:bookmarkStart w:id="2785" w:name="_Toc44492056"/>
      <w:bookmarkStart w:id="2786" w:name="_Toc51689985"/>
      <w:bookmarkStart w:id="2787" w:name="_Toc51750677"/>
      <w:bookmarkStart w:id="2788" w:name="_Toc51774937"/>
      <w:bookmarkStart w:id="2789" w:name="_Toc51775551"/>
      <w:bookmarkStart w:id="2790" w:name="_Toc51776167"/>
      <w:bookmarkStart w:id="2791" w:name="_Toc58515553"/>
      <w:bookmarkStart w:id="2792" w:name="_Toc193701946"/>
      <w:r>
        <w:t>5.1.3.</w:t>
      </w:r>
      <w:r w:rsidR="009435F3">
        <w:t>9</w:t>
      </w:r>
      <w:r w:rsidR="009435F3">
        <w:tab/>
      </w:r>
      <w:bookmarkEnd w:id="2782"/>
      <w:bookmarkEnd w:id="2783"/>
      <w:bookmarkEnd w:id="2784"/>
      <w:bookmarkEnd w:id="2785"/>
      <w:bookmarkEnd w:id="2786"/>
      <w:r w:rsidR="00DC6DF0">
        <w:t>Void</w:t>
      </w:r>
      <w:bookmarkEnd w:id="2787"/>
      <w:bookmarkEnd w:id="2788"/>
      <w:bookmarkEnd w:id="2789"/>
      <w:bookmarkEnd w:id="2790"/>
      <w:bookmarkEnd w:id="2791"/>
      <w:bookmarkEnd w:id="2792"/>
    </w:p>
    <w:p w14:paraId="2463D47D" w14:textId="68C8D849" w:rsidR="00E90BF0" w:rsidRDefault="00E90BF0" w:rsidP="00E90BF0">
      <w:pPr>
        <w:pStyle w:val="Heading4"/>
      </w:pPr>
      <w:bookmarkStart w:id="2793" w:name="_Toc193701947"/>
      <w:r>
        <w:t>5.1.3.10</w:t>
      </w:r>
      <w:r>
        <w:tab/>
        <w:t>Packet measurements</w:t>
      </w:r>
      <w:bookmarkEnd w:id="2793"/>
    </w:p>
    <w:p w14:paraId="24DB8805" w14:textId="74F8D9D5" w:rsidR="00E90BF0" w:rsidRDefault="00E90BF0" w:rsidP="00E90BF0">
      <w:pPr>
        <w:pStyle w:val="Heading5"/>
      </w:pPr>
      <w:bookmarkStart w:id="2794" w:name="_Toc193701948"/>
      <w:r>
        <w:t>5.1.3.10.1</w:t>
      </w:r>
      <w:r>
        <w:tab/>
        <w:t>Total number of UL PDCP SDU Packets</w:t>
      </w:r>
      <w:bookmarkEnd w:id="2794"/>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2795" w:name="_Toc193701949"/>
      <w:r>
        <w:t>5.1.3.10.</w:t>
      </w:r>
      <w:r w:rsidR="004B5CC6">
        <w:t>2</w:t>
      </w:r>
      <w:r w:rsidR="004B5CC6">
        <w:tab/>
      </w:r>
      <w:r>
        <w:t>Total number of DL PDCP SDU Packets in gNB-CU-UP</w:t>
      </w:r>
      <w:bookmarkEnd w:id="2795"/>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lastRenderedPageBreak/>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2796" w:name="_Toc193701950"/>
      <w:r>
        <w:t>5.1.3.10.3</w:t>
      </w:r>
      <w:r>
        <w:tab/>
        <w:t>Total number of DL RLC SDU Packets in gNB-DU</w:t>
      </w:r>
      <w:bookmarkEnd w:id="2796"/>
    </w:p>
    <w:p w14:paraId="6380CE06" w14:textId="77777777"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564F6E">
      <w:pPr>
        <w:pStyle w:val="Heading2"/>
      </w:pPr>
      <w:bookmarkStart w:id="2797" w:name="_Toc151377180"/>
      <w:bookmarkStart w:id="2798" w:name="_Toc151378072"/>
      <w:bookmarkStart w:id="2799" w:name="_Toc151378157"/>
      <w:bookmarkStart w:id="2800" w:name="_Toc193701951"/>
      <w:r>
        <w:t>5.1.4</w:t>
      </w:r>
      <w:r>
        <w:tab/>
      </w:r>
      <w:r w:rsidRPr="00D0595E">
        <w:rPr>
          <w:color w:val="000000"/>
        </w:rPr>
        <w:t>Performance</w:t>
      </w:r>
      <w:r>
        <w:t xml:space="preserve"> measurements for NSOEU</w:t>
      </w:r>
      <w:bookmarkEnd w:id="2797"/>
      <w:bookmarkEnd w:id="2798"/>
      <w:bookmarkEnd w:id="2799"/>
      <w:bookmarkEnd w:id="2800"/>
    </w:p>
    <w:p w14:paraId="486F1A2F" w14:textId="42F21D04" w:rsidR="00564F6E" w:rsidRPr="00017DEC" w:rsidRDefault="00564F6E" w:rsidP="00564F6E">
      <w:pPr>
        <w:pStyle w:val="Heading3"/>
      </w:pPr>
      <w:bookmarkStart w:id="2801" w:name="_Toc151377181"/>
      <w:bookmarkStart w:id="2802" w:name="_Toc151378073"/>
      <w:bookmarkStart w:id="2803" w:name="_Toc151378158"/>
      <w:bookmarkStart w:id="2804" w:name="_Toc193701952"/>
      <w:r w:rsidRPr="00017DEC">
        <w:t>5.1.4.1</w:t>
      </w:r>
      <w:r w:rsidRPr="00017DEC">
        <w:tab/>
      </w:r>
      <w:r w:rsidRPr="00D0595E">
        <w:rPr>
          <w:color w:val="000000"/>
        </w:rPr>
        <w:t>Measurements</w:t>
      </w:r>
      <w:r w:rsidRPr="00017DEC">
        <w:t xml:space="preserve"> related to </w:t>
      </w:r>
      <w:bookmarkEnd w:id="2801"/>
      <w:bookmarkEnd w:id="2802"/>
      <w:bookmarkEnd w:id="2803"/>
      <w:r w:rsidRPr="00017DEC">
        <w:t>cell service status</w:t>
      </w:r>
      <w:bookmarkEnd w:id="2804"/>
    </w:p>
    <w:p w14:paraId="694C4B39" w14:textId="78627BB2" w:rsidR="00564F6E" w:rsidRPr="00017DEC" w:rsidRDefault="00564F6E" w:rsidP="00564F6E">
      <w:pPr>
        <w:pStyle w:val="Heading4"/>
      </w:pPr>
      <w:bookmarkStart w:id="2805" w:name="_Toc151377182"/>
      <w:bookmarkStart w:id="2806" w:name="_Toc151378074"/>
      <w:bookmarkStart w:id="2807" w:name="_Toc151378159"/>
      <w:bookmarkStart w:id="2808" w:name="_Toc193701953"/>
      <w:r w:rsidRPr="00017DEC">
        <w:t>5.1.4.1.1</w:t>
      </w:r>
      <w:r w:rsidRPr="00017DEC">
        <w:tab/>
        <w:t>Total cell In-Service duration</w:t>
      </w:r>
      <w:bookmarkEnd w:id="2805"/>
      <w:bookmarkEnd w:id="2806"/>
      <w:bookmarkEnd w:id="2807"/>
      <w:bookmarkEnd w:id="2808"/>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49C594A0"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rsidR="001F38B9">
        <w:t>65</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23CB619B" w:rsidR="00564F6E" w:rsidRPr="00E36BBB" w:rsidRDefault="00564F6E" w:rsidP="00564F6E">
      <w:pPr>
        <w:pStyle w:val="B10"/>
      </w:pPr>
      <w:r w:rsidRPr="00E36BBB">
        <w:lastRenderedPageBreak/>
        <w:t>e)</w:t>
      </w:r>
      <w:r w:rsidRPr="00E36BBB">
        <w:tab/>
        <w:t>O</w:t>
      </w:r>
      <w:r w:rsidR="00E5239C">
        <w:t>EU</w:t>
      </w:r>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rsidR="001F38B9">
        <w:t>26</w:t>
      </w:r>
      <w:r w:rsidRPr="00E36BBB">
        <w:t>]. The number of measurements is equal to the number of NCGIs (cells).</w:t>
      </w:r>
    </w:p>
    <w:p w14:paraId="19D28D01" w14:textId="77777777" w:rsidR="00564F6E" w:rsidRPr="00E36BBB" w:rsidRDefault="00564F6E" w:rsidP="00564F6E">
      <w:pPr>
        <w:pStyle w:val="B10"/>
      </w:pPr>
      <w:r w:rsidRPr="00E36BBB">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564F6E">
      <w:pPr>
        <w:pStyle w:val="Heading4"/>
      </w:pPr>
      <w:bookmarkStart w:id="2809" w:name="_Toc151377183"/>
      <w:bookmarkStart w:id="2810" w:name="_Toc151378075"/>
      <w:bookmarkStart w:id="2811" w:name="_Toc151378160"/>
      <w:bookmarkStart w:id="2812" w:name="_Toc193701954"/>
      <w:r w:rsidRPr="00017DEC">
        <w:t>5.</w:t>
      </w:r>
      <w:r>
        <w:t>1.4.1.2</w:t>
      </w:r>
      <w:r>
        <w:tab/>
        <w:t>Total cell outage duration</w:t>
      </w:r>
      <w:bookmarkEnd w:id="2809"/>
      <w:bookmarkEnd w:id="2810"/>
      <w:bookmarkEnd w:id="2811"/>
      <w:bookmarkEnd w:id="2812"/>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4C6C3559"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rsidR="001F38B9">
        <w:t>65</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566A4644" w:rsidR="00564F6E" w:rsidRPr="00A76FC3" w:rsidRDefault="00564F6E" w:rsidP="00564F6E">
      <w:pPr>
        <w:pStyle w:val="B10"/>
      </w:pPr>
      <w:r w:rsidRPr="00A76FC3">
        <w:t>e)</w:t>
      </w:r>
      <w:r w:rsidRPr="00A76FC3">
        <w:tab/>
        <w:t>O</w:t>
      </w:r>
      <w:r w:rsidR="00E5239C">
        <w:t>EU</w:t>
      </w:r>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564F6E">
      <w:pPr>
        <w:pStyle w:val="Heading4"/>
      </w:pPr>
      <w:bookmarkStart w:id="2813" w:name="_Toc151377184"/>
      <w:bookmarkStart w:id="2814" w:name="_Toc151378076"/>
      <w:bookmarkStart w:id="2815" w:name="_Toc151378161"/>
      <w:bookmarkStart w:id="2816" w:name="_Toc193701955"/>
      <w:r w:rsidRPr="00017DEC">
        <w:t>5.</w:t>
      </w:r>
      <w:r>
        <w:t>1.4.1.3</w:t>
      </w:r>
      <w:r>
        <w:tab/>
        <w:t>Average cell outage duration</w:t>
      </w:r>
      <w:bookmarkEnd w:id="2813"/>
      <w:bookmarkEnd w:id="2814"/>
      <w:bookmarkEnd w:id="2815"/>
      <w:bookmarkEnd w:id="2816"/>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6768DAAD" w:rsidR="00564F6E" w:rsidRPr="00A76FC3" w:rsidRDefault="00564F6E" w:rsidP="00564F6E">
      <w:pPr>
        <w:pStyle w:val="B10"/>
      </w:pPr>
      <w:r w:rsidRPr="00A76FC3">
        <w:t>c)</w:t>
      </w:r>
      <w:r w:rsidRPr="00A76FC3">
        <w:tab/>
        <w:t>This measurement is obtained by dividing the measurement O</w:t>
      </w:r>
      <w:r w:rsidR="001F38B9">
        <w:t>EU</w:t>
      </w:r>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rsidR="001F38B9">
        <w:t>65</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75035C23" w:rsidR="00564F6E" w:rsidRPr="00A76FC3" w:rsidRDefault="00564F6E" w:rsidP="00564F6E">
      <w:pPr>
        <w:pStyle w:val="B10"/>
      </w:pPr>
      <w:r w:rsidRPr="00A76FC3">
        <w:t>e)</w:t>
      </w:r>
      <w:r w:rsidRPr="00A76FC3">
        <w:tab/>
        <w:t>O</w:t>
      </w:r>
      <w:r w:rsidR="001F38B9">
        <w:t>EU</w:t>
      </w:r>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lastRenderedPageBreak/>
        <w:t>h)</w:t>
      </w:r>
      <w:r w:rsidRPr="00A76FC3">
        <w:tab/>
        <w:t>5GS.</w:t>
      </w:r>
    </w:p>
    <w:p w14:paraId="31554AB8" w14:textId="089B8AFC" w:rsidR="00564F6E" w:rsidRDefault="00564F6E" w:rsidP="00564F6E">
      <w:pPr>
        <w:pStyle w:val="Heading4"/>
      </w:pPr>
      <w:bookmarkStart w:id="2817" w:name="_Toc151377185"/>
      <w:bookmarkStart w:id="2818" w:name="_Toc151378077"/>
      <w:bookmarkStart w:id="2819" w:name="_Toc151378162"/>
      <w:bookmarkStart w:id="2820" w:name="_Toc193701956"/>
      <w:r w:rsidRPr="00017DEC">
        <w:t>5.</w:t>
      </w:r>
      <w:r>
        <w:t>1.4.1.4</w:t>
      </w:r>
      <w:r>
        <w:tab/>
      </w:r>
      <w:r w:rsidRPr="00017DEC">
        <w:rPr>
          <w:rFonts w:eastAsiaTheme="majorEastAsia"/>
        </w:rPr>
        <w:t xml:space="preserve">Cell </w:t>
      </w:r>
      <w:r w:rsidRPr="00D0595E">
        <w:t>Availability</w:t>
      </w:r>
      <w:r w:rsidRPr="00D0595E">
        <w:rPr>
          <w:vertAlign w:val="subscript"/>
        </w:rPr>
        <w:t>NRCellDU</w:t>
      </w:r>
      <w:bookmarkEnd w:id="2817"/>
      <w:bookmarkEnd w:id="2818"/>
      <w:bookmarkEnd w:id="2819"/>
      <w:bookmarkEnd w:id="2820"/>
    </w:p>
    <w:p w14:paraId="30204EFC" w14:textId="1CF2B051"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r w:rsidR="001F38B9">
        <w:t>65</w:t>
      </w:r>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2821" w:name="_Toc20132348"/>
      <w:bookmarkStart w:id="2822" w:name="_Toc27473397"/>
      <w:bookmarkStart w:id="2823" w:name="_Toc35956068"/>
      <w:bookmarkStart w:id="2824" w:name="_Toc44492057"/>
      <w:bookmarkStart w:id="2825" w:name="_Toc51689986"/>
      <w:bookmarkStart w:id="2826" w:name="_Toc51750678"/>
      <w:bookmarkStart w:id="2827" w:name="_Toc51774938"/>
      <w:bookmarkStart w:id="2828" w:name="_Toc51775552"/>
      <w:bookmarkStart w:id="2829" w:name="_Toc51776168"/>
      <w:bookmarkStart w:id="2830" w:name="_Toc58515554"/>
      <w:bookmarkStart w:id="2831" w:name="_Toc193701957"/>
      <w:r w:rsidRPr="006534CE">
        <w:t>5</w:t>
      </w:r>
      <w:r w:rsidR="008778F2" w:rsidRPr="006534CE">
        <w:t>.2</w:t>
      </w:r>
      <w:r w:rsidRPr="006534CE">
        <w:tab/>
      </w:r>
      <w:r w:rsidRPr="006534CE">
        <w:rPr>
          <w:color w:val="000000"/>
        </w:rPr>
        <w:t>Performance</w:t>
      </w:r>
      <w:r w:rsidRPr="006534CE">
        <w:t xml:space="preserve"> measurements for AMF</w:t>
      </w:r>
      <w:bookmarkEnd w:id="2821"/>
      <w:bookmarkEnd w:id="2822"/>
      <w:bookmarkEnd w:id="2823"/>
      <w:bookmarkEnd w:id="2824"/>
      <w:bookmarkEnd w:id="2825"/>
      <w:bookmarkEnd w:id="2826"/>
      <w:bookmarkEnd w:id="2827"/>
      <w:bookmarkEnd w:id="2828"/>
      <w:bookmarkEnd w:id="2829"/>
      <w:bookmarkEnd w:id="2830"/>
      <w:bookmarkEnd w:id="2831"/>
    </w:p>
    <w:p w14:paraId="2FC180ED" w14:textId="77777777" w:rsidR="002C5A2D" w:rsidRPr="006534CE" w:rsidRDefault="002C5A2D" w:rsidP="00AC22D1">
      <w:pPr>
        <w:pStyle w:val="Heading3"/>
      </w:pPr>
      <w:bookmarkStart w:id="2832" w:name="_Toc20132349"/>
      <w:bookmarkStart w:id="2833" w:name="_Toc27473398"/>
      <w:bookmarkStart w:id="2834" w:name="_Toc35956069"/>
      <w:bookmarkStart w:id="2835" w:name="_Toc44492058"/>
      <w:bookmarkStart w:id="2836" w:name="_Toc51689987"/>
      <w:bookmarkStart w:id="2837" w:name="_Toc51750679"/>
      <w:bookmarkStart w:id="2838" w:name="_Toc51774939"/>
      <w:bookmarkStart w:id="2839" w:name="_Toc51775553"/>
      <w:bookmarkStart w:id="2840" w:name="_Toc51776169"/>
      <w:bookmarkStart w:id="2841" w:name="_Toc58515555"/>
      <w:bookmarkStart w:id="2842" w:name="_Toc193701958"/>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832"/>
      <w:bookmarkEnd w:id="2833"/>
      <w:bookmarkEnd w:id="2834"/>
      <w:bookmarkEnd w:id="2835"/>
      <w:bookmarkEnd w:id="2836"/>
      <w:bookmarkEnd w:id="2837"/>
      <w:bookmarkEnd w:id="2838"/>
      <w:bookmarkEnd w:id="2839"/>
      <w:bookmarkEnd w:id="2840"/>
      <w:bookmarkEnd w:id="2841"/>
      <w:bookmarkEnd w:id="2842"/>
      <w:r w:rsidRPr="006534CE">
        <w:rPr>
          <w:rFonts w:hint="eastAsia"/>
        </w:rPr>
        <w:t xml:space="preserve"> </w:t>
      </w:r>
    </w:p>
    <w:p w14:paraId="2D7BC117" w14:textId="77777777" w:rsidR="00A4183A" w:rsidRPr="006534CE" w:rsidRDefault="00A4183A" w:rsidP="00A4183A">
      <w:pPr>
        <w:pStyle w:val="Heading4"/>
        <w:rPr>
          <w:lang w:eastAsia="zh-CN"/>
        </w:rPr>
      </w:pPr>
      <w:bookmarkStart w:id="2843" w:name="_Toc20132350"/>
      <w:bookmarkStart w:id="2844" w:name="_Toc27473399"/>
      <w:bookmarkStart w:id="2845" w:name="_Toc35956070"/>
      <w:bookmarkStart w:id="2846" w:name="_Toc44492059"/>
      <w:bookmarkStart w:id="2847" w:name="_Toc51689988"/>
      <w:bookmarkStart w:id="2848" w:name="_Toc51750680"/>
      <w:bookmarkStart w:id="2849" w:name="_Toc51774940"/>
      <w:bookmarkStart w:id="2850" w:name="_Toc51775554"/>
      <w:bookmarkStart w:id="2851" w:name="_Toc51776170"/>
      <w:bookmarkStart w:id="2852" w:name="_Toc58515556"/>
      <w:bookmarkStart w:id="2853" w:name="_Toc193701959"/>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843"/>
      <w:bookmarkEnd w:id="2844"/>
      <w:bookmarkEnd w:id="2845"/>
      <w:bookmarkEnd w:id="2846"/>
      <w:bookmarkEnd w:id="2847"/>
      <w:bookmarkEnd w:id="2848"/>
      <w:bookmarkEnd w:id="2849"/>
      <w:bookmarkEnd w:id="2850"/>
      <w:bookmarkEnd w:id="2851"/>
      <w:bookmarkEnd w:id="2852"/>
      <w:bookmarkEnd w:id="2853"/>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854" w:name="_Toc20132351"/>
      <w:bookmarkStart w:id="2855" w:name="_Toc27473400"/>
      <w:bookmarkStart w:id="2856" w:name="_Toc35956071"/>
      <w:bookmarkStart w:id="2857" w:name="_Toc44492060"/>
      <w:bookmarkStart w:id="2858" w:name="_Toc51689989"/>
      <w:bookmarkStart w:id="2859" w:name="_Toc51750681"/>
      <w:bookmarkStart w:id="2860" w:name="_Toc51774941"/>
      <w:bookmarkStart w:id="2861" w:name="_Toc51775555"/>
      <w:bookmarkStart w:id="2862" w:name="_Toc51776171"/>
      <w:bookmarkStart w:id="2863" w:name="_Toc58515557"/>
      <w:bookmarkStart w:id="2864" w:name="_Toc193701960"/>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854"/>
      <w:bookmarkEnd w:id="2855"/>
      <w:bookmarkEnd w:id="2856"/>
      <w:bookmarkEnd w:id="2857"/>
      <w:bookmarkEnd w:id="2858"/>
      <w:bookmarkEnd w:id="2859"/>
      <w:bookmarkEnd w:id="2860"/>
      <w:bookmarkEnd w:id="2861"/>
      <w:bookmarkEnd w:id="2862"/>
      <w:bookmarkEnd w:id="2863"/>
      <w:bookmarkEnd w:id="2864"/>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lastRenderedPageBreak/>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865" w:name="_Toc20132352"/>
      <w:bookmarkStart w:id="2866" w:name="_Toc27473401"/>
      <w:bookmarkStart w:id="2867" w:name="_Toc35956072"/>
      <w:bookmarkStart w:id="2868" w:name="_Toc44492061"/>
      <w:bookmarkStart w:id="2869" w:name="_Toc51689990"/>
      <w:bookmarkStart w:id="2870" w:name="_Toc51750682"/>
      <w:bookmarkStart w:id="2871" w:name="_Toc51774942"/>
      <w:bookmarkStart w:id="2872" w:name="_Toc51775556"/>
      <w:bookmarkStart w:id="2873" w:name="_Toc51776172"/>
      <w:bookmarkStart w:id="2874" w:name="_Toc58515558"/>
      <w:bookmarkStart w:id="2875" w:name="_Toc193701961"/>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865"/>
      <w:bookmarkEnd w:id="2866"/>
      <w:bookmarkEnd w:id="2867"/>
      <w:bookmarkEnd w:id="2868"/>
      <w:bookmarkEnd w:id="2869"/>
      <w:bookmarkEnd w:id="2870"/>
      <w:bookmarkEnd w:id="2871"/>
      <w:bookmarkEnd w:id="2872"/>
      <w:bookmarkEnd w:id="2873"/>
      <w:bookmarkEnd w:id="2874"/>
      <w:bookmarkEnd w:id="2875"/>
      <w:r>
        <w:rPr>
          <w:rFonts w:hint="eastAsia"/>
        </w:rPr>
        <w:t xml:space="preserve"> </w:t>
      </w:r>
    </w:p>
    <w:p w14:paraId="4CCEA47E" w14:textId="77777777" w:rsidR="0018006E" w:rsidRDefault="0018006E" w:rsidP="0018006E">
      <w:pPr>
        <w:pStyle w:val="Heading4"/>
      </w:pPr>
      <w:bookmarkStart w:id="2876" w:name="_Toc20132353"/>
      <w:bookmarkStart w:id="2877" w:name="_Toc27473402"/>
      <w:bookmarkStart w:id="2878" w:name="_Toc35956073"/>
      <w:bookmarkStart w:id="2879" w:name="_Toc44492062"/>
      <w:bookmarkStart w:id="2880" w:name="_Toc51689991"/>
      <w:bookmarkStart w:id="2881" w:name="_Toc51750683"/>
      <w:bookmarkStart w:id="2882" w:name="_Toc51774943"/>
      <w:bookmarkStart w:id="2883" w:name="_Toc51775557"/>
      <w:bookmarkStart w:id="2884" w:name="_Toc51776173"/>
      <w:bookmarkStart w:id="2885" w:name="_Toc58515559"/>
      <w:bookmarkStart w:id="2886" w:name="_Toc193701962"/>
      <w:r>
        <w:t>5.2.2.1</w:t>
      </w:r>
      <w:r>
        <w:tab/>
      </w:r>
      <w:r w:rsidRPr="00AC22D1">
        <w:t>Number</w:t>
      </w:r>
      <w:r>
        <w:rPr>
          <w:rFonts w:cs="Arial"/>
          <w:color w:val="000000"/>
          <w:szCs w:val="28"/>
        </w:rPr>
        <w:t xml:space="preserve"> of initial registration requests</w:t>
      </w:r>
      <w:bookmarkEnd w:id="2876"/>
      <w:bookmarkEnd w:id="2877"/>
      <w:bookmarkEnd w:id="2878"/>
      <w:bookmarkEnd w:id="2879"/>
      <w:bookmarkEnd w:id="2880"/>
      <w:bookmarkEnd w:id="2881"/>
      <w:bookmarkEnd w:id="2882"/>
      <w:bookmarkEnd w:id="2883"/>
      <w:bookmarkEnd w:id="2884"/>
      <w:bookmarkEnd w:id="2885"/>
      <w:bookmarkEnd w:id="2886"/>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887" w:name="_Toc20132354"/>
      <w:bookmarkStart w:id="2888" w:name="_Toc27473403"/>
      <w:bookmarkStart w:id="2889" w:name="_Toc35956074"/>
      <w:bookmarkStart w:id="2890" w:name="_Toc44492063"/>
      <w:bookmarkStart w:id="2891" w:name="_Toc51689992"/>
      <w:bookmarkStart w:id="2892" w:name="_Toc51750684"/>
      <w:bookmarkStart w:id="2893" w:name="_Toc51774944"/>
      <w:bookmarkStart w:id="2894" w:name="_Toc51775558"/>
      <w:bookmarkStart w:id="2895" w:name="_Toc51776174"/>
      <w:bookmarkStart w:id="2896" w:name="_Toc58515560"/>
      <w:bookmarkStart w:id="2897" w:name="_Toc193701963"/>
      <w:r>
        <w:t>5.2.2.2</w:t>
      </w:r>
      <w:r>
        <w:tab/>
      </w:r>
      <w:r w:rsidRPr="00AC22D1">
        <w:t>Number</w:t>
      </w:r>
      <w:r>
        <w:rPr>
          <w:rFonts w:cs="Arial"/>
          <w:color w:val="000000"/>
          <w:szCs w:val="28"/>
        </w:rPr>
        <w:t xml:space="preserve"> of successful initial registrations</w:t>
      </w:r>
      <w:bookmarkEnd w:id="2887"/>
      <w:bookmarkEnd w:id="2888"/>
      <w:bookmarkEnd w:id="2889"/>
      <w:bookmarkEnd w:id="2890"/>
      <w:bookmarkEnd w:id="2891"/>
      <w:bookmarkEnd w:id="2892"/>
      <w:bookmarkEnd w:id="2893"/>
      <w:bookmarkEnd w:id="2894"/>
      <w:bookmarkEnd w:id="2895"/>
      <w:bookmarkEnd w:id="2896"/>
      <w:bookmarkEnd w:id="2897"/>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898" w:name="_Toc20132355"/>
      <w:bookmarkStart w:id="2899" w:name="_Toc27473404"/>
      <w:bookmarkStart w:id="2900" w:name="_Toc35956075"/>
      <w:bookmarkStart w:id="2901" w:name="_Toc44492064"/>
      <w:bookmarkStart w:id="2902" w:name="_Toc51689993"/>
      <w:bookmarkStart w:id="2903" w:name="_Toc51750685"/>
      <w:bookmarkStart w:id="2904" w:name="_Toc51774945"/>
      <w:bookmarkStart w:id="2905" w:name="_Toc51775559"/>
      <w:bookmarkStart w:id="2906" w:name="_Toc51776175"/>
      <w:bookmarkStart w:id="2907" w:name="_Toc58515561"/>
      <w:bookmarkStart w:id="2908" w:name="_Toc193701964"/>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898"/>
      <w:bookmarkEnd w:id="2899"/>
      <w:bookmarkEnd w:id="2900"/>
      <w:bookmarkEnd w:id="2901"/>
      <w:bookmarkEnd w:id="2902"/>
      <w:bookmarkEnd w:id="2903"/>
      <w:bookmarkEnd w:id="2904"/>
      <w:bookmarkEnd w:id="2905"/>
      <w:bookmarkEnd w:id="2906"/>
      <w:bookmarkEnd w:id="2907"/>
      <w:bookmarkEnd w:id="2908"/>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lastRenderedPageBreak/>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909" w:name="_Toc20132356"/>
      <w:bookmarkStart w:id="2910" w:name="_Toc27473405"/>
      <w:bookmarkStart w:id="2911" w:name="_Toc35956076"/>
      <w:bookmarkStart w:id="2912" w:name="_Toc44492065"/>
      <w:bookmarkStart w:id="2913" w:name="_Toc51689994"/>
      <w:bookmarkStart w:id="2914" w:name="_Toc51750686"/>
      <w:bookmarkStart w:id="2915" w:name="_Toc51774946"/>
      <w:bookmarkStart w:id="2916" w:name="_Toc51775560"/>
      <w:bookmarkStart w:id="2917" w:name="_Toc51776176"/>
      <w:bookmarkStart w:id="2918" w:name="_Toc58515562"/>
      <w:bookmarkStart w:id="2919" w:name="_Toc193701965"/>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909"/>
      <w:bookmarkEnd w:id="2910"/>
      <w:bookmarkEnd w:id="2911"/>
      <w:bookmarkEnd w:id="2912"/>
      <w:bookmarkEnd w:id="2913"/>
      <w:bookmarkEnd w:id="2914"/>
      <w:bookmarkEnd w:id="2915"/>
      <w:bookmarkEnd w:id="2916"/>
      <w:bookmarkEnd w:id="2917"/>
      <w:bookmarkEnd w:id="2918"/>
      <w:bookmarkEnd w:id="2919"/>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920" w:name="_Toc20132357"/>
      <w:bookmarkStart w:id="2921" w:name="_Toc27473406"/>
      <w:bookmarkStart w:id="2922" w:name="_Toc35956077"/>
      <w:bookmarkStart w:id="2923" w:name="_Toc44492066"/>
      <w:bookmarkStart w:id="2924" w:name="_Toc51689995"/>
      <w:bookmarkStart w:id="2925" w:name="_Toc51750687"/>
      <w:bookmarkStart w:id="2926" w:name="_Toc51774947"/>
      <w:bookmarkStart w:id="2927" w:name="_Toc51775561"/>
      <w:bookmarkStart w:id="2928" w:name="_Toc51776177"/>
      <w:bookmarkStart w:id="2929" w:name="_Toc58515563"/>
      <w:bookmarkStart w:id="2930" w:name="_Toc193701966"/>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920"/>
      <w:bookmarkEnd w:id="2921"/>
      <w:bookmarkEnd w:id="2922"/>
      <w:bookmarkEnd w:id="2923"/>
      <w:bookmarkEnd w:id="2924"/>
      <w:bookmarkEnd w:id="2925"/>
      <w:bookmarkEnd w:id="2926"/>
      <w:bookmarkEnd w:id="2927"/>
      <w:bookmarkEnd w:id="2928"/>
      <w:bookmarkEnd w:id="2929"/>
      <w:bookmarkEnd w:id="2930"/>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931" w:name="_Toc20132358"/>
      <w:bookmarkStart w:id="2932" w:name="_Toc27473407"/>
      <w:bookmarkStart w:id="2933" w:name="_Toc35956078"/>
      <w:bookmarkStart w:id="2934" w:name="_Toc44492067"/>
      <w:bookmarkStart w:id="2935" w:name="_Toc51689996"/>
      <w:bookmarkStart w:id="2936" w:name="_Toc51750688"/>
      <w:bookmarkStart w:id="2937" w:name="_Toc51774948"/>
      <w:bookmarkStart w:id="2938" w:name="_Toc51775562"/>
      <w:bookmarkStart w:id="2939" w:name="_Toc51776178"/>
      <w:bookmarkStart w:id="2940" w:name="_Toc58515564"/>
      <w:bookmarkStart w:id="2941" w:name="_Toc193701967"/>
      <w:r>
        <w:lastRenderedPageBreak/>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931"/>
      <w:bookmarkEnd w:id="2932"/>
      <w:bookmarkEnd w:id="2933"/>
      <w:bookmarkEnd w:id="2934"/>
      <w:bookmarkEnd w:id="2935"/>
      <w:bookmarkEnd w:id="2936"/>
      <w:bookmarkEnd w:id="2937"/>
      <w:bookmarkEnd w:id="2938"/>
      <w:bookmarkEnd w:id="2939"/>
      <w:bookmarkEnd w:id="2940"/>
      <w:bookmarkEnd w:id="2941"/>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942" w:name="_Toc20132359"/>
      <w:bookmarkStart w:id="2943" w:name="_Toc27473408"/>
      <w:bookmarkStart w:id="2944" w:name="_Toc35956079"/>
      <w:bookmarkStart w:id="2945" w:name="_Toc44492068"/>
      <w:bookmarkStart w:id="2946" w:name="_Toc51689997"/>
      <w:bookmarkStart w:id="2947" w:name="_Toc51750689"/>
      <w:bookmarkStart w:id="2948" w:name="_Toc51774949"/>
      <w:bookmarkStart w:id="2949" w:name="_Toc51775563"/>
      <w:bookmarkStart w:id="2950" w:name="_Toc51776179"/>
      <w:bookmarkStart w:id="2951" w:name="_Toc58515565"/>
      <w:bookmarkStart w:id="2952" w:name="_Toc193701968"/>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942"/>
      <w:bookmarkEnd w:id="2943"/>
      <w:bookmarkEnd w:id="2944"/>
      <w:bookmarkEnd w:id="2945"/>
      <w:bookmarkEnd w:id="2946"/>
      <w:bookmarkEnd w:id="2947"/>
      <w:bookmarkEnd w:id="2948"/>
      <w:bookmarkEnd w:id="2949"/>
      <w:bookmarkEnd w:id="2950"/>
      <w:bookmarkEnd w:id="2951"/>
      <w:bookmarkEnd w:id="2952"/>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953" w:name="_Toc20132360"/>
      <w:bookmarkStart w:id="2954" w:name="_Toc27473409"/>
      <w:bookmarkStart w:id="2955" w:name="_Toc35956080"/>
      <w:bookmarkStart w:id="2956" w:name="_Toc44492069"/>
      <w:bookmarkStart w:id="2957" w:name="_Toc51689998"/>
      <w:bookmarkStart w:id="2958" w:name="_Toc51750690"/>
      <w:bookmarkStart w:id="2959" w:name="_Toc51774950"/>
      <w:bookmarkStart w:id="2960" w:name="_Toc51775564"/>
      <w:bookmarkStart w:id="2961" w:name="_Toc51776180"/>
      <w:bookmarkStart w:id="2962" w:name="_Toc58515566"/>
      <w:bookmarkStart w:id="2963" w:name="_Toc193701969"/>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953"/>
      <w:bookmarkEnd w:id="2954"/>
      <w:bookmarkEnd w:id="2955"/>
      <w:bookmarkEnd w:id="2956"/>
      <w:bookmarkEnd w:id="2957"/>
      <w:bookmarkEnd w:id="2958"/>
      <w:bookmarkEnd w:id="2959"/>
      <w:bookmarkEnd w:id="2960"/>
      <w:bookmarkEnd w:id="2961"/>
      <w:bookmarkEnd w:id="2962"/>
      <w:bookmarkEnd w:id="2963"/>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964" w:name="_Toc20132361"/>
      <w:bookmarkStart w:id="2965" w:name="_Toc27473410"/>
      <w:bookmarkStart w:id="2966" w:name="_Toc35956081"/>
      <w:bookmarkStart w:id="2967" w:name="_Toc44492070"/>
      <w:bookmarkStart w:id="2968" w:name="_Toc51689999"/>
      <w:bookmarkStart w:id="2969" w:name="_Toc51750691"/>
      <w:bookmarkStart w:id="2970" w:name="_Toc51774951"/>
      <w:bookmarkStart w:id="2971" w:name="_Toc51775565"/>
      <w:bookmarkStart w:id="2972" w:name="_Toc51776181"/>
      <w:bookmarkStart w:id="2973" w:name="_Toc58515567"/>
      <w:bookmarkStart w:id="2974" w:name="_Toc193701970"/>
      <w:r w:rsidRPr="00640EAD">
        <w:t>5.2.2.</w:t>
      </w:r>
      <w:r>
        <w:t>9</w:t>
      </w:r>
      <w:r w:rsidRPr="00640EAD">
        <w:tab/>
        <w:t>Mean time of Registration procedure</w:t>
      </w:r>
      <w:bookmarkEnd w:id="2964"/>
      <w:bookmarkEnd w:id="2965"/>
      <w:bookmarkEnd w:id="2966"/>
      <w:bookmarkEnd w:id="2967"/>
      <w:bookmarkEnd w:id="2968"/>
      <w:bookmarkEnd w:id="2969"/>
      <w:bookmarkEnd w:id="2970"/>
      <w:bookmarkEnd w:id="2971"/>
      <w:bookmarkEnd w:id="2972"/>
      <w:bookmarkEnd w:id="2973"/>
      <w:bookmarkEnd w:id="2974"/>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975" w:name="_Toc20132362"/>
      <w:bookmarkStart w:id="2976" w:name="_Toc27473411"/>
      <w:bookmarkStart w:id="2977" w:name="_Toc35956082"/>
      <w:bookmarkStart w:id="2978" w:name="_Toc44492071"/>
      <w:bookmarkStart w:id="2979" w:name="_Toc51690000"/>
      <w:bookmarkStart w:id="2980" w:name="_Toc51750692"/>
      <w:bookmarkStart w:id="2981" w:name="_Toc51774952"/>
      <w:bookmarkStart w:id="2982" w:name="_Toc51775566"/>
      <w:bookmarkStart w:id="2983" w:name="_Toc51776182"/>
      <w:bookmarkStart w:id="2984" w:name="_Toc58515568"/>
      <w:bookmarkStart w:id="2985" w:name="_Toc193701971"/>
      <w:r w:rsidRPr="00640EAD">
        <w:t>5.2.2.</w:t>
      </w:r>
      <w:r>
        <w:t>10</w:t>
      </w:r>
      <w:r w:rsidRPr="00640EAD">
        <w:tab/>
        <w:t>Max time of Registration procedure</w:t>
      </w:r>
      <w:bookmarkEnd w:id="2975"/>
      <w:bookmarkEnd w:id="2976"/>
      <w:bookmarkEnd w:id="2977"/>
      <w:bookmarkEnd w:id="2978"/>
      <w:bookmarkEnd w:id="2979"/>
      <w:bookmarkEnd w:id="2980"/>
      <w:bookmarkEnd w:id="2981"/>
      <w:bookmarkEnd w:id="2982"/>
      <w:bookmarkEnd w:id="2983"/>
      <w:bookmarkEnd w:id="2984"/>
      <w:bookmarkEnd w:id="2985"/>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lastRenderedPageBreak/>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2986" w:name="_Toc20132363"/>
      <w:bookmarkStart w:id="2987" w:name="_Toc27473412"/>
      <w:bookmarkStart w:id="2988" w:name="_Toc35956083"/>
      <w:bookmarkStart w:id="2989" w:name="_Toc44492072"/>
      <w:bookmarkStart w:id="2990" w:name="_Toc51690001"/>
      <w:bookmarkStart w:id="2991" w:name="_Toc51750693"/>
      <w:bookmarkStart w:id="2992" w:name="_Toc51774953"/>
      <w:bookmarkStart w:id="2993" w:name="_Toc51775567"/>
      <w:bookmarkStart w:id="2994" w:name="_Toc51776183"/>
      <w:bookmarkStart w:id="2995" w:name="_Toc58515569"/>
      <w:bookmarkStart w:id="2996" w:name="_Toc193701972"/>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2986"/>
      <w:bookmarkEnd w:id="2987"/>
      <w:bookmarkEnd w:id="2988"/>
      <w:bookmarkEnd w:id="2989"/>
      <w:bookmarkEnd w:id="2990"/>
      <w:bookmarkEnd w:id="2991"/>
      <w:bookmarkEnd w:id="2992"/>
      <w:bookmarkEnd w:id="2993"/>
      <w:bookmarkEnd w:id="2994"/>
      <w:bookmarkEnd w:id="2995"/>
      <w:bookmarkEnd w:id="2996"/>
      <w:r>
        <w:rPr>
          <w:rFonts w:hint="eastAsia"/>
        </w:rPr>
        <w:t xml:space="preserve"> </w:t>
      </w:r>
    </w:p>
    <w:p w14:paraId="18FE6D2C" w14:textId="77777777" w:rsidR="00D946C5" w:rsidRDefault="00D946C5" w:rsidP="00D946C5">
      <w:pPr>
        <w:pStyle w:val="Heading4"/>
      </w:pPr>
      <w:bookmarkStart w:id="2997" w:name="_Toc20132364"/>
      <w:bookmarkStart w:id="2998" w:name="_Toc27473413"/>
      <w:bookmarkStart w:id="2999" w:name="_Toc35956084"/>
      <w:bookmarkStart w:id="3000" w:name="_Toc44492073"/>
      <w:bookmarkStart w:id="3001" w:name="_Toc51690002"/>
      <w:bookmarkStart w:id="3002" w:name="_Toc51750694"/>
      <w:bookmarkStart w:id="3003" w:name="_Toc51774954"/>
      <w:bookmarkStart w:id="3004" w:name="_Toc51775568"/>
      <w:bookmarkStart w:id="3005" w:name="_Toc51776184"/>
      <w:bookmarkStart w:id="3006" w:name="_Toc58515570"/>
      <w:bookmarkStart w:id="3007" w:name="_Toc193701973"/>
      <w:r>
        <w:t>5.2.3.1</w:t>
      </w:r>
      <w:r>
        <w:tab/>
      </w:r>
      <w:r w:rsidRPr="00AC22D1">
        <w:t>Number</w:t>
      </w:r>
      <w:r>
        <w:t xml:space="preserve"> of attempted network initiated service requests</w:t>
      </w:r>
      <w:bookmarkEnd w:id="2997"/>
      <w:bookmarkEnd w:id="2998"/>
      <w:bookmarkEnd w:id="2999"/>
      <w:bookmarkEnd w:id="3000"/>
      <w:bookmarkEnd w:id="3001"/>
      <w:bookmarkEnd w:id="3002"/>
      <w:bookmarkEnd w:id="3003"/>
      <w:bookmarkEnd w:id="3004"/>
      <w:bookmarkEnd w:id="3005"/>
      <w:bookmarkEnd w:id="3006"/>
      <w:bookmarkEnd w:id="3007"/>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008" w:name="_Toc20132365"/>
      <w:bookmarkStart w:id="3009" w:name="_Toc27473414"/>
      <w:bookmarkStart w:id="3010" w:name="_Toc35956085"/>
      <w:bookmarkStart w:id="3011" w:name="_Toc44492074"/>
      <w:bookmarkStart w:id="3012" w:name="_Toc51690003"/>
      <w:bookmarkStart w:id="3013" w:name="_Toc51750695"/>
      <w:bookmarkStart w:id="3014" w:name="_Toc51774955"/>
      <w:bookmarkStart w:id="3015" w:name="_Toc51775569"/>
      <w:bookmarkStart w:id="3016" w:name="_Toc51776185"/>
      <w:bookmarkStart w:id="3017" w:name="_Toc58515571"/>
      <w:bookmarkStart w:id="3018" w:name="_Toc193701974"/>
      <w:r>
        <w:t>5.2.3.2</w:t>
      </w:r>
      <w:r>
        <w:tab/>
      </w:r>
      <w:r w:rsidRPr="00AC22D1">
        <w:t>Number</w:t>
      </w:r>
      <w:r>
        <w:t xml:space="preserve"> of successful network initiated service requests</w:t>
      </w:r>
      <w:bookmarkEnd w:id="3008"/>
      <w:bookmarkEnd w:id="3009"/>
      <w:bookmarkEnd w:id="3010"/>
      <w:bookmarkEnd w:id="3011"/>
      <w:bookmarkEnd w:id="3012"/>
      <w:bookmarkEnd w:id="3013"/>
      <w:bookmarkEnd w:id="3014"/>
      <w:bookmarkEnd w:id="3015"/>
      <w:bookmarkEnd w:id="3016"/>
      <w:bookmarkEnd w:id="3017"/>
      <w:bookmarkEnd w:id="3018"/>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019" w:name="_Toc20132366"/>
      <w:bookmarkStart w:id="3020" w:name="_Toc27473415"/>
      <w:bookmarkStart w:id="3021" w:name="_Toc35956086"/>
      <w:bookmarkStart w:id="3022" w:name="_Toc44492075"/>
      <w:bookmarkStart w:id="3023" w:name="_Toc51690004"/>
      <w:bookmarkStart w:id="3024" w:name="_Toc51750696"/>
      <w:bookmarkStart w:id="3025" w:name="_Toc51774956"/>
      <w:bookmarkStart w:id="3026" w:name="_Toc51775570"/>
      <w:bookmarkStart w:id="3027" w:name="_Toc51776186"/>
      <w:bookmarkStart w:id="3028" w:name="_Toc58515572"/>
      <w:bookmarkStart w:id="3029" w:name="_Toc193701975"/>
      <w:r>
        <w:t>5.2.3.3</w:t>
      </w:r>
      <w:r>
        <w:tab/>
        <w:t>Total n</w:t>
      </w:r>
      <w:r w:rsidRPr="00AC22D1">
        <w:t>umber</w:t>
      </w:r>
      <w:r>
        <w:t xml:space="preserve"> of attempted service requests (including both network initiated and UE initiated)</w:t>
      </w:r>
      <w:bookmarkEnd w:id="3019"/>
      <w:bookmarkEnd w:id="3020"/>
      <w:bookmarkEnd w:id="3021"/>
      <w:bookmarkEnd w:id="3022"/>
      <w:bookmarkEnd w:id="3023"/>
      <w:bookmarkEnd w:id="3024"/>
      <w:bookmarkEnd w:id="3025"/>
      <w:bookmarkEnd w:id="3026"/>
      <w:bookmarkEnd w:id="3027"/>
      <w:bookmarkEnd w:id="3028"/>
      <w:bookmarkEnd w:id="3029"/>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lastRenderedPageBreak/>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030" w:name="_Toc20132367"/>
      <w:bookmarkStart w:id="3031" w:name="_Toc27473416"/>
      <w:bookmarkStart w:id="3032" w:name="_Toc35956087"/>
      <w:bookmarkStart w:id="3033" w:name="_Toc44492076"/>
      <w:bookmarkStart w:id="3034" w:name="_Toc51690005"/>
      <w:bookmarkStart w:id="3035" w:name="_Toc51750697"/>
      <w:bookmarkStart w:id="3036" w:name="_Toc51774957"/>
      <w:bookmarkStart w:id="3037" w:name="_Toc51775571"/>
      <w:bookmarkStart w:id="3038" w:name="_Toc51776187"/>
      <w:bookmarkStart w:id="3039" w:name="_Toc58515573"/>
      <w:bookmarkStart w:id="3040" w:name="_Toc193701976"/>
      <w:r>
        <w:t>5.2.</w:t>
      </w:r>
      <w:r w:rsidR="00B50374">
        <w:t>3</w:t>
      </w:r>
      <w:r>
        <w:t>.4</w:t>
      </w:r>
      <w:r>
        <w:tab/>
        <w:t>Total n</w:t>
      </w:r>
      <w:r w:rsidRPr="00AC22D1">
        <w:t>umber</w:t>
      </w:r>
      <w:r>
        <w:t xml:space="preserve"> of successful service requests (including both network initiated and UE initiated)</w:t>
      </w:r>
      <w:bookmarkEnd w:id="3030"/>
      <w:bookmarkEnd w:id="3031"/>
      <w:bookmarkEnd w:id="3032"/>
      <w:bookmarkEnd w:id="3033"/>
      <w:bookmarkEnd w:id="3034"/>
      <w:bookmarkEnd w:id="3035"/>
      <w:bookmarkEnd w:id="3036"/>
      <w:bookmarkEnd w:id="3037"/>
      <w:bookmarkEnd w:id="3038"/>
      <w:bookmarkEnd w:id="3039"/>
      <w:bookmarkEnd w:id="3040"/>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041" w:name="_Toc20132368"/>
      <w:bookmarkStart w:id="3042" w:name="_Toc27473417"/>
      <w:bookmarkStart w:id="3043" w:name="_Toc35956088"/>
      <w:bookmarkStart w:id="3044" w:name="_Toc44492077"/>
      <w:bookmarkStart w:id="3045" w:name="_Toc51690006"/>
      <w:bookmarkStart w:id="3046" w:name="_Toc51750698"/>
      <w:bookmarkStart w:id="3047" w:name="_Toc51774958"/>
      <w:bookmarkStart w:id="3048" w:name="_Toc51775572"/>
      <w:bookmarkStart w:id="3049" w:name="_Toc51776188"/>
      <w:bookmarkStart w:id="3050" w:name="_Toc58515574"/>
      <w:bookmarkStart w:id="3051" w:name="_Toc193701977"/>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041"/>
      <w:bookmarkEnd w:id="3042"/>
      <w:bookmarkEnd w:id="3043"/>
      <w:bookmarkEnd w:id="3044"/>
      <w:bookmarkEnd w:id="3045"/>
      <w:bookmarkEnd w:id="3046"/>
      <w:bookmarkEnd w:id="3047"/>
      <w:bookmarkEnd w:id="3048"/>
      <w:bookmarkEnd w:id="3049"/>
      <w:bookmarkEnd w:id="3050"/>
      <w:bookmarkEnd w:id="3051"/>
      <w:r>
        <w:rPr>
          <w:rFonts w:hint="eastAsia"/>
        </w:rPr>
        <w:t xml:space="preserve"> </w:t>
      </w:r>
    </w:p>
    <w:p w14:paraId="706B0513" w14:textId="77777777" w:rsidR="00784164" w:rsidRDefault="00784164" w:rsidP="00784164">
      <w:pPr>
        <w:pStyle w:val="Heading4"/>
      </w:pPr>
      <w:bookmarkStart w:id="3052" w:name="_Toc20132369"/>
      <w:bookmarkStart w:id="3053" w:name="_Toc27473418"/>
      <w:bookmarkStart w:id="3054" w:name="_Toc35956089"/>
      <w:bookmarkStart w:id="3055" w:name="_Toc44492078"/>
      <w:bookmarkStart w:id="3056" w:name="_Toc51690007"/>
      <w:bookmarkStart w:id="3057" w:name="_Toc51750699"/>
      <w:bookmarkStart w:id="3058" w:name="_Toc51774959"/>
      <w:bookmarkStart w:id="3059" w:name="_Toc51775573"/>
      <w:bookmarkStart w:id="3060" w:name="_Toc51776189"/>
      <w:bookmarkStart w:id="3061" w:name="_Toc58515575"/>
      <w:bookmarkStart w:id="3062" w:name="_Toc193701978"/>
      <w:r>
        <w:t>5.2.4.1</w:t>
      </w:r>
      <w:r>
        <w:tab/>
      </w:r>
      <w:r w:rsidRPr="00AC22D1">
        <w:t>Number</w:t>
      </w:r>
      <w:r>
        <w:rPr>
          <w:rFonts w:cs="Arial"/>
          <w:color w:val="000000"/>
          <w:szCs w:val="28"/>
        </w:rPr>
        <w:t xml:space="preserve"> of initial registration requests </w:t>
      </w:r>
      <w:r>
        <w:t>via untrusted non-3GPP access</w:t>
      </w:r>
      <w:bookmarkEnd w:id="3052"/>
      <w:bookmarkEnd w:id="3053"/>
      <w:bookmarkEnd w:id="3054"/>
      <w:bookmarkEnd w:id="3055"/>
      <w:bookmarkEnd w:id="3056"/>
      <w:bookmarkEnd w:id="3057"/>
      <w:bookmarkEnd w:id="3058"/>
      <w:bookmarkEnd w:id="3059"/>
      <w:bookmarkEnd w:id="3060"/>
      <w:bookmarkEnd w:id="3061"/>
      <w:bookmarkEnd w:id="3062"/>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3063" w:name="_Toc20132370"/>
      <w:bookmarkStart w:id="3064" w:name="_Toc27473419"/>
      <w:bookmarkStart w:id="3065" w:name="_Toc35956090"/>
      <w:bookmarkStart w:id="3066" w:name="_Toc44492079"/>
      <w:bookmarkStart w:id="3067" w:name="_Toc51690008"/>
      <w:bookmarkStart w:id="3068" w:name="_Toc51750700"/>
      <w:bookmarkStart w:id="3069" w:name="_Toc51774960"/>
      <w:bookmarkStart w:id="3070" w:name="_Toc51775574"/>
      <w:bookmarkStart w:id="3071" w:name="_Toc51776190"/>
      <w:bookmarkStart w:id="3072" w:name="_Toc58515576"/>
      <w:bookmarkStart w:id="3073" w:name="_Toc193701979"/>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063"/>
      <w:bookmarkEnd w:id="3064"/>
      <w:bookmarkEnd w:id="3065"/>
      <w:bookmarkEnd w:id="3066"/>
      <w:bookmarkEnd w:id="3067"/>
      <w:bookmarkEnd w:id="3068"/>
      <w:bookmarkEnd w:id="3069"/>
      <w:bookmarkEnd w:id="3070"/>
      <w:bookmarkEnd w:id="3071"/>
      <w:bookmarkEnd w:id="3072"/>
      <w:bookmarkEnd w:id="3073"/>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lastRenderedPageBreak/>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074" w:name="_Toc20132371"/>
      <w:bookmarkStart w:id="3075" w:name="_Toc27473420"/>
      <w:bookmarkStart w:id="3076" w:name="_Toc35956091"/>
      <w:bookmarkStart w:id="3077" w:name="_Toc44492080"/>
      <w:bookmarkStart w:id="3078" w:name="_Toc51690009"/>
      <w:bookmarkStart w:id="3079" w:name="_Toc51750701"/>
      <w:bookmarkStart w:id="3080" w:name="_Toc51774961"/>
      <w:bookmarkStart w:id="3081" w:name="_Toc51775575"/>
      <w:bookmarkStart w:id="3082" w:name="_Toc51776191"/>
      <w:bookmarkStart w:id="3083" w:name="_Toc58515577"/>
      <w:bookmarkStart w:id="3084" w:name="_Toc193701980"/>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074"/>
      <w:bookmarkEnd w:id="3075"/>
      <w:bookmarkEnd w:id="3076"/>
      <w:bookmarkEnd w:id="3077"/>
      <w:bookmarkEnd w:id="3078"/>
      <w:bookmarkEnd w:id="3079"/>
      <w:bookmarkEnd w:id="3080"/>
      <w:bookmarkEnd w:id="3081"/>
      <w:bookmarkEnd w:id="3082"/>
      <w:bookmarkEnd w:id="3083"/>
      <w:bookmarkEnd w:id="3084"/>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085" w:name="_Toc20132372"/>
      <w:bookmarkStart w:id="3086" w:name="_Toc27473421"/>
      <w:bookmarkStart w:id="3087" w:name="_Toc35956092"/>
      <w:bookmarkStart w:id="3088" w:name="_Toc44492081"/>
      <w:bookmarkStart w:id="3089" w:name="_Toc51690010"/>
      <w:bookmarkStart w:id="3090" w:name="_Toc51750702"/>
      <w:bookmarkStart w:id="3091" w:name="_Toc51774962"/>
      <w:bookmarkStart w:id="3092" w:name="_Toc51775576"/>
      <w:bookmarkStart w:id="3093" w:name="_Toc51776192"/>
      <w:bookmarkStart w:id="3094" w:name="_Toc58515578"/>
      <w:bookmarkStart w:id="3095" w:name="_Toc193701981"/>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085"/>
      <w:bookmarkEnd w:id="3086"/>
      <w:bookmarkEnd w:id="3087"/>
      <w:bookmarkEnd w:id="3088"/>
      <w:bookmarkEnd w:id="3089"/>
      <w:bookmarkEnd w:id="3090"/>
      <w:bookmarkEnd w:id="3091"/>
      <w:bookmarkEnd w:id="3092"/>
      <w:bookmarkEnd w:id="3093"/>
      <w:bookmarkEnd w:id="3094"/>
      <w:bookmarkEnd w:id="3095"/>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096" w:name="_Toc20132373"/>
      <w:bookmarkStart w:id="3097" w:name="_Toc27473422"/>
      <w:bookmarkStart w:id="3098" w:name="_Toc35956093"/>
      <w:bookmarkStart w:id="3099" w:name="_Toc44492082"/>
      <w:bookmarkStart w:id="3100" w:name="_Toc51690011"/>
      <w:bookmarkStart w:id="3101" w:name="_Toc51750703"/>
      <w:bookmarkStart w:id="3102" w:name="_Toc51774963"/>
      <w:bookmarkStart w:id="3103" w:name="_Toc51775577"/>
      <w:bookmarkStart w:id="3104" w:name="_Toc51776193"/>
      <w:bookmarkStart w:id="3105" w:name="_Toc58515579"/>
      <w:bookmarkStart w:id="3106" w:name="_Toc193701982"/>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096"/>
      <w:bookmarkEnd w:id="3097"/>
      <w:bookmarkEnd w:id="3098"/>
      <w:bookmarkEnd w:id="3099"/>
      <w:bookmarkEnd w:id="3100"/>
      <w:bookmarkEnd w:id="3101"/>
      <w:bookmarkEnd w:id="3102"/>
      <w:bookmarkEnd w:id="3103"/>
      <w:bookmarkEnd w:id="3104"/>
      <w:bookmarkEnd w:id="3105"/>
      <w:bookmarkEnd w:id="3106"/>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lastRenderedPageBreak/>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107" w:name="_Toc20132374"/>
      <w:bookmarkStart w:id="3108" w:name="_Toc27473423"/>
      <w:bookmarkStart w:id="3109" w:name="_Toc35956094"/>
      <w:bookmarkStart w:id="3110" w:name="_Toc44492083"/>
      <w:bookmarkStart w:id="3111" w:name="_Toc51690012"/>
      <w:bookmarkStart w:id="3112" w:name="_Toc51750704"/>
      <w:bookmarkStart w:id="3113" w:name="_Toc51774964"/>
      <w:bookmarkStart w:id="3114" w:name="_Toc51775578"/>
      <w:bookmarkStart w:id="3115" w:name="_Toc51776194"/>
      <w:bookmarkStart w:id="3116" w:name="_Toc58515580"/>
      <w:bookmarkStart w:id="3117" w:name="_Toc193701983"/>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107"/>
      <w:bookmarkEnd w:id="3108"/>
      <w:bookmarkEnd w:id="3109"/>
      <w:bookmarkEnd w:id="3110"/>
      <w:bookmarkEnd w:id="3111"/>
      <w:bookmarkEnd w:id="3112"/>
      <w:bookmarkEnd w:id="3113"/>
      <w:bookmarkEnd w:id="3114"/>
      <w:bookmarkEnd w:id="3115"/>
      <w:bookmarkEnd w:id="3116"/>
      <w:bookmarkEnd w:id="3117"/>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118" w:name="_Toc20132375"/>
      <w:bookmarkStart w:id="3119" w:name="_Toc27473424"/>
      <w:bookmarkStart w:id="3120" w:name="_Toc35956095"/>
      <w:bookmarkStart w:id="3121" w:name="_Toc44492084"/>
      <w:bookmarkStart w:id="3122" w:name="_Toc51690013"/>
      <w:bookmarkStart w:id="3123" w:name="_Toc51750705"/>
      <w:bookmarkStart w:id="3124" w:name="_Toc51774965"/>
      <w:bookmarkStart w:id="3125" w:name="_Toc51775579"/>
      <w:bookmarkStart w:id="3126" w:name="_Toc51776195"/>
      <w:bookmarkStart w:id="3127" w:name="_Toc58515581"/>
      <w:bookmarkStart w:id="3128" w:name="_Toc193701984"/>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118"/>
      <w:bookmarkEnd w:id="3119"/>
      <w:bookmarkEnd w:id="3120"/>
      <w:bookmarkEnd w:id="3121"/>
      <w:bookmarkEnd w:id="3122"/>
      <w:bookmarkEnd w:id="3123"/>
      <w:bookmarkEnd w:id="3124"/>
      <w:bookmarkEnd w:id="3125"/>
      <w:bookmarkEnd w:id="3126"/>
      <w:bookmarkEnd w:id="3127"/>
      <w:bookmarkEnd w:id="3128"/>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129" w:name="_Toc20132376"/>
      <w:bookmarkStart w:id="3130" w:name="_Toc27473425"/>
      <w:bookmarkStart w:id="3131" w:name="_Toc35956096"/>
      <w:bookmarkStart w:id="3132" w:name="_Toc44492085"/>
      <w:bookmarkStart w:id="3133" w:name="_Toc51690014"/>
      <w:bookmarkStart w:id="3134" w:name="_Toc51750706"/>
      <w:bookmarkStart w:id="3135" w:name="_Toc51774966"/>
      <w:bookmarkStart w:id="3136" w:name="_Toc51775580"/>
      <w:bookmarkStart w:id="3137" w:name="_Toc51776196"/>
      <w:bookmarkStart w:id="3138" w:name="_Toc58515582"/>
      <w:bookmarkStart w:id="3139" w:name="_Toc193701985"/>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129"/>
      <w:bookmarkEnd w:id="3130"/>
      <w:bookmarkEnd w:id="3131"/>
      <w:bookmarkEnd w:id="3132"/>
      <w:bookmarkEnd w:id="3133"/>
      <w:bookmarkEnd w:id="3134"/>
      <w:bookmarkEnd w:id="3135"/>
      <w:bookmarkEnd w:id="3136"/>
      <w:bookmarkEnd w:id="3137"/>
      <w:bookmarkEnd w:id="3138"/>
      <w:bookmarkEnd w:id="3139"/>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lastRenderedPageBreak/>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140" w:name="_Toc20132377"/>
      <w:bookmarkStart w:id="3141" w:name="_Toc27473426"/>
      <w:bookmarkStart w:id="3142" w:name="_Toc35956097"/>
      <w:bookmarkStart w:id="3143" w:name="_Toc44492086"/>
      <w:bookmarkStart w:id="3144" w:name="_Toc51690015"/>
      <w:bookmarkStart w:id="3145" w:name="_Toc51750707"/>
      <w:bookmarkStart w:id="3146" w:name="_Toc51774967"/>
      <w:bookmarkStart w:id="3147" w:name="_Toc51775581"/>
      <w:bookmarkStart w:id="3148" w:name="_Toc51776197"/>
      <w:bookmarkStart w:id="3149" w:name="_Toc58515583"/>
      <w:bookmarkStart w:id="3150" w:name="_Toc193701986"/>
      <w:r w:rsidRPr="00AC22D1">
        <w:t>5.</w:t>
      </w:r>
      <w:r>
        <w:t>2</w:t>
      </w:r>
      <w:r w:rsidRPr="00AC22D1">
        <w:t>.</w:t>
      </w:r>
      <w:r>
        <w:rPr>
          <w:lang w:eastAsia="zh-CN"/>
        </w:rPr>
        <w:t>5</w:t>
      </w:r>
      <w:r>
        <w:rPr>
          <w:lang w:eastAsia="zh-CN"/>
        </w:rPr>
        <w:tab/>
        <w:t>Mobility related measurements</w:t>
      </w:r>
      <w:bookmarkEnd w:id="3140"/>
      <w:bookmarkEnd w:id="3141"/>
      <w:bookmarkEnd w:id="3142"/>
      <w:bookmarkEnd w:id="3143"/>
      <w:bookmarkEnd w:id="3144"/>
      <w:bookmarkEnd w:id="3145"/>
      <w:bookmarkEnd w:id="3146"/>
      <w:bookmarkEnd w:id="3147"/>
      <w:bookmarkEnd w:id="3148"/>
      <w:bookmarkEnd w:id="3149"/>
      <w:bookmarkEnd w:id="3150"/>
    </w:p>
    <w:p w14:paraId="62301635" w14:textId="77777777" w:rsidR="002E0808" w:rsidRDefault="002E0808" w:rsidP="002E0808">
      <w:pPr>
        <w:pStyle w:val="Heading4"/>
        <w:rPr>
          <w:color w:val="000000"/>
        </w:rPr>
      </w:pPr>
      <w:bookmarkStart w:id="3151" w:name="_Toc20132378"/>
      <w:bookmarkStart w:id="3152" w:name="_Toc27473427"/>
      <w:bookmarkStart w:id="3153" w:name="_Toc35956098"/>
      <w:bookmarkStart w:id="3154" w:name="_Toc44492087"/>
      <w:bookmarkStart w:id="3155" w:name="_Toc51690016"/>
      <w:bookmarkStart w:id="3156" w:name="_Toc51750708"/>
      <w:bookmarkStart w:id="3157" w:name="_Toc51774968"/>
      <w:bookmarkStart w:id="3158" w:name="_Toc51775582"/>
      <w:bookmarkStart w:id="3159" w:name="_Toc51776198"/>
      <w:bookmarkStart w:id="3160" w:name="_Toc58515584"/>
      <w:bookmarkStart w:id="3161" w:name="_Toc193701987"/>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151"/>
      <w:bookmarkEnd w:id="3152"/>
      <w:bookmarkEnd w:id="3153"/>
      <w:bookmarkEnd w:id="3154"/>
      <w:bookmarkEnd w:id="3155"/>
      <w:bookmarkEnd w:id="3156"/>
      <w:bookmarkEnd w:id="3157"/>
      <w:bookmarkEnd w:id="3158"/>
      <w:bookmarkEnd w:id="3159"/>
      <w:bookmarkEnd w:id="3160"/>
      <w:bookmarkEnd w:id="3161"/>
    </w:p>
    <w:p w14:paraId="69D0D9E0" w14:textId="77777777" w:rsidR="002E0808" w:rsidRDefault="002E0808" w:rsidP="002E0808">
      <w:pPr>
        <w:pStyle w:val="Heading5"/>
        <w:rPr>
          <w:color w:val="000000"/>
        </w:rPr>
      </w:pPr>
      <w:bookmarkStart w:id="3162" w:name="_Toc20132379"/>
      <w:bookmarkStart w:id="3163" w:name="_Toc27473428"/>
      <w:bookmarkStart w:id="3164" w:name="_Toc35956099"/>
      <w:bookmarkStart w:id="3165" w:name="_Toc44492088"/>
      <w:bookmarkStart w:id="3166" w:name="_Toc51690017"/>
      <w:bookmarkStart w:id="3167" w:name="_Toc51750709"/>
      <w:bookmarkStart w:id="3168" w:name="_Toc51774969"/>
      <w:bookmarkStart w:id="3169" w:name="_Toc51775583"/>
      <w:bookmarkStart w:id="3170" w:name="_Toc51776199"/>
      <w:bookmarkStart w:id="3171" w:name="_Toc58515585"/>
      <w:bookmarkStart w:id="3172" w:name="_Toc193701988"/>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162"/>
      <w:bookmarkEnd w:id="3163"/>
      <w:bookmarkEnd w:id="3164"/>
      <w:bookmarkEnd w:id="3165"/>
      <w:bookmarkEnd w:id="3166"/>
      <w:bookmarkEnd w:id="3167"/>
      <w:bookmarkEnd w:id="3168"/>
      <w:bookmarkEnd w:id="3169"/>
      <w:bookmarkEnd w:id="3170"/>
      <w:bookmarkEnd w:id="3171"/>
      <w:bookmarkEnd w:id="3172"/>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173" w:name="_Toc20132380"/>
      <w:bookmarkStart w:id="3174" w:name="_Toc27473429"/>
      <w:bookmarkStart w:id="3175" w:name="_Toc35956100"/>
      <w:bookmarkStart w:id="3176" w:name="_Toc44492089"/>
      <w:bookmarkStart w:id="3177" w:name="_Toc51690018"/>
      <w:bookmarkStart w:id="3178" w:name="_Toc51750710"/>
      <w:bookmarkStart w:id="3179" w:name="_Toc51774970"/>
      <w:bookmarkStart w:id="3180" w:name="_Toc51775584"/>
      <w:bookmarkStart w:id="3181" w:name="_Toc51776200"/>
      <w:bookmarkStart w:id="3182" w:name="_Toc58515586"/>
      <w:bookmarkStart w:id="3183" w:name="_Toc193701989"/>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173"/>
      <w:bookmarkEnd w:id="3174"/>
      <w:bookmarkEnd w:id="3175"/>
      <w:bookmarkEnd w:id="3176"/>
      <w:bookmarkEnd w:id="3177"/>
      <w:bookmarkEnd w:id="3178"/>
      <w:bookmarkEnd w:id="3179"/>
      <w:bookmarkEnd w:id="3180"/>
      <w:bookmarkEnd w:id="3181"/>
      <w:bookmarkEnd w:id="3182"/>
      <w:bookmarkEnd w:id="3183"/>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lastRenderedPageBreak/>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184" w:name="_Toc20132381"/>
      <w:bookmarkStart w:id="3185" w:name="_Toc27473430"/>
      <w:bookmarkStart w:id="3186" w:name="_Toc35956101"/>
      <w:bookmarkStart w:id="3187" w:name="_Toc44492090"/>
      <w:bookmarkStart w:id="3188" w:name="_Toc51690019"/>
      <w:bookmarkStart w:id="3189" w:name="_Toc51750711"/>
      <w:bookmarkStart w:id="3190" w:name="_Toc51774971"/>
      <w:bookmarkStart w:id="3191" w:name="_Toc51775585"/>
      <w:bookmarkStart w:id="3192" w:name="_Toc51776201"/>
      <w:bookmarkStart w:id="3193" w:name="_Toc58515587"/>
      <w:bookmarkStart w:id="3194" w:name="_Toc193701990"/>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184"/>
      <w:bookmarkEnd w:id="3185"/>
      <w:bookmarkEnd w:id="3186"/>
      <w:bookmarkEnd w:id="3187"/>
      <w:bookmarkEnd w:id="3188"/>
      <w:bookmarkEnd w:id="3189"/>
      <w:bookmarkEnd w:id="3190"/>
      <w:bookmarkEnd w:id="3191"/>
      <w:bookmarkEnd w:id="3192"/>
      <w:bookmarkEnd w:id="3193"/>
      <w:bookmarkEnd w:id="3194"/>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195" w:name="_Toc20132382"/>
      <w:bookmarkStart w:id="3196" w:name="_Toc27473431"/>
      <w:bookmarkStart w:id="3197" w:name="_Toc35956102"/>
      <w:bookmarkStart w:id="3198" w:name="_Toc44492091"/>
      <w:bookmarkStart w:id="3199" w:name="_Toc51690020"/>
      <w:bookmarkStart w:id="3200" w:name="_Toc51750712"/>
      <w:bookmarkStart w:id="3201" w:name="_Toc51774972"/>
      <w:bookmarkStart w:id="3202" w:name="_Toc51775586"/>
      <w:bookmarkStart w:id="3203" w:name="_Toc51776202"/>
      <w:bookmarkStart w:id="3204" w:name="_Toc58515588"/>
      <w:bookmarkStart w:id="3205" w:name="_Toc193701991"/>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195"/>
      <w:bookmarkEnd w:id="3196"/>
      <w:bookmarkEnd w:id="3197"/>
      <w:bookmarkEnd w:id="3198"/>
      <w:bookmarkEnd w:id="3199"/>
      <w:bookmarkEnd w:id="3200"/>
      <w:bookmarkEnd w:id="3201"/>
      <w:bookmarkEnd w:id="3202"/>
      <w:bookmarkEnd w:id="3203"/>
      <w:bookmarkEnd w:id="3204"/>
      <w:bookmarkEnd w:id="3205"/>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206" w:name="_Toc20132383"/>
      <w:bookmarkStart w:id="3207" w:name="_Toc27473432"/>
      <w:bookmarkStart w:id="3208" w:name="_Toc35956103"/>
      <w:bookmarkStart w:id="3209" w:name="_Toc44492092"/>
      <w:bookmarkStart w:id="3210" w:name="_Toc51690021"/>
      <w:bookmarkStart w:id="3211" w:name="_Toc51750713"/>
      <w:bookmarkStart w:id="3212" w:name="_Toc51774973"/>
      <w:bookmarkStart w:id="3213" w:name="_Toc51775587"/>
      <w:bookmarkStart w:id="3214" w:name="_Toc51776203"/>
      <w:bookmarkStart w:id="3215" w:name="_Toc58515589"/>
      <w:bookmarkStart w:id="3216" w:name="_Toc193701992"/>
      <w:r>
        <w:rPr>
          <w:rFonts w:eastAsia="Times New Roman"/>
        </w:rPr>
        <w:lastRenderedPageBreak/>
        <w:t>5.2.5.2</w:t>
      </w:r>
      <w:r>
        <w:rPr>
          <w:rFonts w:eastAsia="Times New Roman"/>
        </w:rPr>
        <w:tab/>
        <w:t>Measurements for 5G paging</w:t>
      </w:r>
      <w:bookmarkEnd w:id="3206"/>
      <w:bookmarkEnd w:id="3207"/>
      <w:bookmarkEnd w:id="3208"/>
      <w:bookmarkEnd w:id="3209"/>
      <w:bookmarkEnd w:id="3210"/>
      <w:bookmarkEnd w:id="3211"/>
      <w:bookmarkEnd w:id="3212"/>
      <w:bookmarkEnd w:id="3213"/>
      <w:bookmarkEnd w:id="3214"/>
      <w:bookmarkEnd w:id="3215"/>
      <w:bookmarkEnd w:id="3216"/>
    </w:p>
    <w:p w14:paraId="2CB6EEBA" w14:textId="77777777" w:rsidR="00822CFE" w:rsidRPr="004D42B0" w:rsidRDefault="00822CFE" w:rsidP="00CC779D">
      <w:pPr>
        <w:pStyle w:val="Heading5"/>
        <w:rPr>
          <w:lang w:eastAsia="zh-CN"/>
        </w:rPr>
      </w:pPr>
      <w:bookmarkStart w:id="3217" w:name="_Toc20132384"/>
      <w:bookmarkStart w:id="3218" w:name="_Toc27473433"/>
      <w:bookmarkStart w:id="3219" w:name="_Toc35956104"/>
      <w:bookmarkStart w:id="3220" w:name="_Toc44492093"/>
      <w:bookmarkStart w:id="3221" w:name="_Toc51690022"/>
      <w:bookmarkStart w:id="3222" w:name="_Toc51750714"/>
      <w:bookmarkStart w:id="3223" w:name="_Toc51774974"/>
      <w:bookmarkStart w:id="3224" w:name="_Toc51775588"/>
      <w:bookmarkStart w:id="3225" w:name="_Toc51776204"/>
      <w:bookmarkStart w:id="3226" w:name="_Toc58515590"/>
      <w:bookmarkStart w:id="3227" w:name="_Toc193701993"/>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217"/>
      <w:bookmarkEnd w:id="3218"/>
      <w:bookmarkEnd w:id="3219"/>
      <w:bookmarkEnd w:id="3220"/>
      <w:bookmarkEnd w:id="3221"/>
      <w:bookmarkEnd w:id="3222"/>
      <w:bookmarkEnd w:id="3223"/>
      <w:bookmarkEnd w:id="3224"/>
      <w:bookmarkEnd w:id="3225"/>
      <w:bookmarkEnd w:id="3226"/>
      <w:bookmarkEnd w:id="3227"/>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162BE2FE"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w:t>
      </w:r>
      <w:r w:rsidR="00091006">
        <w:rPr>
          <w:snapToGrid w:val="0"/>
        </w:rPr>
        <w:t>7</w:t>
      </w:r>
      <w:r>
        <w:rPr>
          <w:snapToGrid w:val="0"/>
        </w:rPr>
        <w:t>]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228" w:name="_Toc20132385"/>
      <w:bookmarkStart w:id="3229" w:name="_Toc27473434"/>
      <w:bookmarkStart w:id="3230" w:name="_Toc35956105"/>
      <w:bookmarkStart w:id="3231" w:name="_Toc44492094"/>
      <w:bookmarkStart w:id="3232" w:name="_Toc51690023"/>
      <w:bookmarkStart w:id="3233" w:name="_Toc51750715"/>
      <w:bookmarkStart w:id="3234" w:name="_Toc51774975"/>
      <w:bookmarkStart w:id="3235" w:name="_Toc51775589"/>
      <w:bookmarkStart w:id="3236" w:name="_Toc51776205"/>
      <w:bookmarkStart w:id="3237" w:name="_Toc58515591"/>
      <w:bookmarkStart w:id="3238" w:name="_Toc193701994"/>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228"/>
      <w:bookmarkEnd w:id="3229"/>
      <w:bookmarkEnd w:id="3230"/>
      <w:bookmarkEnd w:id="3231"/>
      <w:bookmarkEnd w:id="3232"/>
      <w:bookmarkEnd w:id="3233"/>
      <w:bookmarkEnd w:id="3234"/>
      <w:bookmarkEnd w:id="3235"/>
      <w:bookmarkEnd w:id="3236"/>
      <w:bookmarkEnd w:id="3237"/>
      <w:bookmarkEnd w:id="3238"/>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239" w:name="_Toc27473435"/>
      <w:bookmarkStart w:id="3240" w:name="_Toc35956106"/>
      <w:bookmarkStart w:id="3241" w:name="_Toc44492095"/>
      <w:bookmarkStart w:id="3242" w:name="_Toc51690024"/>
      <w:bookmarkStart w:id="3243" w:name="_Toc51750716"/>
      <w:bookmarkStart w:id="3244" w:name="_Toc51774976"/>
      <w:bookmarkStart w:id="3245" w:name="_Toc51775590"/>
      <w:bookmarkStart w:id="3246" w:name="_Toc51776206"/>
      <w:bookmarkStart w:id="3247" w:name="_Toc58515592"/>
      <w:bookmarkStart w:id="3248" w:name="_Toc193701995"/>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239"/>
      <w:bookmarkEnd w:id="3240"/>
      <w:bookmarkEnd w:id="3241"/>
      <w:bookmarkEnd w:id="3242"/>
      <w:bookmarkEnd w:id="3243"/>
      <w:bookmarkEnd w:id="3244"/>
      <w:bookmarkEnd w:id="3245"/>
      <w:bookmarkEnd w:id="3246"/>
      <w:bookmarkEnd w:id="3247"/>
      <w:bookmarkEnd w:id="3248"/>
    </w:p>
    <w:p w14:paraId="614D1303" w14:textId="77777777" w:rsidR="00C94612" w:rsidRDefault="00C94612" w:rsidP="00C94612">
      <w:pPr>
        <w:pStyle w:val="Heading5"/>
        <w:rPr>
          <w:color w:val="000000"/>
        </w:rPr>
      </w:pPr>
      <w:bookmarkStart w:id="3249" w:name="_Toc27473436"/>
      <w:bookmarkStart w:id="3250" w:name="_Toc35956107"/>
      <w:bookmarkStart w:id="3251" w:name="_Toc44492096"/>
      <w:bookmarkStart w:id="3252" w:name="_Toc51690025"/>
      <w:bookmarkStart w:id="3253" w:name="_Toc51750717"/>
      <w:bookmarkStart w:id="3254" w:name="_Toc51774977"/>
      <w:bookmarkStart w:id="3255" w:name="_Toc51775591"/>
      <w:bookmarkStart w:id="3256" w:name="_Toc51776207"/>
      <w:bookmarkStart w:id="3257" w:name="_Toc58515593"/>
      <w:bookmarkStart w:id="3258" w:name="_Toc193701996"/>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249"/>
      <w:bookmarkEnd w:id="3250"/>
      <w:bookmarkEnd w:id="3251"/>
      <w:bookmarkEnd w:id="3252"/>
      <w:bookmarkEnd w:id="3253"/>
      <w:bookmarkEnd w:id="3254"/>
      <w:bookmarkEnd w:id="3255"/>
      <w:bookmarkEnd w:id="3256"/>
      <w:bookmarkEnd w:id="3257"/>
      <w:bookmarkEnd w:id="3258"/>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259" w:name="_Toc27473437"/>
      <w:bookmarkStart w:id="3260" w:name="_Toc35956108"/>
      <w:bookmarkStart w:id="3261" w:name="_Toc44492097"/>
      <w:bookmarkStart w:id="3262" w:name="_Toc51690026"/>
      <w:bookmarkStart w:id="3263" w:name="_Toc51750718"/>
      <w:bookmarkStart w:id="3264" w:name="_Toc51774978"/>
      <w:bookmarkStart w:id="3265" w:name="_Toc51775592"/>
      <w:bookmarkStart w:id="3266" w:name="_Toc51776208"/>
      <w:bookmarkStart w:id="3267" w:name="_Toc58515594"/>
      <w:bookmarkStart w:id="3268" w:name="_Toc193701997"/>
      <w:r w:rsidRPr="00AC22D1">
        <w:rPr>
          <w:color w:val="000000"/>
        </w:rPr>
        <w:lastRenderedPageBreak/>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259"/>
      <w:bookmarkEnd w:id="3260"/>
      <w:bookmarkEnd w:id="3261"/>
      <w:bookmarkEnd w:id="3262"/>
      <w:bookmarkEnd w:id="3263"/>
      <w:bookmarkEnd w:id="3264"/>
      <w:bookmarkEnd w:id="3265"/>
      <w:bookmarkEnd w:id="3266"/>
      <w:bookmarkEnd w:id="3267"/>
      <w:bookmarkEnd w:id="3268"/>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269" w:name="_Toc27473438"/>
      <w:bookmarkStart w:id="3270" w:name="_Toc35956109"/>
      <w:bookmarkStart w:id="3271" w:name="_Toc44492098"/>
      <w:bookmarkStart w:id="3272" w:name="_Toc51690027"/>
      <w:bookmarkStart w:id="3273" w:name="_Toc51750719"/>
      <w:bookmarkStart w:id="3274" w:name="_Toc51774979"/>
      <w:bookmarkStart w:id="3275" w:name="_Toc51775593"/>
      <w:bookmarkStart w:id="3276" w:name="_Toc51776209"/>
      <w:bookmarkStart w:id="3277" w:name="_Toc58515595"/>
      <w:bookmarkStart w:id="3278" w:name="_Toc193701998"/>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269"/>
      <w:bookmarkEnd w:id="3270"/>
      <w:bookmarkEnd w:id="3271"/>
      <w:bookmarkEnd w:id="3272"/>
      <w:bookmarkEnd w:id="3273"/>
      <w:bookmarkEnd w:id="3274"/>
      <w:bookmarkEnd w:id="3275"/>
      <w:bookmarkEnd w:id="3276"/>
      <w:bookmarkEnd w:id="3277"/>
      <w:bookmarkEnd w:id="3278"/>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279" w:name="_Toc27473439"/>
      <w:bookmarkStart w:id="3280" w:name="_Toc35956110"/>
      <w:bookmarkStart w:id="3281" w:name="_Toc44492099"/>
      <w:bookmarkStart w:id="3282" w:name="_Toc51690028"/>
      <w:bookmarkStart w:id="3283" w:name="_Toc51750720"/>
      <w:bookmarkStart w:id="3284" w:name="_Toc51774980"/>
      <w:bookmarkStart w:id="3285" w:name="_Toc51775594"/>
      <w:bookmarkStart w:id="3286" w:name="_Toc51776210"/>
      <w:bookmarkStart w:id="3287" w:name="_Toc58515596"/>
      <w:bookmarkStart w:id="3288" w:name="_Toc193701999"/>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279"/>
      <w:bookmarkEnd w:id="3280"/>
      <w:bookmarkEnd w:id="3281"/>
      <w:bookmarkEnd w:id="3282"/>
      <w:bookmarkEnd w:id="3283"/>
      <w:bookmarkEnd w:id="3284"/>
      <w:bookmarkEnd w:id="3285"/>
      <w:bookmarkEnd w:id="3286"/>
      <w:bookmarkEnd w:id="3287"/>
      <w:bookmarkEnd w:id="3288"/>
    </w:p>
    <w:p w14:paraId="6AC998F3" w14:textId="77777777" w:rsidR="00C94612" w:rsidRDefault="00C94612" w:rsidP="00C94612">
      <w:pPr>
        <w:pStyle w:val="Heading5"/>
        <w:rPr>
          <w:color w:val="000000"/>
        </w:rPr>
      </w:pPr>
      <w:bookmarkStart w:id="3289" w:name="_Toc27473440"/>
      <w:bookmarkStart w:id="3290" w:name="_Toc35956111"/>
      <w:bookmarkStart w:id="3291" w:name="_Toc44492100"/>
      <w:bookmarkStart w:id="3292" w:name="_Toc51690029"/>
      <w:bookmarkStart w:id="3293" w:name="_Toc51750721"/>
      <w:bookmarkStart w:id="3294" w:name="_Toc51774981"/>
      <w:bookmarkStart w:id="3295" w:name="_Toc51775595"/>
      <w:bookmarkStart w:id="3296" w:name="_Toc51776211"/>
      <w:bookmarkStart w:id="3297" w:name="_Toc58515597"/>
      <w:bookmarkStart w:id="3298" w:name="_Toc193702000"/>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289"/>
      <w:bookmarkEnd w:id="3290"/>
      <w:bookmarkEnd w:id="3291"/>
      <w:bookmarkEnd w:id="3292"/>
      <w:bookmarkEnd w:id="3293"/>
      <w:bookmarkEnd w:id="3294"/>
      <w:bookmarkEnd w:id="3295"/>
      <w:bookmarkEnd w:id="3296"/>
      <w:bookmarkEnd w:id="3297"/>
      <w:bookmarkEnd w:id="3298"/>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299" w:name="_Toc27473441"/>
      <w:bookmarkStart w:id="3300" w:name="_Toc35956112"/>
      <w:bookmarkStart w:id="3301" w:name="_Toc44492101"/>
      <w:bookmarkStart w:id="3302" w:name="_Toc51690030"/>
      <w:bookmarkStart w:id="3303" w:name="_Toc51750722"/>
      <w:bookmarkStart w:id="3304" w:name="_Toc51774982"/>
      <w:bookmarkStart w:id="3305" w:name="_Toc51775596"/>
      <w:bookmarkStart w:id="3306" w:name="_Toc51776212"/>
      <w:bookmarkStart w:id="3307" w:name="_Toc58515598"/>
      <w:bookmarkStart w:id="3308" w:name="_Toc193702001"/>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299"/>
      <w:bookmarkEnd w:id="3300"/>
      <w:bookmarkEnd w:id="3301"/>
      <w:bookmarkEnd w:id="3302"/>
      <w:bookmarkEnd w:id="3303"/>
      <w:bookmarkEnd w:id="3304"/>
      <w:bookmarkEnd w:id="3305"/>
      <w:bookmarkEnd w:id="3306"/>
      <w:bookmarkEnd w:id="3307"/>
      <w:bookmarkEnd w:id="3308"/>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lastRenderedPageBreak/>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309" w:name="_Toc27473442"/>
      <w:bookmarkStart w:id="3310" w:name="_Toc35956113"/>
      <w:bookmarkStart w:id="3311" w:name="_Toc44492102"/>
      <w:bookmarkStart w:id="3312" w:name="_Toc51690031"/>
      <w:bookmarkStart w:id="3313" w:name="_Toc51750723"/>
      <w:bookmarkStart w:id="3314" w:name="_Toc51774983"/>
      <w:bookmarkStart w:id="3315" w:name="_Toc51775597"/>
      <w:bookmarkStart w:id="3316" w:name="_Toc51776213"/>
      <w:bookmarkStart w:id="3317" w:name="_Toc58515599"/>
      <w:bookmarkStart w:id="3318" w:name="_Toc193702002"/>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309"/>
      <w:bookmarkEnd w:id="3310"/>
      <w:bookmarkEnd w:id="3311"/>
      <w:bookmarkEnd w:id="3312"/>
      <w:bookmarkEnd w:id="3313"/>
      <w:bookmarkEnd w:id="3314"/>
      <w:bookmarkEnd w:id="3315"/>
      <w:bookmarkEnd w:id="3316"/>
      <w:bookmarkEnd w:id="3317"/>
      <w:bookmarkEnd w:id="3318"/>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319" w:name="_Toc20132386"/>
      <w:bookmarkStart w:id="3320" w:name="_Toc27473443"/>
      <w:bookmarkStart w:id="3321" w:name="_Toc35956114"/>
      <w:bookmarkStart w:id="3322" w:name="_Toc44492103"/>
      <w:bookmarkStart w:id="3323" w:name="_Toc51690032"/>
      <w:bookmarkStart w:id="3324" w:name="_Toc51750724"/>
      <w:bookmarkStart w:id="3325" w:name="_Toc51774984"/>
      <w:bookmarkStart w:id="3326" w:name="_Toc51775598"/>
      <w:bookmarkStart w:id="3327" w:name="_Toc51776214"/>
      <w:bookmarkStart w:id="3328" w:name="_Toc58515600"/>
      <w:bookmarkStart w:id="3329" w:name="_Toc193702003"/>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319"/>
      <w:bookmarkEnd w:id="3320"/>
      <w:bookmarkEnd w:id="3321"/>
      <w:bookmarkEnd w:id="3322"/>
      <w:bookmarkEnd w:id="3323"/>
      <w:bookmarkEnd w:id="3324"/>
      <w:bookmarkEnd w:id="3325"/>
      <w:bookmarkEnd w:id="3326"/>
      <w:bookmarkEnd w:id="3327"/>
      <w:bookmarkEnd w:id="3328"/>
      <w:bookmarkEnd w:id="3329"/>
    </w:p>
    <w:p w14:paraId="333940B2" w14:textId="77777777" w:rsidR="007B4D15" w:rsidRPr="00515E97" w:rsidRDefault="007B4D15" w:rsidP="007B4D15">
      <w:pPr>
        <w:pStyle w:val="Heading4"/>
      </w:pPr>
      <w:bookmarkStart w:id="3330" w:name="_Toc20132387"/>
      <w:bookmarkStart w:id="3331" w:name="_Toc27473444"/>
      <w:bookmarkStart w:id="3332" w:name="_Toc35956115"/>
      <w:bookmarkStart w:id="3333" w:name="_Toc44492104"/>
      <w:bookmarkStart w:id="3334" w:name="_Toc51690033"/>
      <w:bookmarkStart w:id="3335" w:name="_Toc51750725"/>
      <w:bookmarkStart w:id="3336" w:name="_Toc51774985"/>
      <w:bookmarkStart w:id="3337" w:name="_Toc51775599"/>
      <w:bookmarkStart w:id="3338" w:name="_Toc51776215"/>
      <w:bookmarkStart w:id="3339" w:name="_Toc58515601"/>
      <w:bookmarkStart w:id="3340" w:name="_Toc193702004"/>
      <w:r w:rsidRPr="00515E97">
        <w:t>5.2.</w:t>
      </w:r>
      <w:r>
        <w:t>6</w:t>
      </w:r>
      <w:r w:rsidRPr="00515E97">
        <w:t>.1</w:t>
      </w:r>
      <w:r w:rsidRPr="00515E97">
        <w:tab/>
        <w:t xml:space="preserve">Number of attempted service requests </w:t>
      </w:r>
      <w:r w:rsidRPr="00515E97">
        <w:rPr>
          <w:rFonts w:eastAsia="Batang"/>
        </w:rPr>
        <w:t>via Untrusted non-3GPP Access</w:t>
      </w:r>
      <w:bookmarkEnd w:id="3330"/>
      <w:bookmarkEnd w:id="3331"/>
      <w:bookmarkEnd w:id="3332"/>
      <w:bookmarkEnd w:id="3333"/>
      <w:bookmarkEnd w:id="3334"/>
      <w:bookmarkEnd w:id="3335"/>
      <w:bookmarkEnd w:id="3336"/>
      <w:bookmarkEnd w:id="3337"/>
      <w:bookmarkEnd w:id="3338"/>
      <w:bookmarkEnd w:id="3339"/>
      <w:bookmarkEnd w:id="3340"/>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341" w:name="_Toc20132388"/>
      <w:bookmarkStart w:id="3342" w:name="_Toc27473445"/>
      <w:bookmarkStart w:id="3343" w:name="_Toc35956116"/>
      <w:bookmarkStart w:id="3344" w:name="_Toc44492105"/>
      <w:bookmarkStart w:id="3345" w:name="_Toc51690034"/>
      <w:bookmarkStart w:id="3346" w:name="_Toc51750726"/>
      <w:bookmarkStart w:id="3347" w:name="_Toc51774986"/>
      <w:bookmarkStart w:id="3348" w:name="_Toc51775600"/>
      <w:bookmarkStart w:id="3349" w:name="_Toc51776216"/>
      <w:bookmarkStart w:id="3350" w:name="_Toc58515602"/>
      <w:bookmarkStart w:id="3351" w:name="_Toc193702005"/>
      <w:r w:rsidRPr="00515E97">
        <w:t>5.2.</w:t>
      </w:r>
      <w:r>
        <w:t>6</w:t>
      </w:r>
      <w:r w:rsidRPr="00515E97">
        <w:t>.2</w:t>
      </w:r>
      <w:r w:rsidRPr="00515E97">
        <w:tab/>
        <w:t xml:space="preserve">Number of successful service requests </w:t>
      </w:r>
      <w:r w:rsidRPr="00515E97">
        <w:rPr>
          <w:rFonts w:eastAsia="Batang"/>
        </w:rPr>
        <w:t>via Untrusted non-3GPP Access</w:t>
      </w:r>
      <w:bookmarkEnd w:id="3341"/>
      <w:bookmarkEnd w:id="3342"/>
      <w:bookmarkEnd w:id="3343"/>
      <w:bookmarkEnd w:id="3344"/>
      <w:bookmarkEnd w:id="3345"/>
      <w:bookmarkEnd w:id="3346"/>
      <w:bookmarkEnd w:id="3347"/>
      <w:bookmarkEnd w:id="3348"/>
      <w:bookmarkEnd w:id="3349"/>
      <w:bookmarkEnd w:id="3350"/>
      <w:bookmarkEnd w:id="3351"/>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lastRenderedPageBreak/>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352" w:name="_Toc20132389"/>
      <w:bookmarkStart w:id="3353" w:name="_Toc27473446"/>
      <w:bookmarkStart w:id="3354" w:name="_Toc35956117"/>
      <w:bookmarkStart w:id="3355" w:name="_Toc44492106"/>
      <w:bookmarkStart w:id="3356" w:name="_Toc51690035"/>
      <w:bookmarkStart w:id="3357" w:name="_Toc51750727"/>
      <w:bookmarkStart w:id="3358" w:name="_Toc51774987"/>
      <w:bookmarkStart w:id="3359" w:name="_Toc51775601"/>
      <w:bookmarkStart w:id="3360" w:name="_Toc51776217"/>
      <w:bookmarkStart w:id="3361" w:name="_Toc58515603"/>
      <w:bookmarkStart w:id="3362" w:name="_Toc193702006"/>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352"/>
      <w:bookmarkEnd w:id="3353"/>
      <w:bookmarkEnd w:id="3354"/>
      <w:bookmarkEnd w:id="3355"/>
      <w:bookmarkEnd w:id="3356"/>
      <w:bookmarkEnd w:id="3357"/>
      <w:bookmarkEnd w:id="3358"/>
      <w:bookmarkEnd w:id="3359"/>
      <w:bookmarkEnd w:id="3360"/>
      <w:bookmarkEnd w:id="3361"/>
      <w:bookmarkEnd w:id="3362"/>
    </w:p>
    <w:p w14:paraId="274F441F" w14:textId="77777777" w:rsidR="00BC3229" w:rsidRDefault="00BC3229" w:rsidP="00BC3229">
      <w:pPr>
        <w:pStyle w:val="Heading4"/>
        <w:rPr>
          <w:color w:val="000000"/>
        </w:rPr>
      </w:pPr>
      <w:bookmarkStart w:id="3363" w:name="_Toc20132390"/>
      <w:bookmarkStart w:id="3364" w:name="_Toc27473447"/>
      <w:bookmarkStart w:id="3365" w:name="_Toc35956118"/>
      <w:bookmarkStart w:id="3366" w:name="_Toc44492107"/>
      <w:bookmarkStart w:id="3367" w:name="_Toc51690036"/>
      <w:bookmarkStart w:id="3368" w:name="_Toc51750728"/>
      <w:bookmarkStart w:id="3369" w:name="_Toc51774988"/>
      <w:bookmarkStart w:id="3370" w:name="_Toc51775602"/>
      <w:bookmarkStart w:id="3371" w:name="_Toc51776218"/>
      <w:bookmarkStart w:id="3372" w:name="_Toc58515604"/>
      <w:bookmarkStart w:id="3373" w:name="_Toc193702007"/>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363"/>
      <w:bookmarkEnd w:id="3364"/>
      <w:bookmarkEnd w:id="3365"/>
      <w:bookmarkEnd w:id="3366"/>
      <w:bookmarkEnd w:id="3367"/>
      <w:bookmarkEnd w:id="3368"/>
      <w:bookmarkEnd w:id="3369"/>
      <w:bookmarkEnd w:id="3370"/>
      <w:bookmarkEnd w:id="3371"/>
      <w:bookmarkEnd w:id="3372"/>
      <w:bookmarkEnd w:id="3373"/>
    </w:p>
    <w:p w14:paraId="26F528EA" w14:textId="77777777" w:rsidR="00BC3229" w:rsidRPr="001F6FCD" w:rsidRDefault="00BC3229" w:rsidP="00BC3229">
      <w:pPr>
        <w:pStyle w:val="Heading5"/>
        <w:rPr>
          <w:color w:val="000000"/>
        </w:rPr>
      </w:pPr>
      <w:bookmarkStart w:id="3374" w:name="_Toc20132391"/>
      <w:bookmarkStart w:id="3375" w:name="_Toc27473448"/>
      <w:bookmarkStart w:id="3376" w:name="_Toc35956119"/>
      <w:bookmarkStart w:id="3377" w:name="_Toc44492108"/>
      <w:bookmarkStart w:id="3378" w:name="_Toc51690037"/>
      <w:bookmarkStart w:id="3379" w:name="_Toc51750729"/>
      <w:bookmarkStart w:id="3380" w:name="_Toc51774989"/>
      <w:bookmarkStart w:id="3381" w:name="_Toc51775603"/>
      <w:bookmarkStart w:id="3382" w:name="_Toc51776219"/>
      <w:bookmarkStart w:id="3383" w:name="_Toc58515605"/>
      <w:bookmarkStart w:id="3384" w:name="_Toc193702008"/>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374"/>
      <w:bookmarkEnd w:id="3375"/>
      <w:bookmarkEnd w:id="3376"/>
      <w:bookmarkEnd w:id="3377"/>
      <w:bookmarkEnd w:id="3378"/>
      <w:bookmarkEnd w:id="3379"/>
      <w:bookmarkEnd w:id="3380"/>
      <w:bookmarkEnd w:id="3381"/>
      <w:bookmarkEnd w:id="3382"/>
      <w:bookmarkEnd w:id="3383"/>
      <w:bookmarkEnd w:id="3384"/>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385" w:name="_Toc20132392"/>
      <w:bookmarkStart w:id="3386" w:name="_Toc27473449"/>
      <w:bookmarkStart w:id="3387" w:name="_Toc35956120"/>
      <w:bookmarkStart w:id="3388" w:name="_Toc44492109"/>
      <w:bookmarkStart w:id="3389" w:name="_Toc51690038"/>
      <w:bookmarkStart w:id="3390" w:name="_Toc51750730"/>
      <w:bookmarkStart w:id="3391" w:name="_Toc51774990"/>
      <w:bookmarkStart w:id="3392" w:name="_Toc51775604"/>
      <w:bookmarkStart w:id="3393" w:name="_Toc51776220"/>
      <w:bookmarkStart w:id="3394" w:name="_Toc58515606"/>
      <w:bookmarkStart w:id="3395" w:name="_Toc193702009"/>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385"/>
      <w:bookmarkEnd w:id="3386"/>
      <w:bookmarkEnd w:id="3387"/>
      <w:bookmarkEnd w:id="3388"/>
      <w:bookmarkEnd w:id="3389"/>
      <w:bookmarkEnd w:id="3390"/>
      <w:bookmarkEnd w:id="3391"/>
      <w:bookmarkEnd w:id="3392"/>
      <w:bookmarkEnd w:id="3393"/>
      <w:bookmarkEnd w:id="3394"/>
      <w:bookmarkEnd w:id="3395"/>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396" w:name="_Toc20132393"/>
      <w:bookmarkStart w:id="3397" w:name="_Toc27473450"/>
      <w:bookmarkStart w:id="3398" w:name="_Toc35956121"/>
      <w:bookmarkStart w:id="3399" w:name="_Toc44492110"/>
      <w:bookmarkStart w:id="3400" w:name="_Toc51690039"/>
      <w:bookmarkStart w:id="3401" w:name="_Toc51750731"/>
      <w:bookmarkStart w:id="3402" w:name="_Toc51774991"/>
      <w:bookmarkStart w:id="3403" w:name="_Toc51775605"/>
      <w:bookmarkStart w:id="3404" w:name="_Toc51776221"/>
      <w:bookmarkStart w:id="3405" w:name="_Toc58515607"/>
      <w:bookmarkStart w:id="3406" w:name="_Toc193702010"/>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396"/>
      <w:bookmarkEnd w:id="3397"/>
      <w:bookmarkEnd w:id="3398"/>
      <w:bookmarkEnd w:id="3399"/>
      <w:bookmarkEnd w:id="3400"/>
      <w:bookmarkEnd w:id="3401"/>
      <w:bookmarkEnd w:id="3402"/>
      <w:bookmarkEnd w:id="3403"/>
      <w:bookmarkEnd w:id="3404"/>
      <w:bookmarkEnd w:id="3405"/>
      <w:bookmarkEnd w:id="3406"/>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lastRenderedPageBreak/>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407" w:name="_Toc20132394"/>
      <w:bookmarkStart w:id="3408" w:name="_Toc27473451"/>
      <w:bookmarkStart w:id="3409" w:name="_Toc35956122"/>
      <w:bookmarkStart w:id="3410" w:name="_Toc44492111"/>
      <w:bookmarkStart w:id="3411" w:name="_Toc51690040"/>
      <w:bookmarkStart w:id="3412" w:name="_Toc51750732"/>
      <w:bookmarkStart w:id="3413" w:name="_Toc51774992"/>
      <w:bookmarkStart w:id="3414" w:name="_Toc51775606"/>
      <w:bookmarkStart w:id="3415" w:name="_Toc51776222"/>
      <w:bookmarkStart w:id="3416" w:name="_Toc58515608"/>
      <w:bookmarkStart w:id="3417" w:name="_Toc193702011"/>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407"/>
      <w:bookmarkEnd w:id="3408"/>
      <w:bookmarkEnd w:id="3409"/>
      <w:bookmarkEnd w:id="3410"/>
      <w:bookmarkEnd w:id="3411"/>
      <w:bookmarkEnd w:id="3412"/>
      <w:bookmarkEnd w:id="3413"/>
      <w:bookmarkEnd w:id="3414"/>
      <w:bookmarkEnd w:id="3415"/>
      <w:bookmarkEnd w:id="3416"/>
      <w:bookmarkEnd w:id="3417"/>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418" w:name="_Toc20132395"/>
      <w:bookmarkStart w:id="3419" w:name="_Toc27473452"/>
      <w:bookmarkStart w:id="3420" w:name="_Toc35956123"/>
      <w:bookmarkStart w:id="3421" w:name="_Toc44492112"/>
      <w:bookmarkStart w:id="3422" w:name="_Toc51690041"/>
      <w:bookmarkStart w:id="3423" w:name="_Toc51750733"/>
      <w:bookmarkStart w:id="3424" w:name="_Toc51774993"/>
      <w:bookmarkStart w:id="3425" w:name="_Toc51775607"/>
      <w:bookmarkStart w:id="3426" w:name="_Toc51776223"/>
      <w:bookmarkStart w:id="3427" w:name="_Toc58515609"/>
      <w:bookmarkStart w:id="3428" w:name="_Toc193702012"/>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418"/>
      <w:bookmarkEnd w:id="3419"/>
      <w:bookmarkEnd w:id="3420"/>
      <w:bookmarkEnd w:id="3421"/>
      <w:bookmarkEnd w:id="3422"/>
      <w:bookmarkEnd w:id="3423"/>
      <w:bookmarkEnd w:id="3424"/>
      <w:bookmarkEnd w:id="3425"/>
      <w:bookmarkEnd w:id="3426"/>
      <w:bookmarkEnd w:id="3427"/>
      <w:bookmarkEnd w:id="3428"/>
    </w:p>
    <w:p w14:paraId="0DF567CB" w14:textId="77777777" w:rsidR="00BC3229" w:rsidRPr="001F6FCD" w:rsidRDefault="00BC3229" w:rsidP="00BC3229">
      <w:pPr>
        <w:pStyle w:val="Heading5"/>
        <w:rPr>
          <w:color w:val="000000"/>
        </w:rPr>
      </w:pPr>
      <w:bookmarkStart w:id="3429" w:name="_Toc20132396"/>
      <w:bookmarkStart w:id="3430" w:name="_Toc27473453"/>
      <w:bookmarkStart w:id="3431" w:name="_Toc35956124"/>
      <w:bookmarkStart w:id="3432" w:name="_Toc44492113"/>
      <w:bookmarkStart w:id="3433" w:name="_Toc51690042"/>
      <w:bookmarkStart w:id="3434" w:name="_Toc51750734"/>
      <w:bookmarkStart w:id="3435" w:name="_Toc51774994"/>
      <w:bookmarkStart w:id="3436" w:name="_Toc51775608"/>
      <w:bookmarkStart w:id="3437" w:name="_Toc51776224"/>
      <w:bookmarkStart w:id="3438" w:name="_Toc58515610"/>
      <w:bookmarkStart w:id="3439" w:name="_Toc193702013"/>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429"/>
      <w:bookmarkEnd w:id="3430"/>
      <w:bookmarkEnd w:id="3431"/>
      <w:bookmarkEnd w:id="3432"/>
      <w:bookmarkEnd w:id="3433"/>
      <w:bookmarkEnd w:id="3434"/>
      <w:bookmarkEnd w:id="3435"/>
      <w:bookmarkEnd w:id="3436"/>
      <w:bookmarkEnd w:id="3437"/>
      <w:bookmarkEnd w:id="3438"/>
      <w:bookmarkEnd w:id="3439"/>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440" w:name="_Toc20132397"/>
      <w:bookmarkStart w:id="3441" w:name="_Toc27473454"/>
      <w:bookmarkStart w:id="3442" w:name="_Toc35956125"/>
      <w:bookmarkStart w:id="3443" w:name="_Toc44492114"/>
      <w:bookmarkStart w:id="3444" w:name="_Toc51690043"/>
      <w:bookmarkStart w:id="3445" w:name="_Toc51750735"/>
      <w:bookmarkStart w:id="3446" w:name="_Toc51774995"/>
      <w:bookmarkStart w:id="3447" w:name="_Toc51775609"/>
      <w:bookmarkStart w:id="3448" w:name="_Toc51776225"/>
      <w:bookmarkStart w:id="3449" w:name="_Toc58515611"/>
      <w:bookmarkStart w:id="3450" w:name="_Toc193702014"/>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440"/>
      <w:bookmarkEnd w:id="3441"/>
      <w:bookmarkEnd w:id="3442"/>
      <w:bookmarkEnd w:id="3443"/>
      <w:bookmarkEnd w:id="3444"/>
      <w:bookmarkEnd w:id="3445"/>
      <w:bookmarkEnd w:id="3446"/>
      <w:bookmarkEnd w:id="3447"/>
      <w:bookmarkEnd w:id="3448"/>
      <w:bookmarkEnd w:id="3449"/>
      <w:bookmarkEnd w:id="3450"/>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lastRenderedPageBreak/>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451" w:name="_Toc20132398"/>
      <w:bookmarkStart w:id="3452" w:name="_Toc27473455"/>
      <w:bookmarkStart w:id="3453" w:name="_Toc35956126"/>
      <w:bookmarkStart w:id="3454" w:name="_Toc44492115"/>
      <w:bookmarkStart w:id="3455" w:name="_Toc51690044"/>
      <w:bookmarkStart w:id="3456" w:name="_Toc51750736"/>
      <w:bookmarkStart w:id="3457" w:name="_Toc51774996"/>
      <w:bookmarkStart w:id="3458" w:name="_Toc51775610"/>
      <w:bookmarkStart w:id="3459" w:name="_Toc51776226"/>
      <w:bookmarkStart w:id="3460" w:name="_Toc58515612"/>
      <w:bookmarkStart w:id="3461" w:name="_Toc193702015"/>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451"/>
      <w:bookmarkEnd w:id="3452"/>
      <w:bookmarkEnd w:id="3453"/>
      <w:bookmarkEnd w:id="3454"/>
      <w:bookmarkEnd w:id="3455"/>
      <w:bookmarkEnd w:id="3456"/>
      <w:bookmarkEnd w:id="3457"/>
      <w:bookmarkEnd w:id="3458"/>
      <w:bookmarkEnd w:id="3459"/>
      <w:bookmarkEnd w:id="3460"/>
      <w:bookmarkEnd w:id="3461"/>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462" w:name="_Toc20132399"/>
      <w:bookmarkStart w:id="3463" w:name="_Toc27473456"/>
      <w:bookmarkStart w:id="3464" w:name="_Toc35956127"/>
      <w:bookmarkStart w:id="3465" w:name="_Toc44492116"/>
      <w:bookmarkStart w:id="3466" w:name="_Toc51690045"/>
      <w:bookmarkStart w:id="3467" w:name="_Toc51750737"/>
      <w:bookmarkStart w:id="3468" w:name="_Toc51774997"/>
      <w:bookmarkStart w:id="3469" w:name="_Toc51775611"/>
      <w:bookmarkStart w:id="3470" w:name="_Toc51776227"/>
      <w:bookmarkStart w:id="3471" w:name="_Toc58515613"/>
      <w:bookmarkStart w:id="3472" w:name="_Toc193702016"/>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462"/>
      <w:bookmarkEnd w:id="3463"/>
      <w:bookmarkEnd w:id="3464"/>
      <w:bookmarkEnd w:id="3465"/>
      <w:bookmarkEnd w:id="3466"/>
      <w:bookmarkEnd w:id="3467"/>
      <w:bookmarkEnd w:id="3468"/>
      <w:bookmarkEnd w:id="3469"/>
      <w:bookmarkEnd w:id="3470"/>
      <w:bookmarkEnd w:id="3471"/>
      <w:bookmarkEnd w:id="3472"/>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473" w:name="_Toc20132400"/>
      <w:bookmarkStart w:id="3474" w:name="_Toc27473457"/>
      <w:bookmarkStart w:id="3475" w:name="_Toc35956128"/>
      <w:bookmarkStart w:id="3476" w:name="_Toc44492117"/>
      <w:bookmarkStart w:id="3477" w:name="_Toc51690046"/>
      <w:bookmarkStart w:id="3478" w:name="_Toc51750738"/>
      <w:bookmarkStart w:id="3479" w:name="_Toc51774998"/>
      <w:bookmarkStart w:id="3480" w:name="_Toc51775612"/>
      <w:bookmarkStart w:id="3481" w:name="_Toc51776228"/>
      <w:bookmarkStart w:id="3482" w:name="_Toc58515614"/>
      <w:bookmarkStart w:id="3483" w:name="_Toc193702017"/>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473"/>
      <w:bookmarkEnd w:id="3474"/>
      <w:bookmarkEnd w:id="3475"/>
      <w:bookmarkEnd w:id="3476"/>
      <w:bookmarkEnd w:id="3477"/>
      <w:bookmarkEnd w:id="3478"/>
      <w:bookmarkEnd w:id="3479"/>
      <w:bookmarkEnd w:id="3480"/>
      <w:bookmarkEnd w:id="3481"/>
      <w:bookmarkEnd w:id="3482"/>
      <w:bookmarkEnd w:id="3483"/>
    </w:p>
    <w:p w14:paraId="76DBD8A5" w14:textId="77777777" w:rsidR="00BC3229" w:rsidRPr="001F6FCD" w:rsidRDefault="00BC3229" w:rsidP="00BC3229">
      <w:pPr>
        <w:pStyle w:val="Heading5"/>
        <w:rPr>
          <w:color w:val="000000"/>
        </w:rPr>
      </w:pPr>
      <w:bookmarkStart w:id="3484" w:name="_Toc20132401"/>
      <w:bookmarkStart w:id="3485" w:name="_Toc27473458"/>
      <w:bookmarkStart w:id="3486" w:name="_Toc35956129"/>
      <w:bookmarkStart w:id="3487" w:name="_Toc44492118"/>
      <w:bookmarkStart w:id="3488" w:name="_Toc51690047"/>
      <w:bookmarkStart w:id="3489" w:name="_Toc51750739"/>
      <w:bookmarkStart w:id="3490" w:name="_Toc51774999"/>
      <w:bookmarkStart w:id="3491" w:name="_Toc51775613"/>
      <w:bookmarkStart w:id="3492" w:name="_Toc51776229"/>
      <w:bookmarkStart w:id="3493" w:name="_Toc58515615"/>
      <w:bookmarkStart w:id="3494" w:name="_Toc193702018"/>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484"/>
      <w:bookmarkEnd w:id="3485"/>
      <w:bookmarkEnd w:id="3486"/>
      <w:bookmarkEnd w:id="3487"/>
      <w:bookmarkEnd w:id="3488"/>
      <w:bookmarkEnd w:id="3489"/>
      <w:bookmarkEnd w:id="3490"/>
      <w:bookmarkEnd w:id="3491"/>
      <w:bookmarkEnd w:id="3492"/>
      <w:bookmarkEnd w:id="3493"/>
      <w:bookmarkEnd w:id="3494"/>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lastRenderedPageBreak/>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495" w:name="_Toc20132402"/>
      <w:bookmarkStart w:id="3496" w:name="_Toc27473459"/>
      <w:bookmarkStart w:id="3497" w:name="_Toc35956130"/>
      <w:bookmarkStart w:id="3498" w:name="_Toc44492119"/>
      <w:bookmarkStart w:id="3499" w:name="_Toc51690048"/>
      <w:bookmarkStart w:id="3500" w:name="_Toc51750740"/>
      <w:bookmarkStart w:id="3501" w:name="_Toc51775000"/>
      <w:bookmarkStart w:id="3502" w:name="_Toc51775614"/>
      <w:bookmarkStart w:id="3503" w:name="_Toc51776230"/>
      <w:bookmarkStart w:id="3504" w:name="_Toc58515616"/>
      <w:bookmarkStart w:id="3505" w:name="_Toc193702019"/>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495"/>
      <w:bookmarkEnd w:id="3496"/>
      <w:bookmarkEnd w:id="3497"/>
      <w:bookmarkEnd w:id="3498"/>
      <w:bookmarkEnd w:id="3499"/>
      <w:bookmarkEnd w:id="3500"/>
      <w:bookmarkEnd w:id="3501"/>
      <w:bookmarkEnd w:id="3502"/>
      <w:bookmarkEnd w:id="3503"/>
      <w:bookmarkEnd w:id="3504"/>
      <w:bookmarkEnd w:id="3505"/>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506" w:name="_Toc20132403"/>
      <w:bookmarkStart w:id="3507" w:name="_Toc27473460"/>
      <w:bookmarkStart w:id="3508" w:name="_Toc35956131"/>
      <w:bookmarkStart w:id="3509" w:name="_Toc44492120"/>
      <w:bookmarkStart w:id="3510" w:name="_Toc51690049"/>
      <w:bookmarkStart w:id="3511" w:name="_Toc51750741"/>
      <w:bookmarkStart w:id="3512" w:name="_Toc51775001"/>
      <w:bookmarkStart w:id="3513" w:name="_Toc51775615"/>
      <w:bookmarkStart w:id="3514" w:name="_Toc51776231"/>
      <w:bookmarkStart w:id="3515" w:name="_Toc58515617"/>
      <w:bookmarkStart w:id="3516" w:name="_Toc193702020"/>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506"/>
      <w:bookmarkEnd w:id="3507"/>
      <w:bookmarkEnd w:id="3508"/>
      <w:bookmarkEnd w:id="3509"/>
      <w:bookmarkEnd w:id="3510"/>
      <w:bookmarkEnd w:id="3511"/>
      <w:bookmarkEnd w:id="3512"/>
      <w:bookmarkEnd w:id="3513"/>
      <w:bookmarkEnd w:id="3514"/>
      <w:bookmarkEnd w:id="3515"/>
      <w:bookmarkEnd w:id="3516"/>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517" w:name="_Toc20132404"/>
      <w:bookmarkStart w:id="3518" w:name="_Toc27473461"/>
      <w:bookmarkStart w:id="3519" w:name="_Toc35956132"/>
      <w:bookmarkStart w:id="3520" w:name="_Toc44492121"/>
      <w:bookmarkStart w:id="3521" w:name="_Toc51690050"/>
      <w:bookmarkStart w:id="3522" w:name="_Toc51750742"/>
      <w:bookmarkStart w:id="3523" w:name="_Toc51775002"/>
      <w:bookmarkStart w:id="3524" w:name="_Toc51775616"/>
      <w:bookmarkStart w:id="3525" w:name="_Toc51776232"/>
      <w:bookmarkStart w:id="3526" w:name="_Toc58515618"/>
      <w:bookmarkStart w:id="3527" w:name="_Toc193702021"/>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517"/>
      <w:bookmarkEnd w:id="3518"/>
      <w:bookmarkEnd w:id="3519"/>
      <w:bookmarkEnd w:id="3520"/>
      <w:bookmarkEnd w:id="3521"/>
      <w:bookmarkEnd w:id="3522"/>
      <w:bookmarkEnd w:id="3523"/>
      <w:bookmarkEnd w:id="3524"/>
      <w:bookmarkEnd w:id="3525"/>
      <w:bookmarkEnd w:id="3526"/>
      <w:bookmarkEnd w:id="3527"/>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lastRenderedPageBreak/>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528" w:name="_Toc20132405"/>
      <w:bookmarkStart w:id="3529" w:name="_Toc27473462"/>
      <w:bookmarkStart w:id="3530" w:name="_Toc35956133"/>
      <w:bookmarkStart w:id="3531" w:name="_Toc44492122"/>
      <w:bookmarkStart w:id="3532" w:name="_Toc51690051"/>
      <w:bookmarkStart w:id="3533" w:name="_Toc51750743"/>
      <w:bookmarkStart w:id="3534" w:name="_Toc51775003"/>
      <w:bookmarkStart w:id="3535" w:name="_Toc51775617"/>
      <w:bookmarkStart w:id="3536" w:name="_Toc51776233"/>
      <w:bookmarkStart w:id="3537" w:name="_Toc58515619"/>
      <w:bookmarkStart w:id="3538" w:name="_Toc193702022"/>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528"/>
      <w:bookmarkEnd w:id="3529"/>
      <w:bookmarkEnd w:id="3530"/>
      <w:bookmarkEnd w:id="3531"/>
      <w:bookmarkEnd w:id="3532"/>
      <w:bookmarkEnd w:id="3533"/>
      <w:bookmarkEnd w:id="3534"/>
      <w:bookmarkEnd w:id="3535"/>
      <w:bookmarkEnd w:id="3536"/>
      <w:bookmarkEnd w:id="3537"/>
      <w:bookmarkEnd w:id="3538"/>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539" w:name="_Toc20132406"/>
      <w:bookmarkStart w:id="3540" w:name="_Toc27473463"/>
      <w:bookmarkStart w:id="3541" w:name="_Toc35956134"/>
      <w:bookmarkStart w:id="3542" w:name="_Toc44492123"/>
      <w:bookmarkStart w:id="3543" w:name="_Toc51690052"/>
      <w:bookmarkStart w:id="3544" w:name="_Toc51750744"/>
      <w:bookmarkStart w:id="3545" w:name="_Toc51775004"/>
      <w:bookmarkStart w:id="3546" w:name="_Toc51775618"/>
      <w:bookmarkStart w:id="3547" w:name="_Toc51776234"/>
      <w:bookmarkStart w:id="3548" w:name="_Toc58515620"/>
      <w:bookmarkStart w:id="3549" w:name="_Toc193702023"/>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539"/>
      <w:bookmarkEnd w:id="3540"/>
      <w:bookmarkEnd w:id="3541"/>
      <w:bookmarkEnd w:id="3542"/>
      <w:bookmarkEnd w:id="3543"/>
      <w:bookmarkEnd w:id="3544"/>
      <w:bookmarkEnd w:id="3545"/>
      <w:bookmarkEnd w:id="3546"/>
      <w:bookmarkEnd w:id="3547"/>
      <w:bookmarkEnd w:id="3548"/>
      <w:bookmarkEnd w:id="3549"/>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550" w:name="_Toc20132407"/>
      <w:bookmarkStart w:id="3551" w:name="_Toc27473464"/>
      <w:bookmarkStart w:id="3552" w:name="_Toc35956135"/>
      <w:bookmarkStart w:id="3553" w:name="_Toc44492124"/>
      <w:bookmarkStart w:id="3554" w:name="_Toc51690053"/>
      <w:bookmarkStart w:id="3555" w:name="_Toc51750745"/>
      <w:bookmarkStart w:id="3556" w:name="_Toc51775005"/>
      <w:bookmarkStart w:id="3557" w:name="_Toc51775619"/>
      <w:bookmarkStart w:id="3558" w:name="_Toc51776235"/>
      <w:bookmarkStart w:id="3559" w:name="_Toc58515621"/>
      <w:bookmarkStart w:id="3560" w:name="_Toc193702024"/>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550"/>
      <w:bookmarkEnd w:id="3551"/>
      <w:bookmarkEnd w:id="3552"/>
      <w:bookmarkEnd w:id="3553"/>
      <w:bookmarkEnd w:id="3554"/>
      <w:bookmarkEnd w:id="3555"/>
      <w:bookmarkEnd w:id="3556"/>
      <w:bookmarkEnd w:id="3557"/>
      <w:bookmarkEnd w:id="3558"/>
      <w:bookmarkEnd w:id="3559"/>
      <w:bookmarkEnd w:id="3560"/>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561" w:name="_Toc27473465"/>
      <w:bookmarkStart w:id="3562" w:name="_Toc35956136"/>
      <w:bookmarkStart w:id="3563" w:name="_Toc44492125"/>
      <w:bookmarkStart w:id="3564" w:name="_Toc51690054"/>
      <w:bookmarkStart w:id="3565" w:name="_Toc51750746"/>
      <w:bookmarkStart w:id="3566" w:name="_Toc51775006"/>
      <w:bookmarkStart w:id="3567" w:name="_Toc51775620"/>
      <w:bookmarkStart w:id="3568" w:name="_Toc51776236"/>
      <w:bookmarkStart w:id="3569" w:name="_Toc58515622"/>
      <w:bookmarkStart w:id="3570" w:name="_Toc193702025"/>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561"/>
      <w:bookmarkEnd w:id="3562"/>
      <w:bookmarkEnd w:id="3563"/>
      <w:bookmarkEnd w:id="3564"/>
      <w:bookmarkEnd w:id="3565"/>
      <w:bookmarkEnd w:id="3566"/>
      <w:bookmarkEnd w:id="3567"/>
      <w:bookmarkEnd w:id="3568"/>
      <w:bookmarkEnd w:id="3569"/>
      <w:bookmarkEnd w:id="3570"/>
      <w:r>
        <w:rPr>
          <w:rFonts w:hint="eastAsia"/>
        </w:rPr>
        <w:t xml:space="preserve"> </w:t>
      </w:r>
    </w:p>
    <w:p w14:paraId="45572562" w14:textId="77777777" w:rsidR="00F50175" w:rsidRDefault="00F50175" w:rsidP="00F50175">
      <w:pPr>
        <w:pStyle w:val="Heading4"/>
      </w:pPr>
      <w:bookmarkStart w:id="3571" w:name="_Toc27473466"/>
      <w:bookmarkStart w:id="3572" w:name="_Toc35956137"/>
      <w:bookmarkStart w:id="3573" w:name="_Toc44492126"/>
      <w:bookmarkStart w:id="3574" w:name="_Toc51690055"/>
      <w:bookmarkStart w:id="3575" w:name="_Toc51750747"/>
      <w:bookmarkStart w:id="3576" w:name="_Toc51775007"/>
      <w:bookmarkStart w:id="3577" w:name="_Toc51775621"/>
      <w:bookmarkStart w:id="3578" w:name="_Toc51776237"/>
      <w:bookmarkStart w:id="3579" w:name="_Toc58515623"/>
      <w:bookmarkStart w:id="3580" w:name="_Toc193702026"/>
      <w:r>
        <w:t>5.2.9.1</w:t>
      </w:r>
      <w:r>
        <w:tab/>
      </w:r>
      <w:r w:rsidRPr="00AC22D1">
        <w:t>Number</w:t>
      </w:r>
      <w:r>
        <w:rPr>
          <w:rFonts w:cs="Arial"/>
          <w:color w:val="000000"/>
          <w:szCs w:val="28"/>
        </w:rPr>
        <w:t xml:space="preserve"> of initial registration requests </w:t>
      </w:r>
      <w:r>
        <w:t>via trusted non-3GPP access</w:t>
      </w:r>
      <w:bookmarkEnd w:id="3571"/>
      <w:bookmarkEnd w:id="3572"/>
      <w:bookmarkEnd w:id="3573"/>
      <w:bookmarkEnd w:id="3574"/>
      <w:bookmarkEnd w:id="3575"/>
      <w:bookmarkEnd w:id="3576"/>
      <w:bookmarkEnd w:id="3577"/>
      <w:bookmarkEnd w:id="3578"/>
      <w:bookmarkEnd w:id="3579"/>
      <w:bookmarkEnd w:id="3580"/>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lastRenderedPageBreak/>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581" w:name="_Toc27473467"/>
      <w:bookmarkStart w:id="3582" w:name="_Toc35956138"/>
      <w:bookmarkStart w:id="3583" w:name="_Toc44492127"/>
      <w:bookmarkStart w:id="3584" w:name="_Toc51690056"/>
      <w:bookmarkStart w:id="3585" w:name="_Toc51750748"/>
      <w:bookmarkStart w:id="3586" w:name="_Toc51775008"/>
      <w:bookmarkStart w:id="3587" w:name="_Toc51775622"/>
      <w:bookmarkStart w:id="3588" w:name="_Toc51776238"/>
      <w:bookmarkStart w:id="3589" w:name="_Toc58515624"/>
      <w:bookmarkStart w:id="3590" w:name="_Toc193702027"/>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581"/>
      <w:bookmarkEnd w:id="3582"/>
      <w:bookmarkEnd w:id="3583"/>
      <w:bookmarkEnd w:id="3584"/>
      <w:bookmarkEnd w:id="3585"/>
      <w:bookmarkEnd w:id="3586"/>
      <w:bookmarkEnd w:id="3587"/>
      <w:bookmarkEnd w:id="3588"/>
      <w:bookmarkEnd w:id="3589"/>
      <w:bookmarkEnd w:id="3590"/>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591" w:name="_Toc27473468"/>
      <w:bookmarkStart w:id="3592" w:name="_Toc35956139"/>
      <w:bookmarkStart w:id="3593" w:name="_Toc44492128"/>
      <w:bookmarkStart w:id="3594" w:name="_Toc51690057"/>
      <w:bookmarkStart w:id="3595" w:name="_Toc51750749"/>
      <w:bookmarkStart w:id="3596" w:name="_Toc51775009"/>
      <w:bookmarkStart w:id="3597" w:name="_Toc51775623"/>
      <w:bookmarkStart w:id="3598" w:name="_Toc51776239"/>
      <w:bookmarkStart w:id="3599" w:name="_Toc58515625"/>
      <w:bookmarkStart w:id="3600" w:name="_Toc193702028"/>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591"/>
      <w:bookmarkEnd w:id="3592"/>
      <w:bookmarkEnd w:id="3593"/>
      <w:bookmarkEnd w:id="3594"/>
      <w:bookmarkEnd w:id="3595"/>
      <w:bookmarkEnd w:id="3596"/>
      <w:bookmarkEnd w:id="3597"/>
      <w:bookmarkEnd w:id="3598"/>
      <w:bookmarkEnd w:id="3599"/>
      <w:bookmarkEnd w:id="3600"/>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601" w:name="_Toc27473469"/>
      <w:bookmarkStart w:id="3602" w:name="_Toc35956140"/>
      <w:bookmarkStart w:id="3603" w:name="_Toc44492129"/>
      <w:bookmarkStart w:id="3604" w:name="_Toc51690058"/>
      <w:bookmarkStart w:id="3605" w:name="_Toc51750750"/>
      <w:bookmarkStart w:id="3606" w:name="_Toc51775010"/>
      <w:bookmarkStart w:id="3607" w:name="_Toc51775624"/>
      <w:bookmarkStart w:id="3608" w:name="_Toc51776240"/>
      <w:bookmarkStart w:id="3609" w:name="_Toc58515626"/>
      <w:bookmarkStart w:id="3610" w:name="_Toc193702029"/>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601"/>
      <w:bookmarkEnd w:id="3602"/>
      <w:bookmarkEnd w:id="3603"/>
      <w:bookmarkEnd w:id="3604"/>
      <w:bookmarkEnd w:id="3605"/>
      <w:bookmarkEnd w:id="3606"/>
      <w:bookmarkEnd w:id="3607"/>
      <w:bookmarkEnd w:id="3608"/>
      <w:bookmarkEnd w:id="3609"/>
      <w:bookmarkEnd w:id="3610"/>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611" w:name="_Toc27473470"/>
      <w:bookmarkStart w:id="3612" w:name="_Toc35956141"/>
      <w:bookmarkStart w:id="3613" w:name="_Toc44492130"/>
      <w:bookmarkStart w:id="3614" w:name="_Toc51690059"/>
      <w:bookmarkStart w:id="3615" w:name="_Toc51750751"/>
      <w:bookmarkStart w:id="3616" w:name="_Toc51775011"/>
      <w:bookmarkStart w:id="3617" w:name="_Toc51775625"/>
      <w:bookmarkStart w:id="3618" w:name="_Toc51776241"/>
      <w:bookmarkStart w:id="3619" w:name="_Toc58515627"/>
      <w:bookmarkStart w:id="3620" w:name="_Toc193702030"/>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611"/>
      <w:bookmarkEnd w:id="3612"/>
      <w:bookmarkEnd w:id="3613"/>
      <w:bookmarkEnd w:id="3614"/>
      <w:bookmarkEnd w:id="3615"/>
      <w:bookmarkEnd w:id="3616"/>
      <w:bookmarkEnd w:id="3617"/>
      <w:bookmarkEnd w:id="3618"/>
      <w:bookmarkEnd w:id="3619"/>
      <w:bookmarkEnd w:id="3620"/>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621" w:name="_Toc27473471"/>
      <w:bookmarkStart w:id="3622" w:name="_Toc35956142"/>
      <w:bookmarkStart w:id="3623" w:name="_Toc44492131"/>
      <w:bookmarkStart w:id="3624" w:name="_Toc51690060"/>
      <w:bookmarkStart w:id="3625" w:name="_Toc51750752"/>
      <w:bookmarkStart w:id="3626" w:name="_Toc51775012"/>
      <w:bookmarkStart w:id="3627" w:name="_Toc51775626"/>
      <w:bookmarkStart w:id="3628" w:name="_Toc51776242"/>
      <w:bookmarkStart w:id="3629" w:name="_Toc58515628"/>
      <w:bookmarkStart w:id="3630" w:name="_Toc193702031"/>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621"/>
      <w:bookmarkEnd w:id="3622"/>
      <w:bookmarkEnd w:id="3623"/>
      <w:bookmarkEnd w:id="3624"/>
      <w:bookmarkEnd w:id="3625"/>
      <w:bookmarkEnd w:id="3626"/>
      <w:bookmarkEnd w:id="3627"/>
      <w:bookmarkEnd w:id="3628"/>
      <w:bookmarkEnd w:id="3629"/>
      <w:bookmarkEnd w:id="3630"/>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631" w:name="_Toc27473472"/>
      <w:bookmarkStart w:id="3632" w:name="_Toc35956143"/>
      <w:bookmarkStart w:id="3633" w:name="_Toc44492132"/>
      <w:bookmarkStart w:id="3634" w:name="_Toc51690061"/>
      <w:bookmarkStart w:id="3635" w:name="_Toc51750753"/>
      <w:bookmarkStart w:id="3636" w:name="_Toc51775013"/>
      <w:bookmarkStart w:id="3637" w:name="_Toc51775627"/>
      <w:bookmarkStart w:id="3638" w:name="_Toc51776243"/>
      <w:bookmarkStart w:id="3639" w:name="_Toc58515629"/>
      <w:bookmarkStart w:id="3640" w:name="_Toc193702032"/>
      <w:r>
        <w:lastRenderedPageBreak/>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631"/>
      <w:bookmarkEnd w:id="3632"/>
      <w:bookmarkEnd w:id="3633"/>
      <w:bookmarkEnd w:id="3634"/>
      <w:bookmarkEnd w:id="3635"/>
      <w:bookmarkEnd w:id="3636"/>
      <w:bookmarkEnd w:id="3637"/>
      <w:bookmarkEnd w:id="3638"/>
      <w:bookmarkEnd w:id="3639"/>
      <w:bookmarkEnd w:id="3640"/>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641" w:name="_Toc27473473"/>
      <w:bookmarkStart w:id="3642" w:name="_Toc35956144"/>
      <w:bookmarkStart w:id="3643" w:name="_Toc44492133"/>
      <w:bookmarkStart w:id="3644" w:name="_Toc51690062"/>
      <w:bookmarkStart w:id="3645" w:name="_Toc51750754"/>
      <w:bookmarkStart w:id="3646" w:name="_Toc51775014"/>
      <w:bookmarkStart w:id="3647" w:name="_Toc51775628"/>
      <w:bookmarkStart w:id="3648" w:name="_Toc51776244"/>
      <w:bookmarkStart w:id="3649" w:name="_Toc58515630"/>
      <w:bookmarkStart w:id="3650" w:name="_Toc193702033"/>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641"/>
      <w:bookmarkEnd w:id="3642"/>
      <w:bookmarkEnd w:id="3643"/>
      <w:bookmarkEnd w:id="3644"/>
      <w:bookmarkEnd w:id="3645"/>
      <w:bookmarkEnd w:id="3646"/>
      <w:bookmarkEnd w:id="3647"/>
      <w:bookmarkEnd w:id="3648"/>
      <w:bookmarkEnd w:id="3649"/>
      <w:bookmarkEnd w:id="3650"/>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651" w:name="_Toc27473474"/>
      <w:bookmarkStart w:id="3652" w:name="_Toc35956145"/>
      <w:bookmarkStart w:id="3653" w:name="_Toc44492134"/>
      <w:bookmarkStart w:id="3654" w:name="_Toc51690063"/>
      <w:bookmarkStart w:id="3655" w:name="_Toc51750755"/>
      <w:bookmarkStart w:id="3656" w:name="_Toc51775015"/>
      <w:bookmarkStart w:id="3657" w:name="_Toc51775629"/>
      <w:bookmarkStart w:id="3658" w:name="_Toc51776245"/>
      <w:bookmarkStart w:id="3659" w:name="_Toc58515631"/>
      <w:bookmarkStart w:id="3660" w:name="_Toc193702034"/>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651"/>
      <w:bookmarkEnd w:id="3652"/>
      <w:bookmarkEnd w:id="3653"/>
      <w:bookmarkEnd w:id="3654"/>
      <w:bookmarkEnd w:id="3655"/>
      <w:bookmarkEnd w:id="3656"/>
      <w:bookmarkEnd w:id="3657"/>
      <w:bookmarkEnd w:id="3658"/>
      <w:bookmarkEnd w:id="3659"/>
      <w:bookmarkEnd w:id="3660"/>
    </w:p>
    <w:p w14:paraId="28EE5BD4" w14:textId="77777777" w:rsidR="0082035A" w:rsidRPr="00515E97" w:rsidRDefault="0082035A" w:rsidP="0082035A">
      <w:pPr>
        <w:pStyle w:val="Heading4"/>
      </w:pPr>
      <w:bookmarkStart w:id="3661" w:name="_Toc27473475"/>
      <w:bookmarkStart w:id="3662" w:name="_Toc35956146"/>
      <w:bookmarkStart w:id="3663" w:name="_Toc44492135"/>
      <w:bookmarkStart w:id="3664" w:name="_Toc51690064"/>
      <w:bookmarkStart w:id="3665" w:name="_Toc51750756"/>
      <w:bookmarkStart w:id="3666" w:name="_Toc51775016"/>
      <w:bookmarkStart w:id="3667" w:name="_Toc51775630"/>
      <w:bookmarkStart w:id="3668" w:name="_Toc51776246"/>
      <w:bookmarkStart w:id="3669" w:name="_Toc58515632"/>
      <w:bookmarkStart w:id="3670" w:name="_Toc193702035"/>
      <w:r w:rsidRPr="00515E97">
        <w:t>5.2.</w:t>
      </w:r>
      <w:r>
        <w:t>10</w:t>
      </w:r>
      <w:r w:rsidRPr="00515E97">
        <w:t>.1</w:t>
      </w:r>
      <w:r w:rsidRPr="00515E97">
        <w:tab/>
        <w:t xml:space="preserve">Number of attempted service requests </w:t>
      </w:r>
      <w:r w:rsidRPr="00515E97">
        <w:rPr>
          <w:rFonts w:eastAsia="Batang"/>
        </w:rPr>
        <w:t>via trusted non-3GPP Access</w:t>
      </w:r>
      <w:bookmarkEnd w:id="3661"/>
      <w:bookmarkEnd w:id="3662"/>
      <w:bookmarkEnd w:id="3663"/>
      <w:bookmarkEnd w:id="3664"/>
      <w:bookmarkEnd w:id="3665"/>
      <w:bookmarkEnd w:id="3666"/>
      <w:bookmarkEnd w:id="3667"/>
      <w:bookmarkEnd w:id="3668"/>
      <w:bookmarkEnd w:id="3669"/>
      <w:bookmarkEnd w:id="3670"/>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lastRenderedPageBreak/>
        <w:t>h)</w:t>
      </w:r>
      <w:r w:rsidRPr="00515E97">
        <w:tab/>
        <w:t>5GS</w:t>
      </w:r>
      <w:r>
        <w:t>.</w:t>
      </w:r>
    </w:p>
    <w:p w14:paraId="41417F78" w14:textId="77777777" w:rsidR="0082035A" w:rsidRPr="00515E97" w:rsidRDefault="0082035A" w:rsidP="0082035A">
      <w:pPr>
        <w:pStyle w:val="Heading4"/>
      </w:pPr>
      <w:bookmarkStart w:id="3671" w:name="_Toc27473476"/>
      <w:bookmarkStart w:id="3672" w:name="_Toc35956147"/>
      <w:bookmarkStart w:id="3673" w:name="_Toc44492136"/>
      <w:bookmarkStart w:id="3674" w:name="_Toc51690065"/>
      <w:bookmarkStart w:id="3675" w:name="_Toc51750757"/>
      <w:bookmarkStart w:id="3676" w:name="_Toc51775017"/>
      <w:bookmarkStart w:id="3677" w:name="_Toc51775631"/>
      <w:bookmarkStart w:id="3678" w:name="_Toc51776247"/>
      <w:bookmarkStart w:id="3679" w:name="_Toc58515633"/>
      <w:bookmarkStart w:id="3680" w:name="_Toc193702036"/>
      <w:r w:rsidRPr="00515E97">
        <w:t>5.2.</w:t>
      </w:r>
      <w:r>
        <w:t>10</w:t>
      </w:r>
      <w:r w:rsidRPr="00515E97">
        <w:t>.2</w:t>
      </w:r>
      <w:r w:rsidRPr="00515E97">
        <w:tab/>
        <w:t xml:space="preserve">Number of successful service requests </w:t>
      </w:r>
      <w:r w:rsidRPr="00515E97">
        <w:rPr>
          <w:rFonts w:eastAsia="Batang"/>
        </w:rPr>
        <w:t>via trusted non-3GPP Access</w:t>
      </w:r>
      <w:bookmarkEnd w:id="3671"/>
      <w:bookmarkEnd w:id="3672"/>
      <w:bookmarkEnd w:id="3673"/>
      <w:bookmarkEnd w:id="3674"/>
      <w:bookmarkEnd w:id="3675"/>
      <w:bookmarkEnd w:id="3676"/>
      <w:bookmarkEnd w:id="3677"/>
      <w:bookmarkEnd w:id="3678"/>
      <w:bookmarkEnd w:id="3679"/>
      <w:bookmarkEnd w:id="3680"/>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681" w:name="_Toc44492137"/>
      <w:bookmarkStart w:id="3682" w:name="_Toc51690066"/>
      <w:bookmarkStart w:id="3683" w:name="_Toc51750758"/>
      <w:bookmarkStart w:id="3684" w:name="_Toc51775018"/>
      <w:bookmarkStart w:id="3685" w:name="_Toc51775632"/>
      <w:bookmarkStart w:id="3686" w:name="_Toc51776248"/>
      <w:bookmarkStart w:id="3687" w:name="_Toc58515634"/>
      <w:bookmarkStart w:id="3688" w:name="_Toc193702037"/>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681"/>
      <w:bookmarkEnd w:id="3682"/>
      <w:bookmarkEnd w:id="3683"/>
      <w:bookmarkEnd w:id="3684"/>
      <w:bookmarkEnd w:id="3685"/>
      <w:bookmarkEnd w:id="3686"/>
      <w:bookmarkEnd w:id="3687"/>
      <w:bookmarkEnd w:id="3688"/>
    </w:p>
    <w:p w14:paraId="0723DD83" w14:textId="77777777" w:rsidR="00E57F31" w:rsidRDefault="00E57F31" w:rsidP="008B34D1">
      <w:pPr>
        <w:pStyle w:val="Heading4"/>
        <w:rPr>
          <w:lang w:eastAsia="zh-CN"/>
        </w:rPr>
      </w:pPr>
      <w:bookmarkStart w:id="3689" w:name="_Toc44492138"/>
      <w:bookmarkStart w:id="3690" w:name="_Toc51690067"/>
      <w:bookmarkStart w:id="3691" w:name="_Toc51750759"/>
      <w:bookmarkStart w:id="3692" w:name="_Toc51775019"/>
      <w:bookmarkStart w:id="3693" w:name="_Toc51775633"/>
      <w:bookmarkStart w:id="3694" w:name="_Toc51776249"/>
      <w:bookmarkStart w:id="3695" w:name="_Toc58515635"/>
      <w:bookmarkStart w:id="3696" w:name="_Toc193702038"/>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689"/>
      <w:bookmarkEnd w:id="3690"/>
      <w:bookmarkEnd w:id="3691"/>
      <w:bookmarkEnd w:id="3692"/>
      <w:bookmarkEnd w:id="3693"/>
      <w:bookmarkEnd w:id="3694"/>
      <w:bookmarkEnd w:id="3695"/>
      <w:bookmarkEnd w:id="3696"/>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697" w:name="_Toc44492139"/>
      <w:bookmarkStart w:id="3698" w:name="_Toc51690068"/>
      <w:bookmarkStart w:id="3699" w:name="_Toc51750760"/>
      <w:bookmarkStart w:id="3700" w:name="_Toc51775020"/>
      <w:bookmarkStart w:id="3701" w:name="_Toc51775634"/>
      <w:bookmarkStart w:id="3702" w:name="_Toc51776250"/>
      <w:bookmarkStart w:id="3703" w:name="_Toc58515636"/>
      <w:bookmarkStart w:id="3704" w:name="_Toc193702039"/>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697"/>
      <w:bookmarkEnd w:id="3698"/>
      <w:bookmarkEnd w:id="3699"/>
      <w:bookmarkEnd w:id="3700"/>
      <w:bookmarkEnd w:id="3701"/>
      <w:bookmarkEnd w:id="3702"/>
      <w:bookmarkEnd w:id="3703"/>
      <w:bookmarkEnd w:id="3704"/>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705" w:name="_Toc44492140"/>
      <w:bookmarkStart w:id="3706" w:name="_Toc51690069"/>
      <w:bookmarkStart w:id="3707" w:name="_Toc51750761"/>
      <w:bookmarkStart w:id="3708" w:name="_Toc51775021"/>
      <w:bookmarkStart w:id="3709" w:name="_Toc51775635"/>
      <w:bookmarkStart w:id="3710" w:name="_Toc51776251"/>
      <w:bookmarkStart w:id="3711" w:name="_Toc58515637"/>
      <w:bookmarkStart w:id="3712" w:name="_Toc193702040"/>
      <w:r>
        <w:rPr>
          <w:rFonts w:hint="eastAsia"/>
          <w:lang w:eastAsia="zh-CN"/>
        </w:rPr>
        <w:lastRenderedPageBreak/>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705"/>
      <w:bookmarkEnd w:id="3706"/>
      <w:bookmarkEnd w:id="3707"/>
      <w:bookmarkEnd w:id="3708"/>
      <w:bookmarkEnd w:id="3709"/>
      <w:bookmarkEnd w:id="3710"/>
      <w:bookmarkEnd w:id="3711"/>
      <w:bookmarkEnd w:id="3712"/>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713" w:name="_Toc20132408"/>
      <w:bookmarkStart w:id="3714" w:name="_Toc27473477"/>
      <w:bookmarkStart w:id="3715" w:name="_Toc35956148"/>
      <w:bookmarkStart w:id="3716" w:name="_Toc44492141"/>
      <w:bookmarkStart w:id="3717" w:name="_Toc51690070"/>
      <w:bookmarkStart w:id="3718" w:name="_Toc51750762"/>
      <w:bookmarkStart w:id="3719" w:name="_Toc51775022"/>
      <w:bookmarkStart w:id="3720" w:name="_Toc51775636"/>
      <w:bookmarkStart w:id="3721" w:name="_Toc51776252"/>
      <w:bookmarkStart w:id="3722" w:name="_Toc58515638"/>
      <w:bookmarkStart w:id="3723" w:name="_Toc193702041"/>
      <w:r w:rsidRPr="006534CE">
        <w:t>5.3</w:t>
      </w:r>
      <w:r w:rsidR="002C5A2D" w:rsidRPr="006534CE">
        <w:tab/>
      </w:r>
      <w:r w:rsidR="002C5A2D" w:rsidRPr="006534CE">
        <w:rPr>
          <w:color w:val="000000"/>
        </w:rPr>
        <w:t>Performance</w:t>
      </w:r>
      <w:r w:rsidR="002C5A2D" w:rsidRPr="006534CE">
        <w:t xml:space="preserve"> measurements for SMF</w:t>
      </w:r>
      <w:bookmarkEnd w:id="3713"/>
      <w:bookmarkEnd w:id="3714"/>
      <w:bookmarkEnd w:id="3715"/>
      <w:bookmarkEnd w:id="3716"/>
      <w:bookmarkEnd w:id="3717"/>
      <w:bookmarkEnd w:id="3718"/>
      <w:bookmarkEnd w:id="3719"/>
      <w:bookmarkEnd w:id="3720"/>
      <w:bookmarkEnd w:id="3721"/>
      <w:bookmarkEnd w:id="3722"/>
      <w:bookmarkEnd w:id="3723"/>
    </w:p>
    <w:p w14:paraId="171384D2" w14:textId="77777777" w:rsidR="002C5A2D" w:rsidRPr="006534CE" w:rsidRDefault="008778F2" w:rsidP="00AC22D1">
      <w:pPr>
        <w:pStyle w:val="Heading3"/>
      </w:pPr>
      <w:bookmarkStart w:id="3724" w:name="_Toc20132409"/>
      <w:bookmarkStart w:id="3725" w:name="_Toc27473478"/>
      <w:bookmarkStart w:id="3726" w:name="_Toc35956149"/>
      <w:bookmarkStart w:id="3727" w:name="_Toc44492142"/>
      <w:bookmarkStart w:id="3728" w:name="_Toc51690071"/>
      <w:bookmarkStart w:id="3729" w:name="_Toc51750763"/>
      <w:bookmarkStart w:id="3730" w:name="_Toc51775023"/>
      <w:bookmarkStart w:id="3731" w:name="_Toc51775637"/>
      <w:bookmarkStart w:id="3732" w:name="_Toc51776253"/>
      <w:bookmarkStart w:id="3733" w:name="_Toc58515639"/>
      <w:bookmarkStart w:id="3734" w:name="_Toc193702042"/>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724"/>
      <w:bookmarkEnd w:id="3725"/>
      <w:bookmarkEnd w:id="3726"/>
      <w:bookmarkEnd w:id="3727"/>
      <w:bookmarkEnd w:id="3728"/>
      <w:bookmarkEnd w:id="3729"/>
      <w:bookmarkEnd w:id="3730"/>
      <w:bookmarkEnd w:id="3731"/>
      <w:bookmarkEnd w:id="3732"/>
      <w:bookmarkEnd w:id="3733"/>
      <w:bookmarkEnd w:id="3734"/>
    </w:p>
    <w:p w14:paraId="62DB22FC" w14:textId="77777777" w:rsidR="009E3B2A" w:rsidRPr="006534CE" w:rsidRDefault="009E3B2A" w:rsidP="009E3B2A">
      <w:pPr>
        <w:pStyle w:val="Heading4"/>
      </w:pPr>
      <w:bookmarkStart w:id="3735" w:name="_Toc20132410"/>
      <w:bookmarkStart w:id="3736" w:name="_Toc27473479"/>
      <w:bookmarkStart w:id="3737" w:name="_Toc35956150"/>
      <w:bookmarkStart w:id="3738" w:name="_Toc44492143"/>
      <w:bookmarkStart w:id="3739" w:name="_Toc51690072"/>
      <w:bookmarkStart w:id="3740" w:name="_Toc51750764"/>
      <w:bookmarkStart w:id="3741" w:name="_Toc51775024"/>
      <w:bookmarkStart w:id="3742" w:name="_Toc51775638"/>
      <w:bookmarkStart w:id="3743" w:name="_Toc51776254"/>
      <w:bookmarkStart w:id="3744" w:name="_Toc58515640"/>
      <w:bookmarkStart w:id="3745" w:name="_Toc193702043"/>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735"/>
      <w:bookmarkEnd w:id="3736"/>
      <w:bookmarkEnd w:id="3737"/>
      <w:bookmarkEnd w:id="3738"/>
      <w:bookmarkEnd w:id="3739"/>
      <w:bookmarkEnd w:id="3740"/>
      <w:bookmarkEnd w:id="3741"/>
      <w:bookmarkEnd w:id="3742"/>
      <w:bookmarkEnd w:id="3743"/>
      <w:bookmarkEnd w:id="3744"/>
      <w:bookmarkEnd w:id="3745"/>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746" w:name="_Toc20132411"/>
      <w:bookmarkStart w:id="3747" w:name="_Toc27473480"/>
      <w:bookmarkStart w:id="3748" w:name="_Toc35956151"/>
      <w:bookmarkStart w:id="3749" w:name="_Toc44492144"/>
      <w:bookmarkStart w:id="3750" w:name="_Toc51690073"/>
      <w:bookmarkStart w:id="3751" w:name="_Toc51750765"/>
      <w:bookmarkStart w:id="3752" w:name="_Toc51775025"/>
      <w:bookmarkStart w:id="3753" w:name="_Toc51775639"/>
      <w:bookmarkStart w:id="3754" w:name="_Toc51776255"/>
      <w:bookmarkStart w:id="3755" w:name="_Toc58515641"/>
      <w:bookmarkStart w:id="3756" w:name="_Toc193702044"/>
      <w:r w:rsidRPr="006534CE">
        <w:t>5.3.1.2</w:t>
      </w:r>
      <w:r w:rsidRPr="006534CE">
        <w:tab/>
        <w:t>Number</w:t>
      </w:r>
      <w:r w:rsidRPr="006534CE">
        <w:rPr>
          <w:rFonts w:cs="Arial"/>
          <w:color w:val="000000"/>
          <w:szCs w:val="28"/>
        </w:rPr>
        <w:t xml:space="preserve"> of PDU sessions (Maximum)</w:t>
      </w:r>
      <w:bookmarkEnd w:id="3746"/>
      <w:bookmarkEnd w:id="3747"/>
      <w:bookmarkEnd w:id="3748"/>
      <w:bookmarkEnd w:id="3749"/>
      <w:bookmarkEnd w:id="3750"/>
      <w:bookmarkEnd w:id="3751"/>
      <w:bookmarkEnd w:id="3752"/>
      <w:bookmarkEnd w:id="3753"/>
      <w:bookmarkEnd w:id="3754"/>
      <w:bookmarkEnd w:id="3755"/>
      <w:bookmarkEnd w:id="3756"/>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lastRenderedPageBreak/>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757" w:name="_Toc20132412"/>
      <w:bookmarkStart w:id="3758" w:name="_Toc27473481"/>
      <w:bookmarkStart w:id="3759" w:name="_Toc35956152"/>
      <w:bookmarkStart w:id="3760" w:name="_Toc44492145"/>
      <w:bookmarkStart w:id="3761" w:name="_Toc51690074"/>
      <w:bookmarkStart w:id="3762" w:name="_Toc51750766"/>
      <w:bookmarkStart w:id="3763" w:name="_Toc51775026"/>
      <w:bookmarkStart w:id="3764" w:name="_Toc51775640"/>
      <w:bookmarkStart w:id="3765" w:name="_Toc51776256"/>
      <w:bookmarkStart w:id="3766" w:name="_Toc58515642"/>
      <w:bookmarkStart w:id="3767" w:name="_Toc193702045"/>
      <w:r>
        <w:t>5.3.1.</w:t>
      </w:r>
      <w:r w:rsidR="009876BD">
        <w:t>3</w:t>
      </w:r>
      <w:r>
        <w:tab/>
      </w:r>
      <w:r w:rsidRPr="00AC22D1">
        <w:t>Number</w:t>
      </w:r>
      <w:r>
        <w:rPr>
          <w:rFonts w:cs="Arial"/>
          <w:color w:val="000000"/>
          <w:szCs w:val="28"/>
        </w:rPr>
        <w:t xml:space="preserve"> of PDU session creation requests</w:t>
      </w:r>
      <w:bookmarkEnd w:id="3757"/>
      <w:bookmarkEnd w:id="3758"/>
      <w:bookmarkEnd w:id="3759"/>
      <w:bookmarkEnd w:id="3760"/>
      <w:bookmarkEnd w:id="3761"/>
      <w:bookmarkEnd w:id="3762"/>
      <w:bookmarkEnd w:id="3763"/>
      <w:bookmarkEnd w:id="3764"/>
      <w:bookmarkEnd w:id="3765"/>
      <w:bookmarkEnd w:id="3766"/>
      <w:bookmarkEnd w:id="3767"/>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Malgun Gothic"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768" w:name="_Toc20132413"/>
      <w:bookmarkStart w:id="3769" w:name="_Toc27473482"/>
      <w:bookmarkStart w:id="3770" w:name="_Toc35956153"/>
      <w:bookmarkStart w:id="3771" w:name="_Toc44492146"/>
      <w:bookmarkStart w:id="3772" w:name="_Toc51690075"/>
      <w:bookmarkStart w:id="3773" w:name="_Toc51750767"/>
      <w:bookmarkStart w:id="3774" w:name="_Toc51775027"/>
      <w:bookmarkStart w:id="3775" w:name="_Toc51775641"/>
      <w:bookmarkStart w:id="3776" w:name="_Toc51776257"/>
      <w:bookmarkStart w:id="3777" w:name="_Toc58515643"/>
      <w:bookmarkStart w:id="3778" w:name="_Toc193702046"/>
      <w:r>
        <w:t>5.3.1.</w:t>
      </w:r>
      <w:r w:rsidR="009876BD">
        <w:t>4</w:t>
      </w:r>
      <w:r>
        <w:tab/>
      </w:r>
      <w:r w:rsidRPr="00AC22D1">
        <w:t>Number</w:t>
      </w:r>
      <w:r>
        <w:rPr>
          <w:rFonts w:cs="Arial"/>
          <w:color w:val="000000"/>
          <w:szCs w:val="28"/>
        </w:rPr>
        <w:t xml:space="preserve"> of successful PDU session creations</w:t>
      </w:r>
      <w:bookmarkEnd w:id="3768"/>
      <w:bookmarkEnd w:id="3769"/>
      <w:bookmarkEnd w:id="3770"/>
      <w:bookmarkEnd w:id="3771"/>
      <w:bookmarkEnd w:id="3772"/>
      <w:bookmarkEnd w:id="3773"/>
      <w:bookmarkEnd w:id="3774"/>
      <w:bookmarkEnd w:id="3775"/>
      <w:bookmarkEnd w:id="3776"/>
      <w:bookmarkEnd w:id="3777"/>
      <w:bookmarkEnd w:id="3778"/>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Malgun Gothic"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779" w:name="_Toc20132414"/>
      <w:bookmarkStart w:id="3780" w:name="_Toc27473483"/>
      <w:bookmarkStart w:id="3781" w:name="_Toc35956154"/>
      <w:bookmarkStart w:id="3782" w:name="_Toc44492147"/>
      <w:bookmarkStart w:id="3783" w:name="_Toc51690076"/>
      <w:bookmarkStart w:id="3784" w:name="_Toc51750768"/>
      <w:bookmarkStart w:id="3785" w:name="_Toc51775028"/>
      <w:bookmarkStart w:id="3786" w:name="_Toc51775642"/>
      <w:bookmarkStart w:id="3787" w:name="_Toc51776258"/>
      <w:bookmarkStart w:id="3788" w:name="_Toc58515644"/>
      <w:bookmarkStart w:id="3789" w:name="_Toc193702047"/>
      <w:r>
        <w:t>5.3.1.</w:t>
      </w:r>
      <w:r w:rsidR="009876BD">
        <w:t>5</w:t>
      </w:r>
      <w:r>
        <w:tab/>
      </w:r>
      <w:r w:rsidRPr="00AC22D1">
        <w:t>Number</w:t>
      </w:r>
      <w:r>
        <w:rPr>
          <w:rFonts w:cs="Arial"/>
          <w:color w:val="000000"/>
          <w:szCs w:val="28"/>
        </w:rPr>
        <w:t xml:space="preserve"> of failed PDU session creations</w:t>
      </w:r>
      <w:bookmarkEnd w:id="3779"/>
      <w:bookmarkEnd w:id="3780"/>
      <w:bookmarkEnd w:id="3781"/>
      <w:bookmarkEnd w:id="3782"/>
      <w:bookmarkEnd w:id="3783"/>
      <w:bookmarkEnd w:id="3784"/>
      <w:bookmarkEnd w:id="3785"/>
      <w:bookmarkEnd w:id="3786"/>
      <w:bookmarkEnd w:id="3787"/>
      <w:bookmarkEnd w:id="3788"/>
      <w:bookmarkEnd w:id="3789"/>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790" w:name="_Toc20132415"/>
      <w:bookmarkStart w:id="3791" w:name="_Toc27473484"/>
      <w:bookmarkStart w:id="3792" w:name="_Toc35956155"/>
      <w:bookmarkStart w:id="3793" w:name="_Toc44492148"/>
      <w:bookmarkStart w:id="3794" w:name="_Toc51690077"/>
      <w:bookmarkStart w:id="3795" w:name="_Toc51750769"/>
      <w:bookmarkStart w:id="3796" w:name="_Toc51775029"/>
      <w:bookmarkStart w:id="3797" w:name="_Toc51775643"/>
      <w:bookmarkStart w:id="3798" w:name="_Toc51776259"/>
      <w:bookmarkStart w:id="3799" w:name="_Toc58515645"/>
      <w:bookmarkStart w:id="3800" w:name="_Toc193702048"/>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790"/>
      <w:bookmarkEnd w:id="3791"/>
      <w:bookmarkEnd w:id="3792"/>
      <w:bookmarkEnd w:id="3793"/>
      <w:bookmarkEnd w:id="3794"/>
      <w:bookmarkEnd w:id="3795"/>
      <w:bookmarkEnd w:id="3796"/>
      <w:bookmarkEnd w:id="3797"/>
      <w:bookmarkEnd w:id="3798"/>
      <w:bookmarkEnd w:id="3799"/>
      <w:bookmarkEnd w:id="3800"/>
    </w:p>
    <w:p w14:paraId="51B420FB" w14:textId="77777777" w:rsidR="00606A23" w:rsidRDefault="00606A23" w:rsidP="00606A23">
      <w:pPr>
        <w:pStyle w:val="Heading5"/>
        <w:rPr>
          <w:color w:val="000000"/>
        </w:rPr>
      </w:pPr>
      <w:bookmarkStart w:id="3801" w:name="_Toc20132416"/>
      <w:bookmarkStart w:id="3802" w:name="_Toc27473485"/>
      <w:bookmarkStart w:id="3803" w:name="_Toc35956156"/>
      <w:bookmarkStart w:id="3804" w:name="_Toc44492149"/>
      <w:bookmarkStart w:id="3805" w:name="_Toc51690078"/>
      <w:bookmarkStart w:id="3806" w:name="_Toc51750770"/>
      <w:bookmarkStart w:id="3807" w:name="_Toc51775030"/>
      <w:bookmarkStart w:id="3808" w:name="_Toc51775644"/>
      <w:bookmarkStart w:id="3809" w:name="_Toc51776260"/>
      <w:bookmarkStart w:id="3810" w:name="_Toc58515646"/>
      <w:bookmarkStart w:id="3811" w:name="_Toc193702049"/>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801"/>
      <w:bookmarkEnd w:id="3802"/>
      <w:bookmarkEnd w:id="3803"/>
      <w:bookmarkEnd w:id="3804"/>
      <w:bookmarkEnd w:id="3805"/>
      <w:bookmarkEnd w:id="3806"/>
      <w:bookmarkEnd w:id="3807"/>
      <w:bookmarkEnd w:id="3808"/>
      <w:bookmarkEnd w:id="3809"/>
      <w:bookmarkEnd w:id="3810"/>
      <w:bookmarkEnd w:id="3811"/>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812" w:name="_Toc20132417"/>
      <w:bookmarkStart w:id="3813" w:name="_Toc27473486"/>
      <w:bookmarkStart w:id="3814" w:name="_Toc35956157"/>
      <w:bookmarkStart w:id="3815" w:name="_Toc44492150"/>
      <w:bookmarkStart w:id="3816" w:name="_Toc51690079"/>
      <w:bookmarkStart w:id="3817" w:name="_Toc51750771"/>
      <w:bookmarkStart w:id="3818" w:name="_Toc51775031"/>
      <w:bookmarkStart w:id="3819" w:name="_Toc51775645"/>
      <w:bookmarkStart w:id="3820" w:name="_Toc51776261"/>
      <w:bookmarkStart w:id="3821" w:name="_Toc58515647"/>
      <w:bookmarkStart w:id="3822" w:name="_Toc19370205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812"/>
      <w:bookmarkEnd w:id="3813"/>
      <w:bookmarkEnd w:id="3814"/>
      <w:bookmarkEnd w:id="3815"/>
      <w:bookmarkEnd w:id="3816"/>
      <w:bookmarkEnd w:id="3817"/>
      <w:bookmarkEnd w:id="3818"/>
      <w:bookmarkEnd w:id="3819"/>
      <w:bookmarkEnd w:id="3820"/>
      <w:bookmarkEnd w:id="3821"/>
      <w:bookmarkEnd w:id="3822"/>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6B057F00"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w:t>
      </w:r>
      <w:r w:rsidR="00227532">
        <w:rPr>
          <w:lang w:eastAsia="zh-CN"/>
        </w:rPr>
        <w:t>N</w:t>
      </w:r>
      <w:r>
        <w:rPr>
          <w:lang w:eastAsia="zh-CN"/>
        </w:rPr>
        <w:t xml:space="preserve">smf_PDUSession_UpdateSMContext Request </w:t>
      </w:r>
      <w:r>
        <w:rPr>
          <w:lang w:eastAsia="ko-KR"/>
        </w:rPr>
        <w:t xml:space="preserve">that includes the </w:t>
      </w:r>
      <w:r w:rsidRPr="00050CA8">
        <w:lastRenderedPageBreak/>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823" w:name="_Toc20132418"/>
      <w:bookmarkStart w:id="3824" w:name="_Toc27473487"/>
      <w:bookmarkStart w:id="3825" w:name="_Toc35956158"/>
      <w:bookmarkStart w:id="3826" w:name="_Toc44492151"/>
      <w:bookmarkStart w:id="3827" w:name="_Toc51690080"/>
      <w:bookmarkStart w:id="3828" w:name="_Toc51750772"/>
      <w:bookmarkStart w:id="3829" w:name="_Toc51775032"/>
      <w:bookmarkStart w:id="3830" w:name="_Toc51775646"/>
      <w:bookmarkStart w:id="3831" w:name="_Toc51776262"/>
      <w:bookmarkStart w:id="3832" w:name="_Toc58515648"/>
      <w:bookmarkStart w:id="3833" w:name="_Toc19370205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823"/>
      <w:bookmarkEnd w:id="3824"/>
      <w:bookmarkEnd w:id="3825"/>
      <w:bookmarkEnd w:id="3826"/>
      <w:bookmarkEnd w:id="3827"/>
      <w:bookmarkEnd w:id="3828"/>
      <w:bookmarkEnd w:id="3829"/>
      <w:bookmarkEnd w:id="3830"/>
      <w:bookmarkEnd w:id="3831"/>
      <w:bookmarkEnd w:id="3832"/>
      <w:bookmarkEnd w:id="3833"/>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834" w:name="_Toc20132419"/>
      <w:bookmarkStart w:id="3835" w:name="_Toc27473488"/>
      <w:bookmarkStart w:id="3836" w:name="_Toc35956159"/>
      <w:bookmarkStart w:id="3837" w:name="_Toc44492152"/>
      <w:bookmarkStart w:id="3838" w:name="_Toc51690081"/>
      <w:bookmarkStart w:id="3839" w:name="_Toc51750773"/>
      <w:bookmarkStart w:id="3840" w:name="_Toc51775033"/>
      <w:bookmarkStart w:id="3841" w:name="_Toc51775647"/>
      <w:bookmarkStart w:id="3842" w:name="_Toc51776263"/>
      <w:bookmarkStart w:id="3843" w:name="_Toc58515649"/>
      <w:bookmarkStart w:id="3844" w:name="_Toc19370205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834"/>
      <w:bookmarkEnd w:id="3835"/>
      <w:bookmarkEnd w:id="3836"/>
      <w:bookmarkEnd w:id="3837"/>
      <w:bookmarkEnd w:id="3838"/>
      <w:bookmarkEnd w:id="3839"/>
      <w:bookmarkEnd w:id="3840"/>
      <w:bookmarkEnd w:id="3841"/>
      <w:bookmarkEnd w:id="3842"/>
      <w:bookmarkEnd w:id="3843"/>
      <w:bookmarkEnd w:id="3844"/>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845" w:name="_Toc20132420"/>
      <w:bookmarkStart w:id="3846" w:name="_Toc27473489"/>
      <w:bookmarkStart w:id="3847" w:name="_Toc35956160"/>
      <w:bookmarkStart w:id="3848" w:name="_Toc44492153"/>
      <w:bookmarkStart w:id="3849" w:name="_Toc51690082"/>
      <w:bookmarkStart w:id="3850" w:name="_Toc51750774"/>
      <w:bookmarkStart w:id="3851" w:name="_Toc51775034"/>
      <w:bookmarkStart w:id="3852" w:name="_Toc51775648"/>
      <w:bookmarkStart w:id="3853" w:name="_Toc51776264"/>
      <w:bookmarkStart w:id="3854" w:name="_Toc58515650"/>
      <w:bookmarkStart w:id="3855" w:name="_Toc193702053"/>
      <w:r w:rsidRPr="00AC22D1">
        <w:rPr>
          <w:color w:val="000000"/>
        </w:rPr>
        <w:lastRenderedPageBreak/>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845"/>
      <w:bookmarkEnd w:id="3846"/>
      <w:bookmarkEnd w:id="3847"/>
      <w:bookmarkEnd w:id="3848"/>
      <w:bookmarkEnd w:id="3849"/>
      <w:bookmarkEnd w:id="3850"/>
      <w:bookmarkEnd w:id="3851"/>
      <w:bookmarkEnd w:id="3852"/>
      <w:bookmarkEnd w:id="3853"/>
      <w:bookmarkEnd w:id="3854"/>
      <w:bookmarkEnd w:id="3855"/>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5737E4EB"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w:t>
      </w:r>
      <w:r w:rsidR="00227532">
        <w:rPr>
          <w:lang w:eastAsia="zh-CN"/>
        </w:rPr>
        <w:t>N</w:t>
      </w:r>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856" w:name="_Toc20132421"/>
      <w:bookmarkStart w:id="3857" w:name="_Toc27473490"/>
      <w:bookmarkStart w:id="3858" w:name="_Toc35956161"/>
      <w:bookmarkStart w:id="3859" w:name="_Toc44492154"/>
      <w:bookmarkStart w:id="3860" w:name="_Toc51690083"/>
      <w:bookmarkStart w:id="3861" w:name="_Toc51750775"/>
      <w:bookmarkStart w:id="3862" w:name="_Toc51775035"/>
      <w:bookmarkStart w:id="3863" w:name="_Toc51775649"/>
      <w:bookmarkStart w:id="3864" w:name="_Toc51776265"/>
      <w:bookmarkStart w:id="3865" w:name="_Toc58515651"/>
      <w:bookmarkStart w:id="3866" w:name="_Toc19370205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856"/>
      <w:bookmarkEnd w:id="3857"/>
      <w:bookmarkEnd w:id="3858"/>
      <w:bookmarkEnd w:id="3859"/>
      <w:bookmarkEnd w:id="3860"/>
      <w:bookmarkEnd w:id="3861"/>
      <w:bookmarkEnd w:id="3862"/>
      <w:bookmarkEnd w:id="3863"/>
      <w:bookmarkEnd w:id="3864"/>
      <w:bookmarkEnd w:id="3865"/>
      <w:bookmarkEnd w:id="3866"/>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867" w:name="_Toc20132422"/>
      <w:bookmarkStart w:id="3868" w:name="_Toc27473491"/>
      <w:bookmarkStart w:id="3869" w:name="_Toc35956162"/>
      <w:bookmarkStart w:id="3870" w:name="_Toc44492155"/>
      <w:bookmarkStart w:id="3871" w:name="_Toc51690084"/>
      <w:bookmarkStart w:id="3872" w:name="_Toc51750776"/>
      <w:bookmarkStart w:id="3873" w:name="_Toc51775036"/>
      <w:bookmarkStart w:id="3874" w:name="_Toc51775650"/>
      <w:bookmarkStart w:id="3875" w:name="_Toc51776266"/>
      <w:bookmarkStart w:id="3876" w:name="_Toc58515652"/>
      <w:bookmarkStart w:id="3877" w:name="_Toc193702055"/>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867"/>
      <w:bookmarkEnd w:id="3868"/>
      <w:bookmarkEnd w:id="3869"/>
      <w:bookmarkEnd w:id="3870"/>
      <w:bookmarkEnd w:id="3871"/>
      <w:bookmarkEnd w:id="3872"/>
      <w:bookmarkEnd w:id="3873"/>
      <w:bookmarkEnd w:id="3874"/>
      <w:bookmarkEnd w:id="3875"/>
      <w:bookmarkEnd w:id="3876"/>
      <w:bookmarkEnd w:id="3877"/>
    </w:p>
    <w:p w14:paraId="0272BFD5" w14:textId="77777777" w:rsidR="006645ED" w:rsidRDefault="006645ED" w:rsidP="006645ED">
      <w:pPr>
        <w:pStyle w:val="Heading5"/>
        <w:rPr>
          <w:color w:val="000000"/>
        </w:rPr>
      </w:pPr>
      <w:bookmarkStart w:id="3878" w:name="_Toc20132423"/>
      <w:bookmarkStart w:id="3879" w:name="_Toc27473492"/>
      <w:bookmarkStart w:id="3880" w:name="_Toc35956163"/>
      <w:bookmarkStart w:id="3881" w:name="_Toc44492156"/>
      <w:bookmarkStart w:id="3882" w:name="_Toc51690085"/>
      <w:bookmarkStart w:id="3883" w:name="_Toc51750777"/>
      <w:bookmarkStart w:id="3884" w:name="_Toc51775037"/>
      <w:bookmarkStart w:id="3885" w:name="_Toc51775651"/>
      <w:bookmarkStart w:id="3886" w:name="_Toc51776267"/>
      <w:bookmarkStart w:id="3887" w:name="_Toc58515653"/>
      <w:bookmarkStart w:id="3888" w:name="_Toc193702056"/>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878"/>
      <w:bookmarkEnd w:id="3879"/>
      <w:bookmarkEnd w:id="3880"/>
      <w:bookmarkEnd w:id="3881"/>
      <w:bookmarkEnd w:id="3882"/>
      <w:bookmarkEnd w:id="3883"/>
      <w:bookmarkEnd w:id="3884"/>
      <w:bookmarkEnd w:id="3885"/>
      <w:bookmarkEnd w:id="3886"/>
      <w:bookmarkEnd w:id="3887"/>
      <w:bookmarkEnd w:id="3888"/>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lastRenderedPageBreak/>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889" w:name="_Toc20132424"/>
      <w:bookmarkStart w:id="3890" w:name="_Toc27473493"/>
      <w:bookmarkStart w:id="3891" w:name="_Toc35956164"/>
      <w:bookmarkStart w:id="3892" w:name="_Toc44492157"/>
      <w:bookmarkStart w:id="3893" w:name="_Toc51690086"/>
      <w:bookmarkStart w:id="3894" w:name="_Toc51750778"/>
      <w:bookmarkStart w:id="3895" w:name="_Toc51775038"/>
      <w:bookmarkStart w:id="3896" w:name="_Toc51775652"/>
      <w:bookmarkStart w:id="3897" w:name="_Toc51776268"/>
      <w:bookmarkStart w:id="3898" w:name="_Toc58515654"/>
      <w:bookmarkStart w:id="3899" w:name="_Toc193702057"/>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889"/>
      <w:bookmarkEnd w:id="3890"/>
      <w:bookmarkEnd w:id="3891"/>
      <w:bookmarkEnd w:id="3892"/>
      <w:bookmarkEnd w:id="3893"/>
      <w:bookmarkEnd w:id="3894"/>
      <w:bookmarkEnd w:id="3895"/>
      <w:bookmarkEnd w:id="3896"/>
      <w:bookmarkEnd w:id="3897"/>
      <w:bookmarkEnd w:id="3898"/>
      <w:bookmarkEnd w:id="3899"/>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900" w:name="_Toc20132425"/>
      <w:bookmarkStart w:id="3901" w:name="_Toc27473494"/>
      <w:bookmarkStart w:id="3902" w:name="_Toc35956165"/>
      <w:bookmarkStart w:id="3903" w:name="_Toc44492158"/>
      <w:bookmarkStart w:id="3904" w:name="_Toc51690087"/>
      <w:bookmarkStart w:id="3905" w:name="_Toc51750779"/>
      <w:bookmarkStart w:id="3906" w:name="_Toc51775039"/>
      <w:bookmarkStart w:id="3907" w:name="_Toc51775653"/>
      <w:bookmarkStart w:id="3908" w:name="_Toc51776269"/>
      <w:bookmarkStart w:id="3909" w:name="_Toc58515655"/>
      <w:bookmarkStart w:id="3910" w:name="_Toc193702058"/>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3900"/>
      <w:bookmarkEnd w:id="3901"/>
      <w:bookmarkEnd w:id="3902"/>
      <w:bookmarkEnd w:id="3903"/>
      <w:bookmarkEnd w:id="3904"/>
      <w:bookmarkEnd w:id="3905"/>
      <w:bookmarkEnd w:id="3906"/>
      <w:bookmarkEnd w:id="3907"/>
      <w:bookmarkEnd w:id="3908"/>
      <w:bookmarkEnd w:id="3909"/>
      <w:bookmarkEnd w:id="3910"/>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lastRenderedPageBreak/>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911" w:name="_Toc20132426"/>
      <w:bookmarkStart w:id="3912" w:name="_Toc27473495"/>
      <w:bookmarkStart w:id="3913" w:name="_Toc35956166"/>
      <w:bookmarkStart w:id="3914" w:name="_Toc44492159"/>
      <w:bookmarkStart w:id="3915" w:name="_Toc51690088"/>
      <w:bookmarkStart w:id="3916" w:name="_Toc51750780"/>
      <w:bookmarkStart w:id="3917" w:name="_Toc51775040"/>
      <w:bookmarkStart w:id="3918" w:name="_Toc51775654"/>
      <w:bookmarkStart w:id="3919" w:name="_Toc51776270"/>
      <w:bookmarkStart w:id="3920" w:name="_Toc58515656"/>
      <w:bookmarkStart w:id="3921" w:name="_Toc193702059"/>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911"/>
      <w:bookmarkEnd w:id="3912"/>
      <w:bookmarkEnd w:id="3913"/>
      <w:bookmarkEnd w:id="3914"/>
      <w:bookmarkEnd w:id="3915"/>
      <w:bookmarkEnd w:id="3916"/>
      <w:bookmarkEnd w:id="3917"/>
      <w:bookmarkEnd w:id="3918"/>
      <w:bookmarkEnd w:id="3919"/>
      <w:bookmarkEnd w:id="3920"/>
      <w:bookmarkEnd w:id="3921"/>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922" w:name="_Toc20132427"/>
      <w:bookmarkStart w:id="3923" w:name="_Toc27473496"/>
      <w:bookmarkStart w:id="3924" w:name="_Toc35956167"/>
      <w:bookmarkStart w:id="3925" w:name="_Toc44492160"/>
      <w:bookmarkStart w:id="3926" w:name="_Toc51690089"/>
      <w:bookmarkStart w:id="3927" w:name="_Toc51750781"/>
      <w:bookmarkStart w:id="3928" w:name="_Toc51775041"/>
      <w:bookmarkStart w:id="3929" w:name="_Toc51775655"/>
      <w:bookmarkStart w:id="3930" w:name="_Toc51776271"/>
      <w:bookmarkStart w:id="3931" w:name="_Toc58515657"/>
      <w:bookmarkStart w:id="3932" w:name="_Toc193702060"/>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922"/>
      <w:bookmarkEnd w:id="3923"/>
      <w:bookmarkEnd w:id="3924"/>
      <w:bookmarkEnd w:id="3925"/>
      <w:bookmarkEnd w:id="3926"/>
      <w:bookmarkEnd w:id="3927"/>
      <w:bookmarkEnd w:id="3928"/>
      <w:bookmarkEnd w:id="3929"/>
      <w:bookmarkEnd w:id="3930"/>
      <w:bookmarkEnd w:id="3931"/>
      <w:bookmarkEnd w:id="3932"/>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933" w:name="_Toc20132428"/>
      <w:bookmarkStart w:id="3934" w:name="_Toc27473497"/>
      <w:bookmarkStart w:id="3935" w:name="_Toc35956168"/>
      <w:bookmarkStart w:id="3936" w:name="_Toc44492161"/>
      <w:bookmarkStart w:id="3937" w:name="_Toc51690090"/>
      <w:bookmarkStart w:id="3938" w:name="_Toc51750782"/>
      <w:bookmarkStart w:id="3939" w:name="_Toc51775042"/>
      <w:bookmarkStart w:id="3940" w:name="_Toc51775656"/>
      <w:bookmarkStart w:id="3941" w:name="_Toc51776272"/>
      <w:bookmarkStart w:id="3942" w:name="_Toc58515658"/>
      <w:bookmarkStart w:id="3943" w:name="_Toc193702061"/>
      <w:r w:rsidRPr="00640EAD">
        <w:lastRenderedPageBreak/>
        <w:t>5.</w:t>
      </w:r>
      <w:r>
        <w:t>3</w:t>
      </w:r>
      <w:r w:rsidRPr="00640EAD">
        <w:t>.</w:t>
      </w:r>
      <w:r>
        <w:t>1</w:t>
      </w:r>
      <w:r w:rsidRPr="00640EAD">
        <w:t>.</w:t>
      </w:r>
      <w:r w:rsidR="006C25C1">
        <w:t>12</w:t>
      </w:r>
      <w:r w:rsidRPr="00640EAD">
        <w:tab/>
        <w:t xml:space="preserve">Max time of </w:t>
      </w:r>
      <w:r w:rsidRPr="00C34E8D">
        <w:t>PDU session</w:t>
      </w:r>
      <w:r>
        <w:t xml:space="preserve"> establishment</w:t>
      </w:r>
      <w:bookmarkEnd w:id="3933"/>
      <w:bookmarkEnd w:id="3934"/>
      <w:bookmarkEnd w:id="3935"/>
      <w:bookmarkEnd w:id="3936"/>
      <w:bookmarkEnd w:id="3937"/>
      <w:bookmarkEnd w:id="3938"/>
      <w:bookmarkEnd w:id="3939"/>
      <w:bookmarkEnd w:id="3940"/>
      <w:bookmarkEnd w:id="3941"/>
      <w:bookmarkEnd w:id="3942"/>
      <w:bookmarkEnd w:id="3943"/>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3944" w:name="_Toc193702062"/>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3944"/>
    </w:p>
    <w:p w14:paraId="4D9A69FA" w14:textId="3B166025" w:rsidR="008D4E6E" w:rsidRPr="00E2477E" w:rsidRDefault="008D4E6E" w:rsidP="008D4E6E">
      <w:pPr>
        <w:pStyle w:val="Heading5"/>
      </w:pPr>
      <w:bookmarkStart w:id="3945" w:name="_Toc193702063"/>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3945"/>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3946" w:name="_Hlk126142812"/>
      <w:r w:rsidRPr="004F1C34">
        <w:t xml:space="preserve"> including "MA PDU Request" indication</w:t>
      </w:r>
      <w:bookmarkEnd w:id="3946"/>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3947" w:name="_Toc193702064"/>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3947"/>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lastRenderedPageBreak/>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3948" w:name="_Toc113897898"/>
      <w:bookmarkStart w:id="3949" w:name="_Toc193702065"/>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3948"/>
      <w:bookmarkEnd w:id="3949"/>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3950" w:name="_Toc193702066"/>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3950"/>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3951" w:name="OLE_LINK40"/>
      <w:bookmarkStart w:id="3952"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3951"/>
      <w:bookmarkEnd w:id="3952"/>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3953" w:name="_Toc193702067"/>
      <w:r>
        <w:t>5.3.1.13.5</w:t>
      </w:r>
      <w:r w:rsidRPr="006534CE">
        <w:tab/>
        <w:t>Number</w:t>
      </w:r>
      <w:r w:rsidRPr="00E66F14">
        <w:t xml:space="preserve"> of </w:t>
      </w:r>
      <w:r>
        <w:t xml:space="preserve">MA </w:t>
      </w:r>
      <w:r w:rsidRPr="00E66F14">
        <w:t>PDU sessions (</w:t>
      </w:r>
      <w:bookmarkStart w:id="3954" w:name="OLE_LINK22"/>
      <w:bookmarkStart w:id="3955" w:name="OLE_LINK23"/>
      <w:r w:rsidRPr="00E66F14">
        <w:t>Maximum</w:t>
      </w:r>
      <w:bookmarkEnd w:id="3954"/>
      <w:bookmarkEnd w:id="3955"/>
      <w:r w:rsidRPr="00E66F14">
        <w:t>)</w:t>
      </w:r>
      <w:bookmarkEnd w:id="3953"/>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lastRenderedPageBreak/>
        <w:t>h)</w:t>
      </w:r>
      <w:r>
        <w:tab/>
      </w:r>
      <w:r w:rsidRPr="006534CE">
        <w:t>5GS</w:t>
      </w:r>
    </w:p>
    <w:p w14:paraId="0F5E5D2A" w14:textId="4D4DDA36" w:rsidR="00383690" w:rsidRPr="00E2477E" w:rsidRDefault="00383690" w:rsidP="00383690">
      <w:pPr>
        <w:pStyle w:val="Heading5"/>
      </w:pPr>
      <w:bookmarkStart w:id="3956" w:name="_Toc193702068"/>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3956"/>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3957" w:name="OLE_LINK8"/>
      <w:bookmarkStart w:id="3958" w:name="OLE_LINK9"/>
      <w:r w:rsidRPr="004F1C34">
        <w:t>On receipt by the SMF from AMF</w:t>
      </w:r>
      <w:bookmarkEnd w:id="3957"/>
      <w:bookmarkEnd w:id="3958"/>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3959" w:name="_Toc193702069"/>
      <w:r>
        <w:t>5.3.1.13.7</w:t>
      </w:r>
      <w:r w:rsidRPr="006534CE">
        <w:tab/>
      </w:r>
      <w:r w:rsidRPr="00874C82">
        <w:t>Number</w:t>
      </w:r>
      <w:r>
        <w:rPr>
          <w:color w:val="000000"/>
        </w:rPr>
        <w:t xml:space="preserve"> of successful MA PDU session </w:t>
      </w:r>
      <w:r w:rsidRPr="00BA4B5A">
        <w:rPr>
          <w:color w:val="000000"/>
        </w:rPr>
        <w:t>conversions</w:t>
      </w:r>
      <w:bookmarkEnd w:id="3959"/>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7EEA26EA" w14:textId="4C4DE915" w:rsidR="00383690" w:rsidRPr="002829C2" w:rsidRDefault="00383690" w:rsidP="00383690">
      <w:pPr>
        <w:pStyle w:val="Heading4"/>
      </w:pPr>
      <w:bookmarkStart w:id="3960" w:name="_Toc113897908"/>
      <w:bookmarkStart w:id="3961" w:name="_Toc193702070"/>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3960"/>
      <w:bookmarkEnd w:id="3961"/>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lastRenderedPageBreak/>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3962" w:name="_Toc113897909"/>
      <w:bookmarkStart w:id="3963" w:name="_Toc193702071"/>
      <w:r w:rsidRPr="002829C2">
        <w:t>5.3.1.</w:t>
      </w:r>
      <w:r>
        <w:t>15</w:t>
      </w:r>
      <w:r w:rsidRPr="002829C2">
        <w:tab/>
        <w:t xml:space="preserve">Number of successful </w:t>
      </w:r>
      <w:r>
        <w:t xml:space="preserve">MA </w:t>
      </w:r>
      <w:r w:rsidRPr="002829C2">
        <w:t>PDU session creations in HR roaming scenario</w:t>
      </w:r>
      <w:bookmarkEnd w:id="3962"/>
      <w:bookmarkEnd w:id="3963"/>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3964" w:name="_Toc113897910"/>
      <w:bookmarkStart w:id="3965" w:name="_Toc193702072"/>
      <w:r w:rsidRPr="002829C2">
        <w:t>5.3.1.</w:t>
      </w:r>
      <w:r>
        <w:t>16</w:t>
      </w:r>
      <w:r w:rsidRPr="002829C2">
        <w:tab/>
        <w:t xml:space="preserve">Number of failed </w:t>
      </w:r>
      <w:r>
        <w:t xml:space="preserve">MA </w:t>
      </w:r>
      <w:r w:rsidRPr="002829C2">
        <w:t>PDU session creations in HR roaming scenario</w:t>
      </w:r>
      <w:bookmarkEnd w:id="3964"/>
      <w:bookmarkEnd w:id="3965"/>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3966" w:name="_Toc20132429"/>
      <w:bookmarkStart w:id="3967" w:name="_Toc27473498"/>
      <w:bookmarkStart w:id="3968" w:name="_Toc35956169"/>
      <w:bookmarkStart w:id="3969" w:name="_Toc44492162"/>
      <w:bookmarkStart w:id="3970" w:name="_Toc51690091"/>
      <w:bookmarkStart w:id="3971" w:name="_Toc51750783"/>
      <w:bookmarkStart w:id="3972" w:name="_Toc51775043"/>
      <w:bookmarkStart w:id="3973" w:name="_Toc51775657"/>
      <w:bookmarkStart w:id="3974" w:name="_Toc51776273"/>
      <w:bookmarkStart w:id="3975" w:name="_Toc58515659"/>
      <w:bookmarkStart w:id="3976" w:name="_Toc193702073"/>
      <w:r w:rsidRPr="00AC22D1">
        <w:t>5.</w:t>
      </w:r>
      <w:r>
        <w:t>3</w:t>
      </w:r>
      <w:r w:rsidRPr="00AC22D1">
        <w:t>.</w:t>
      </w:r>
      <w:r>
        <w:rPr>
          <w:lang w:eastAsia="zh-CN"/>
        </w:rPr>
        <w:t>2</w:t>
      </w:r>
      <w:r>
        <w:rPr>
          <w:lang w:eastAsia="zh-CN"/>
        </w:rPr>
        <w:tab/>
        <w:t>QoS flow monitoring</w:t>
      </w:r>
      <w:bookmarkEnd w:id="3966"/>
      <w:bookmarkEnd w:id="3967"/>
      <w:bookmarkEnd w:id="3968"/>
      <w:bookmarkEnd w:id="3969"/>
      <w:bookmarkEnd w:id="3970"/>
      <w:bookmarkEnd w:id="3971"/>
      <w:bookmarkEnd w:id="3972"/>
      <w:bookmarkEnd w:id="3973"/>
      <w:bookmarkEnd w:id="3974"/>
      <w:bookmarkEnd w:id="3975"/>
      <w:bookmarkEnd w:id="3976"/>
    </w:p>
    <w:p w14:paraId="3453117A" w14:textId="77777777" w:rsidR="00FA0861" w:rsidRDefault="00FA0861" w:rsidP="00FA0861">
      <w:pPr>
        <w:pStyle w:val="Heading4"/>
        <w:rPr>
          <w:color w:val="000000"/>
        </w:rPr>
      </w:pPr>
      <w:bookmarkStart w:id="3977" w:name="_Toc20132430"/>
      <w:bookmarkStart w:id="3978" w:name="_Toc27473499"/>
      <w:bookmarkStart w:id="3979" w:name="_Toc35956170"/>
      <w:bookmarkStart w:id="3980" w:name="_Toc44492163"/>
      <w:bookmarkStart w:id="3981" w:name="_Toc51690092"/>
      <w:bookmarkStart w:id="3982" w:name="_Toc51750784"/>
      <w:bookmarkStart w:id="3983" w:name="_Toc51775044"/>
      <w:bookmarkStart w:id="3984" w:name="_Toc51775658"/>
      <w:bookmarkStart w:id="3985" w:name="_Toc51776274"/>
      <w:bookmarkStart w:id="3986" w:name="_Toc58515660"/>
      <w:bookmarkStart w:id="3987" w:name="_Toc193702074"/>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977"/>
      <w:bookmarkEnd w:id="3978"/>
      <w:bookmarkEnd w:id="3979"/>
      <w:bookmarkEnd w:id="3980"/>
      <w:bookmarkEnd w:id="3981"/>
      <w:bookmarkEnd w:id="3982"/>
      <w:bookmarkEnd w:id="3983"/>
      <w:bookmarkEnd w:id="3984"/>
      <w:bookmarkEnd w:id="3985"/>
      <w:bookmarkEnd w:id="3986"/>
      <w:bookmarkEnd w:id="3987"/>
    </w:p>
    <w:p w14:paraId="71D25467" w14:textId="77777777" w:rsidR="00FA0861" w:rsidRDefault="00FA0861" w:rsidP="00FA0861">
      <w:pPr>
        <w:pStyle w:val="Heading5"/>
        <w:rPr>
          <w:color w:val="000000"/>
        </w:rPr>
      </w:pPr>
      <w:bookmarkStart w:id="3988" w:name="_Toc20132431"/>
      <w:bookmarkStart w:id="3989" w:name="_Toc27473500"/>
      <w:bookmarkStart w:id="3990" w:name="_Toc35956171"/>
      <w:bookmarkStart w:id="3991" w:name="_Toc44492164"/>
      <w:bookmarkStart w:id="3992" w:name="_Toc51690093"/>
      <w:bookmarkStart w:id="3993" w:name="_Toc51750785"/>
      <w:bookmarkStart w:id="3994" w:name="_Toc51775045"/>
      <w:bookmarkStart w:id="3995" w:name="_Toc51775659"/>
      <w:bookmarkStart w:id="3996" w:name="_Toc51776275"/>
      <w:bookmarkStart w:id="3997" w:name="_Toc58515661"/>
      <w:bookmarkStart w:id="3998" w:name="_Toc193702075"/>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988"/>
      <w:bookmarkEnd w:id="3989"/>
      <w:bookmarkEnd w:id="3990"/>
      <w:bookmarkEnd w:id="3991"/>
      <w:bookmarkEnd w:id="3992"/>
      <w:bookmarkEnd w:id="3993"/>
      <w:bookmarkEnd w:id="3994"/>
      <w:bookmarkEnd w:id="3995"/>
      <w:bookmarkEnd w:id="3996"/>
      <w:bookmarkEnd w:id="3997"/>
      <w:bookmarkEnd w:id="3998"/>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2CAFD954" w:rsidR="00FA0861" w:rsidRDefault="00FA0861" w:rsidP="006F7ADC">
      <w:pPr>
        <w:pStyle w:val="B10"/>
      </w:pPr>
      <w:r>
        <w:lastRenderedPageBreak/>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r w:rsidR="00091006">
        <w:rPr>
          <w:rFonts w:cs="Arial"/>
          <w:szCs w:val="18"/>
        </w:rPr>
        <w:t>4</w:t>
      </w:r>
      <w:r w:rsidRPr="00553303">
        <w:rPr>
          <w:rFonts w:cs="Arial"/>
          <w:szCs w:val="18"/>
        </w:rPr>
        <w:t>]</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3999" w:name="_Toc20132432"/>
      <w:bookmarkStart w:id="4000" w:name="_Toc27473501"/>
      <w:bookmarkStart w:id="4001" w:name="_Toc35956172"/>
      <w:bookmarkStart w:id="4002" w:name="_Toc44492165"/>
      <w:bookmarkStart w:id="4003" w:name="_Toc51690094"/>
      <w:bookmarkStart w:id="4004" w:name="_Toc51750786"/>
      <w:bookmarkStart w:id="4005" w:name="_Toc51775046"/>
      <w:bookmarkStart w:id="4006" w:name="_Toc51775660"/>
      <w:bookmarkStart w:id="4007" w:name="_Toc51776276"/>
      <w:bookmarkStart w:id="4008" w:name="_Toc58515662"/>
      <w:bookmarkStart w:id="4009" w:name="_Toc193702076"/>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3999"/>
      <w:bookmarkEnd w:id="4000"/>
      <w:bookmarkEnd w:id="4001"/>
      <w:bookmarkEnd w:id="4002"/>
      <w:bookmarkEnd w:id="4003"/>
      <w:bookmarkEnd w:id="4004"/>
      <w:bookmarkEnd w:id="4005"/>
      <w:bookmarkEnd w:id="4006"/>
      <w:bookmarkEnd w:id="4007"/>
      <w:bookmarkEnd w:id="4008"/>
      <w:bookmarkEnd w:id="4009"/>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7131480D"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r w:rsidR="00091006">
        <w:rPr>
          <w:rFonts w:cs="Arial"/>
          <w:szCs w:val="18"/>
        </w:rPr>
        <w:t>4</w:t>
      </w:r>
      <w:r>
        <w:rPr>
          <w:rFonts w:cs="Arial"/>
          <w:szCs w:val="18"/>
        </w:rPr>
        <w:t>]</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010" w:name="_Toc20132433"/>
      <w:bookmarkStart w:id="4011" w:name="_Toc27473502"/>
      <w:bookmarkStart w:id="4012" w:name="_Toc35956173"/>
      <w:bookmarkStart w:id="4013" w:name="_Toc44492166"/>
      <w:bookmarkStart w:id="4014" w:name="_Toc51690095"/>
      <w:bookmarkStart w:id="4015" w:name="_Toc51750787"/>
      <w:bookmarkStart w:id="4016" w:name="_Toc51775047"/>
      <w:bookmarkStart w:id="4017" w:name="_Toc51775661"/>
      <w:bookmarkStart w:id="4018" w:name="_Toc51776277"/>
      <w:bookmarkStart w:id="4019" w:name="_Toc58515663"/>
      <w:bookmarkStart w:id="4020" w:name="_Toc193702077"/>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010"/>
      <w:bookmarkEnd w:id="4011"/>
      <w:bookmarkEnd w:id="4012"/>
      <w:bookmarkEnd w:id="4013"/>
      <w:bookmarkEnd w:id="4014"/>
      <w:bookmarkEnd w:id="4015"/>
      <w:bookmarkEnd w:id="4016"/>
      <w:bookmarkEnd w:id="4017"/>
      <w:bookmarkEnd w:id="4018"/>
      <w:bookmarkEnd w:id="4019"/>
      <w:bookmarkEnd w:id="4020"/>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lastRenderedPageBreak/>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021" w:name="_Toc20132434"/>
      <w:bookmarkStart w:id="4022" w:name="_Toc27473503"/>
      <w:bookmarkStart w:id="4023" w:name="_Toc35956174"/>
      <w:bookmarkStart w:id="4024" w:name="_Toc44492167"/>
      <w:bookmarkStart w:id="4025" w:name="_Toc51690096"/>
      <w:bookmarkStart w:id="4026" w:name="_Toc51750788"/>
      <w:bookmarkStart w:id="4027" w:name="_Toc51775048"/>
      <w:bookmarkStart w:id="4028" w:name="_Toc51775662"/>
      <w:bookmarkStart w:id="4029" w:name="_Toc51776278"/>
      <w:bookmarkStart w:id="4030" w:name="_Toc58515664"/>
      <w:bookmarkStart w:id="4031" w:name="_Toc193702078"/>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021"/>
      <w:bookmarkEnd w:id="4022"/>
      <w:bookmarkEnd w:id="4023"/>
      <w:bookmarkEnd w:id="4024"/>
      <w:bookmarkEnd w:id="4025"/>
      <w:bookmarkEnd w:id="4026"/>
      <w:bookmarkEnd w:id="4027"/>
      <w:bookmarkEnd w:id="4028"/>
      <w:bookmarkEnd w:id="4029"/>
      <w:bookmarkEnd w:id="4030"/>
      <w:bookmarkEnd w:id="4031"/>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0AA60114"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r w:rsidR="00091006">
        <w:rPr>
          <w:rFonts w:cs="Arial"/>
          <w:szCs w:val="18"/>
        </w:rPr>
        <w:t>4</w:t>
      </w:r>
      <w:r w:rsidRPr="00553303">
        <w:rPr>
          <w:rFonts w:cs="Arial"/>
          <w:szCs w:val="18"/>
        </w:rPr>
        <w:t>]</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032" w:name="_Toc20132435"/>
      <w:bookmarkStart w:id="4033" w:name="_Toc27473504"/>
      <w:bookmarkStart w:id="4034" w:name="_Toc35956175"/>
      <w:bookmarkStart w:id="4035" w:name="_Toc44492168"/>
      <w:bookmarkStart w:id="4036" w:name="_Toc51690097"/>
      <w:bookmarkStart w:id="4037" w:name="_Toc51750789"/>
      <w:bookmarkStart w:id="4038" w:name="_Toc51775049"/>
      <w:bookmarkStart w:id="4039" w:name="_Toc51775663"/>
      <w:bookmarkStart w:id="4040" w:name="_Toc51776279"/>
      <w:bookmarkStart w:id="4041" w:name="_Toc58515665"/>
      <w:bookmarkStart w:id="4042" w:name="_Toc193702079"/>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032"/>
      <w:bookmarkEnd w:id="4033"/>
      <w:bookmarkEnd w:id="4034"/>
      <w:bookmarkEnd w:id="4035"/>
      <w:bookmarkEnd w:id="4036"/>
      <w:bookmarkEnd w:id="4037"/>
      <w:bookmarkEnd w:id="4038"/>
      <w:bookmarkEnd w:id="4039"/>
      <w:bookmarkEnd w:id="4040"/>
      <w:bookmarkEnd w:id="4041"/>
      <w:bookmarkEnd w:id="4042"/>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1D84148A"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r w:rsidR="00091006">
        <w:rPr>
          <w:rFonts w:cs="Arial"/>
          <w:szCs w:val="18"/>
        </w:rPr>
        <w:t>4</w:t>
      </w:r>
      <w:r>
        <w:rPr>
          <w:rFonts w:cs="Arial"/>
          <w:szCs w:val="18"/>
        </w:rPr>
        <w:t>]</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043" w:name="_Toc20132436"/>
      <w:bookmarkStart w:id="4044" w:name="_Toc27473505"/>
      <w:bookmarkStart w:id="4045" w:name="_Toc35956176"/>
      <w:bookmarkStart w:id="4046" w:name="_Toc44492169"/>
      <w:bookmarkStart w:id="4047" w:name="_Toc51690098"/>
      <w:bookmarkStart w:id="4048" w:name="_Toc51750790"/>
      <w:bookmarkStart w:id="4049" w:name="_Toc51775050"/>
      <w:bookmarkStart w:id="4050" w:name="_Toc51775664"/>
      <w:bookmarkStart w:id="4051" w:name="_Toc51776280"/>
      <w:bookmarkStart w:id="4052" w:name="_Toc58515666"/>
      <w:bookmarkStart w:id="4053" w:name="_Toc193702080"/>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043"/>
      <w:bookmarkEnd w:id="4044"/>
      <w:bookmarkEnd w:id="4045"/>
      <w:bookmarkEnd w:id="4046"/>
      <w:bookmarkEnd w:id="4047"/>
      <w:bookmarkEnd w:id="4048"/>
      <w:bookmarkEnd w:id="4049"/>
      <w:bookmarkEnd w:id="4050"/>
      <w:bookmarkEnd w:id="4051"/>
      <w:bookmarkEnd w:id="4052"/>
      <w:bookmarkEnd w:id="4053"/>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lastRenderedPageBreak/>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054" w:name="_Toc20132437"/>
      <w:bookmarkStart w:id="4055" w:name="_Toc27473506"/>
      <w:bookmarkStart w:id="4056" w:name="_Toc35956177"/>
      <w:bookmarkStart w:id="4057" w:name="_Toc44492170"/>
      <w:bookmarkStart w:id="4058" w:name="_Toc51690099"/>
      <w:bookmarkStart w:id="4059" w:name="_Toc51750791"/>
      <w:bookmarkStart w:id="4060" w:name="_Toc51775051"/>
      <w:bookmarkStart w:id="4061" w:name="_Toc51775665"/>
      <w:bookmarkStart w:id="4062" w:name="_Toc51776281"/>
      <w:bookmarkStart w:id="4063" w:name="_Toc58515667"/>
      <w:bookmarkStart w:id="4064" w:name="_Toc19370208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054"/>
      <w:bookmarkEnd w:id="4055"/>
      <w:bookmarkEnd w:id="4056"/>
      <w:bookmarkEnd w:id="4057"/>
      <w:bookmarkEnd w:id="4058"/>
      <w:bookmarkEnd w:id="4059"/>
      <w:bookmarkEnd w:id="4060"/>
      <w:bookmarkEnd w:id="4061"/>
      <w:bookmarkEnd w:id="4062"/>
      <w:bookmarkEnd w:id="4063"/>
      <w:bookmarkEnd w:id="4064"/>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065" w:name="_Toc20132438"/>
      <w:bookmarkStart w:id="4066" w:name="_Toc27473507"/>
      <w:bookmarkStart w:id="4067" w:name="_Toc35956178"/>
      <w:bookmarkStart w:id="4068" w:name="_Toc44492171"/>
      <w:bookmarkStart w:id="4069" w:name="_Toc51690100"/>
      <w:bookmarkStart w:id="4070" w:name="_Toc51750792"/>
      <w:bookmarkStart w:id="4071" w:name="_Toc51775052"/>
      <w:bookmarkStart w:id="4072" w:name="_Toc51775666"/>
      <w:bookmarkStart w:id="4073" w:name="_Toc51776282"/>
      <w:bookmarkStart w:id="4074" w:name="_Toc58515668"/>
      <w:bookmarkStart w:id="4075" w:name="_Toc193702082"/>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065"/>
      <w:bookmarkEnd w:id="4066"/>
      <w:bookmarkEnd w:id="4067"/>
      <w:bookmarkEnd w:id="4068"/>
      <w:bookmarkEnd w:id="4069"/>
      <w:bookmarkEnd w:id="4070"/>
      <w:bookmarkEnd w:id="4071"/>
      <w:bookmarkEnd w:id="4072"/>
      <w:bookmarkEnd w:id="4073"/>
      <w:bookmarkEnd w:id="4074"/>
      <w:bookmarkEnd w:id="4075"/>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076" w:name="_Toc20132439"/>
      <w:bookmarkStart w:id="4077" w:name="_Toc27473508"/>
      <w:bookmarkStart w:id="4078" w:name="_Toc35956179"/>
      <w:bookmarkStart w:id="4079" w:name="_Toc44492172"/>
      <w:bookmarkStart w:id="4080" w:name="_Toc51690101"/>
      <w:bookmarkStart w:id="4081" w:name="_Toc51750793"/>
      <w:bookmarkStart w:id="4082" w:name="_Toc51775053"/>
      <w:bookmarkStart w:id="4083" w:name="_Toc51775667"/>
      <w:bookmarkStart w:id="4084" w:name="_Toc51776283"/>
      <w:bookmarkStart w:id="4085" w:name="_Toc58515669"/>
      <w:bookmarkStart w:id="4086" w:name="_Toc193702083"/>
      <w:r>
        <w:rPr>
          <w:rFonts w:hint="eastAsia"/>
          <w:noProof/>
          <w:lang w:eastAsia="zh-CN"/>
        </w:rPr>
        <w:lastRenderedPageBreak/>
        <w:t>5.3.</w:t>
      </w:r>
      <w:r>
        <w:rPr>
          <w:noProof/>
          <w:lang w:eastAsia="zh-CN"/>
        </w:rPr>
        <w:t>3</w:t>
      </w:r>
      <w:r>
        <w:rPr>
          <w:rFonts w:hint="eastAsia"/>
          <w:noProof/>
          <w:lang w:eastAsia="zh-CN"/>
        </w:rPr>
        <w:tab/>
      </w:r>
      <w:r>
        <w:rPr>
          <w:noProof/>
          <w:lang w:eastAsia="zh-CN"/>
        </w:rPr>
        <w:t>Performance measurement for N4 interface</w:t>
      </w:r>
      <w:bookmarkEnd w:id="4076"/>
      <w:bookmarkEnd w:id="4077"/>
      <w:bookmarkEnd w:id="4078"/>
      <w:bookmarkEnd w:id="4079"/>
      <w:bookmarkEnd w:id="4080"/>
      <w:bookmarkEnd w:id="4081"/>
      <w:bookmarkEnd w:id="4082"/>
      <w:bookmarkEnd w:id="4083"/>
      <w:bookmarkEnd w:id="4084"/>
      <w:bookmarkEnd w:id="4085"/>
      <w:bookmarkEnd w:id="4086"/>
    </w:p>
    <w:p w14:paraId="6946D626" w14:textId="77777777" w:rsidR="00D16D5B" w:rsidRPr="00F65E15" w:rsidRDefault="00D16D5B" w:rsidP="00CC779D">
      <w:pPr>
        <w:pStyle w:val="Heading4"/>
      </w:pPr>
      <w:bookmarkStart w:id="4087" w:name="_Toc20132440"/>
      <w:bookmarkStart w:id="4088" w:name="_Toc27473509"/>
      <w:bookmarkStart w:id="4089" w:name="_Toc35956180"/>
      <w:bookmarkStart w:id="4090" w:name="_Toc44492173"/>
      <w:bookmarkStart w:id="4091" w:name="_Toc51690102"/>
      <w:bookmarkStart w:id="4092" w:name="_Toc51750794"/>
      <w:bookmarkStart w:id="4093" w:name="_Toc51775054"/>
      <w:bookmarkStart w:id="4094" w:name="_Toc51775668"/>
      <w:bookmarkStart w:id="4095" w:name="_Toc51776284"/>
      <w:bookmarkStart w:id="4096" w:name="_Toc58515670"/>
      <w:bookmarkStart w:id="4097" w:name="_Toc193702084"/>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087"/>
      <w:bookmarkEnd w:id="4088"/>
      <w:bookmarkEnd w:id="4089"/>
      <w:bookmarkEnd w:id="4090"/>
      <w:bookmarkEnd w:id="4091"/>
      <w:bookmarkEnd w:id="4092"/>
      <w:bookmarkEnd w:id="4093"/>
      <w:bookmarkEnd w:id="4094"/>
      <w:bookmarkEnd w:id="4095"/>
      <w:bookmarkEnd w:id="4096"/>
      <w:bookmarkEnd w:id="4097"/>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098" w:name="_Toc20132441"/>
      <w:bookmarkStart w:id="4099" w:name="_Toc27473510"/>
      <w:bookmarkStart w:id="4100" w:name="_Toc35956181"/>
      <w:bookmarkStart w:id="4101" w:name="_Toc44492174"/>
      <w:bookmarkStart w:id="4102" w:name="_Toc51690103"/>
      <w:bookmarkStart w:id="4103" w:name="_Toc51750795"/>
      <w:bookmarkStart w:id="4104" w:name="_Toc51775055"/>
      <w:bookmarkStart w:id="4105" w:name="_Toc51775669"/>
      <w:bookmarkStart w:id="4106" w:name="_Toc51776285"/>
      <w:bookmarkStart w:id="4107" w:name="_Toc58515671"/>
      <w:bookmarkStart w:id="4108" w:name="_Toc193702085"/>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098"/>
      <w:bookmarkEnd w:id="4099"/>
      <w:bookmarkEnd w:id="4100"/>
      <w:bookmarkEnd w:id="4101"/>
      <w:bookmarkEnd w:id="4102"/>
      <w:bookmarkEnd w:id="4103"/>
      <w:bookmarkEnd w:id="4104"/>
      <w:bookmarkEnd w:id="4105"/>
      <w:bookmarkEnd w:id="4106"/>
      <w:bookmarkEnd w:id="4107"/>
      <w:bookmarkEnd w:id="4108"/>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109" w:name="_Toc20132442"/>
      <w:bookmarkStart w:id="4110" w:name="_Toc27473511"/>
      <w:bookmarkStart w:id="4111" w:name="_Toc35956182"/>
      <w:bookmarkStart w:id="4112" w:name="_Toc44492175"/>
      <w:bookmarkStart w:id="4113" w:name="_Toc51690104"/>
      <w:bookmarkStart w:id="4114" w:name="_Toc51750796"/>
      <w:bookmarkStart w:id="4115" w:name="_Toc51775056"/>
      <w:bookmarkStart w:id="4116" w:name="_Toc51775670"/>
      <w:bookmarkStart w:id="4117" w:name="_Toc51776286"/>
      <w:bookmarkStart w:id="4118" w:name="_Toc58515672"/>
      <w:bookmarkStart w:id="4119" w:name="_Toc193702086"/>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109"/>
      <w:bookmarkEnd w:id="4110"/>
      <w:bookmarkEnd w:id="4111"/>
      <w:bookmarkEnd w:id="4112"/>
      <w:bookmarkEnd w:id="4113"/>
      <w:bookmarkEnd w:id="4114"/>
      <w:bookmarkEnd w:id="4115"/>
      <w:bookmarkEnd w:id="4116"/>
      <w:bookmarkEnd w:id="4117"/>
      <w:bookmarkEnd w:id="4118"/>
      <w:bookmarkEnd w:id="4119"/>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120" w:name="_Toc20132443"/>
      <w:bookmarkStart w:id="4121" w:name="_Toc27473512"/>
      <w:bookmarkStart w:id="4122" w:name="_Toc35956183"/>
      <w:bookmarkStart w:id="4123" w:name="_Toc44492176"/>
      <w:bookmarkStart w:id="4124" w:name="_Toc51690105"/>
      <w:bookmarkStart w:id="4125" w:name="_Toc51750797"/>
      <w:bookmarkStart w:id="4126" w:name="_Toc51775057"/>
      <w:bookmarkStart w:id="4127" w:name="_Toc51775671"/>
      <w:bookmarkStart w:id="4128" w:name="_Toc51776287"/>
      <w:bookmarkStart w:id="4129" w:name="_Toc58515673"/>
      <w:bookmarkStart w:id="4130" w:name="_Toc193702087"/>
      <w:r w:rsidRPr="00F65E15">
        <w:rPr>
          <w:rFonts w:hint="eastAsia"/>
          <w:lang w:eastAsia="zh-CN"/>
        </w:rPr>
        <w:lastRenderedPageBreak/>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120"/>
      <w:bookmarkEnd w:id="4121"/>
      <w:bookmarkEnd w:id="4122"/>
      <w:bookmarkEnd w:id="4123"/>
      <w:bookmarkEnd w:id="4124"/>
      <w:bookmarkEnd w:id="4125"/>
      <w:bookmarkEnd w:id="4126"/>
      <w:bookmarkEnd w:id="4127"/>
      <w:bookmarkEnd w:id="4128"/>
      <w:bookmarkEnd w:id="4129"/>
      <w:bookmarkEnd w:id="4130"/>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131" w:name="_Toc193702088"/>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131"/>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132" w:name="_Toc193702089"/>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132"/>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lastRenderedPageBreak/>
        <w:t>h)</w:t>
      </w:r>
      <w:r>
        <w:tab/>
        <w:t>5GS.</w:t>
      </w:r>
    </w:p>
    <w:p w14:paraId="051A8B1A" w14:textId="42CF7F68" w:rsidR="00DB1B22" w:rsidRPr="00F65E15" w:rsidRDefault="00DB1B22" w:rsidP="00DB1B22">
      <w:pPr>
        <w:pStyle w:val="Heading4"/>
        <w:rPr>
          <w:lang w:eastAsia="zh-CN"/>
        </w:rPr>
      </w:pPr>
      <w:bookmarkStart w:id="4133" w:name="_Toc193702090"/>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133"/>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134" w:name="_Toc20132444"/>
      <w:bookmarkStart w:id="4135" w:name="_Toc27473513"/>
      <w:bookmarkStart w:id="4136" w:name="_Toc35956184"/>
      <w:bookmarkStart w:id="4137" w:name="_Toc44492177"/>
      <w:bookmarkStart w:id="4138" w:name="_Toc51690106"/>
      <w:bookmarkStart w:id="4139" w:name="_Toc51750798"/>
      <w:bookmarkStart w:id="4140" w:name="_Toc51775058"/>
      <w:bookmarkStart w:id="4141" w:name="_Toc51775672"/>
      <w:bookmarkStart w:id="4142" w:name="_Toc51776288"/>
      <w:bookmarkStart w:id="4143" w:name="_Toc58515674"/>
      <w:bookmarkStart w:id="4144" w:name="_Toc193702091"/>
      <w:r w:rsidRPr="006534CE">
        <w:t>5.4</w:t>
      </w:r>
      <w:r w:rsidR="002C5A2D" w:rsidRPr="006534CE">
        <w:tab/>
      </w:r>
      <w:r w:rsidR="002C5A2D" w:rsidRPr="006534CE">
        <w:rPr>
          <w:color w:val="000000"/>
        </w:rPr>
        <w:t>Performance</w:t>
      </w:r>
      <w:r w:rsidR="002C5A2D" w:rsidRPr="006534CE">
        <w:t xml:space="preserve"> measurements for UPF</w:t>
      </w:r>
      <w:bookmarkEnd w:id="4134"/>
      <w:bookmarkEnd w:id="4135"/>
      <w:bookmarkEnd w:id="4136"/>
      <w:bookmarkEnd w:id="4137"/>
      <w:bookmarkEnd w:id="4138"/>
      <w:bookmarkEnd w:id="4139"/>
      <w:bookmarkEnd w:id="4140"/>
      <w:bookmarkEnd w:id="4141"/>
      <w:bookmarkEnd w:id="4142"/>
      <w:bookmarkEnd w:id="4143"/>
      <w:bookmarkEnd w:id="4144"/>
    </w:p>
    <w:p w14:paraId="41FCCCDD" w14:textId="77777777" w:rsidR="002C5A2D" w:rsidRPr="006534CE" w:rsidRDefault="008778F2" w:rsidP="00AC22D1">
      <w:pPr>
        <w:pStyle w:val="Heading3"/>
      </w:pPr>
      <w:bookmarkStart w:id="4145" w:name="_Toc20132445"/>
      <w:bookmarkStart w:id="4146" w:name="_Toc27473514"/>
      <w:bookmarkStart w:id="4147" w:name="_Toc35956185"/>
      <w:bookmarkStart w:id="4148" w:name="_Toc44492178"/>
      <w:bookmarkStart w:id="4149" w:name="_Toc51690107"/>
      <w:bookmarkStart w:id="4150" w:name="_Toc51750799"/>
      <w:bookmarkStart w:id="4151" w:name="_Toc51775059"/>
      <w:bookmarkStart w:id="4152" w:name="_Toc51775673"/>
      <w:bookmarkStart w:id="4153" w:name="_Toc51776289"/>
      <w:bookmarkStart w:id="4154" w:name="_Toc58515675"/>
      <w:bookmarkStart w:id="4155" w:name="_Toc193702092"/>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145"/>
      <w:bookmarkEnd w:id="4146"/>
      <w:bookmarkEnd w:id="4147"/>
      <w:bookmarkEnd w:id="4148"/>
      <w:bookmarkEnd w:id="4149"/>
      <w:bookmarkEnd w:id="4150"/>
      <w:bookmarkEnd w:id="4151"/>
      <w:bookmarkEnd w:id="4152"/>
      <w:bookmarkEnd w:id="4153"/>
      <w:bookmarkEnd w:id="4154"/>
      <w:bookmarkEnd w:id="4155"/>
    </w:p>
    <w:p w14:paraId="1A4C206A" w14:textId="77777777" w:rsidR="002C5A2D" w:rsidRPr="006534CE" w:rsidRDefault="008778F2" w:rsidP="00AC22D1">
      <w:pPr>
        <w:pStyle w:val="Heading4"/>
      </w:pPr>
      <w:bookmarkStart w:id="4156" w:name="_Toc20132446"/>
      <w:bookmarkStart w:id="4157" w:name="_Toc27473515"/>
      <w:bookmarkStart w:id="4158" w:name="_Toc35956186"/>
      <w:bookmarkStart w:id="4159" w:name="_Toc44492179"/>
      <w:bookmarkStart w:id="4160" w:name="_Toc51690108"/>
      <w:bookmarkStart w:id="4161" w:name="_Toc51750800"/>
      <w:bookmarkStart w:id="4162" w:name="_Toc51775060"/>
      <w:bookmarkStart w:id="4163" w:name="_Toc51775674"/>
      <w:bookmarkStart w:id="4164" w:name="_Toc51776290"/>
      <w:bookmarkStart w:id="4165" w:name="_Toc58515676"/>
      <w:bookmarkStart w:id="4166" w:name="_Toc193702093"/>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156"/>
      <w:bookmarkEnd w:id="4157"/>
      <w:bookmarkEnd w:id="4158"/>
      <w:bookmarkEnd w:id="4159"/>
      <w:bookmarkEnd w:id="4160"/>
      <w:bookmarkEnd w:id="4161"/>
      <w:bookmarkEnd w:id="4162"/>
      <w:bookmarkEnd w:id="4163"/>
      <w:bookmarkEnd w:id="4164"/>
      <w:bookmarkEnd w:id="4165"/>
      <w:bookmarkEnd w:id="4166"/>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2562C1CF"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r w:rsidR="009316C5">
        <w:t>performed</w:t>
      </w:r>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167" w:name="_Toc20132447"/>
      <w:bookmarkStart w:id="4168" w:name="_Toc27473516"/>
      <w:bookmarkStart w:id="4169" w:name="_Toc35956187"/>
      <w:bookmarkStart w:id="4170" w:name="_Toc44492180"/>
      <w:bookmarkStart w:id="4171" w:name="_Toc51690109"/>
      <w:bookmarkStart w:id="4172" w:name="_Toc51750801"/>
      <w:bookmarkStart w:id="4173" w:name="_Toc51775061"/>
      <w:bookmarkStart w:id="4174" w:name="_Toc51775675"/>
      <w:bookmarkStart w:id="4175" w:name="_Toc51776291"/>
      <w:bookmarkStart w:id="4176" w:name="_Toc58515677"/>
      <w:bookmarkStart w:id="4177" w:name="_Toc193702094"/>
      <w:r w:rsidRPr="006534CE">
        <w:lastRenderedPageBreak/>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167"/>
      <w:bookmarkEnd w:id="4168"/>
      <w:bookmarkEnd w:id="4169"/>
      <w:bookmarkEnd w:id="4170"/>
      <w:bookmarkEnd w:id="4171"/>
      <w:bookmarkEnd w:id="4172"/>
      <w:bookmarkEnd w:id="4173"/>
      <w:bookmarkEnd w:id="4174"/>
      <w:bookmarkEnd w:id="4175"/>
      <w:bookmarkEnd w:id="4176"/>
      <w:bookmarkEnd w:id="4177"/>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58B1E662"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r w:rsidR="009316C5">
        <w:t>performed</w:t>
      </w:r>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178" w:name="_Toc20132448"/>
      <w:bookmarkStart w:id="4179" w:name="_Toc27473517"/>
      <w:bookmarkStart w:id="4180" w:name="_Toc35956188"/>
      <w:bookmarkStart w:id="4181" w:name="_Toc44492181"/>
      <w:bookmarkStart w:id="4182" w:name="_Toc51690110"/>
      <w:bookmarkStart w:id="4183" w:name="_Toc51750802"/>
      <w:bookmarkStart w:id="4184" w:name="_Toc51775062"/>
      <w:bookmarkStart w:id="4185" w:name="_Toc51775676"/>
      <w:bookmarkStart w:id="4186" w:name="_Toc51776292"/>
      <w:bookmarkStart w:id="4187" w:name="_Toc58515678"/>
      <w:bookmarkStart w:id="4188" w:name="_Toc193702095"/>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178"/>
      <w:bookmarkEnd w:id="4179"/>
      <w:bookmarkEnd w:id="4180"/>
      <w:bookmarkEnd w:id="4181"/>
      <w:bookmarkEnd w:id="4182"/>
      <w:bookmarkEnd w:id="4183"/>
      <w:bookmarkEnd w:id="4184"/>
      <w:bookmarkEnd w:id="4185"/>
      <w:bookmarkEnd w:id="4186"/>
      <w:bookmarkEnd w:id="4187"/>
      <w:bookmarkEnd w:id="4188"/>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3BE022AE"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r w:rsidR="0028260B" w:rsidRPr="00AC22D1">
        <w:t>.</w:t>
      </w:r>
    </w:p>
    <w:p w14:paraId="18DA9039" w14:textId="209F4853"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r w:rsidR="00D42642">
        <w:rPr>
          <w:lang w:eastAsia="zh-CN"/>
        </w:rPr>
        <w:t>In</w:t>
      </w:r>
      <w:r w:rsidR="00D42642" w:rsidRPr="006534CE">
        <w:rPr>
          <w:lang w:eastAsia="zh-CN"/>
        </w:rPr>
        <w: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189" w:name="_Toc20132449"/>
      <w:bookmarkStart w:id="4190" w:name="_Toc27473518"/>
      <w:bookmarkStart w:id="4191" w:name="_Toc35956189"/>
      <w:bookmarkStart w:id="4192" w:name="_Toc44492182"/>
      <w:bookmarkStart w:id="4193" w:name="_Toc51690111"/>
      <w:bookmarkStart w:id="4194" w:name="_Toc51750803"/>
      <w:bookmarkStart w:id="4195" w:name="_Toc51775063"/>
      <w:bookmarkStart w:id="4196" w:name="_Toc51775677"/>
      <w:bookmarkStart w:id="4197" w:name="_Toc51776293"/>
      <w:bookmarkStart w:id="4198" w:name="_Toc58515679"/>
      <w:bookmarkStart w:id="4199" w:name="_Toc193702096"/>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189"/>
      <w:bookmarkEnd w:id="4190"/>
      <w:bookmarkEnd w:id="4191"/>
      <w:bookmarkEnd w:id="4192"/>
      <w:bookmarkEnd w:id="4193"/>
      <w:bookmarkEnd w:id="4194"/>
      <w:bookmarkEnd w:id="4195"/>
      <w:bookmarkEnd w:id="4196"/>
      <w:bookmarkEnd w:id="4197"/>
      <w:bookmarkEnd w:id="4198"/>
      <w:bookmarkEnd w:id="4199"/>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lastRenderedPageBreak/>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19A66D33"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200" w:name="_Toc20132450"/>
      <w:bookmarkStart w:id="4201" w:name="_Toc27473519"/>
      <w:bookmarkStart w:id="4202" w:name="_Toc35956190"/>
      <w:bookmarkStart w:id="4203" w:name="_Toc44492183"/>
      <w:bookmarkStart w:id="4204" w:name="_Toc51690112"/>
      <w:bookmarkStart w:id="4205" w:name="_Toc51750804"/>
      <w:bookmarkStart w:id="4206" w:name="_Toc51775064"/>
      <w:bookmarkStart w:id="4207" w:name="_Toc51775678"/>
      <w:bookmarkStart w:id="4208" w:name="_Toc51776294"/>
      <w:bookmarkStart w:id="4209" w:name="_Toc58515680"/>
      <w:bookmarkStart w:id="4210" w:name="_Toc193702097"/>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200"/>
      <w:bookmarkEnd w:id="4201"/>
      <w:bookmarkEnd w:id="4202"/>
      <w:bookmarkEnd w:id="4203"/>
      <w:bookmarkEnd w:id="4204"/>
      <w:bookmarkEnd w:id="4205"/>
      <w:bookmarkEnd w:id="4206"/>
      <w:bookmarkEnd w:id="4207"/>
      <w:bookmarkEnd w:id="4208"/>
      <w:bookmarkEnd w:id="4209"/>
      <w:bookmarkEnd w:id="4210"/>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211" w:name="_Toc20132451"/>
      <w:bookmarkStart w:id="4212" w:name="_Toc27473520"/>
      <w:bookmarkStart w:id="4213" w:name="_Toc35956191"/>
      <w:bookmarkStart w:id="4214" w:name="_Toc44492184"/>
      <w:bookmarkStart w:id="4215" w:name="_Toc51690113"/>
      <w:bookmarkStart w:id="4216" w:name="_Toc51750805"/>
      <w:bookmarkStart w:id="4217" w:name="_Toc51775065"/>
      <w:bookmarkStart w:id="4218" w:name="_Toc51775679"/>
      <w:bookmarkStart w:id="4219" w:name="_Toc51776295"/>
      <w:bookmarkStart w:id="4220" w:name="_Toc58515681"/>
      <w:bookmarkStart w:id="4221" w:name="_Toc193702098"/>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211"/>
      <w:bookmarkEnd w:id="4212"/>
      <w:bookmarkEnd w:id="4213"/>
      <w:bookmarkEnd w:id="4214"/>
      <w:bookmarkEnd w:id="4215"/>
      <w:bookmarkEnd w:id="4216"/>
      <w:bookmarkEnd w:id="4217"/>
      <w:bookmarkEnd w:id="4218"/>
      <w:bookmarkEnd w:id="4219"/>
      <w:bookmarkEnd w:id="4220"/>
      <w:bookmarkEnd w:id="4221"/>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2CD77A28" w14:textId="090D29A4" w:rsidR="00D66266" w:rsidRPr="006534CE" w:rsidRDefault="00D66266" w:rsidP="00D66266">
      <w:pPr>
        <w:pStyle w:val="B10"/>
      </w:pPr>
      <w:r>
        <w:t>d)</w:t>
      </w:r>
      <w:r>
        <w:tab/>
      </w:r>
      <w:r w:rsidRPr="00A54714">
        <w:t xml:space="preserve">Each measurement is an integer value representing the number of bits measured in </w:t>
      </w:r>
      <w:r>
        <w:t>kb</w:t>
      </w:r>
      <w:r w:rsidRPr="00A54714">
        <w:t>it.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lastRenderedPageBreak/>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222" w:name="_Toc20132452"/>
      <w:bookmarkStart w:id="4223" w:name="_Toc27473521"/>
      <w:bookmarkStart w:id="4224" w:name="_Toc35956192"/>
      <w:bookmarkStart w:id="4225" w:name="_Toc44492185"/>
      <w:bookmarkStart w:id="4226" w:name="_Toc51690114"/>
      <w:bookmarkStart w:id="4227" w:name="_Toc51750806"/>
      <w:bookmarkStart w:id="4228" w:name="_Toc51775066"/>
      <w:bookmarkStart w:id="4229" w:name="_Toc51775680"/>
      <w:bookmarkStart w:id="4230" w:name="_Toc51776296"/>
      <w:bookmarkStart w:id="4231" w:name="_Toc58515682"/>
      <w:bookmarkStart w:id="4232" w:name="_Toc193702099"/>
      <w:r>
        <w:t>5.4.1.7</w:t>
      </w:r>
      <w:r>
        <w:tab/>
        <w:t>Incoming GTP Data Packet Loss</w:t>
      </w:r>
      <w:bookmarkEnd w:id="4222"/>
      <w:bookmarkEnd w:id="4223"/>
      <w:bookmarkEnd w:id="4224"/>
      <w:bookmarkEnd w:id="4225"/>
      <w:bookmarkEnd w:id="4226"/>
      <w:bookmarkEnd w:id="4227"/>
      <w:bookmarkEnd w:id="4228"/>
      <w:bookmarkEnd w:id="4229"/>
      <w:bookmarkEnd w:id="4230"/>
      <w:bookmarkEnd w:id="4231"/>
      <w:r w:rsidR="006B4F1A">
        <w:t xml:space="preserve"> </w:t>
      </w:r>
      <w:r w:rsidR="006B4F1A">
        <w:rPr>
          <w:lang w:eastAsia="zh-CN"/>
        </w:rPr>
        <w:t>in UPF over N3</w:t>
      </w:r>
      <w:bookmarkEnd w:id="4232"/>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20B7F739" w:rsidR="00174860" w:rsidRDefault="00174860" w:rsidP="006B4F1A">
      <w:pPr>
        <w:pStyle w:val="B10"/>
      </w:pPr>
      <w:r>
        <w:t>d)</w:t>
      </w:r>
      <w:r>
        <w:tab/>
        <w:t xml:space="preserve">Each measurement is an integer value representing the number of the lost GTP pakets. If the QoS level measurement is </w:t>
      </w:r>
      <w:r w:rsidR="009316C5">
        <w:t>performed</w:t>
      </w:r>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233" w:name="_Toc20132453"/>
      <w:bookmarkStart w:id="4234" w:name="_Toc27473522"/>
      <w:bookmarkStart w:id="4235" w:name="_Toc35956193"/>
      <w:bookmarkStart w:id="4236" w:name="_Toc44492186"/>
      <w:bookmarkStart w:id="4237" w:name="_Toc51690115"/>
      <w:bookmarkStart w:id="4238" w:name="_Toc51750807"/>
      <w:bookmarkStart w:id="4239" w:name="_Toc51775067"/>
      <w:bookmarkStart w:id="4240" w:name="_Toc51775681"/>
      <w:bookmarkStart w:id="4241" w:name="_Toc51776297"/>
      <w:bookmarkStart w:id="4242" w:name="_Toc58515683"/>
      <w:bookmarkStart w:id="4243" w:name="_Toc193702100"/>
      <w:r>
        <w:t>5.4.1.8</w:t>
      </w:r>
      <w:r>
        <w:tab/>
        <w:t>Outgoing GTP Data Packet Loss</w:t>
      </w:r>
      <w:bookmarkEnd w:id="4233"/>
      <w:bookmarkEnd w:id="4234"/>
      <w:bookmarkEnd w:id="4235"/>
      <w:bookmarkEnd w:id="4236"/>
      <w:bookmarkEnd w:id="4237"/>
      <w:bookmarkEnd w:id="4238"/>
      <w:bookmarkEnd w:id="4239"/>
      <w:bookmarkEnd w:id="4240"/>
      <w:bookmarkEnd w:id="4241"/>
      <w:bookmarkEnd w:id="4242"/>
      <w:bookmarkEnd w:id="4243"/>
      <w:r>
        <w:t xml:space="preserve"> </w:t>
      </w:r>
    </w:p>
    <w:p w14:paraId="59D92183" w14:textId="6F14B56A"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3E30BD0D" w:rsidR="00174860" w:rsidRDefault="00174860" w:rsidP="00174860">
      <w:pPr>
        <w:pStyle w:val="B10"/>
      </w:pPr>
      <w:r>
        <w:t>c)</w:t>
      </w:r>
      <w:r>
        <w:tab/>
        <w:t xml:space="preserve">This measurement is obtained by a counter: </w:t>
      </w:r>
      <w:r>
        <w:rPr>
          <w:rFonts w:eastAsia="MS Mincho" w:cs="Arial"/>
          <w:kern w:val="2"/>
        </w:rPr>
        <w:t>Number of missing outgoing GTP sequence numbers (TS 29.281</w:t>
      </w:r>
      <w:r w:rsidR="00091006">
        <w:rPr>
          <w:rFonts w:eastAsia="MS Mincho" w:cs="Arial"/>
          <w:kern w:val="2"/>
        </w:rPr>
        <w:t xml:space="preserve"> [42]</w:t>
      </w:r>
      <w:r>
        <w:rPr>
          <w:rFonts w:eastAsia="MS Mincho" w:cs="Arial"/>
          <w:kern w:val="2"/>
        </w:rPr>
        <w:t xml:space="preserve">)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4C941A4D" w:rsidR="00174860" w:rsidRDefault="00174860" w:rsidP="00174860">
      <w:pPr>
        <w:pStyle w:val="B10"/>
      </w:pPr>
      <w:r>
        <w:t>d)</w:t>
      </w:r>
      <w:r>
        <w:tab/>
        <w:t xml:space="preserve">Each measurement is an integer value representing the lost GTP packets.. If the QoS level measurement is </w:t>
      </w:r>
      <w:r w:rsidR="009316C5">
        <w:t>performed</w:t>
      </w:r>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244" w:name="_Toc20132454"/>
      <w:bookmarkStart w:id="4245" w:name="_Toc27473523"/>
      <w:bookmarkStart w:id="4246" w:name="_Toc35956194"/>
      <w:bookmarkStart w:id="4247" w:name="_Toc44492187"/>
      <w:bookmarkStart w:id="4248" w:name="_Toc51690116"/>
      <w:bookmarkStart w:id="4249" w:name="_Toc51750808"/>
      <w:bookmarkStart w:id="4250" w:name="_Toc51775068"/>
      <w:bookmarkStart w:id="4251" w:name="_Toc51775682"/>
      <w:bookmarkStart w:id="4252" w:name="_Toc51776298"/>
      <w:bookmarkStart w:id="4253" w:name="_Toc58515684"/>
      <w:bookmarkStart w:id="4254" w:name="_Toc193702101"/>
      <w:r>
        <w:lastRenderedPageBreak/>
        <w:t>5.4.1.9</w:t>
      </w:r>
      <w:r>
        <w:tab/>
        <w:t>Round-trip GTP Data Packet Delay</w:t>
      </w:r>
      <w:bookmarkEnd w:id="4244"/>
      <w:bookmarkEnd w:id="4245"/>
      <w:bookmarkEnd w:id="4246"/>
      <w:bookmarkEnd w:id="4247"/>
      <w:bookmarkEnd w:id="4248"/>
      <w:bookmarkEnd w:id="4249"/>
      <w:bookmarkEnd w:id="4250"/>
      <w:bookmarkEnd w:id="4251"/>
      <w:bookmarkEnd w:id="4252"/>
      <w:bookmarkEnd w:id="4253"/>
      <w:bookmarkEnd w:id="4254"/>
    </w:p>
    <w:p w14:paraId="1D46EA5F" w14:textId="77777777" w:rsidR="003135DD" w:rsidRPr="003135DD" w:rsidRDefault="003135DD" w:rsidP="00CC779D">
      <w:pPr>
        <w:pStyle w:val="Heading5"/>
      </w:pPr>
      <w:bookmarkStart w:id="4255" w:name="_Toc20132455"/>
      <w:bookmarkStart w:id="4256" w:name="_Toc27473524"/>
      <w:bookmarkStart w:id="4257" w:name="_Toc35956195"/>
      <w:bookmarkStart w:id="4258" w:name="_Toc44492188"/>
      <w:bookmarkStart w:id="4259" w:name="_Toc51690117"/>
      <w:bookmarkStart w:id="4260" w:name="_Toc51750809"/>
      <w:bookmarkStart w:id="4261" w:name="_Toc51775069"/>
      <w:bookmarkStart w:id="4262" w:name="_Toc51775683"/>
      <w:bookmarkStart w:id="4263" w:name="_Toc51776299"/>
      <w:bookmarkStart w:id="4264" w:name="_Toc58515685"/>
      <w:bookmarkStart w:id="4265" w:name="_Toc193702102"/>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255"/>
      <w:bookmarkEnd w:id="4256"/>
      <w:bookmarkEnd w:id="4257"/>
      <w:bookmarkEnd w:id="4258"/>
      <w:bookmarkEnd w:id="4259"/>
      <w:bookmarkEnd w:id="4260"/>
      <w:bookmarkEnd w:id="4261"/>
      <w:bookmarkEnd w:id="4262"/>
      <w:bookmarkEnd w:id="4263"/>
      <w:bookmarkEnd w:id="4264"/>
      <w:bookmarkEnd w:id="4265"/>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4266" w:name="_Toc20132456"/>
      <w:bookmarkStart w:id="4267" w:name="_Toc27473525"/>
      <w:bookmarkStart w:id="4268" w:name="_Toc35956196"/>
      <w:bookmarkStart w:id="4269" w:name="_Toc44492189"/>
      <w:bookmarkStart w:id="4270" w:name="_Toc51690118"/>
      <w:bookmarkStart w:id="4271" w:name="_Toc51750810"/>
      <w:bookmarkStart w:id="4272" w:name="_Toc51775070"/>
      <w:bookmarkStart w:id="4273" w:name="_Toc51775684"/>
      <w:bookmarkStart w:id="4274" w:name="_Toc51776300"/>
      <w:bookmarkStart w:id="4275" w:name="_Toc58515686"/>
      <w:bookmarkStart w:id="4276" w:name="_Toc193702103"/>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266"/>
      <w:bookmarkEnd w:id="4267"/>
      <w:bookmarkEnd w:id="4268"/>
      <w:bookmarkEnd w:id="4269"/>
      <w:bookmarkEnd w:id="4270"/>
      <w:bookmarkEnd w:id="4271"/>
      <w:bookmarkEnd w:id="4272"/>
      <w:bookmarkEnd w:id="4273"/>
      <w:bookmarkEnd w:id="4274"/>
      <w:bookmarkEnd w:id="4275"/>
      <w:bookmarkEnd w:id="4276"/>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277" w:name="_Toc20132457"/>
      <w:bookmarkStart w:id="4278" w:name="_Toc27473526"/>
      <w:bookmarkStart w:id="4279" w:name="_Toc35956197"/>
      <w:bookmarkStart w:id="4280" w:name="_Toc44492190"/>
      <w:bookmarkStart w:id="4281" w:name="_Toc51690119"/>
      <w:bookmarkStart w:id="4282" w:name="_Toc51750811"/>
      <w:bookmarkStart w:id="4283" w:name="_Toc51775071"/>
      <w:bookmarkStart w:id="4284" w:name="_Toc51775685"/>
      <w:bookmarkStart w:id="4285" w:name="_Toc51776301"/>
      <w:bookmarkStart w:id="4286" w:name="_Toc58515687"/>
      <w:bookmarkStart w:id="4287" w:name="_Toc193702104"/>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277"/>
      <w:bookmarkEnd w:id="4278"/>
      <w:bookmarkEnd w:id="4279"/>
      <w:bookmarkEnd w:id="4280"/>
      <w:bookmarkEnd w:id="4281"/>
      <w:bookmarkEnd w:id="4282"/>
      <w:bookmarkEnd w:id="4283"/>
      <w:bookmarkEnd w:id="4284"/>
      <w:bookmarkEnd w:id="4285"/>
      <w:bookmarkEnd w:id="4286"/>
      <w:bookmarkEnd w:id="4287"/>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lastRenderedPageBreak/>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288" w:name="_Toc20132458"/>
      <w:bookmarkStart w:id="4289" w:name="_Toc27473527"/>
      <w:bookmarkStart w:id="4290" w:name="_Toc35956198"/>
      <w:bookmarkStart w:id="4291" w:name="_Toc44492191"/>
      <w:bookmarkStart w:id="4292" w:name="_Toc51690120"/>
      <w:bookmarkStart w:id="4293" w:name="_Toc51750812"/>
      <w:bookmarkStart w:id="4294" w:name="_Toc51775072"/>
      <w:bookmarkStart w:id="4295" w:name="_Toc51775686"/>
      <w:bookmarkStart w:id="4296" w:name="_Toc51776302"/>
      <w:bookmarkStart w:id="4297" w:name="_Toc58515688"/>
      <w:bookmarkStart w:id="4298" w:name="_Toc193702105"/>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288"/>
      <w:bookmarkEnd w:id="4289"/>
      <w:bookmarkEnd w:id="4290"/>
      <w:bookmarkEnd w:id="4291"/>
      <w:bookmarkEnd w:id="4292"/>
      <w:bookmarkEnd w:id="4293"/>
      <w:bookmarkEnd w:id="4294"/>
      <w:bookmarkEnd w:id="4295"/>
      <w:bookmarkEnd w:id="4296"/>
      <w:bookmarkEnd w:id="4297"/>
      <w:bookmarkEnd w:id="4298"/>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299" w:name="_Toc27473528"/>
      <w:bookmarkStart w:id="4300" w:name="_Toc35956199"/>
      <w:bookmarkStart w:id="4301" w:name="_Toc44492192"/>
      <w:bookmarkStart w:id="4302" w:name="_Toc51690121"/>
      <w:bookmarkStart w:id="4303" w:name="_Toc51750813"/>
      <w:bookmarkStart w:id="4304" w:name="_Toc51775073"/>
      <w:bookmarkStart w:id="4305" w:name="_Toc51775687"/>
      <w:bookmarkStart w:id="4306" w:name="_Toc51776303"/>
      <w:bookmarkStart w:id="4307" w:name="_Toc58515689"/>
      <w:bookmarkStart w:id="4308" w:name="_Toc193702106"/>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299"/>
      <w:bookmarkEnd w:id="4300"/>
      <w:bookmarkEnd w:id="4301"/>
      <w:bookmarkEnd w:id="4302"/>
      <w:bookmarkEnd w:id="4303"/>
      <w:bookmarkEnd w:id="4304"/>
      <w:bookmarkEnd w:id="4305"/>
      <w:bookmarkEnd w:id="4306"/>
      <w:bookmarkEnd w:id="4307"/>
      <w:bookmarkEnd w:id="4308"/>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309"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309"/>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310" w:name="_Toc20132459"/>
      <w:bookmarkStart w:id="4311" w:name="_Toc27473529"/>
      <w:bookmarkStart w:id="4312" w:name="_Toc35956200"/>
      <w:bookmarkStart w:id="4313" w:name="_Toc44492193"/>
      <w:bookmarkStart w:id="4314" w:name="_Toc51690122"/>
      <w:bookmarkStart w:id="4315" w:name="_Toc51750814"/>
      <w:bookmarkStart w:id="4316" w:name="_Toc51775074"/>
      <w:bookmarkStart w:id="4317" w:name="_Toc51775688"/>
      <w:bookmarkStart w:id="4318" w:name="_Toc51776304"/>
      <w:bookmarkStart w:id="4319" w:name="_Toc58515690"/>
      <w:bookmarkStart w:id="4320" w:name="_Toc193702107"/>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310"/>
      <w:bookmarkEnd w:id="4311"/>
      <w:bookmarkEnd w:id="4312"/>
      <w:bookmarkEnd w:id="4313"/>
      <w:bookmarkEnd w:id="4314"/>
      <w:bookmarkEnd w:id="4315"/>
      <w:bookmarkEnd w:id="4316"/>
      <w:bookmarkEnd w:id="4317"/>
      <w:bookmarkEnd w:id="4318"/>
      <w:bookmarkEnd w:id="4319"/>
      <w:bookmarkEnd w:id="4320"/>
    </w:p>
    <w:p w14:paraId="07A5CCD7" w14:textId="77777777" w:rsidR="002C5A2D" w:rsidRPr="006534CE" w:rsidRDefault="008778F2" w:rsidP="00AC22D1">
      <w:pPr>
        <w:pStyle w:val="Heading4"/>
        <w:rPr>
          <w:lang w:eastAsia="zh-CN"/>
        </w:rPr>
      </w:pPr>
      <w:bookmarkStart w:id="4321" w:name="_Toc20132460"/>
      <w:bookmarkStart w:id="4322" w:name="_Toc27473530"/>
      <w:bookmarkStart w:id="4323" w:name="_Toc35956201"/>
      <w:bookmarkStart w:id="4324" w:name="_Toc44492194"/>
      <w:bookmarkStart w:id="4325" w:name="_Toc51690123"/>
      <w:bookmarkStart w:id="4326" w:name="_Toc51750815"/>
      <w:bookmarkStart w:id="4327" w:name="_Toc51775075"/>
      <w:bookmarkStart w:id="4328" w:name="_Toc51775689"/>
      <w:bookmarkStart w:id="4329" w:name="_Toc51776305"/>
      <w:bookmarkStart w:id="4330" w:name="_Toc58515691"/>
      <w:bookmarkStart w:id="4331" w:name="_Toc193702108"/>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321"/>
      <w:bookmarkEnd w:id="4322"/>
      <w:bookmarkEnd w:id="4323"/>
      <w:bookmarkEnd w:id="4324"/>
      <w:bookmarkEnd w:id="4325"/>
      <w:bookmarkEnd w:id="4326"/>
      <w:bookmarkEnd w:id="4327"/>
      <w:bookmarkEnd w:id="4328"/>
      <w:bookmarkEnd w:id="4329"/>
      <w:bookmarkEnd w:id="4330"/>
      <w:bookmarkEnd w:id="4331"/>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lastRenderedPageBreak/>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332" w:name="_Toc20132461"/>
      <w:bookmarkStart w:id="4333" w:name="_Toc27473531"/>
      <w:bookmarkStart w:id="4334" w:name="_Toc35956202"/>
      <w:bookmarkStart w:id="4335" w:name="_Toc44492195"/>
      <w:bookmarkStart w:id="4336" w:name="_Toc51690124"/>
      <w:bookmarkStart w:id="4337" w:name="_Toc51750816"/>
      <w:bookmarkStart w:id="4338" w:name="_Toc51775076"/>
      <w:bookmarkStart w:id="4339" w:name="_Toc51775690"/>
      <w:bookmarkStart w:id="4340" w:name="_Toc51776306"/>
      <w:bookmarkStart w:id="4341" w:name="_Toc58515692"/>
      <w:bookmarkStart w:id="4342" w:name="_Toc193702109"/>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332"/>
      <w:bookmarkEnd w:id="4333"/>
      <w:bookmarkEnd w:id="4334"/>
      <w:bookmarkEnd w:id="4335"/>
      <w:bookmarkEnd w:id="4336"/>
      <w:bookmarkEnd w:id="4337"/>
      <w:bookmarkEnd w:id="4338"/>
      <w:bookmarkEnd w:id="4339"/>
      <w:bookmarkEnd w:id="4340"/>
      <w:bookmarkEnd w:id="4341"/>
      <w:bookmarkEnd w:id="4342"/>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343" w:name="_Toc20132462"/>
      <w:bookmarkStart w:id="4344" w:name="_Toc27473532"/>
      <w:bookmarkStart w:id="4345" w:name="_Toc35956203"/>
      <w:bookmarkStart w:id="4346" w:name="_Toc44492196"/>
      <w:bookmarkStart w:id="4347" w:name="_Toc51690125"/>
      <w:bookmarkStart w:id="4348" w:name="_Toc51750817"/>
      <w:bookmarkStart w:id="4349" w:name="_Toc51775077"/>
      <w:bookmarkStart w:id="4350" w:name="_Toc51775691"/>
      <w:bookmarkStart w:id="4351" w:name="_Toc51776307"/>
      <w:bookmarkStart w:id="4352" w:name="_Toc58515693"/>
      <w:bookmarkStart w:id="4353" w:name="_Toc193702110"/>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343"/>
      <w:bookmarkEnd w:id="4344"/>
      <w:bookmarkEnd w:id="4345"/>
      <w:bookmarkEnd w:id="4346"/>
      <w:bookmarkEnd w:id="4347"/>
      <w:bookmarkEnd w:id="4348"/>
      <w:bookmarkEnd w:id="4349"/>
      <w:bookmarkEnd w:id="4350"/>
      <w:bookmarkEnd w:id="4351"/>
      <w:bookmarkEnd w:id="4352"/>
      <w:bookmarkEnd w:id="4353"/>
    </w:p>
    <w:p w14:paraId="011723EA" w14:textId="77777777" w:rsidR="0085357D" w:rsidRDefault="0085357D" w:rsidP="0085357D">
      <w:pPr>
        <w:pStyle w:val="Heading4"/>
        <w:rPr>
          <w:color w:val="000000"/>
        </w:rPr>
      </w:pPr>
      <w:bookmarkStart w:id="4354" w:name="_Toc20132463"/>
      <w:bookmarkStart w:id="4355" w:name="_Toc27473533"/>
      <w:bookmarkStart w:id="4356" w:name="_Toc35956204"/>
      <w:bookmarkStart w:id="4357" w:name="_Toc44492197"/>
      <w:bookmarkStart w:id="4358" w:name="_Toc51690126"/>
      <w:bookmarkStart w:id="4359" w:name="_Toc51750818"/>
      <w:bookmarkStart w:id="4360" w:name="_Toc51775078"/>
      <w:bookmarkStart w:id="4361" w:name="_Toc51775692"/>
      <w:bookmarkStart w:id="4362" w:name="_Toc51776308"/>
      <w:bookmarkStart w:id="4363" w:name="_Toc58515694"/>
      <w:bookmarkStart w:id="4364" w:name="_Toc193702111"/>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354"/>
      <w:bookmarkEnd w:id="4355"/>
      <w:bookmarkEnd w:id="4356"/>
      <w:bookmarkEnd w:id="4357"/>
      <w:bookmarkEnd w:id="4358"/>
      <w:bookmarkEnd w:id="4359"/>
      <w:bookmarkEnd w:id="4360"/>
      <w:bookmarkEnd w:id="4361"/>
      <w:bookmarkEnd w:id="4362"/>
      <w:bookmarkEnd w:id="4363"/>
      <w:bookmarkEnd w:id="4364"/>
    </w:p>
    <w:p w14:paraId="6FC969DF" w14:textId="77777777" w:rsidR="0085357D" w:rsidRDefault="0085357D" w:rsidP="0085357D">
      <w:pPr>
        <w:pStyle w:val="Heading5"/>
        <w:rPr>
          <w:color w:val="000000"/>
        </w:rPr>
      </w:pPr>
      <w:bookmarkStart w:id="4365" w:name="_Toc20132464"/>
      <w:bookmarkStart w:id="4366" w:name="_Toc27473534"/>
      <w:bookmarkStart w:id="4367" w:name="_Toc35956205"/>
      <w:bookmarkStart w:id="4368" w:name="_Toc44492198"/>
      <w:bookmarkStart w:id="4369" w:name="_Toc51690127"/>
      <w:bookmarkStart w:id="4370" w:name="_Toc51750819"/>
      <w:bookmarkStart w:id="4371" w:name="_Toc51775079"/>
      <w:bookmarkStart w:id="4372" w:name="_Toc51775693"/>
      <w:bookmarkStart w:id="4373" w:name="_Toc51776309"/>
      <w:bookmarkStart w:id="4374" w:name="_Toc58515695"/>
      <w:bookmarkStart w:id="4375" w:name="_Toc193702112"/>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365"/>
      <w:bookmarkEnd w:id="4366"/>
      <w:bookmarkEnd w:id="4367"/>
      <w:bookmarkEnd w:id="4368"/>
      <w:bookmarkEnd w:id="4369"/>
      <w:bookmarkEnd w:id="4370"/>
      <w:bookmarkEnd w:id="4371"/>
      <w:bookmarkEnd w:id="4372"/>
      <w:bookmarkEnd w:id="4373"/>
      <w:bookmarkEnd w:id="4374"/>
      <w:bookmarkEnd w:id="4375"/>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376" w:name="_Toc20132465"/>
      <w:bookmarkStart w:id="4377" w:name="_Toc27473535"/>
      <w:bookmarkStart w:id="4378" w:name="_Toc35956206"/>
      <w:bookmarkStart w:id="4379" w:name="_Toc44492199"/>
      <w:bookmarkStart w:id="4380" w:name="_Toc51690128"/>
      <w:bookmarkStart w:id="4381" w:name="_Toc51750820"/>
      <w:bookmarkStart w:id="4382" w:name="_Toc51775080"/>
      <w:bookmarkStart w:id="4383" w:name="_Toc51775694"/>
      <w:bookmarkStart w:id="4384" w:name="_Toc51776310"/>
      <w:bookmarkStart w:id="4385" w:name="_Toc58515696"/>
      <w:bookmarkStart w:id="4386" w:name="_Toc193702113"/>
      <w:r w:rsidRPr="00AC22D1">
        <w:rPr>
          <w:color w:val="000000"/>
        </w:rPr>
        <w:lastRenderedPageBreak/>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376"/>
      <w:bookmarkEnd w:id="4377"/>
      <w:bookmarkEnd w:id="4378"/>
      <w:bookmarkEnd w:id="4379"/>
      <w:bookmarkEnd w:id="4380"/>
      <w:bookmarkEnd w:id="4381"/>
      <w:bookmarkEnd w:id="4382"/>
      <w:bookmarkEnd w:id="4383"/>
      <w:bookmarkEnd w:id="4384"/>
      <w:bookmarkEnd w:id="4385"/>
      <w:bookmarkEnd w:id="4386"/>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0880A80F"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w:t>
      </w:r>
      <w:r w:rsidR="00091006">
        <w:rPr>
          <w:lang w:val="en-US"/>
        </w:rPr>
        <w:t>4</w:t>
      </w:r>
      <w:r>
        <w:rPr>
          <w:lang w:val="en-US"/>
        </w:rPr>
        <w:t>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387" w:name="_Toc20132466"/>
      <w:bookmarkStart w:id="4388" w:name="_Toc27473536"/>
      <w:bookmarkStart w:id="4389" w:name="_Toc35956207"/>
      <w:bookmarkStart w:id="4390" w:name="_Toc44492200"/>
      <w:bookmarkStart w:id="4391" w:name="_Toc51690129"/>
      <w:bookmarkStart w:id="4392" w:name="_Toc51750821"/>
      <w:bookmarkStart w:id="4393" w:name="_Toc51775081"/>
      <w:bookmarkStart w:id="4394" w:name="_Toc51775695"/>
      <w:bookmarkStart w:id="4395" w:name="_Toc51776311"/>
      <w:bookmarkStart w:id="4396" w:name="_Toc58515697"/>
      <w:bookmarkStart w:id="4397" w:name="_Toc193702114"/>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387"/>
      <w:bookmarkEnd w:id="4388"/>
      <w:bookmarkEnd w:id="4389"/>
      <w:bookmarkEnd w:id="4390"/>
      <w:bookmarkEnd w:id="4391"/>
      <w:bookmarkEnd w:id="4392"/>
      <w:bookmarkEnd w:id="4393"/>
      <w:bookmarkEnd w:id="4394"/>
      <w:bookmarkEnd w:id="4395"/>
      <w:bookmarkEnd w:id="4396"/>
      <w:bookmarkEnd w:id="4397"/>
    </w:p>
    <w:p w14:paraId="18B2EB37" w14:textId="77777777" w:rsidR="00482509" w:rsidRDefault="00482509" w:rsidP="00482509">
      <w:pPr>
        <w:pStyle w:val="Heading5"/>
        <w:rPr>
          <w:color w:val="000000"/>
        </w:rPr>
      </w:pPr>
      <w:bookmarkStart w:id="4398" w:name="_Toc20132467"/>
      <w:bookmarkStart w:id="4399" w:name="_Toc27473537"/>
      <w:bookmarkStart w:id="4400" w:name="_Toc35956208"/>
      <w:bookmarkStart w:id="4401" w:name="_Toc44492201"/>
      <w:bookmarkStart w:id="4402" w:name="_Toc51690130"/>
      <w:bookmarkStart w:id="4403" w:name="_Toc51750822"/>
      <w:bookmarkStart w:id="4404" w:name="_Toc51775082"/>
      <w:bookmarkStart w:id="4405" w:name="_Toc51775696"/>
      <w:bookmarkStart w:id="4406" w:name="_Toc51776312"/>
      <w:bookmarkStart w:id="4407" w:name="_Toc58515698"/>
      <w:bookmarkStart w:id="4408" w:name="_Toc193702115"/>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398"/>
      <w:bookmarkEnd w:id="4399"/>
      <w:bookmarkEnd w:id="4400"/>
      <w:bookmarkEnd w:id="4401"/>
      <w:bookmarkEnd w:id="4402"/>
      <w:bookmarkEnd w:id="4403"/>
      <w:bookmarkEnd w:id="4404"/>
      <w:bookmarkEnd w:id="4405"/>
      <w:bookmarkEnd w:id="4406"/>
      <w:bookmarkEnd w:id="4407"/>
      <w:bookmarkEnd w:id="4408"/>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409" w:name="_Toc20132468"/>
      <w:bookmarkStart w:id="4410" w:name="_Toc27473538"/>
      <w:bookmarkStart w:id="4411" w:name="_Toc35956209"/>
      <w:bookmarkStart w:id="4412" w:name="_Toc44492202"/>
      <w:bookmarkStart w:id="4413" w:name="_Toc51690131"/>
      <w:bookmarkStart w:id="4414" w:name="_Toc51750823"/>
      <w:bookmarkStart w:id="4415" w:name="_Toc51775083"/>
      <w:bookmarkStart w:id="4416" w:name="_Toc51775697"/>
      <w:bookmarkStart w:id="4417" w:name="_Toc51776313"/>
      <w:bookmarkStart w:id="4418" w:name="_Toc58515699"/>
      <w:bookmarkStart w:id="4419" w:name="_Toc193702116"/>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409"/>
      <w:bookmarkEnd w:id="4410"/>
      <w:bookmarkEnd w:id="4411"/>
      <w:bookmarkEnd w:id="4412"/>
      <w:bookmarkEnd w:id="4413"/>
      <w:bookmarkEnd w:id="4414"/>
      <w:bookmarkEnd w:id="4415"/>
      <w:bookmarkEnd w:id="4416"/>
      <w:bookmarkEnd w:id="4417"/>
      <w:bookmarkEnd w:id="4418"/>
      <w:bookmarkEnd w:id="4419"/>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420" w:name="_Toc20132469"/>
      <w:bookmarkStart w:id="4421" w:name="_Toc27473539"/>
      <w:bookmarkStart w:id="4422" w:name="_Toc35956210"/>
      <w:bookmarkStart w:id="4423" w:name="_Toc44492203"/>
      <w:bookmarkStart w:id="4424" w:name="_Toc51690132"/>
      <w:bookmarkStart w:id="4425" w:name="_Toc51750824"/>
      <w:bookmarkStart w:id="4426" w:name="_Toc51775084"/>
      <w:bookmarkStart w:id="4427" w:name="_Toc51775698"/>
      <w:bookmarkStart w:id="4428" w:name="_Toc51776314"/>
      <w:bookmarkStart w:id="4429" w:name="_Toc58515700"/>
      <w:bookmarkStart w:id="4430" w:name="_Toc193702117"/>
      <w:r w:rsidRPr="006534CE">
        <w:lastRenderedPageBreak/>
        <w:t>5.4.</w:t>
      </w:r>
      <w:r>
        <w:t>4</w:t>
      </w:r>
      <w:r w:rsidRPr="006534CE">
        <w:tab/>
        <w:t>N</w:t>
      </w:r>
      <w:r>
        <w:t>9</w:t>
      </w:r>
      <w:r w:rsidRPr="006534CE">
        <w:t xml:space="preserve"> </w:t>
      </w:r>
      <w:r w:rsidRPr="006534CE">
        <w:rPr>
          <w:color w:val="000000"/>
        </w:rPr>
        <w:t>interface</w:t>
      </w:r>
      <w:r w:rsidRPr="006534CE">
        <w:t xml:space="preserve"> related measurements</w:t>
      </w:r>
      <w:bookmarkEnd w:id="4420"/>
      <w:bookmarkEnd w:id="4421"/>
      <w:bookmarkEnd w:id="4422"/>
      <w:bookmarkEnd w:id="4423"/>
      <w:bookmarkEnd w:id="4424"/>
      <w:bookmarkEnd w:id="4425"/>
      <w:bookmarkEnd w:id="4426"/>
      <w:bookmarkEnd w:id="4427"/>
      <w:bookmarkEnd w:id="4428"/>
      <w:bookmarkEnd w:id="4429"/>
      <w:bookmarkEnd w:id="4430"/>
    </w:p>
    <w:p w14:paraId="1C3B0D27" w14:textId="77777777" w:rsidR="00DE7874" w:rsidRDefault="00DE7874" w:rsidP="00DE7874">
      <w:pPr>
        <w:pStyle w:val="Heading4"/>
      </w:pPr>
      <w:bookmarkStart w:id="4431" w:name="_Toc20132470"/>
      <w:bookmarkStart w:id="4432" w:name="_Toc27473540"/>
      <w:bookmarkStart w:id="4433" w:name="_Toc35956211"/>
      <w:bookmarkStart w:id="4434" w:name="_Toc44492204"/>
      <w:bookmarkStart w:id="4435" w:name="_Toc51690133"/>
      <w:bookmarkStart w:id="4436" w:name="_Toc51750825"/>
      <w:bookmarkStart w:id="4437" w:name="_Toc51775085"/>
      <w:bookmarkStart w:id="4438" w:name="_Toc51775699"/>
      <w:bookmarkStart w:id="4439" w:name="_Toc51776315"/>
      <w:bookmarkStart w:id="4440" w:name="_Toc58515701"/>
      <w:bookmarkStart w:id="4441" w:name="_Toc193702118"/>
      <w:r>
        <w:t>5.4.4.1</w:t>
      </w:r>
      <w:r>
        <w:tab/>
        <w:t>Round-trip GTP Data Packet Delay on N9 interface</w:t>
      </w:r>
      <w:bookmarkEnd w:id="4431"/>
      <w:bookmarkEnd w:id="4432"/>
      <w:bookmarkEnd w:id="4433"/>
      <w:bookmarkEnd w:id="4434"/>
      <w:bookmarkEnd w:id="4435"/>
      <w:bookmarkEnd w:id="4436"/>
      <w:bookmarkEnd w:id="4437"/>
      <w:bookmarkEnd w:id="4438"/>
      <w:bookmarkEnd w:id="4439"/>
      <w:bookmarkEnd w:id="4440"/>
      <w:bookmarkEnd w:id="4441"/>
    </w:p>
    <w:p w14:paraId="20744459" w14:textId="77777777" w:rsidR="00DE7874" w:rsidRPr="00DA0148" w:rsidRDefault="00DE7874" w:rsidP="00DE7874">
      <w:pPr>
        <w:pStyle w:val="Heading5"/>
      </w:pPr>
      <w:bookmarkStart w:id="4442" w:name="_Toc20132471"/>
      <w:bookmarkStart w:id="4443" w:name="_Toc27473541"/>
      <w:bookmarkStart w:id="4444" w:name="_Toc35956212"/>
      <w:bookmarkStart w:id="4445" w:name="_Toc44492205"/>
      <w:bookmarkStart w:id="4446" w:name="_Toc51690134"/>
      <w:bookmarkStart w:id="4447" w:name="_Toc51750826"/>
      <w:bookmarkStart w:id="4448" w:name="_Toc51775086"/>
      <w:bookmarkStart w:id="4449" w:name="_Toc51775700"/>
      <w:bookmarkStart w:id="4450" w:name="_Toc51776316"/>
      <w:bookmarkStart w:id="4451" w:name="_Toc58515702"/>
      <w:bookmarkStart w:id="4452" w:name="_Toc193702119"/>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442"/>
      <w:bookmarkEnd w:id="4443"/>
      <w:bookmarkEnd w:id="4444"/>
      <w:bookmarkEnd w:id="4445"/>
      <w:bookmarkEnd w:id="4446"/>
      <w:bookmarkEnd w:id="4447"/>
      <w:bookmarkEnd w:id="4448"/>
      <w:bookmarkEnd w:id="4449"/>
      <w:bookmarkEnd w:id="4450"/>
      <w:bookmarkEnd w:id="4451"/>
      <w:bookmarkEnd w:id="4452"/>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453" w:name="_Toc20132472"/>
      <w:bookmarkStart w:id="4454" w:name="_Toc27473542"/>
      <w:bookmarkStart w:id="4455" w:name="_Toc35956213"/>
      <w:bookmarkStart w:id="4456" w:name="_Toc44492206"/>
      <w:bookmarkStart w:id="4457" w:name="_Toc51690135"/>
      <w:bookmarkStart w:id="4458" w:name="_Toc51750827"/>
      <w:bookmarkStart w:id="4459" w:name="_Toc51775087"/>
      <w:bookmarkStart w:id="4460" w:name="_Toc51775701"/>
      <w:bookmarkStart w:id="4461" w:name="_Toc51776317"/>
      <w:bookmarkStart w:id="4462" w:name="_Toc58515703"/>
      <w:bookmarkStart w:id="4463" w:name="_Toc193702120"/>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453"/>
      <w:bookmarkEnd w:id="4454"/>
      <w:bookmarkEnd w:id="4455"/>
      <w:bookmarkEnd w:id="4456"/>
      <w:bookmarkEnd w:id="4457"/>
      <w:bookmarkEnd w:id="4458"/>
      <w:bookmarkEnd w:id="4459"/>
      <w:bookmarkEnd w:id="4460"/>
      <w:bookmarkEnd w:id="4461"/>
      <w:bookmarkEnd w:id="4462"/>
      <w:bookmarkEnd w:id="4463"/>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464" w:name="_Toc20132473"/>
      <w:bookmarkStart w:id="4465" w:name="_Toc27473543"/>
      <w:bookmarkStart w:id="4466" w:name="_Toc35956214"/>
      <w:bookmarkStart w:id="4467" w:name="_Toc44492207"/>
      <w:bookmarkStart w:id="4468" w:name="_Toc51690136"/>
      <w:bookmarkStart w:id="4469" w:name="_Toc51750828"/>
      <w:bookmarkStart w:id="4470" w:name="_Toc51775088"/>
      <w:bookmarkStart w:id="4471" w:name="_Toc51775702"/>
      <w:bookmarkStart w:id="4472" w:name="_Toc51776318"/>
      <w:bookmarkStart w:id="4473" w:name="_Toc58515704"/>
      <w:bookmarkStart w:id="4474" w:name="_Toc193702121"/>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464"/>
      <w:bookmarkEnd w:id="4465"/>
      <w:bookmarkEnd w:id="4466"/>
      <w:bookmarkEnd w:id="4467"/>
      <w:bookmarkEnd w:id="4468"/>
      <w:bookmarkEnd w:id="4469"/>
      <w:bookmarkEnd w:id="4470"/>
      <w:bookmarkEnd w:id="4471"/>
      <w:bookmarkEnd w:id="4472"/>
      <w:bookmarkEnd w:id="4473"/>
      <w:bookmarkEnd w:id="4474"/>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475" w:name="_Toc20132474"/>
      <w:bookmarkStart w:id="4476" w:name="_Toc27473544"/>
      <w:bookmarkStart w:id="4477" w:name="_Toc35956215"/>
      <w:bookmarkStart w:id="4478" w:name="_Toc44492208"/>
      <w:bookmarkStart w:id="4479" w:name="_Toc51690137"/>
      <w:bookmarkStart w:id="4480" w:name="_Toc51750829"/>
      <w:bookmarkStart w:id="4481" w:name="_Toc51775089"/>
      <w:bookmarkStart w:id="4482" w:name="_Toc51775703"/>
      <w:bookmarkStart w:id="4483" w:name="_Toc51776319"/>
      <w:bookmarkStart w:id="4484" w:name="_Toc58515705"/>
      <w:bookmarkStart w:id="4485" w:name="_Toc193702122"/>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475"/>
      <w:bookmarkEnd w:id="4476"/>
      <w:bookmarkEnd w:id="4477"/>
      <w:bookmarkEnd w:id="4478"/>
      <w:bookmarkEnd w:id="4479"/>
      <w:bookmarkEnd w:id="4480"/>
      <w:bookmarkEnd w:id="4481"/>
      <w:bookmarkEnd w:id="4482"/>
      <w:bookmarkEnd w:id="4483"/>
      <w:bookmarkEnd w:id="4484"/>
      <w:bookmarkEnd w:id="4485"/>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486" w:name="_Toc44492209"/>
      <w:bookmarkStart w:id="4487" w:name="_Toc51690138"/>
      <w:bookmarkStart w:id="4488" w:name="_Toc51750830"/>
      <w:bookmarkStart w:id="4489" w:name="_Toc51775090"/>
      <w:bookmarkStart w:id="4490" w:name="_Toc51775704"/>
      <w:bookmarkStart w:id="4491" w:name="_Toc51776320"/>
      <w:bookmarkStart w:id="4492" w:name="_Toc58515706"/>
      <w:bookmarkStart w:id="4493" w:name="_Toc193702123"/>
      <w:r>
        <w:t>5.4.4.</w:t>
      </w:r>
      <w:r>
        <w:rPr>
          <w:sz w:val="22"/>
          <w:lang w:val="en-US" w:eastAsia="zh-CN"/>
        </w:rPr>
        <w:t>2</w:t>
      </w:r>
      <w:r>
        <w:tab/>
        <w:t>GTP Data Packets and volume on N9 interface</w:t>
      </w:r>
      <w:bookmarkEnd w:id="4486"/>
      <w:bookmarkEnd w:id="4487"/>
      <w:bookmarkEnd w:id="4488"/>
      <w:bookmarkEnd w:id="4489"/>
      <w:bookmarkEnd w:id="4490"/>
      <w:bookmarkEnd w:id="4491"/>
      <w:bookmarkEnd w:id="4492"/>
      <w:bookmarkEnd w:id="4493"/>
    </w:p>
    <w:p w14:paraId="0B4CA6F2" w14:textId="77777777" w:rsidR="00444000" w:rsidRPr="006534CE" w:rsidRDefault="00444000" w:rsidP="00444000">
      <w:pPr>
        <w:pStyle w:val="Heading5"/>
      </w:pPr>
      <w:bookmarkStart w:id="4494" w:name="_Toc44492210"/>
      <w:bookmarkStart w:id="4495" w:name="_Toc51690139"/>
      <w:bookmarkStart w:id="4496" w:name="_Toc51750831"/>
      <w:bookmarkStart w:id="4497" w:name="_Toc51775091"/>
      <w:bookmarkStart w:id="4498" w:name="_Toc51775705"/>
      <w:bookmarkStart w:id="4499" w:name="_Toc51776321"/>
      <w:bookmarkStart w:id="4500" w:name="_Toc58515707"/>
      <w:bookmarkStart w:id="4501" w:name="_Toc193702124"/>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494"/>
      <w:bookmarkEnd w:id="4495"/>
      <w:bookmarkEnd w:id="4496"/>
      <w:bookmarkEnd w:id="4497"/>
      <w:bookmarkEnd w:id="4498"/>
      <w:bookmarkEnd w:id="4499"/>
      <w:bookmarkEnd w:id="4500"/>
      <w:bookmarkEnd w:id="4501"/>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502" w:name="_Toc44492211"/>
      <w:bookmarkStart w:id="4503" w:name="_Toc51690140"/>
      <w:bookmarkStart w:id="4504" w:name="_Toc51750832"/>
      <w:bookmarkStart w:id="4505" w:name="_Toc51775092"/>
      <w:bookmarkStart w:id="4506" w:name="_Toc51775706"/>
      <w:bookmarkStart w:id="4507" w:name="_Toc51776322"/>
      <w:bookmarkStart w:id="4508" w:name="_Toc58515708"/>
      <w:bookmarkStart w:id="4509" w:name="_Toc193702125"/>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502"/>
      <w:bookmarkEnd w:id="4503"/>
      <w:bookmarkEnd w:id="4504"/>
      <w:bookmarkEnd w:id="4505"/>
      <w:bookmarkEnd w:id="4506"/>
      <w:bookmarkEnd w:id="4507"/>
      <w:bookmarkEnd w:id="4508"/>
      <w:bookmarkEnd w:id="4509"/>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lastRenderedPageBreak/>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510" w:name="_Toc10625860"/>
      <w:bookmarkStart w:id="4511" w:name="_Toc44492212"/>
      <w:bookmarkStart w:id="4512" w:name="_Toc51690141"/>
      <w:bookmarkStart w:id="4513" w:name="_Toc51750833"/>
      <w:bookmarkStart w:id="4514" w:name="_Toc51775093"/>
      <w:bookmarkStart w:id="4515" w:name="_Toc51775707"/>
      <w:bookmarkStart w:id="4516" w:name="_Toc51776323"/>
      <w:bookmarkStart w:id="4517" w:name="_Toc58515709"/>
      <w:bookmarkStart w:id="4518" w:name="_Toc193702126"/>
      <w:r w:rsidRPr="006534CE">
        <w:t>5.4.</w:t>
      </w:r>
      <w:r>
        <w:t>4.2</w:t>
      </w:r>
      <w:r w:rsidRPr="006534CE">
        <w:t>.3</w:t>
      </w:r>
      <w:r w:rsidRPr="006534CE">
        <w:tab/>
        <w:t xml:space="preserve">Number of octets of </w:t>
      </w:r>
      <w:bookmarkEnd w:id="4510"/>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511"/>
      <w:bookmarkEnd w:id="4512"/>
      <w:bookmarkEnd w:id="4513"/>
      <w:bookmarkEnd w:id="4514"/>
      <w:bookmarkEnd w:id="4515"/>
      <w:bookmarkEnd w:id="4516"/>
      <w:bookmarkEnd w:id="4517"/>
      <w:bookmarkEnd w:id="4518"/>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519" w:name="_Toc10625861"/>
      <w:bookmarkStart w:id="4520" w:name="_Toc44492213"/>
      <w:bookmarkStart w:id="4521" w:name="_Toc51690142"/>
      <w:bookmarkStart w:id="4522" w:name="_Toc51750834"/>
      <w:bookmarkStart w:id="4523" w:name="_Toc51775094"/>
      <w:bookmarkStart w:id="4524" w:name="_Toc51775708"/>
      <w:bookmarkStart w:id="4525" w:name="_Toc51776324"/>
      <w:bookmarkStart w:id="4526" w:name="_Toc58515710"/>
      <w:bookmarkStart w:id="4527" w:name="_Toc193702127"/>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519"/>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520"/>
      <w:bookmarkEnd w:id="4521"/>
      <w:bookmarkEnd w:id="4522"/>
      <w:bookmarkEnd w:id="4523"/>
      <w:bookmarkEnd w:id="4524"/>
      <w:bookmarkEnd w:id="4525"/>
      <w:bookmarkEnd w:id="4526"/>
      <w:bookmarkEnd w:id="4527"/>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528" w:name="_Toc20132475"/>
      <w:bookmarkStart w:id="4529" w:name="_Toc27473545"/>
      <w:bookmarkStart w:id="4530" w:name="_Toc35956216"/>
      <w:bookmarkStart w:id="4531" w:name="_Toc44492214"/>
      <w:bookmarkStart w:id="4532" w:name="_Toc51690143"/>
      <w:bookmarkStart w:id="4533" w:name="_Toc51750835"/>
      <w:bookmarkStart w:id="4534" w:name="_Toc51775095"/>
      <w:bookmarkStart w:id="4535" w:name="_Toc51775709"/>
      <w:bookmarkStart w:id="4536" w:name="_Toc51776325"/>
      <w:bookmarkStart w:id="4537" w:name="_Toc58515711"/>
      <w:bookmarkStart w:id="4538" w:name="_Toc193702128"/>
      <w:r w:rsidRPr="006534CE">
        <w:t>5.4.</w:t>
      </w:r>
      <w:r>
        <w:t>5</w:t>
      </w:r>
      <w:r w:rsidRPr="006534CE">
        <w:tab/>
      </w:r>
      <w:r>
        <w:t>GTP packets delay</w:t>
      </w:r>
      <w:r w:rsidRPr="006534CE">
        <w:t xml:space="preserve"> </w:t>
      </w:r>
      <w:r>
        <w:t>in UPF</w:t>
      </w:r>
      <w:bookmarkEnd w:id="4528"/>
      <w:bookmarkEnd w:id="4529"/>
      <w:bookmarkEnd w:id="4530"/>
      <w:bookmarkEnd w:id="4531"/>
      <w:bookmarkEnd w:id="4532"/>
      <w:bookmarkEnd w:id="4533"/>
      <w:bookmarkEnd w:id="4534"/>
      <w:bookmarkEnd w:id="4535"/>
      <w:bookmarkEnd w:id="4536"/>
      <w:bookmarkEnd w:id="4537"/>
      <w:bookmarkEnd w:id="4538"/>
    </w:p>
    <w:p w14:paraId="1987F1DD" w14:textId="77777777" w:rsidR="00C2645C" w:rsidRDefault="00C2645C" w:rsidP="00C2645C">
      <w:pPr>
        <w:pStyle w:val="Heading4"/>
      </w:pPr>
      <w:bookmarkStart w:id="4539" w:name="_Toc20132476"/>
      <w:bookmarkStart w:id="4540" w:name="_Toc27473546"/>
      <w:bookmarkStart w:id="4541" w:name="_Toc35956217"/>
      <w:bookmarkStart w:id="4542" w:name="_Toc44492215"/>
      <w:bookmarkStart w:id="4543" w:name="_Toc51690144"/>
      <w:bookmarkStart w:id="4544" w:name="_Toc51750836"/>
      <w:bookmarkStart w:id="4545" w:name="_Toc51775096"/>
      <w:bookmarkStart w:id="4546" w:name="_Toc51775710"/>
      <w:bookmarkStart w:id="4547" w:name="_Toc51776326"/>
      <w:bookmarkStart w:id="4548" w:name="_Toc58515712"/>
      <w:bookmarkStart w:id="4549" w:name="_Toc193702129"/>
      <w:r>
        <w:t>5.4.5.1</w:t>
      </w:r>
      <w:r>
        <w:tab/>
        <w:t>DL GTP packets delay</w:t>
      </w:r>
      <w:r w:rsidRPr="006534CE">
        <w:t xml:space="preserve"> </w:t>
      </w:r>
      <w:r>
        <w:t>in UPF</w:t>
      </w:r>
      <w:bookmarkEnd w:id="4539"/>
      <w:bookmarkEnd w:id="4540"/>
      <w:bookmarkEnd w:id="4541"/>
      <w:bookmarkEnd w:id="4542"/>
      <w:bookmarkEnd w:id="4543"/>
      <w:bookmarkEnd w:id="4544"/>
      <w:bookmarkEnd w:id="4545"/>
      <w:bookmarkEnd w:id="4546"/>
      <w:bookmarkEnd w:id="4547"/>
      <w:bookmarkEnd w:id="4548"/>
      <w:bookmarkEnd w:id="4549"/>
    </w:p>
    <w:p w14:paraId="0F566CC7" w14:textId="77777777" w:rsidR="00C2645C" w:rsidRPr="00DA0148" w:rsidRDefault="00C2645C" w:rsidP="00C2645C">
      <w:pPr>
        <w:pStyle w:val="Heading5"/>
      </w:pPr>
      <w:bookmarkStart w:id="4550" w:name="_Toc20132477"/>
      <w:bookmarkStart w:id="4551" w:name="_Toc27473547"/>
      <w:bookmarkStart w:id="4552" w:name="_Toc35956218"/>
      <w:bookmarkStart w:id="4553" w:name="_Toc44492216"/>
      <w:bookmarkStart w:id="4554" w:name="_Toc51690145"/>
      <w:bookmarkStart w:id="4555" w:name="_Toc51750837"/>
      <w:bookmarkStart w:id="4556" w:name="_Toc51775097"/>
      <w:bookmarkStart w:id="4557" w:name="_Toc51775711"/>
      <w:bookmarkStart w:id="4558" w:name="_Toc51776327"/>
      <w:bookmarkStart w:id="4559" w:name="_Toc58515713"/>
      <w:bookmarkStart w:id="4560" w:name="_Toc193702130"/>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550"/>
      <w:bookmarkEnd w:id="4551"/>
      <w:bookmarkEnd w:id="4552"/>
      <w:bookmarkEnd w:id="4553"/>
      <w:bookmarkEnd w:id="4554"/>
      <w:bookmarkEnd w:id="4555"/>
      <w:bookmarkEnd w:id="4556"/>
      <w:bookmarkEnd w:id="4557"/>
      <w:bookmarkEnd w:id="4558"/>
      <w:bookmarkEnd w:id="4559"/>
      <w:bookmarkEnd w:id="4560"/>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w:t>
      </w:r>
      <w:r>
        <w:lastRenderedPageBreak/>
        <w:t>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561" w:name="_Toc20132478"/>
      <w:bookmarkStart w:id="4562" w:name="_Toc27473548"/>
      <w:bookmarkStart w:id="4563" w:name="_Toc35956219"/>
      <w:bookmarkStart w:id="4564" w:name="_Toc44492217"/>
      <w:bookmarkStart w:id="4565" w:name="_Toc51690146"/>
      <w:bookmarkStart w:id="4566" w:name="_Toc51750838"/>
      <w:bookmarkStart w:id="4567" w:name="_Toc51775098"/>
      <w:bookmarkStart w:id="4568" w:name="_Toc51775712"/>
      <w:bookmarkStart w:id="4569" w:name="_Toc51776328"/>
      <w:bookmarkStart w:id="4570" w:name="_Toc58515714"/>
      <w:bookmarkStart w:id="4571" w:name="_Toc193702131"/>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561"/>
      <w:bookmarkEnd w:id="4562"/>
      <w:bookmarkEnd w:id="4563"/>
      <w:bookmarkEnd w:id="4564"/>
      <w:bookmarkEnd w:id="4565"/>
      <w:bookmarkEnd w:id="4566"/>
      <w:bookmarkEnd w:id="4567"/>
      <w:bookmarkEnd w:id="4568"/>
      <w:bookmarkEnd w:id="4569"/>
      <w:bookmarkEnd w:id="4570"/>
      <w:bookmarkEnd w:id="4571"/>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572" w:name="_Toc20132479"/>
      <w:bookmarkStart w:id="4573" w:name="_Toc27473549"/>
      <w:bookmarkStart w:id="4574" w:name="_Toc35956220"/>
      <w:bookmarkStart w:id="4575" w:name="_Toc44492218"/>
      <w:bookmarkStart w:id="4576" w:name="_Toc51690147"/>
      <w:bookmarkStart w:id="4577" w:name="_Toc51750839"/>
      <w:bookmarkStart w:id="4578" w:name="_Toc51775099"/>
      <w:bookmarkStart w:id="4579" w:name="_Toc51775713"/>
      <w:bookmarkStart w:id="4580" w:name="_Toc51776329"/>
      <w:bookmarkStart w:id="4581" w:name="_Toc58515715"/>
      <w:bookmarkStart w:id="4582" w:name="_Toc193702132"/>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572"/>
      <w:bookmarkEnd w:id="4573"/>
      <w:bookmarkEnd w:id="4574"/>
      <w:bookmarkEnd w:id="4575"/>
      <w:bookmarkEnd w:id="4576"/>
      <w:bookmarkEnd w:id="4577"/>
      <w:bookmarkEnd w:id="4578"/>
      <w:bookmarkEnd w:id="4579"/>
      <w:bookmarkEnd w:id="4580"/>
      <w:bookmarkEnd w:id="4581"/>
      <w:bookmarkEnd w:id="4582"/>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lastRenderedPageBreak/>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583" w:name="_Toc20132480"/>
      <w:bookmarkStart w:id="4584" w:name="_Toc27473550"/>
      <w:bookmarkStart w:id="4585" w:name="_Toc35956221"/>
      <w:bookmarkStart w:id="4586" w:name="_Toc44492219"/>
      <w:bookmarkStart w:id="4587" w:name="_Toc51690148"/>
      <w:bookmarkStart w:id="4588" w:name="_Toc51750840"/>
      <w:bookmarkStart w:id="4589" w:name="_Toc51775100"/>
      <w:bookmarkStart w:id="4590" w:name="_Toc51775714"/>
      <w:bookmarkStart w:id="4591" w:name="_Toc51776330"/>
      <w:bookmarkStart w:id="4592" w:name="_Toc58515716"/>
      <w:bookmarkStart w:id="4593" w:name="_Toc193702133"/>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583"/>
      <w:bookmarkEnd w:id="4584"/>
      <w:bookmarkEnd w:id="4585"/>
      <w:bookmarkEnd w:id="4586"/>
      <w:bookmarkEnd w:id="4587"/>
      <w:bookmarkEnd w:id="4588"/>
      <w:bookmarkEnd w:id="4589"/>
      <w:bookmarkEnd w:id="4590"/>
      <w:bookmarkEnd w:id="4591"/>
      <w:bookmarkEnd w:id="4592"/>
      <w:bookmarkEnd w:id="4593"/>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594" w:name="_Toc20132481"/>
      <w:bookmarkStart w:id="4595" w:name="_Toc27473551"/>
      <w:bookmarkStart w:id="4596" w:name="_Toc35956222"/>
      <w:bookmarkStart w:id="4597" w:name="_Toc44492220"/>
      <w:bookmarkStart w:id="4598" w:name="_Toc51690149"/>
      <w:bookmarkStart w:id="4599" w:name="_Toc51750841"/>
      <w:bookmarkStart w:id="4600" w:name="_Toc51775101"/>
      <w:bookmarkStart w:id="4601" w:name="_Toc51775715"/>
      <w:bookmarkStart w:id="4602" w:name="_Toc51776331"/>
      <w:bookmarkStart w:id="4603" w:name="_Toc58515717"/>
      <w:bookmarkStart w:id="4604" w:name="_Toc193702134"/>
      <w:r>
        <w:t>5.4.5.2</w:t>
      </w:r>
      <w:r>
        <w:tab/>
        <w:t>UL GTP packets delay</w:t>
      </w:r>
      <w:r w:rsidRPr="006534CE">
        <w:t xml:space="preserve"> </w:t>
      </w:r>
      <w:r>
        <w:t>in UPF</w:t>
      </w:r>
      <w:bookmarkEnd w:id="4594"/>
      <w:bookmarkEnd w:id="4595"/>
      <w:bookmarkEnd w:id="4596"/>
      <w:bookmarkEnd w:id="4597"/>
      <w:bookmarkEnd w:id="4598"/>
      <w:bookmarkEnd w:id="4599"/>
      <w:bookmarkEnd w:id="4600"/>
      <w:bookmarkEnd w:id="4601"/>
      <w:bookmarkEnd w:id="4602"/>
      <w:bookmarkEnd w:id="4603"/>
      <w:bookmarkEnd w:id="4604"/>
    </w:p>
    <w:p w14:paraId="4408310B" w14:textId="77777777" w:rsidR="00C2645C" w:rsidRPr="00DA0148" w:rsidRDefault="00C2645C" w:rsidP="00C2645C">
      <w:pPr>
        <w:pStyle w:val="Heading5"/>
      </w:pPr>
      <w:bookmarkStart w:id="4605" w:name="_Toc20132482"/>
      <w:bookmarkStart w:id="4606" w:name="_Toc27473552"/>
      <w:bookmarkStart w:id="4607" w:name="_Toc35956223"/>
      <w:bookmarkStart w:id="4608" w:name="_Toc44492221"/>
      <w:bookmarkStart w:id="4609" w:name="_Toc51690150"/>
      <w:bookmarkStart w:id="4610" w:name="_Toc51750842"/>
      <w:bookmarkStart w:id="4611" w:name="_Toc51775102"/>
      <w:bookmarkStart w:id="4612" w:name="_Toc51775716"/>
      <w:bookmarkStart w:id="4613" w:name="_Toc51776332"/>
      <w:bookmarkStart w:id="4614" w:name="_Toc58515718"/>
      <w:bookmarkStart w:id="4615" w:name="_Toc193702135"/>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605"/>
      <w:bookmarkEnd w:id="4606"/>
      <w:bookmarkEnd w:id="4607"/>
      <w:bookmarkEnd w:id="4608"/>
      <w:bookmarkEnd w:id="4609"/>
      <w:bookmarkEnd w:id="4610"/>
      <w:bookmarkEnd w:id="4611"/>
      <w:bookmarkEnd w:id="4612"/>
      <w:bookmarkEnd w:id="4613"/>
      <w:bookmarkEnd w:id="4614"/>
      <w:bookmarkEnd w:id="4615"/>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DD98136" w14:textId="59032529" w:rsidR="00B85A45" w:rsidRDefault="00B85A45" w:rsidP="00B85A45">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PDU from N3 or N9 interface</w:t>
      </w:r>
      <w:r w:rsidRPr="00A005B5">
        <w:rPr>
          <w:kern w:val="2"/>
          <w:lang w:eastAsia="zh-CN"/>
        </w:rPr>
        <w:t xml:space="preserve"> at</w:t>
      </w:r>
      <w:r>
        <w:rPr>
          <w:kern w:val="2"/>
          <w:lang w:eastAsia="zh-CN"/>
        </w:rPr>
        <w:t xml:space="preserve"> PSA UPF's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616" w:name="_Toc20132483"/>
      <w:bookmarkStart w:id="4617" w:name="_Toc27473553"/>
      <w:bookmarkStart w:id="4618" w:name="_Toc35956224"/>
      <w:bookmarkStart w:id="4619" w:name="_Toc44492222"/>
      <w:bookmarkStart w:id="4620" w:name="_Toc51690151"/>
      <w:bookmarkStart w:id="4621" w:name="_Toc51750843"/>
      <w:bookmarkStart w:id="4622" w:name="_Toc51775103"/>
      <w:bookmarkStart w:id="4623" w:name="_Toc51775717"/>
      <w:bookmarkStart w:id="4624" w:name="_Toc51776333"/>
      <w:bookmarkStart w:id="4625" w:name="_Toc58515719"/>
      <w:bookmarkStart w:id="4626" w:name="_Toc193702136"/>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616"/>
      <w:bookmarkEnd w:id="4617"/>
      <w:bookmarkEnd w:id="4618"/>
      <w:bookmarkEnd w:id="4619"/>
      <w:bookmarkEnd w:id="4620"/>
      <w:bookmarkEnd w:id="4621"/>
      <w:bookmarkEnd w:id="4622"/>
      <w:bookmarkEnd w:id="4623"/>
      <w:bookmarkEnd w:id="4624"/>
      <w:bookmarkEnd w:id="4625"/>
      <w:bookmarkEnd w:id="4626"/>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3D6B032B" w14:textId="13FC6BEE" w:rsidR="00B85A45" w:rsidRDefault="00B85A45" w:rsidP="00B85A45">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lastRenderedPageBreak/>
        <w:t>data packet</w:t>
      </w:r>
      <w:r w:rsidRPr="00A005B5">
        <w:t xml:space="preserve"> at the</w:t>
      </w:r>
      <w:r>
        <w:t xml:space="preserve"> PSA UPF's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PDU from N3 or N9 interface</w:t>
      </w:r>
      <w:r w:rsidRPr="00A005B5">
        <w:rPr>
          <w:kern w:val="2"/>
          <w:lang w:eastAsia="zh-CN"/>
        </w:rPr>
        <w:t xml:space="preserve"> at</w:t>
      </w:r>
      <w:r>
        <w:rPr>
          <w:kern w:val="2"/>
          <w:lang w:eastAsia="zh-CN"/>
        </w:rPr>
        <w:t xml:space="preserve"> PSA UPF's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627" w:name="_Toc20132484"/>
      <w:bookmarkStart w:id="4628" w:name="_Toc27473554"/>
      <w:bookmarkStart w:id="4629" w:name="_Toc35956225"/>
      <w:bookmarkStart w:id="4630" w:name="_Toc44492223"/>
      <w:bookmarkStart w:id="4631" w:name="_Toc51690152"/>
      <w:bookmarkStart w:id="4632" w:name="_Toc51750844"/>
      <w:bookmarkStart w:id="4633" w:name="_Toc51775104"/>
      <w:bookmarkStart w:id="4634" w:name="_Toc51775718"/>
      <w:bookmarkStart w:id="4635" w:name="_Toc51776334"/>
      <w:bookmarkStart w:id="4636" w:name="_Toc58515720"/>
      <w:bookmarkStart w:id="4637" w:name="_Toc193702137"/>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627"/>
      <w:bookmarkEnd w:id="4628"/>
      <w:bookmarkEnd w:id="4629"/>
      <w:bookmarkEnd w:id="4630"/>
      <w:bookmarkEnd w:id="4631"/>
      <w:bookmarkEnd w:id="4632"/>
      <w:bookmarkEnd w:id="4633"/>
      <w:bookmarkEnd w:id="4634"/>
      <w:bookmarkEnd w:id="4635"/>
      <w:bookmarkEnd w:id="4636"/>
      <w:bookmarkEnd w:id="4637"/>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638" w:name="_Toc20132485"/>
      <w:bookmarkStart w:id="4639" w:name="_Toc27473555"/>
      <w:bookmarkStart w:id="4640" w:name="_Toc35956226"/>
      <w:bookmarkStart w:id="4641" w:name="_Toc44492224"/>
      <w:bookmarkStart w:id="4642" w:name="_Toc51690153"/>
      <w:bookmarkStart w:id="4643" w:name="_Toc51750845"/>
      <w:bookmarkStart w:id="4644" w:name="_Toc51775105"/>
      <w:bookmarkStart w:id="4645" w:name="_Toc51775719"/>
      <w:bookmarkStart w:id="4646" w:name="_Toc51776335"/>
      <w:bookmarkStart w:id="4647" w:name="_Toc58515721"/>
      <w:bookmarkStart w:id="4648" w:name="_Toc193702138"/>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638"/>
      <w:bookmarkEnd w:id="4639"/>
      <w:bookmarkEnd w:id="4640"/>
      <w:bookmarkEnd w:id="4641"/>
      <w:bookmarkEnd w:id="4642"/>
      <w:bookmarkEnd w:id="4643"/>
      <w:bookmarkEnd w:id="4644"/>
      <w:bookmarkEnd w:id="4645"/>
      <w:bookmarkEnd w:id="4646"/>
      <w:bookmarkEnd w:id="4647"/>
      <w:bookmarkEnd w:id="4648"/>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lastRenderedPageBreak/>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649" w:name="_Toc20132486"/>
      <w:bookmarkStart w:id="4650" w:name="_Toc27473556"/>
      <w:bookmarkStart w:id="4651" w:name="_Toc35956227"/>
      <w:bookmarkStart w:id="4652" w:name="_Toc44492225"/>
      <w:bookmarkStart w:id="4653" w:name="_Toc51690154"/>
      <w:bookmarkStart w:id="4654" w:name="_Toc51750846"/>
      <w:bookmarkStart w:id="4655" w:name="_Toc51775106"/>
      <w:bookmarkStart w:id="4656" w:name="_Toc51775720"/>
      <w:bookmarkStart w:id="4657" w:name="_Toc51776336"/>
      <w:bookmarkStart w:id="4658" w:name="_Toc58515722"/>
      <w:bookmarkStart w:id="4659" w:name="_Toc193702139"/>
      <w:r w:rsidRPr="006534CE">
        <w:t>5.4.</w:t>
      </w:r>
      <w:r>
        <w:t>6</w:t>
      </w:r>
      <w:r w:rsidRPr="006534CE">
        <w:tab/>
      </w:r>
      <w:bookmarkEnd w:id="4649"/>
      <w:bookmarkEnd w:id="4650"/>
      <w:bookmarkEnd w:id="4651"/>
      <w:bookmarkEnd w:id="4652"/>
      <w:r w:rsidR="00A149A2">
        <w:rPr>
          <w:color w:val="000000"/>
        </w:rPr>
        <w:t>Void</w:t>
      </w:r>
      <w:bookmarkEnd w:id="4653"/>
      <w:bookmarkEnd w:id="4654"/>
      <w:bookmarkEnd w:id="4655"/>
      <w:bookmarkEnd w:id="4656"/>
      <w:bookmarkEnd w:id="4657"/>
      <w:bookmarkEnd w:id="4658"/>
      <w:bookmarkEnd w:id="4659"/>
    </w:p>
    <w:p w14:paraId="5D6A7837" w14:textId="77777777" w:rsidR="00406FD3" w:rsidRPr="00B149F0" w:rsidRDefault="00406FD3" w:rsidP="00406FD3">
      <w:pPr>
        <w:pStyle w:val="Heading3"/>
      </w:pPr>
      <w:bookmarkStart w:id="4660" w:name="_Toc35956230"/>
      <w:bookmarkStart w:id="4661" w:name="_Toc44492228"/>
      <w:bookmarkStart w:id="4662" w:name="_Toc51690155"/>
      <w:bookmarkStart w:id="4663" w:name="_Toc51750847"/>
      <w:bookmarkStart w:id="4664" w:name="_Toc51775107"/>
      <w:bookmarkStart w:id="4665" w:name="_Toc51775721"/>
      <w:bookmarkStart w:id="4666" w:name="_Toc51776337"/>
      <w:bookmarkStart w:id="4667" w:name="_Toc58515723"/>
      <w:bookmarkStart w:id="4668" w:name="_Toc193702140"/>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660"/>
      <w:bookmarkEnd w:id="4661"/>
      <w:bookmarkEnd w:id="4662"/>
      <w:bookmarkEnd w:id="4663"/>
      <w:bookmarkEnd w:id="4664"/>
      <w:bookmarkEnd w:id="4665"/>
      <w:bookmarkEnd w:id="4666"/>
      <w:bookmarkEnd w:id="4667"/>
      <w:bookmarkEnd w:id="4668"/>
    </w:p>
    <w:p w14:paraId="5892B583" w14:textId="77777777" w:rsidR="00406FD3" w:rsidRPr="00AC22D1" w:rsidRDefault="00406FD3" w:rsidP="00406FD3">
      <w:pPr>
        <w:pStyle w:val="Heading4"/>
        <w:rPr>
          <w:color w:val="000000"/>
          <w:lang w:eastAsia="zh-CN"/>
        </w:rPr>
      </w:pPr>
      <w:bookmarkStart w:id="4669" w:name="_Toc35956231"/>
      <w:bookmarkStart w:id="4670" w:name="_Toc44492229"/>
      <w:bookmarkStart w:id="4671" w:name="_Toc51690156"/>
      <w:bookmarkStart w:id="4672" w:name="_Toc51750848"/>
      <w:bookmarkStart w:id="4673" w:name="_Toc51775108"/>
      <w:bookmarkStart w:id="4674" w:name="_Toc51775722"/>
      <w:bookmarkStart w:id="4675" w:name="_Toc51776338"/>
      <w:bookmarkStart w:id="4676" w:name="_Toc58515724"/>
      <w:bookmarkStart w:id="4677" w:name="_Toc193702141"/>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669"/>
      <w:bookmarkEnd w:id="4670"/>
      <w:bookmarkEnd w:id="4671"/>
      <w:bookmarkEnd w:id="4672"/>
      <w:bookmarkEnd w:id="4673"/>
      <w:bookmarkEnd w:id="4674"/>
      <w:bookmarkEnd w:id="4675"/>
      <w:bookmarkEnd w:id="4676"/>
      <w:bookmarkEnd w:id="4677"/>
    </w:p>
    <w:p w14:paraId="0F4A5323" w14:textId="77777777" w:rsidR="00406FD3" w:rsidRPr="00DA0148" w:rsidRDefault="00406FD3" w:rsidP="00406FD3">
      <w:pPr>
        <w:pStyle w:val="Heading5"/>
      </w:pPr>
      <w:bookmarkStart w:id="4678" w:name="_Toc35956232"/>
      <w:bookmarkStart w:id="4679" w:name="_Toc44492230"/>
      <w:bookmarkStart w:id="4680" w:name="_Toc51690157"/>
      <w:bookmarkStart w:id="4681" w:name="_Toc51750849"/>
      <w:bookmarkStart w:id="4682" w:name="_Toc51775109"/>
      <w:bookmarkStart w:id="4683" w:name="_Toc51775723"/>
      <w:bookmarkStart w:id="4684" w:name="_Toc51776339"/>
      <w:bookmarkStart w:id="4685" w:name="_Toc58515725"/>
      <w:bookmarkStart w:id="4686" w:name="_Toc193702142"/>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678"/>
      <w:bookmarkEnd w:id="4679"/>
      <w:bookmarkEnd w:id="4680"/>
      <w:bookmarkEnd w:id="4681"/>
      <w:bookmarkEnd w:id="4682"/>
      <w:bookmarkEnd w:id="4683"/>
      <w:bookmarkEnd w:id="4684"/>
      <w:bookmarkEnd w:id="4685"/>
      <w:bookmarkEnd w:id="4686"/>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687" w:name="_Toc35956233"/>
      <w:bookmarkStart w:id="4688" w:name="_Toc44492231"/>
      <w:bookmarkStart w:id="4689" w:name="_Toc51690158"/>
      <w:bookmarkStart w:id="4690" w:name="_Toc51750850"/>
      <w:bookmarkStart w:id="4691" w:name="_Toc51775110"/>
      <w:bookmarkStart w:id="4692" w:name="_Toc51775724"/>
      <w:bookmarkStart w:id="4693" w:name="_Toc51776340"/>
      <w:bookmarkStart w:id="4694" w:name="_Toc58515726"/>
      <w:bookmarkStart w:id="4695" w:name="_Toc193702143"/>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687"/>
      <w:bookmarkEnd w:id="4688"/>
      <w:bookmarkEnd w:id="4689"/>
      <w:bookmarkEnd w:id="4690"/>
      <w:bookmarkEnd w:id="4691"/>
      <w:bookmarkEnd w:id="4692"/>
      <w:bookmarkEnd w:id="4693"/>
      <w:bookmarkEnd w:id="4694"/>
      <w:bookmarkEnd w:id="4695"/>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lastRenderedPageBreak/>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696" w:name="_Toc193702144"/>
      <w:r w:rsidRPr="002D3C8F">
        <w:t>5.4.7.</w:t>
      </w:r>
      <w:r>
        <w:t>2</w:t>
      </w:r>
      <w:r w:rsidRPr="002D3C8F">
        <w:tab/>
      </w:r>
      <w:r>
        <w:t>D</w:t>
      </w:r>
      <w:r w:rsidRPr="002D3C8F">
        <w:t>L packet delay between NG-RAN and PSA UPF</w:t>
      </w:r>
      <w:bookmarkEnd w:id="4696"/>
    </w:p>
    <w:p w14:paraId="0B2B82F7" w14:textId="4472300F" w:rsidR="00F32A1B" w:rsidRPr="002D3C8F" w:rsidRDefault="00F32A1B" w:rsidP="00F32A1B">
      <w:pPr>
        <w:pStyle w:val="Heading5"/>
      </w:pPr>
      <w:bookmarkStart w:id="4697" w:name="_Toc193702145"/>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697"/>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lastRenderedPageBreak/>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698" w:name="_Toc193702146"/>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698"/>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lastRenderedPageBreak/>
        <w:t>h)</w:t>
      </w:r>
      <w:r>
        <w:rPr>
          <w:lang w:eastAsia="zh-CN"/>
        </w:rPr>
        <w:tab/>
      </w:r>
      <w:r>
        <w:t>5GS</w:t>
      </w:r>
      <w:r>
        <w:rPr>
          <w:lang w:eastAsia="zh-CN"/>
        </w:rPr>
        <w:t>.</w:t>
      </w:r>
    </w:p>
    <w:p w14:paraId="54C33829" w14:textId="77777777" w:rsidR="00BA4C2F" w:rsidRPr="006534CE" w:rsidRDefault="00BA4C2F" w:rsidP="00BA4C2F">
      <w:pPr>
        <w:pStyle w:val="Heading3"/>
      </w:pPr>
      <w:bookmarkStart w:id="4699" w:name="_Toc35956234"/>
      <w:bookmarkStart w:id="4700" w:name="_Toc44492232"/>
      <w:bookmarkStart w:id="4701" w:name="_Toc51690159"/>
      <w:bookmarkStart w:id="4702" w:name="_Toc51750851"/>
      <w:bookmarkStart w:id="4703" w:name="_Toc51775111"/>
      <w:bookmarkStart w:id="4704" w:name="_Toc51775725"/>
      <w:bookmarkStart w:id="4705" w:name="_Toc51776341"/>
      <w:bookmarkStart w:id="4706" w:name="_Toc58515727"/>
      <w:bookmarkStart w:id="4707" w:name="_Toc193702147"/>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699"/>
      <w:bookmarkEnd w:id="4700"/>
      <w:bookmarkEnd w:id="4701"/>
      <w:bookmarkEnd w:id="4702"/>
      <w:bookmarkEnd w:id="4703"/>
      <w:bookmarkEnd w:id="4704"/>
      <w:bookmarkEnd w:id="4705"/>
      <w:bookmarkEnd w:id="4706"/>
      <w:bookmarkEnd w:id="4707"/>
    </w:p>
    <w:p w14:paraId="604E650B" w14:textId="77777777" w:rsidR="00BA4C2F" w:rsidRPr="006534CE" w:rsidRDefault="00BA4C2F" w:rsidP="00BA4C2F">
      <w:pPr>
        <w:pStyle w:val="Heading4"/>
      </w:pPr>
      <w:bookmarkStart w:id="4708" w:name="_Toc10625858"/>
      <w:bookmarkStart w:id="4709" w:name="_Toc35956235"/>
      <w:bookmarkStart w:id="4710" w:name="_Toc44492233"/>
      <w:bookmarkStart w:id="4711" w:name="_Toc51690160"/>
      <w:bookmarkStart w:id="4712" w:name="_Toc51750852"/>
      <w:bookmarkStart w:id="4713" w:name="_Toc51775112"/>
      <w:bookmarkStart w:id="4714" w:name="_Toc51775726"/>
      <w:bookmarkStart w:id="4715" w:name="_Toc51776342"/>
      <w:bookmarkStart w:id="4716" w:name="_Toc58515728"/>
      <w:bookmarkStart w:id="4717" w:name="_Toc193702148"/>
      <w:r w:rsidRPr="006534CE">
        <w:t>5.4.</w:t>
      </w:r>
      <w:r>
        <w:t>8</w:t>
      </w:r>
      <w:r w:rsidRPr="006534CE">
        <w:t>.1</w:t>
      </w:r>
      <w:r w:rsidRPr="006534CE">
        <w:tab/>
      </w:r>
      <w:bookmarkEnd w:id="4708"/>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709"/>
      <w:bookmarkEnd w:id="4710"/>
      <w:bookmarkEnd w:id="4711"/>
      <w:bookmarkEnd w:id="4712"/>
      <w:bookmarkEnd w:id="4713"/>
      <w:bookmarkEnd w:id="4714"/>
      <w:bookmarkEnd w:id="4715"/>
      <w:bookmarkEnd w:id="4716"/>
      <w:bookmarkEnd w:id="4717"/>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718" w:name="_Toc35956236"/>
      <w:bookmarkStart w:id="4719" w:name="_Toc44492234"/>
      <w:bookmarkStart w:id="4720" w:name="_Toc51690161"/>
      <w:bookmarkStart w:id="4721" w:name="_Toc51750853"/>
      <w:bookmarkStart w:id="4722" w:name="_Toc51775113"/>
      <w:bookmarkStart w:id="4723" w:name="_Toc51775727"/>
      <w:bookmarkStart w:id="4724" w:name="_Toc51776343"/>
      <w:bookmarkStart w:id="4725" w:name="_Toc58515729"/>
      <w:bookmarkStart w:id="4726" w:name="_Toc193702149"/>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718"/>
      <w:bookmarkEnd w:id="4719"/>
      <w:bookmarkEnd w:id="4720"/>
      <w:bookmarkEnd w:id="4721"/>
      <w:bookmarkEnd w:id="4722"/>
      <w:bookmarkEnd w:id="4723"/>
      <w:bookmarkEnd w:id="4724"/>
      <w:bookmarkEnd w:id="4725"/>
      <w:bookmarkEnd w:id="4726"/>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lastRenderedPageBreak/>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727" w:name="_Toc44492235"/>
      <w:bookmarkStart w:id="4728" w:name="_Toc51690162"/>
      <w:bookmarkStart w:id="4729" w:name="_Toc51750854"/>
      <w:bookmarkStart w:id="4730" w:name="_Toc51775114"/>
      <w:bookmarkStart w:id="4731" w:name="_Toc51775728"/>
      <w:bookmarkStart w:id="4732" w:name="_Toc51776344"/>
      <w:bookmarkStart w:id="4733" w:name="_Toc58515730"/>
      <w:bookmarkStart w:id="4734" w:name="_Toc193702150"/>
      <w:r w:rsidRPr="00555F8E">
        <w:rPr>
          <w:color w:val="000000"/>
        </w:rPr>
        <w:t>5.4.</w:t>
      </w:r>
      <w:r>
        <w:rPr>
          <w:color w:val="000000"/>
        </w:rPr>
        <w:t>9</w:t>
      </w:r>
      <w:r w:rsidRPr="00555F8E">
        <w:rPr>
          <w:color w:val="000000"/>
        </w:rPr>
        <w:tab/>
        <w:t>One way packet delay between PSA UPF and UE</w:t>
      </w:r>
      <w:bookmarkEnd w:id="4727"/>
      <w:bookmarkEnd w:id="4728"/>
      <w:bookmarkEnd w:id="4729"/>
      <w:bookmarkEnd w:id="4730"/>
      <w:bookmarkEnd w:id="4731"/>
      <w:bookmarkEnd w:id="4732"/>
      <w:bookmarkEnd w:id="4733"/>
      <w:bookmarkEnd w:id="4734"/>
    </w:p>
    <w:p w14:paraId="2ABA4621" w14:textId="77777777" w:rsidR="00555F8E" w:rsidRPr="00555F8E" w:rsidRDefault="00555F8E" w:rsidP="00555F8E">
      <w:pPr>
        <w:pStyle w:val="Heading4"/>
        <w:rPr>
          <w:color w:val="000000"/>
          <w:lang w:eastAsia="zh-CN"/>
        </w:rPr>
      </w:pPr>
      <w:bookmarkStart w:id="4735" w:name="_Toc44492236"/>
      <w:bookmarkStart w:id="4736" w:name="_Toc51690163"/>
      <w:bookmarkStart w:id="4737" w:name="_Toc51750855"/>
      <w:bookmarkStart w:id="4738" w:name="_Toc51775115"/>
      <w:bookmarkStart w:id="4739" w:name="_Toc51775729"/>
      <w:bookmarkStart w:id="4740" w:name="_Toc51776345"/>
      <w:bookmarkStart w:id="4741" w:name="_Toc58515731"/>
      <w:bookmarkStart w:id="4742" w:name="_Toc193702151"/>
      <w:r w:rsidRPr="00555F8E">
        <w:rPr>
          <w:color w:val="000000"/>
        </w:rPr>
        <w:t>5.4.</w:t>
      </w:r>
      <w:r>
        <w:rPr>
          <w:color w:val="000000"/>
        </w:rPr>
        <w:t>9</w:t>
      </w:r>
      <w:r w:rsidRPr="00555F8E">
        <w:rPr>
          <w:color w:val="000000"/>
        </w:rPr>
        <w:t>.1</w:t>
      </w:r>
      <w:r w:rsidRPr="00555F8E">
        <w:rPr>
          <w:color w:val="000000"/>
        </w:rPr>
        <w:tab/>
        <w:t>DL packet delay between PSA UPF and UE</w:t>
      </w:r>
      <w:bookmarkEnd w:id="4735"/>
      <w:bookmarkEnd w:id="4736"/>
      <w:bookmarkEnd w:id="4737"/>
      <w:bookmarkEnd w:id="4738"/>
      <w:bookmarkEnd w:id="4739"/>
      <w:bookmarkEnd w:id="4740"/>
      <w:bookmarkEnd w:id="4741"/>
      <w:bookmarkEnd w:id="4742"/>
    </w:p>
    <w:p w14:paraId="47211E07" w14:textId="77777777" w:rsidR="00555F8E" w:rsidRPr="00555F8E" w:rsidRDefault="00555F8E" w:rsidP="00555F8E">
      <w:pPr>
        <w:pStyle w:val="Heading5"/>
        <w:rPr>
          <w:color w:val="000000"/>
        </w:rPr>
      </w:pPr>
      <w:bookmarkStart w:id="4743" w:name="_Toc44492237"/>
      <w:bookmarkStart w:id="4744" w:name="_Toc51690164"/>
      <w:bookmarkStart w:id="4745" w:name="_Toc51750856"/>
      <w:bookmarkStart w:id="4746" w:name="_Toc51775116"/>
      <w:bookmarkStart w:id="4747" w:name="_Toc51775730"/>
      <w:bookmarkStart w:id="4748" w:name="_Toc51776346"/>
      <w:bookmarkStart w:id="4749" w:name="_Toc58515732"/>
      <w:bookmarkStart w:id="4750" w:name="_Toc193702152"/>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743"/>
      <w:bookmarkEnd w:id="4744"/>
      <w:bookmarkEnd w:id="4745"/>
      <w:bookmarkEnd w:id="4746"/>
      <w:bookmarkEnd w:id="4747"/>
      <w:bookmarkEnd w:id="4748"/>
      <w:bookmarkEnd w:id="4749"/>
      <w:bookmarkEnd w:id="4750"/>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lastRenderedPageBreak/>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751" w:name="_Toc44492238"/>
      <w:bookmarkStart w:id="4752" w:name="_Toc51690165"/>
      <w:bookmarkStart w:id="4753" w:name="_Toc51750857"/>
      <w:bookmarkStart w:id="4754" w:name="_Toc51775117"/>
      <w:bookmarkStart w:id="4755" w:name="_Toc51775731"/>
      <w:bookmarkStart w:id="4756" w:name="_Toc51776347"/>
      <w:bookmarkStart w:id="4757" w:name="_Toc58515733"/>
      <w:bookmarkStart w:id="4758" w:name="_Toc193702153"/>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751"/>
      <w:bookmarkEnd w:id="4752"/>
      <w:bookmarkEnd w:id="4753"/>
      <w:bookmarkEnd w:id="4754"/>
      <w:bookmarkEnd w:id="4755"/>
      <w:bookmarkEnd w:id="4756"/>
      <w:bookmarkEnd w:id="4757"/>
      <w:bookmarkEnd w:id="4758"/>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759"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759"/>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760" w:name="_Hlk38466394"/>
      <w:r w:rsidRPr="00555F8E">
        <w:rPr>
          <w:color w:val="000000"/>
          <w:lang w:eastAsia="zh-CN"/>
        </w:rPr>
        <w:t>UPF may sample the GTP packets for QoS monitoring</w:t>
      </w:r>
      <w:bookmarkEnd w:id="4760"/>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761" w:name="_Toc44492239"/>
      <w:bookmarkStart w:id="4762" w:name="_Toc51690166"/>
      <w:bookmarkStart w:id="4763" w:name="_Toc51750858"/>
      <w:bookmarkStart w:id="4764" w:name="_Toc51775118"/>
      <w:bookmarkStart w:id="4765" w:name="_Toc51775732"/>
      <w:bookmarkStart w:id="4766" w:name="_Toc51776348"/>
      <w:bookmarkStart w:id="4767" w:name="_Toc58515734"/>
      <w:bookmarkStart w:id="4768" w:name="_Toc193702154"/>
      <w:bookmarkStart w:id="4769" w:name="_Toc10625909"/>
      <w:bookmarkStart w:id="4770"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761"/>
      <w:bookmarkEnd w:id="4762"/>
      <w:bookmarkEnd w:id="4763"/>
      <w:bookmarkEnd w:id="4764"/>
      <w:bookmarkEnd w:id="4765"/>
      <w:bookmarkEnd w:id="4766"/>
      <w:bookmarkEnd w:id="4767"/>
      <w:bookmarkEnd w:id="4768"/>
    </w:p>
    <w:p w14:paraId="51B3D07F" w14:textId="499B0917" w:rsidR="00555F8E" w:rsidRPr="00555F8E" w:rsidRDefault="00555F8E" w:rsidP="00555F8E">
      <w:pPr>
        <w:pStyle w:val="Heading5"/>
        <w:rPr>
          <w:color w:val="000000"/>
        </w:rPr>
      </w:pPr>
      <w:bookmarkStart w:id="4771" w:name="_Toc44492240"/>
      <w:bookmarkStart w:id="4772" w:name="_Toc51690167"/>
      <w:bookmarkStart w:id="4773" w:name="_Toc51750859"/>
      <w:bookmarkStart w:id="4774" w:name="_Toc51775119"/>
      <w:bookmarkStart w:id="4775" w:name="_Toc51775733"/>
      <w:bookmarkStart w:id="4776" w:name="_Toc51776349"/>
      <w:bookmarkStart w:id="4777" w:name="_Toc58515735"/>
      <w:bookmarkStart w:id="4778" w:name="_Toc193702155"/>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771"/>
      <w:bookmarkEnd w:id="4772"/>
      <w:bookmarkEnd w:id="4773"/>
      <w:bookmarkEnd w:id="4774"/>
      <w:bookmarkEnd w:id="4775"/>
      <w:bookmarkEnd w:id="4776"/>
      <w:bookmarkEnd w:id="4777"/>
      <w:r w:rsidR="00E90BF0" w:rsidRPr="00E90BF0">
        <w:rPr>
          <w:color w:val="000000"/>
          <w:lang w:eastAsia="zh-CN"/>
        </w:rPr>
        <w:t xml:space="preserve"> (excluding D1)</w:t>
      </w:r>
      <w:bookmarkEnd w:id="4778"/>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779" w:name="_Toc44492241"/>
      <w:bookmarkStart w:id="4780" w:name="_Toc51690168"/>
      <w:bookmarkStart w:id="4781" w:name="_Toc51750860"/>
      <w:bookmarkStart w:id="4782" w:name="_Toc51775120"/>
      <w:bookmarkStart w:id="4783" w:name="_Toc51775734"/>
      <w:bookmarkStart w:id="4784" w:name="_Toc51776350"/>
      <w:bookmarkStart w:id="4785" w:name="_Toc58515736"/>
      <w:bookmarkStart w:id="4786" w:name="_Toc193702156"/>
      <w:r w:rsidRPr="00555F8E">
        <w:rPr>
          <w:color w:val="000000"/>
        </w:rPr>
        <w:lastRenderedPageBreak/>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779"/>
      <w:bookmarkEnd w:id="4780"/>
      <w:bookmarkEnd w:id="4781"/>
      <w:bookmarkEnd w:id="4782"/>
      <w:bookmarkEnd w:id="4783"/>
      <w:bookmarkEnd w:id="4784"/>
      <w:bookmarkEnd w:id="4785"/>
      <w:r w:rsidR="00E90BF0" w:rsidRPr="00E90BF0">
        <w:rPr>
          <w:color w:val="000000"/>
          <w:lang w:eastAsia="zh-CN"/>
        </w:rPr>
        <w:t xml:space="preserve"> (excluding D1)</w:t>
      </w:r>
      <w:bookmarkEnd w:id="4786"/>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787" w:name="_Toc193702157"/>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787"/>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lastRenderedPageBreak/>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788" w:name="_Toc193702158"/>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788"/>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789" w:name="_Toc44492242"/>
      <w:bookmarkStart w:id="4790" w:name="_Toc51690169"/>
      <w:bookmarkStart w:id="4791" w:name="_Toc51750861"/>
      <w:bookmarkStart w:id="4792" w:name="_Toc51775121"/>
      <w:bookmarkStart w:id="4793" w:name="_Toc51775735"/>
      <w:bookmarkStart w:id="4794" w:name="_Toc51776351"/>
      <w:bookmarkStart w:id="4795" w:name="_Toc58515737"/>
      <w:bookmarkStart w:id="4796" w:name="_Toc193702159"/>
      <w:bookmarkEnd w:id="4769"/>
      <w:bookmarkEnd w:id="4770"/>
      <w:r>
        <w:t>5.4.</w:t>
      </w:r>
      <w:r>
        <w:rPr>
          <w:lang w:eastAsia="zh-CN"/>
        </w:rPr>
        <w:t>10</w:t>
      </w:r>
      <w:r>
        <w:rPr>
          <w:lang w:eastAsia="zh-CN"/>
        </w:rPr>
        <w:tab/>
        <w:t>QoS flow related measurements</w:t>
      </w:r>
      <w:bookmarkEnd w:id="4789"/>
      <w:bookmarkEnd w:id="4790"/>
      <w:bookmarkEnd w:id="4791"/>
      <w:bookmarkEnd w:id="4792"/>
      <w:bookmarkEnd w:id="4793"/>
      <w:bookmarkEnd w:id="4794"/>
      <w:bookmarkEnd w:id="4795"/>
      <w:bookmarkEnd w:id="4796"/>
    </w:p>
    <w:p w14:paraId="31026CB5" w14:textId="77777777" w:rsidR="000D451C" w:rsidRDefault="000D451C" w:rsidP="008B34D1">
      <w:pPr>
        <w:pStyle w:val="Heading4"/>
        <w:rPr>
          <w:lang w:eastAsia="zh-CN"/>
        </w:rPr>
      </w:pPr>
      <w:bookmarkStart w:id="4797" w:name="_Toc44492243"/>
      <w:bookmarkStart w:id="4798" w:name="_Toc51690170"/>
      <w:bookmarkStart w:id="4799" w:name="_Toc51750862"/>
      <w:bookmarkStart w:id="4800" w:name="_Toc51775122"/>
      <w:bookmarkStart w:id="4801" w:name="_Toc51775736"/>
      <w:bookmarkStart w:id="4802" w:name="_Toc51776352"/>
      <w:bookmarkStart w:id="4803" w:name="_Toc58515738"/>
      <w:bookmarkStart w:id="4804" w:name="_Toc193702160"/>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797"/>
      <w:bookmarkEnd w:id="4798"/>
      <w:bookmarkEnd w:id="4799"/>
      <w:bookmarkEnd w:id="4800"/>
      <w:bookmarkEnd w:id="4801"/>
      <w:bookmarkEnd w:id="4802"/>
      <w:bookmarkEnd w:id="4803"/>
      <w:bookmarkEnd w:id="4804"/>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805" w:name="_Toc44492244"/>
      <w:bookmarkStart w:id="4806" w:name="_Toc51690171"/>
      <w:bookmarkStart w:id="4807" w:name="_Toc51750863"/>
      <w:bookmarkStart w:id="4808" w:name="_Toc51775123"/>
      <w:bookmarkStart w:id="4809" w:name="_Toc51775737"/>
      <w:bookmarkStart w:id="4810" w:name="_Toc51776353"/>
      <w:bookmarkStart w:id="4811" w:name="_Toc58515739"/>
      <w:bookmarkStart w:id="4812" w:name="_Toc193702161"/>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805"/>
      <w:bookmarkEnd w:id="4806"/>
      <w:bookmarkEnd w:id="4807"/>
      <w:bookmarkEnd w:id="4808"/>
      <w:bookmarkEnd w:id="4809"/>
      <w:bookmarkEnd w:id="4810"/>
      <w:bookmarkEnd w:id="4811"/>
      <w:bookmarkEnd w:id="4812"/>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lastRenderedPageBreak/>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813" w:name="_Toc193702162"/>
      <w:r w:rsidRPr="006534CE">
        <w:t>5.4</w:t>
      </w:r>
      <w:r>
        <w:t>.11</w:t>
      </w:r>
      <w:r>
        <w:tab/>
        <w:t>N19</w:t>
      </w:r>
      <w:r w:rsidRPr="006534CE">
        <w:t xml:space="preserve"> </w:t>
      </w:r>
      <w:r w:rsidRPr="006534CE">
        <w:rPr>
          <w:color w:val="000000"/>
        </w:rPr>
        <w:t>interface</w:t>
      </w:r>
      <w:r w:rsidRPr="006534CE">
        <w:t xml:space="preserve"> related measurements</w:t>
      </w:r>
      <w:bookmarkEnd w:id="4813"/>
    </w:p>
    <w:p w14:paraId="3C15186E" w14:textId="03CD2050" w:rsidR="00534FD1" w:rsidRDefault="00534FD1" w:rsidP="00534FD1">
      <w:pPr>
        <w:pStyle w:val="Heading4"/>
      </w:pPr>
      <w:bookmarkStart w:id="4814" w:name="_Toc193702163"/>
      <w:r>
        <w:t>5.4.11.1</w:t>
      </w:r>
      <w:r>
        <w:tab/>
        <w:t>Round-trip GTP Data Packet Delay on N19 interface</w:t>
      </w:r>
      <w:bookmarkEnd w:id="4814"/>
    </w:p>
    <w:p w14:paraId="10570FE7" w14:textId="70460B1B" w:rsidR="00534FD1" w:rsidRPr="00DA0148" w:rsidRDefault="00534FD1" w:rsidP="00534FD1">
      <w:pPr>
        <w:pStyle w:val="Heading5"/>
      </w:pPr>
      <w:bookmarkStart w:id="4815" w:name="_Toc193702164"/>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815"/>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816" w:name="_Toc193702165"/>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816"/>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817" w:name="_Toc193702166"/>
      <w:r>
        <w:t>5.4.11.</w:t>
      </w:r>
      <w:r>
        <w:rPr>
          <w:sz w:val="22"/>
          <w:lang w:val="en-US" w:eastAsia="zh-CN"/>
        </w:rPr>
        <w:t>2</w:t>
      </w:r>
      <w:r>
        <w:tab/>
        <w:t>GTP Data Packets and volume on N19 interface</w:t>
      </w:r>
      <w:bookmarkEnd w:id="4817"/>
    </w:p>
    <w:p w14:paraId="4DB98FA6" w14:textId="60EBCFEA" w:rsidR="00534FD1" w:rsidRPr="006534CE" w:rsidRDefault="00534FD1" w:rsidP="00534FD1">
      <w:pPr>
        <w:pStyle w:val="Heading5"/>
      </w:pPr>
      <w:bookmarkStart w:id="4818" w:name="_Toc193702167"/>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818"/>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lastRenderedPageBreak/>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819" w:name="_Toc193702168"/>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819"/>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820" w:name="_Toc193702169"/>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820"/>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821" w:name="_Toc193702170"/>
      <w:r w:rsidRPr="006534CE">
        <w:lastRenderedPageBreak/>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821"/>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color w:val="000000"/>
        </w:rPr>
      </w:pPr>
      <w:bookmarkStart w:id="4822" w:name="_Toc193702171"/>
      <w:bookmarkStart w:id="4823" w:name="_Toc155701319"/>
      <w:r w:rsidRPr="003B778C">
        <w:t>5.4.</w:t>
      </w:r>
      <w:r>
        <w:rPr>
          <w:lang w:val="en-US" w:eastAsia="zh-CN"/>
        </w:rPr>
        <w:t>12</w:t>
      </w:r>
      <w:r w:rsidRPr="003B778C">
        <w:tab/>
        <w:t>GTP capacity</w:t>
      </w:r>
      <w:bookmarkEnd w:id="4822"/>
    </w:p>
    <w:p w14:paraId="38721E02" w14:textId="0A248CEB" w:rsidR="003B778C" w:rsidRPr="003B778C" w:rsidRDefault="003B778C" w:rsidP="003B778C">
      <w:pPr>
        <w:pStyle w:val="Heading4"/>
      </w:pPr>
      <w:bookmarkStart w:id="4824" w:name="_Toc193702172"/>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4823"/>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bookmarkEnd w:id="4824"/>
    </w:p>
    <w:p w14:paraId="0ED1207E" w14:textId="77777777" w:rsidR="00C26C16" w:rsidRPr="003B778C" w:rsidRDefault="00C26C16" w:rsidP="00C26C16">
      <w:pPr>
        <w:pStyle w:val="B10"/>
        <w:rPr>
          <w:lang w:eastAsia="zh-CN"/>
        </w:rPr>
      </w:pPr>
      <w:r w:rsidRPr="003B778C">
        <w:rPr>
          <w:lang w:eastAsia="zh-CN"/>
        </w:rPr>
        <w:t>a)</w:t>
      </w:r>
      <w:r w:rsidRPr="003B778C">
        <w:rPr>
          <w:lang w:eastAsia="zh-CN"/>
        </w:rPr>
        <w:tab/>
        <w:t xml:space="preserve">This measurement provides the </w:t>
      </w:r>
      <w:del w:id="4825" w:author="CR0692" w:date="2025-06-05T10:40:00Z">
        <w:r w:rsidRPr="003B778C" w:rsidDel="008167A3">
          <w:rPr>
            <w:lang w:eastAsia="zh-CN"/>
          </w:rPr>
          <w:delText xml:space="preserve"> </w:delText>
        </w:r>
      </w:del>
      <w:r w:rsidRPr="003B778C">
        <w:rPr>
          <w:lang w:eastAsia="zh-CN"/>
        </w:rPr>
        <w:t>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p>
    <w:p w14:paraId="553BD4A2"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3592C1B"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EFDFF2B" w14:textId="77777777" w:rsidR="003B778C" w:rsidRPr="003B778C" w:rsidRDefault="003B778C" w:rsidP="003B778C">
      <w:pPr>
        <w:pStyle w:val="B10"/>
        <w:rPr>
          <w:lang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p>
    <w:p w14:paraId="2151F2CB" w14:textId="77777777" w:rsidR="00663537" w:rsidRPr="003B778C" w:rsidRDefault="00663537" w:rsidP="00663537">
      <w:pPr>
        <w:pStyle w:val="B10"/>
        <w:rPr>
          <w:lang w:eastAsia="zh-CN"/>
        </w:rPr>
      </w:pPr>
      <w:bookmarkStart w:id="4826" w:name="_Toc193702173"/>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w:t>
      </w:r>
      <w:ins w:id="4827" w:author="CR0692" w:date="2025-06-05T10:40:00Z">
        <w:r>
          <w:rPr>
            <w:lang w:val="en-US" w:eastAsia="zh-CN"/>
          </w:rPr>
          <w:t>b</w:t>
        </w:r>
      </w:ins>
      <w:del w:id="4828" w:author="CR0692" w:date="2025-06-05T10:40:00Z">
        <w:r w:rsidRPr="003B778C" w:rsidDel="008167A3">
          <w:rPr>
            <w:rFonts w:hint="eastAsia"/>
            <w:lang w:val="en-US" w:eastAsia="zh-CN"/>
          </w:rPr>
          <w:delText>B</w:delText>
        </w:r>
      </w:del>
      <w:r w:rsidRPr="003B778C">
        <w:rPr>
          <w:rFonts w:hint="eastAsia"/>
          <w:lang w:val="en-US" w:eastAsia="zh-CN"/>
        </w:rPr>
        <w:t>its=1000*1000 bits)</w:t>
      </w:r>
      <w:r w:rsidRPr="003B778C">
        <w:t xml:space="preserve">. </w:t>
      </w:r>
    </w:p>
    <w:p w14:paraId="5FDC23D2" w14:textId="77777777" w:rsidR="00663537" w:rsidRPr="003B778C" w:rsidRDefault="00663537" w:rsidP="00663537">
      <w:pPr>
        <w:pStyle w:val="B10"/>
        <w:rPr>
          <w:lang w:eastAsia="zh-CN"/>
        </w:rPr>
      </w:pPr>
      <w:r w:rsidRPr="003B778C">
        <w:rPr>
          <w:lang w:eastAsia="zh-CN"/>
        </w:rPr>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p>
    <w:p w14:paraId="1B571379" w14:textId="77777777" w:rsidR="00663537" w:rsidRDefault="00663537" w:rsidP="00663537">
      <w:pPr>
        <w:pStyle w:val="B10"/>
        <w:rPr>
          <w:ins w:id="4829" w:author="CR0692" w:date="2025-06-05T10:40:00Z"/>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7692B6CF" w14:textId="77777777" w:rsidR="00663537" w:rsidRPr="003B778C" w:rsidRDefault="00663537" w:rsidP="00663537">
      <w:pPr>
        <w:pStyle w:val="B10"/>
        <w:rPr>
          <w:lang w:eastAsia="zh-CN"/>
        </w:rPr>
      </w:pPr>
      <w:ins w:id="4830" w:author="CR0692" w:date="2025-06-05T10:40:00Z">
        <w:r>
          <w:rPr>
            <w:lang w:eastAsia="zh-CN"/>
          </w:rPr>
          <w:t xml:space="preserve">     </w:t>
        </w:r>
        <w:r w:rsidRPr="0066201A">
          <w:rPr>
            <w:lang w:eastAsia="zh-CN"/>
          </w:rPr>
          <w:t xml:space="preserve">EP_N9 (contained by </w:t>
        </w:r>
        <w:r w:rsidRPr="0066201A">
          <w:t>UPFFunction</w:t>
        </w:r>
        <w:r w:rsidRPr="0066201A">
          <w:rPr>
            <w:lang w:eastAsia="zh-CN"/>
          </w:rPr>
          <w:t>)</w:t>
        </w:r>
        <w:r w:rsidRPr="0066201A">
          <w:t>.</w:t>
        </w:r>
      </w:ins>
    </w:p>
    <w:p w14:paraId="757C29B1" w14:textId="77777777" w:rsidR="00663537" w:rsidRPr="003B778C" w:rsidRDefault="00663537" w:rsidP="00663537">
      <w:pPr>
        <w:pStyle w:val="B10"/>
      </w:pPr>
      <w:r w:rsidRPr="003B778C">
        <w:t>g)</w:t>
      </w:r>
      <w:r w:rsidRPr="003B778C">
        <w:tab/>
        <w:t>Valid for packet switched traffic.</w:t>
      </w:r>
    </w:p>
    <w:p w14:paraId="37586D4D" w14:textId="77777777" w:rsidR="00663537" w:rsidRPr="003B778C" w:rsidRDefault="00663537" w:rsidP="00663537">
      <w:pPr>
        <w:pStyle w:val="B10"/>
      </w:pPr>
      <w:r w:rsidRPr="003B778C">
        <w:t>h)</w:t>
      </w:r>
      <w:r w:rsidRPr="003B778C">
        <w:tab/>
        <w:t>5GS.</w:t>
      </w:r>
    </w:p>
    <w:p w14:paraId="5388F138" w14:textId="56D5F996" w:rsidR="003B778C" w:rsidRPr="003B778C" w:rsidRDefault="003B778C" w:rsidP="003B778C">
      <w:pPr>
        <w:pStyle w:val="Heading4"/>
      </w:pPr>
      <w:r w:rsidRPr="003B778C">
        <w:t>5.4.</w:t>
      </w:r>
      <w:r>
        <w:rPr>
          <w:lang w:val="en-US" w:eastAsia="zh-CN"/>
        </w:rPr>
        <w:t>12</w:t>
      </w:r>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bookmarkEnd w:id="4826"/>
    </w:p>
    <w:p w14:paraId="479AE4E2"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p>
    <w:p w14:paraId="1C4B8F64"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19C8A847"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04130D0" w14:textId="77777777" w:rsidR="00B75994" w:rsidRPr="003B778C" w:rsidRDefault="00B75994" w:rsidP="00B75994">
      <w:pPr>
        <w:pStyle w:val="B10"/>
        <w:rPr>
          <w:lang w:val="en-US" w:eastAsia="zh-CN"/>
        </w:rPr>
      </w:pPr>
      <w:bookmarkStart w:id="4831" w:name="_Toc193702174"/>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4FFA7361" w14:textId="77777777" w:rsidR="00B75994" w:rsidRPr="003B778C" w:rsidRDefault="00B75994" w:rsidP="00B75994">
      <w:pPr>
        <w:pStyle w:val="B10"/>
        <w:rPr>
          <w:lang w:eastAsia="zh-CN"/>
        </w:rPr>
      </w:pPr>
      <w:r w:rsidRPr="003B778C">
        <w:rPr>
          <w:lang w:eastAsia="zh-CN"/>
        </w:rPr>
        <w:lastRenderedPageBreak/>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w:t>
      </w:r>
      <w:ins w:id="4832" w:author="CR0692" w:date="2025-06-05T10:40:00Z">
        <w:r>
          <w:rPr>
            <w:lang w:val="en-US" w:eastAsia="zh-CN"/>
          </w:rPr>
          <w:t>b</w:t>
        </w:r>
      </w:ins>
      <w:del w:id="4833" w:author="CR0692" w:date="2025-06-05T10:40:00Z">
        <w:r w:rsidRPr="003B778C" w:rsidDel="008167A3">
          <w:rPr>
            <w:rFonts w:hint="eastAsia"/>
            <w:lang w:val="en-US" w:eastAsia="zh-CN"/>
          </w:rPr>
          <w:delText>B</w:delText>
        </w:r>
      </w:del>
      <w:r w:rsidRPr="003B778C">
        <w:rPr>
          <w:rFonts w:hint="eastAsia"/>
          <w:lang w:val="en-US" w:eastAsia="zh-CN"/>
        </w:rPr>
        <w:t>its=1000*1000 bits)</w:t>
      </w:r>
      <w:r w:rsidRPr="003B778C">
        <w:t>.</w:t>
      </w:r>
    </w:p>
    <w:p w14:paraId="56292595" w14:textId="77777777" w:rsidR="00B75994" w:rsidRPr="003B778C" w:rsidRDefault="00B75994" w:rsidP="00B75994">
      <w:pPr>
        <w:pStyle w:val="B10"/>
        <w:rPr>
          <w:lang w:eastAsia="zh-CN"/>
        </w:rPr>
      </w:pPr>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03939AB3" w14:textId="77777777" w:rsidR="00B75994" w:rsidRDefault="00B75994" w:rsidP="00B75994">
      <w:pPr>
        <w:pStyle w:val="B10"/>
        <w:rPr>
          <w:ins w:id="4834" w:author="CR0692" w:date="2025-06-05T10:40:00Z"/>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50A28923" w14:textId="77777777" w:rsidR="00B75994" w:rsidRPr="003B778C" w:rsidRDefault="00B75994" w:rsidP="00B75994">
      <w:pPr>
        <w:pStyle w:val="B10"/>
        <w:rPr>
          <w:lang w:eastAsia="zh-CN"/>
        </w:rPr>
      </w:pPr>
      <w:ins w:id="4835" w:author="CR0692" w:date="2025-06-05T10:40:00Z">
        <w:r>
          <w:rPr>
            <w:lang w:eastAsia="zh-CN"/>
          </w:rPr>
          <w:t xml:space="preserve">      </w:t>
        </w:r>
        <w:r w:rsidRPr="0066201A">
          <w:rPr>
            <w:lang w:eastAsia="zh-CN"/>
          </w:rPr>
          <w:t xml:space="preserve">EP_N9 (contained by </w:t>
        </w:r>
        <w:r w:rsidRPr="0066201A">
          <w:t>UPFFunction</w:t>
        </w:r>
        <w:r w:rsidRPr="0066201A">
          <w:rPr>
            <w:lang w:eastAsia="zh-CN"/>
          </w:rPr>
          <w:t>)</w:t>
        </w:r>
        <w:r w:rsidRPr="0066201A">
          <w:t>.</w:t>
        </w:r>
      </w:ins>
    </w:p>
    <w:p w14:paraId="0673E1D4" w14:textId="77777777" w:rsidR="00B75994" w:rsidRPr="003B778C" w:rsidRDefault="00B75994" w:rsidP="00B75994">
      <w:pPr>
        <w:pStyle w:val="B10"/>
      </w:pPr>
      <w:r w:rsidRPr="003B778C">
        <w:t>g)</w:t>
      </w:r>
      <w:r w:rsidRPr="003B778C">
        <w:tab/>
        <w:t>Valid for packet switched traffic.</w:t>
      </w:r>
    </w:p>
    <w:p w14:paraId="26AB3AE3" w14:textId="77777777" w:rsidR="00B75994" w:rsidRPr="003B778C" w:rsidRDefault="00B75994" w:rsidP="00B75994">
      <w:pPr>
        <w:pStyle w:val="B10"/>
      </w:pPr>
      <w:r w:rsidRPr="003B778C">
        <w:t>h)</w:t>
      </w:r>
      <w:r w:rsidRPr="003B778C">
        <w:tab/>
        <w:t>5GS.</w:t>
      </w:r>
    </w:p>
    <w:p w14:paraId="2E1B69B1" w14:textId="43392F70" w:rsidR="003B778C" w:rsidRPr="003B778C" w:rsidRDefault="003B778C" w:rsidP="003B778C">
      <w:pPr>
        <w:pStyle w:val="Heading4"/>
      </w:pPr>
      <w:r w:rsidRPr="003B778C">
        <w:t>5.4.</w:t>
      </w:r>
      <w:r>
        <w:rPr>
          <w:lang w:val="en-US" w:eastAsia="zh-CN"/>
        </w:rPr>
        <w:t>12</w:t>
      </w:r>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bookmarkEnd w:id="4831"/>
    </w:p>
    <w:p w14:paraId="27D04279" w14:textId="77777777" w:rsidR="00BF2EEA" w:rsidRPr="003B778C" w:rsidRDefault="00BF2EEA" w:rsidP="00BF2EEA">
      <w:pPr>
        <w:pStyle w:val="B10"/>
        <w:rPr>
          <w:lang w:eastAsia="zh-CN"/>
        </w:rPr>
      </w:pPr>
      <w:r w:rsidRPr="003B778C">
        <w:rPr>
          <w:lang w:eastAsia="zh-CN"/>
        </w:rPr>
        <w:t>a)</w:t>
      </w:r>
      <w:r w:rsidRPr="003B778C">
        <w:rPr>
          <w:lang w:eastAsia="zh-CN"/>
        </w:rPr>
        <w:tab/>
        <w:t xml:space="preserve">This measurement provides the </w:t>
      </w:r>
      <w:del w:id="4836" w:author="CR0692" w:date="2025-06-05T10:40:00Z">
        <w:r w:rsidRPr="003B778C" w:rsidDel="008167A3">
          <w:rPr>
            <w:lang w:eastAsia="zh-CN"/>
          </w:rPr>
          <w:delText xml:space="preserve"> </w:delText>
        </w:r>
      </w:del>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p>
    <w:p w14:paraId="16C771F8"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C6BFCD9"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55D01528"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6DE9B875" w14:textId="77777777" w:rsidR="007A27CC" w:rsidRPr="003B778C" w:rsidRDefault="007A27CC" w:rsidP="007A27C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w:t>
      </w:r>
      <w:ins w:id="4837" w:author="CR0692" w:date="2025-06-05T10:40:00Z">
        <w:r>
          <w:rPr>
            <w:lang w:val="en-US" w:eastAsia="zh-CN"/>
          </w:rPr>
          <w:t>b</w:t>
        </w:r>
      </w:ins>
      <w:del w:id="4838" w:author="CR0692" w:date="2025-06-05T10:40:00Z">
        <w:r w:rsidRPr="003B778C" w:rsidDel="008167A3">
          <w:rPr>
            <w:rFonts w:hint="eastAsia"/>
            <w:lang w:val="en-US" w:eastAsia="zh-CN"/>
          </w:rPr>
          <w:delText>B</w:delText>
        </w:r>
      </w:del>
      <w:r w:rsidRPr="003B778C">
        <w:rPr>
          <w:rFonts w:hint="eastAsia"/>
          <w:lang w:val="en-US" w:eastAsia="zh-CN"/>
        </w:rPr>
        <w:t>its=1000*1000 bits)</w:t>
      </w:r>
      <w:r w:rsidRPr="003B778C">
        <w:t>.</w:t>
      </w:r>
    </w:p>
    <w:p w14:paraId="3A56485B" w14:textId="77777777" w:rsidR="007A27CC" w:rsidRPr="003B778C" w:rsidRDefault="007A27CC" w:rsidP="007A27CC">
      <w:pPr>
        <w:pStyle w:val="B10"/>
        <w:rPr>
          <w:lang w:eastAsia="zh-CN"/>
        </w:rPr>
      </w:pPr>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1B229B9C" w14:textId="77777777" w:rsidR="007A27CC" w:rsidRDefault="007A27CC" w:rsidP="007A27CC">
      <w:pPr>
        <w:pStyle w:val="B10"/>
        <w:rPr>
          <w:ins w:id="4839" w:author="CR0692" w:date="2025-06-05T10:40:00Z"/>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19B86D44" w14:textId="77777777" w:rsidR="007A27CC" w:rsidRPr="003B778C" w:rsidRDefault="007A27CC" w:rsidP="007A27CC">
      <w:pPr>
        <w:pStyle w:val="B10"/>
        <w:rPr>
          <w:lang w:eastAsia="zh-CN"/>
        </w:rPr>
      </w:pPr>
      <w:ins w:id="4840" w:author="CR0692" w:date="2025-06-05T10:40:00Z">
        <w:r>
          <w:rPr>
            <w:lang w:eastAsia="zh-CN"/>
          </w:rPr>
          <w:t xml:space="preserve">      </w:t>
        </w:r>
        <w:r w:rsidRPr="0066201A">
          <w:rPr>
            <w:lang w:eastAsia="zh-CN"/>
          </w:rPr>
          <w:t xml:space="preserve">EP_N9 (contained by </w:t>
        </w:r>
        <w:r w:rsidRPr="0066201A">
          <w:t>UPFFunction</w:t>
        </w:r>
        <w:r w:rsidRPr="0066201A">
          <w:rPr>
            <w:lang w:eastAsia="zh-CN"/>
          </w:rPr>
          <w:t>)</w:t>
        </w:r>
        <w:r w:rsidRPr="0066201A">
          <w:t>.</w:t>
        </w:r>
      </w:ins>
    </w:p>
    <w:p w14:paraId="53448904" w14:textId="77777777" w:rsidR="007A27CC" w:rsidRPr="003B778C" w:rsidRDefault="007A27CC" w:rsidP="007A27CC">
      <w:pPr>
        <w:pStyle w:val="B10"/>
      </w:pPr>
      <w:r w:rsidRPr="003B778C">
        <w:t>g)</w:t>
      </w:r>
      <w:r w:rsidRPr="003B778C">
        <w:tab/>
        <w:t>Valid for packet switched traffic.</w:t>
      </w:r>
    </w:p>
    <w:p w14:paraId="3DAA9D2B" w14:textId="2A8529E0" w:rsidR="00555F8E" w:rsidRPr="006534CE" w:rsidRDefault="007A27CC" w:rsidP="0068511F">
      <w:pPr>
        <w:pStyle w:val="B10"/>
        <w:rPr>
          <w:noProof/>
        </w:rPr>
      </w:pPr>
      <w:r w:rsidRPr="003B778C">
        <w:t>h)</w:t>
      </w:r>
      <w:r w:rsidRPr="003B778C">
        <w:tab/>
        <w:t>5GS.</w:t>
      </w:r>
    </w:p>
    <w:p w14:paraId="555C470C" w14:textId="77777777" w:rsidR="002C5A2D" w:rsidRDefault="008778F2" w:rsidP="00AC22D1">
      <w:pPr>
        <w:pStyle w:val="Heading2"/>
      </w:pPr>
      <w:bookmarkStart w:id="4841" w:name="_Toc20132489"/>
      <w:bookmarkStart w:id="4842" w:name="_Toc27473559"/>
      <w:bookmarkStart w:id="4843" w:name="_Toc35956237"/>
      <w:bookmarkStart w:id="4844" w:name="_Toc44492245"/>
      <w:bookmarkStart w:id="4845" w:name="_Toc51690172"/>
      <w:bookmarkStart w:id="4846" w:name="_Toc51750864"/>
      <w:bookmarkStart w:id="4847" w:name="_Toc51775124"/>
      <w:bookmarkStart w:id="4848" w:name="_Toc51775738"/>
      <w:bookmarkStart w:id="4849" w:name="_Toc51776354"/>
      <w:bookmarkStart w:id="4850" w:name="_Toc58515740"/>
      <w:bookmarkStart w:id="4851" w:name="_Toc193702175"/>
      <w:r w:rsidRPr="006534CE">
        <w:t>5.5</w:t>
      </w:r>
      <w:r w:rsidR="002C5A2D" w:rsidRPr="006534CE">
        <w:tab/>
      </w:r>
      <w:r w:rsidR="002C5A2D" w:rsidRPr="006534CE">
        <w:rPr>
          <w:color w:val="000000"/>
        </w:rPr>
        <w:t>Performance</w:t>
      </w:r>
      <w:r w:rsidR="002C5A2D" w:rsidRPr="006534CE">
        <w:t xml:space="preserve"> measurements for PCF</w:t>
      </w:r>
      <w:bookmarkEnd w:id="4841"/>
      <w:bookmarkEnd w:id="4842"/>
      <w:bookmarkEnd w:id="4843"/>
      <w:bookmarkEnd w:id="4844"/>
      <w:bookmarkEnd w:id="4845"/>
      <w:bookmarkEnd w:id="4846"/>
      <w:bookmarkEnd w:id="4847"/>
      <w:bookmarkEnd w:id="4848"/>
      <w:bookmarkEnd w:id="4849"/>
      <w:bookmarkEnd w:id="4850"/>
      <w:bookmarkEnd w:id="4851"/>
    </w:p>
    <w:p w14:paraId="501E7BB0" w14:textId="77777777" w:rsidR="003831AD" w:rsidRDefault="003831AD" w:rsidP="003831AD">
      <w:pPr>
        <w:pStyle w:val="Heading3"/>
      </w:pPr>
      <w:bookmarkStart w:id="4852" w:name="_Toc20132490"/>
      <w:bookmarkStart w:id="4853" w:name="_Toc27473560"/>
      <w:bookmarkStart w:id="4854" w:name="_Toc35956238"/>
      <w:bookmarkStart w:id="4855" w:name="_Toc44492246"/>
      <w:bookmarkStart w:id="4856" w:name="_Toc51690173"/>
      <w:bookmarkStart w:id="4857" w:name="_Toc51750865"/>
      <w:bookmarkStart w:id="4858" w:name="_Toc51775125"/>
      <w:bookmarkStart w:id="4859" w:name="_Toc51775739"/>
      <w:bookmarkStart w:id="4860" w:name="_Toc51776355"/>
      <w:bookmarkStart w:id="4861" w:name="_Toc58515741"/>
      <w:bookmarkStart w:id="4862" w:name="_Toc193702176"/>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852"/>
      <w:bookmarkEnd w:id="4853"/>
      <w:bookmarkEnd w:id="4854"/>
      <w:bookmarkEnd w:id="4855"/>
      <w:bookmarkEnd w:id="4856"/>
      <w:bookmarkEnd w:id="4857"/>
      <w:bookmarkEnd w:id="4858"/>
      <w:bookmarkEnd w:id="4859"/>
      <w:bookmarkEnd w:id="4860"/>
      <w:bookmarkEnd w:id="4861"/>
      <w:bookmarkEnd w:id="4862"/>
      <w:r>
        <w:rPr>
          <w:rFonts w:hint="eastAsia"/>
        </w:rPr>
        <w:t xml:space="preserve"> </w:t>
      </w:r>
    </w:p>
    <w:p w14:paraId="3C7BF118" w14:textId="77777777" w:rsidR="003831AD" w:rsidRDefault="003831AD" w:rsidP="003831AD">
      <w:pPr>
        <w:pStyle w:val="Heading4"/>
      </w:pPr>
      <w:bookmarkStart w:id="4863" w:name="_Toc20132491"/>
      <w:bookmarkStart w:id="4864" w:name="_Toc27473561"/>
      <w:bookmarkStart w:id="4865" w:name="_Toc35956239"/>
      <w:bookmarkStart w:id="4866" w:name="_Toc44492247"/>
      <w:bookmarkStart w:id="4867" w:name="_Toc51690174"/>
      <w:bookmarkStart w:id="4868" w:name="_Toc51750866"/>
      <w:bookmarkStart w:id="4869" w:name="_Toc51775126"/>
      <w:bookmarkStart w:id="4870" w:name="_Toc51775740"/>
      <w:bookmarkStart w:id="4871" w:name="_Toc51776356"/>
      <w:bookmarkStart w:id="4872" w:name="_Toc58515742"/>
      <w:bookmarkStart w:id="4873" w:name="_Toc193702177"/>
      <w:r>
        <w:t>5.5.1.1</w:t>
      </w:r>
      <w:r>
        <w:tab/>
      </w:r>
      <w:r w:rsidRPr="00AC22D1">
        <w:t>Number</w:t>
      </w:r>
      <w:r>
        <w:rPr>
          <w:rFonts w:cs="Arial"/>
          <w:color w:val="000000"/>
          <w:szCs w:val="28"/>
        </w:rPr>
        <w:t xml:space="preserve"> of AM policy association requests</w:t>
      </w:r>
      <w:bookmarkEnd w:id="4863"/>
      <w:bookmarkEnd w:id="4864"/>
      <w:bookmarkEnd w:id="4865"/>
      <w:bookmarkEnd w:id="4866"/>
      <w:bookmarkEnd w:id="4867"/>
      <w:bookmarkEnd w:id="4868"/>
      <w:bookmarkEnd w:id="4869"/>
      <w:bookmarkEnd w:id="4870"/>
      <w:bookmarkEnd w:id="4871"/>
      <w:bookmarkEnd w:id="4872"/>
      <w:bookmarkEnd w:id="4873"/>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874" w:name="_Toc20132492"/>
      <w:bookmarkStart w:id="4875" w:name="_Toc27473562"/>
      <w:bookmarkStart w:id="4876" w:name="_Toc35956240"/>
      <w:bookmarkStart w:id="4877" w:name="_Toc44492248"/>
      <w:bookmarkStart w:id="4878" w:name="_Toc51690175"/>
      <w:bookmarkStart w:id="4879" w:name="_Toc51750867"/>
      <w:bookmarkStart w:id="4880" w:name="_Toc51775127"/>
      <w:bookmarkStart w:id="4881" w:name="_Toc51775741"/>
      <w:bookmarkStart w:id="4882" w:name="_Toc51776357"/>
      <w:bookmarkStart w:id="4883" w:name="_Toc58515743"/>
      <w:bookmarkStart w:id="4884" w:name="_Toc193702178"/>
      <w:r>
        <w:t>5.5.1.2</w:t>
      </w:r>
      <w:r>
        <w:tab/>
      </w:r>
      <w:r w:rsidRPr="00AC22D1">
        <w:t>Number</w:t>
      </w:r>
      <w:r>
        <w:rPr>
          <w:rFonts w:cs="Arial"/>
          <w:color w:val="000000"/>
          <w:szCs w:val="28"/>
        </w:rPr>
        <w:t xml:space="preserve"> of successful AM policy associations</w:t>
      </w:r>
      <w:bookmarkEnd w:id="4874"/>
      <w:bookmarkEnd w:id="4875"/>
      <w:bookmarkEnd w:id="4876"/>
      <w:bookmarkEnd w:id="4877"/>
      <w:bookmarkEnd w:id="4878"/>
      <w:bookmarkEnd w:id="4879"/>
      <w:bookmarkEnd w:id="4880"/>
      <w:bookmarkEnd w:id="4881"/>
      <w:bookmarkEnd w:id="4882"/>
      <w:bookmarkEnd w:id="4883"/>
      <w:bookmarkEnd w:id="4884"/>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885" w:name="_Toc44492249"/>
      <w:bookmarkStart w:id="4886" w:name="_Toc51690176"/>
      <w:bookmarkStart w:id="4887" w:name="_Toc51750868"/>
      <w:bookmarkStart w:id="4888" w:name="_Toc51775128"/>
      <w:bookmarkStart w:id="4889" w:name="_Toc51775742"/>
      <w:bookmarkStart w:id="4890" w:name="_Toc51776358"/>
      <w:bookmarkStart w:id="4891" w:name="_Toc58515744"/>
      <w:bookmarkStart w:id="4892" w:name="_Toc193702179"/>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885"/>
      <w:bookmarkEnd w:id="4886"/>
      <w:bookmarkEnd w:id="4887"/>
      <w:bookmarkEnd w:id="4888"/>
      <w:bookmarkEnd w:id="4889"/>
      <w:bookmarkEnd w:id="4890"/>
      <w:bookmarkEnd w:id="4891"/>
      <w:bookmarkEnd w:id="4892"/>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893" w:name="_Toc44492250"/>
      <w:bookmarkStart w:id="4894" w:name="_Toc51690177"/>
      <w:bookmarkStart w:id="4895" w:name="_Toc51750869"/>
      <w:bookmarkStart w:id="4896" w:name="_Toc51775129"/>
      <w:bookmarkStart w:id="4897" w:name="_Toc51775743"/>
      <w:bookmarkStart w:id="4898" w:name="_Toc51776359"/>
      <w:bookmarkStart w:id="4899" w:name="_Toc58515745"/>
      <w:bookmarkStart w:id="4900" w:name="_Toc193702180"/>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893"/>
      <w:bookmarkEnd w:id="4894"/>
      <w:bookmarkEnd w:id="4895"/>
      <w:bookmarkEnd w:id="4896"/>
      <w:bookmarkEnd w:id="4897"/>
      <w:bookmarkEnd w:id="4898"/>
      <w:bookmarkEnd w:id="4899"/>
      <w:bookmarkEnd w:id="4900"/>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901" w:name="_Toc51690178"/>
      <w:bookmarkStart w:id="4902" w:name="_Toc51750870"/>
      <w:bookmarkStart w:id="4903" w:name="_Toc51775130"/>
      <w:bookmarkStart w:id="4904" w:name="_Toc51775744"/>
      <w:bookmarkStart w:id="4905" w:name="_Toc51776360"/>
      <w:bookmarkStart w:id="4906" w:name="_Toc58515746"/>
      <w:bookmarkStart w:id="4907" w:name="_Toc193702181"/>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901"/>
      <w:bookmarkEnd w:id="4902"/>
      <w:bookmarkEnd w:id="4903"/>
      <w:bookmarkEnd w:id="4904"/>
      <w:bookmarkEnd w:id="4905"/>
      <w:bookmarkEnd w:id="4906"/>
      <w:bookmarkEnd w:id="4907"/>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lastRenderedPageBreak/>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908" w:name="_Toc51690179"/>
      <w:bookmarkStart w:id="4909" w:name="_Toc51750871"/>
      <w:bookmarkStart w:id="4910" w:name="_Toc51775131"/>
      <w:bookmarkStart w:id="4911" w:name="_Toc51775745"/>
      <w:bookmarkStart w:id="4912" w:name="_Toc51776361"/>
      <w:bookmarkStart w:id="4913" w:name="_Toc58515747"/>
      <w:bookmarkStart w:id="4914" w:name="_Toc193702182"/>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908"/>
      <w:bookmarkEnd w:id="4909"/>
      <w:bookmarkEnd w:id="4910"/>
      <w:bookmarkEnd w:id="4911"/>
      <w:bookmarkEnd w:id="4912"/>
      <w:bookmarkEnd w:id="4913"/>
      <w:bookmarkEnd w:id="4914"/>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915" w:name="_Toc20132493"/>
      <w:bookmarkStart w:id="4916" w:name="_Toc27473563"/>
      <w:bookmarkStart w:id="4917" w:name="_Toc35956241"/>
      <w:bookmarkStart w:id="4918" w:name="_Toc44492251"/>
      <w:bookmarkStart w:id="4919" w:name="_Toc51690180"/>
      <w:bookmarkStart w:id="4920" w:name="_Toc51750872"/>
      <w:bookmarkStart w:id="4921" w:name="_Toc51775132"/>
      <w:bookmarkStart w:id="4922" w:name="_Toc51775746"/>
      <w:bookmarkStart w:id="4923" w:name="_Toc51776362"/>
      <w:bookmarkStart w:id="4924" w:name="_Toc58515748"/>
      <w:bookmarkStart w:id="4925" w:name="_Toc193702183"/>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915"/>
      <w:bookmarkEnd w:id="4916"/>
      <w:bookmarkEnd w:id="4917"/>
      <w:bookmarkEnd w:id="4918"/>
      <w:bookmarkEnd w:id="4919"/>
      <w:bookmarkEnd w:id="4920"/>
      <w:bookmarkEnd w:id="4921"/>
      <w:bookmarkEnd w:id="4922"/>
      <w:bookmarkEnd w:id="4923"/>
      <w:bookmarkEnd w:id="4924"/>
      <w:bookmarkEnd w:id="4925"/>
      <w:r>
        <w:rPr>
          <w:rFonts w:hint="eastAsia"/>
        </w:rPr>
        <w:t xml:space="preserve"> </w:t>
      </w:r>
    </w:p>
    <w:p w14:paraId="132EDB19" w14:textId="77777777" w:rsidR="00483A01" w:rsidRDefault="00483A01" w:rsidP="00483A01">
      <w:pPr>
        <w:pStyle w:val="Heading4"/>
      </w:pPr>
      <w:bookmarkStart w:id="4926" w:name="_Toc20132494"/>
      <w:bookmarkStart w:id="4927" w:name="_Toc27473564"/>
      <w:bookmarkStart w:id="4928" w:name="_Toc35956242"/>
      <w:bookmarkStart w:id="4929" w:name="_Toc44492252"/>
      <w:bookmarkStart w:id="4930" w:name="_Toc51690181"/>
      <w:bookmarkStart w:id="4931" w:name="_Toc51750873"/>
      <w:bookmarkStart w:id="4932" w:name="_Toc51775133"/>
      <w:bookmarkStart w:id="4933" w:name="_Toc51775747"/>
      <w:bookmarkStart w:id="4934" w:name="_Toc51776363"/>
      <w:bookmarkStart w:id="4935" w:name="_Toc58515749"/>
      <w:bookmarkStart w:id="4936" w:name="_Toc193702184"/>
      <w:r>
        <w:t>5.5.2.1</w:t>
      </w:r>
      <w:r>
        <w:tab/>
      </w:r>
      <w:r w:rsidRPr="00AC22D1">
        <w:t>Number</w:t>
      </w:r>
      <w:r>
        <w:rPr>
          <w:rFonts w:cs="Arial"/>
          <w:color w:val="000000"/>
          <w:szCs w:val="28"/>
        </w:rPr>
        <w:t xml:space="preserve"> of SM policy association requests</w:t>
      </w:r>
      <w:bookmarkEnd w:id="4926"/>
      <w:bookmarkEnd w:id="4927"/>
      <w:bookmarkEnd w:id="4928"/>
      <w:bookmarkEnd w:id="4929"/>
      <w:bookmarkEnd w:id="4930"/>
      <w:bookmarkEnd w:id="4931"/>
      <w:bookmarkEnd w:id="4932"/>
      <w:bookmarkEnd w:id="4933"/>
      <w:bookmarkEnd w:id="4934"/>
      <w:bookmarkEnd w:id="4935"/>
      <w:bookmarkEnd w:id="4936"/>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937" w:name="_Toc20132495"/>
      <w:bookmarkStart w:id="4938" w:name="_Toc27473565"/>
      <w:bookmarkStart w:id="4939" w:name="_Toc35956243"/>
      <w:bookmarkStart w:id="4940" w:name="_Toc44492253"/>
      <w:bookmarkStart w:id="4941" w:name="_Toc51690182"/>
      <w:bookmarkStart w:id="4942" w:name="_Toc51750874"/>
      <w:bookmarkStart w:id="4943" w:name="_Toc51775134"/>
      <w:bookmarkStart w:id="4944" w:name="_Toc51775748"/>
      <w:bookmarkStart w:id="4945" w:name="_Toc51776364"/>
      <w:bookmarkStart w:id="4946" w:name="_Toc58515750"/>
      <w:bookmarkStart w:id="4947" w:name="_Toc193702185"/>
      <w:r>
        <w:lastRenderedPageBreak/>
        <w:t>5.5.2.2</w:t>
      </w:r>
      <w:r>
        <w:tab/>
      </w:r>
      <w:r w:rsidRPr="00AC22D1">
        <w:t>Number</w:t>
      </w:r>
      <w:r>
        <w:rPr>
          <w:rFonts w:cs="Arial"/>
          <w:color w:val="000000"/>
          <w:szCs w:val="28"/>
        </w:rPr>
        <w:t xml:space="preserve"> of successful SM policy associations</w:t>
      </w:r>
      <w:bookmarkEnd w:id="4937"/>
      <w:bookmarkEnd w:id="4938"/>
      <w:bookmarkEnd w:id="4939"/>
      <w:bookmarkEnd w:id="4940"/>
      <w:bookmarkEnd w:id="4941"/>
      <w:bookmarkEnd w:id="4942"/>
      <w:bookmarkEnd w:id="4943"/>
      <w:bookmarkEnd w:id="4944"/>
      <w:bookmarkEnd w:id="4945"/>
      <w:bookmarkEnd w:id="4946"/>
      <w:bookmarkEnd w:id="4947"/>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4948" w:name="_Toc51690183"/>
      <w:bookmarkStart w:id="4949" w:name="_Toc51750875"/>
      <w:bookmarkStart w:id="4950" w:name="_Toc51775135"/>
      <w:bookmarkStart w:id="4951" w:name="_Toc51775749"/>
      <w:bookmarkStart w:id="4952" w:name="_Toc51776365"/>
      <w:bookmarkStart w:id="4953" w:name="_Toc58515751"/>
      <w:bookmarkStart w:id="4954" w:name="_Toc193702186"/>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4948"/>
      <w:bookmarkEnd w:id="4949"/>
      <w:bookmarkEnd w:id="4950"/>
      <w:bookmarkEnd w:id="4951"/>
      <w:bookmarkEnd w:id="4952"/>
      <w:bookmarkEnd w:id="4953"/>
      <w:bookmarkEnd w:id="4954"/>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4955" w:name="_Toc51690184"/>
      <w:bookmarkStart w:id="4956" w:name="_Toc51750876"/>
      <w:bookmarkStart w:id="4957" w:name="_Toc51775136"/>
      <w:bookmarkStart w:id="4958" w:name="_Toc51775750"/>
      <w:bookmarkStart w:id="4959" w:name="_Toc51776366"/>
      <w:bookmarkStart w:id="4960" w:name="_Toc58515752"/>
      <w:bookmarkStart w:id="4961" w:name="_Toc193702187"/>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4955"/>
      <w:bookmarkEnd w:id="4956"/>
      <w:bookmarkEnd w:id="4957"/>
      <w:bookmarkEnd w:id="4958"/>
      <w:bookmarkEnd w:id="4959"/>
      <w:bookmarkEnd w:id="4960"/>
      <w:bookmarkEnd w:id="4961"/>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4962" w:name="_Toc51690185"/>
      <w:bookmarkStart w:id="4963" w:name="_Toc51750877"/>
      <w:bookmarkStart w:id="4964" w:name="_Toc51775137"/>
      <w:bookmarkStart w:id="4965" w:name="_Toc51775751"/>
      <w:bookmarkStart w:id="4966" w:name="_Toc51776367"/>
      <w:bookmarkStart w:id="4967" w:name="_Toc58515753"/>
      <w:bookmarkStart w:id="4968" w:name="_Toc193702188"/>
      <w:r>
        <w:rPr>
          <w:rFonts w:hint="eastAsia"/>
          <w:lang w:eastAsia="zh-CN"/>
        </w:rPr>
        <w:lastRenderedPageBreak/>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4962"/>
      <w:bookmarkEnd w:id="4963"/>
      <w:bookmarkEnd w:id="4964"/>
      <w:bookmarkEnd w:id="4965"/>
      <w:bookmarkEnd w:id="4966"/>
      <w:bookmarkEnd w:id="4967"/>
      <w:bookmarkEnd w:id="4968"/>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4969" w:name="_Toc51690186"/>
      <w:bookmarkStart w:id="4970" w:name="_Toc51750878"/>
      <w:bookmarkStart w:id="4971" w:name="_Toc51775138"/>
      <w:bookmarkStart w:id="4972" w:name="_Toc51775752"/>
      <w:bookmarkStart w:id="4973" w:name="_Toc51776368"/>
      <w:bookmarkStart w:id="4974" w:name="_Toc58515754"/>
      <w:bookmarkStart w:id="4975" w:name="_Toc193702189"/>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4969"/>
      <w:bookmarkEnd w:id="4970"/>
      <w:bookmarkEnd w:id="4971"/>
      <w:bookmarkEnd w:id="4972"/>
      <w:bookmarkEnd w:id="4973"/>
      <w:bookmarkEnd w:id="4974"/>
      <w:bookmarkEnd w:id="4975"/>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4976" w:name="_Toc27473566"/>
      <w:bookmarkStart w:id="4977" w:name="_Toc35956244"/>
      <w:bookmarkStart w:id="4978" w:name="_Toc44492254"/>
      <w:bookmarkStart w:id="4979" w:name="_Toc51690187"/>
      <w:bookmarkStart w:id="4980" w:name="_Toc51750879"/>
      <w:bookmarkStart w:id="4981" w:name="_Toc51775139"/>
      <w:bookmarkStart w:id="4982" w:name="_Toc51775753"/>
      <w:bookmarkStart w:id="4983" w:name="_Toc51776369"/>
      <w:bookmarkStart w:id="4984" w:name="_Toc58515755"/>
      <w:bookmarkStart w:id="4985" w:name="_Toc193702190"/>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4976"/>
      <w:bookmarkEnd w:id="4977"/>
      <w:bookmarkEnd w:id="4978"/>
      <w:bookmarkEnd w:id="4979"/>
      <w:bookmarkEnd w:id="4980"/>
      <w:bookmarkEnd w:id="4981"/>
      <w:bookmarkEnd w:id="4982"/>
      <w:bookmarkEnd w:id="4983"/>
      <w:bookmarkEnd w:id="4984"/>
      <w:bookmarkEnd w:id="4985"/>
      <w:r>
        <w:rPr>
          <w:rFonts w:hint="eastAsia"/>
        </w:rPr>
        <w:t xml:space="preserve"> </w:t>
      </w:r>
    </w:p>
    <w:p w14:paraId="7703F930" w14:textId="77777777" w:rsidR="007B578A" w:rsidRDefault="007B578A" w:rsidP="007B578A">
      <w:pPr>
        <w:pStyle w:val="Heading4"/>
      </w:pPr>
      <w:bookmarkStart w:id="4986" w:name="_Toc27473567"/>
      <w:bookmarkStart w:id="4987" w:name="_Toc35956245"/>
      <w:bookmarkStart w:id="4988" w:name="_Toc44492255"/>
      <w:bookmarkStart w:id="4989" w:name="_Toc51690188"/>
      <w:bookmarkStart w:id="4990" w:name="_Toc51750880"/>
      <w:bookmarkStart w:id="4991" w:name="_Toc51775140"/>
      <w:bookmarkStart w:id="4992" w:name="_Toc51775754"/>
      <w:bookmarkStart w:id="4993" w:name="_Toc51776370"/>
      <w:bookmarkStart w:id="4994" w:name="_Toc58515756"/>
      <w:bookmarkStart w:id="4995" w:name="_Toc193702191"/>
      <w:r>
        <w:t>5.5.3.1</w:t>
      </w:r>
      <w:r>
        <w:tab/>
      </w:r>
      <w:r w:rsidRPr="00AC22D1">
        <w:t>Number</w:t>
      </w:r>
      <w:r>
        <w:rPr>
          <w:rFonts w:cs="Arial"/>
          <w:color w:val="000000"/>
          <w:szCs w:val="28"/>
        </w:rPr>
        <w:t xml:space="preserve"> of UE policy association requests</w:t>
      </w:r>
      <w:bookmarkEnd w:id="4986"/>
      <w:bookmarkEnd w:id="4987"/>
      <w:bookmarkEnd w:id="4988"/>
      <w:bookmarkEnd w:id="4989"/>
      <w:bookmarkEnd w:id="4990"/>
      <w:bookmarkEnd w:id="4991"/>
      <w:bookmarkEnd w:id="4992"/>
      <w:bookmarkEnd w:id="4993"/>
      <w:bookmarkEnd w:id="4994"/>
      <w:bookmarkEnd w:id="4995"/>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4996" w:name="_Toc27473568"/>
      <w:bookmarkStart w:id="4997" w:name="_Toc35956246"/>
      <w:bookmarkStart w:id="4998" w:name="_Toc44492256"/>
      <w:bookmarkStart w:id="4999" w:name="_Toc51690189"/>
      <w:bookmarkStart w:id="5000" w:name="_Toc51750881"/>
      <w:bookmarkStart w:id="5001" w:name="_Toc51775141"/>
      <w:bookmarkStart w:id="5002" w:name="_Toc51775755"/>
      <w:bookmarkStart w:id="5003" w:name="_Toc51776371"/>
      <w:bookmarkStart w:id="5004" w:name="_Toc58515757"/>
      <w:bookmarkStart w:id="5005" w:name="_Toc193702192"/>
      <w:r>
        <w:lastRenderedPageBreak/>
        <w:t>5.5.3.2</w:t>
      </w:r>
      <w:r>
        <w:tab/>
      </w:r>
      <w:r w:rsidRPr="00AC22D1">
        <w:t>Number</w:t>
      </w:r>
      <w:r>
        <w:rPr>
          <w:rFonts w:cs="Arial"/>
          <w:color w:val="000000"/>
          <w:szCs w:val="28"/>
        </w:rPr>
        <w:t xml:space="preserve"> of successful UE policy associations</w:t>
      </w:r>
      <w:bookmarkEnd w:id="4996"/>
      <w:bookmarkEnd w:id="4997"/>
      <w:bookmarkEnd w:id="4998"/>
      <w:bookmarkEnd w:id="4999"/>
      <w:bookmarkEnd w:id="5000"/>
      <w:bookmarkEnd w:id="5001"/>
      <w:bookmarkEnd w:id="5002"/>
      <w:bookmarkEnd w:id="5003"/>
      <w:bookmarkEnd w:id="5004"/>
      <w:bookmarkEnd w:id="5005"/>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006" w:name="_Toc193702193"/>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006"/>
      <w:r>
        <w:rPr>
          <w:rFonts w:hint="eastAsia"/>
        </w:rPr>
        <w:t xml:space="preserve"> </w:t>
      </w:r>
    </w:p>
    <w:p w14:paraId="16B585D5" w14:textId="77777777" w:rsidR="0051795F" w:rsidRDefault="0051795F" w:rsidP="0051795F">
      <w:pPr>
        <w:pStyle w:val="Heading4"/>
      </w:pPr>
      <w:bookmarkStart w:id="5007" w:name="_Toc193702194"/>
      <w:r w:rsidRPr="00515E97">
        <w:t>5.</w:t>
      </w:r>
      <w:r>
        <w:t>5</w:t>
      </w:r>
      <w:r w:rsidRPr="00515E97">
        <w:t>.</w:t>
      </w:r>
      <w:r>
        <w:t>4.1</w:t>
      </w:r>
      <w:r w:rsidRPr="00515E97">
        <w:tab/>
      </w:r>
      <w:r>
        <w:t>B</w:t>
      </w:r>
      <w:r w:rsidRPr="00140E21">
        <w:t>ackground data transfer policy</w:t>
      </w:r>
      <w:r>
        <w:t xml:space="preserve"> creation</w:t>
      </w:r>
      <w:bookmarkEnd w:id="5007"/>
    </w:p>
    <w:p w14:paraId="4CDBFD7E" w14:textId="77777777" w:rsidR="0051795F" w:rsidRPr="00515E97" w:rsidRDefault="0051795F" w:rsidP="0051795F">
      <w:pPr>
        <w:pStyle w:val="Heading5"/>
      </w:pPr>
      <w:bookmarkStart w:id="5008" w:name="_Toc193702195"/>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008"/>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5009" w:name="_Toc193702196"/>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009"/>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4ABC075D"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r w:rsidR="00091006">
        <w:rPr>
          <w:color w:val="000000"/>
        </w:rPr>
        <w:t>48</w:t>
      </w:r>
      <w:r>
        <w:rPr>
          <w:color w:val="000000"/>
        </w:rPr>
        <w:t>])</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5010" w:name="_Toc193702197"/>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010"/>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lastRenderedPageBreak/>
        <w:t>b)</w:t>
      </w:r>
      <w:r w:rsidRPr="00515E97">
        <w:rPr>
          <w:color w:val="000000"/>
        </w:rPr>
        <w:tab/>
        <w:t>CC</w:t>
      </w:r>
    </w:p>
    <w:p w14:paraId="0750DE8D" w14:textId="2A73524E"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r w:rsidR="00091006">
        <w:rPr>
          <w:color w:val="000000"/>
        </w:rPr>
        <w:t>48</w:t>
      </w:r>
      <w:r>
        <w:rPr>
          <w:color w:val="000000"/>
        </w:rPr>
        <w:t>]),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5011" w:name="_Toc193702198"/>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011"/>
    </w:p>
    <w:p w14:paraId="1590723D" w14:textId="61420A5B" w:rsidR="007B0B86" w:rsidRDefault="007B0B86" w:rsidP="007B0B86">
      <w:pPr>
        <w:pStyle w:val="Heading4"/>
      </w:pPr>
      <w:bookmarkStart w:id="5012" w:name="_Toc193702199"/>
      <w:r>
        <w:t>5.5.5.1</w:t>
      </w:r>
      <w:r>
        <w:tab/>
      </w:r>
      <w:r>
        <w:rPr>
          <w:color w:val="000000"/>
        </w:rPr>
        <w:t>Creation of AM policy authorization</w:t>
      </w:r>
      <w:bookmarkEnd w:id="5012"/>
    </w:p>
    <w:p w14:paraId="617B3AD1" w14:textId="778EC26C" w:rsidR="007B0B86" w:rsidRPr="00515E97" w:rsidRDefault="007B0B86" w:rsidP="007B0B86">
      <w:pPr>
        <w:pStyle w:val="Heading5"/>
      </w:pPr>
      <w:bookmarkStart w:id="5013" w:name="_Toc193702200"/>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013"/>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014" w:name="_Toc193702201"/>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014"/>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015" w:name="_Toc193702202"/>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015"/>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016" w:name="_Toc193702203"/>
      <w:r>
        <w:t>5.5.5.2</w:t>
      </w:r>
      <w:r>
        <w:tab/>
      </w:r>
      <w:r>
        <w:rPr>
          <w:color w:val="000000"/>
        </w:rPr>
        <w:t>Update of AM policy authorization</w:t>
      </w:r>
      <w:bookmarkEnd w:id="5016"/>
    </w:p>
    <w:p w14:paraId="4E440551" w14:textId="49785E53" w:rsidR="007B0B86" w:rsidRPr="00515E97" w:rsidRDefault="007B0B86" w:rsidP="007B0B86">
      <w:pPr>
        <w:pStyle w:val="Heading5"/>
      </w:pPr>
      <w:bookmarkStart w:id="5017" w:name="_Toc193702204"/>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017"/>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018" w:name="_Toc193702205"/>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018"/>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019" w:name="_Toc193702206"/>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019"/>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020" w:name="_Toc193702207"/>
      <w:r>
        <w:t>5.5.5.3</w:t>
      </w:r>
      <w:r>
        <w:tab/>
      </w:r>
      <w:r>
        <w:rPr>
          <w:color w:val="000000"/>
        </w:rPr>
        <w:t>Deletion of AM policy authorization</w:t>
      </w:r>
      <w:bookmarkEnd w:id="5020"/>
    </w:p>
    <w:p w14:paraId="50A6F6AD" w14:textId="5EF89626" w:rsidR="007B0B86" w:rsidRPr="00515E97" w:rsidRDefault="007B0B86" w:rsidP="007B0B86">
      <w:pPr>
        <w:pStyle w:val="Heading5"/>
      </w:pPr>
      <w:bookmarkStart w:id="5021" w:name="_Toc193702208"/>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021"/>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022" w:name="_Toc193702209"/>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022"/>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023" w:name="_Toc193702210"/>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023"/>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lastRenderedPageBreak/>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024" w:name="_Toc193702211"/>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024"/>
    </w:p>
    <w:p w14:paraId="0A943C88" w14:textId="1363CF49" w:rsidR="00431FA8" w:rsidRDefault="00431FA8" w:rsidP="00431FA8">
      <w:pPr>
        <w:pStyle w:val="Heading4"/>
      </w:pPr>
      <w:bookmarkStart w:id="5025" w:name="_Toc193702212"/>
      <w:r>
        <w:t>5.5.6.1</w:t>
      </w:r>
      <w:r>
        <w:tab/>
      </w:r>
      <w:r>
        <w:rPr>
          <w:color w:val="000000"/>
        </w:rPr>
        <w:t>Creation of SM policy authorization</w:t>
      </w:r>
      <w:bookmarkEnd w:id="5025"/>
    </w:p>
    <w:p w14:paraId="73E2D3B1" w14:textId="2C05FC5C" w:rsidR="00431FA8" w:rsidRPr="00515E97" w:rsidRDefault="00431FA8" w:rsidP="00431FA8">
      <w:pPr>
        <w:pStyle w:val="Heading5"/>
      </w:pPr>
      <w:bookmarkStart w:id="5026" w:name="_Toc193702213"/>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026"/>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027" w:name="_Toc193702214"/>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027"/>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028" w:name="_Toc193702215"/>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028"/>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lastRenderedPageBreak/>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029" w:name="_Toc193702216"/>
      <w:r>
        <w:t>5.5.6.2</w:t>
      </w:r>
      <w:r>
        <w:tab/>
      </w:r>
      <w:r>
        <w:rPr>
          <w:color w:val="000000"/>
        </w:rPr>
        <w:t>Update of SM policy authorization</w:t>
      </w:r>
      <w:bookmarkEnd w:id="5029"/>
    </w:p>
    <w:p w14:paraId="1A2FE23E" w14:textId="27DFD190" w:rsidR="00431FA8" w:rsidRPr="00515E97" w:rsidRDefault="00431FA8" w:rsidP="00431FA8">
      <w:pPr>
        <w:pStyle w:val="Heading5"/>
      </w:pPr>
      <w:bookmarkStart w:id="5030" w:name="_Toc193702217"/>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030"/>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031" w:name="_Toc193702218"/>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031"/>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t>h)</w:t>
      </w:r>
      <w:r w:rsidRPr="00515E97">
        <w:rPr>
          <w:color w:val="000000"/>
        </w:rPr>
        <w:tab/>
        <w:t>5GS</w:t>
      </w:r>
    </w:p>
    <w:p w14:paraId="56D63BC2" w14:textId="0288D2A1" w:rsidR="00431FA8" w:rsidRPr="00515E97" w:rsidRDefault="00431FA8" w:rsidP="00431FA8">
      <w:pPr>
        <w:pStyle w:val="Heading5"/>
      </w:pPr>
      <w:bookmarkStart w:id="5032" w:name="_Toc193702219"/>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032"/>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033" w:name="_Toc193702220"/>
      <w:r>
        <w:lastRenderedPageBreak/>
        <w:t>5.5.6.3</w:t>
      </w:r>
      <w:r>
        <w:tab/>
      </w:r>
      <w:r>
        <w:rPr>
          <w:color w:val="000000"/>
        </w:rPr>
        <w:t>Deletion of SM policy authorization</w:t>
      </w:r>
      <w:bookmarkEnd w:id="5033"/>
    </w:p>
    <w:p w14:paraId="4057D76B" w14:textId="6150581B" w:rsidR="00431FA8" w:rsidRPr="00515E97" w:rsidRDefault="00431FA8" w:rsidP="00431FA8">
      <w:pPr>
        <w:pStyle w:val="Heading5"/>
      </w:pPr>
      <w:bookmarkStart w:id="5034" w:name="_Toc193702221"/>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034"/>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035" w:name="_Toc193702222"/>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035"/>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036" w:name="_Toc193702223"/>
      <w:r w:rsidRPr="00515E97">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036"/>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037" w:name="_Toc193702224"/>
      <w:r w:rsidRPr="00F83392">
        <w:lastRenderedPageBreak/>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037"/>
    </w:p>
    <w:p w14:paraId="7940F064" w14:textId="44DBDF22" w:rsidR="00F02C40" w:rsidRDefault="00F02C40" w:rsidP="00F02C40">
      <w:pPr>
        <w:pStyle w:val="Heading4"/>
      </w:pPr>
      <w:bookmarkStart w:id="5038" w:name="_Toc193702225"/>
      <w:r>
        <w:t>5.5.7.1</w:t>
      </w:r>
      <w:r>
        <w:tab/>
      </w:r>
      <w:r>
        <w:rPr>
          <w:color w:val="000000"/>
        </w:rPr>
        <w:t>Event exposure subscribe</w:t>
      </w:r>
      <w:bookmarkEnd w:id="5038"/>
    </w:p>
    <w:p w14:paraId="4B5334C6" w14:textId="5DF59F8D" w:rsidR="00F02C40" w:rsidRPr="00515E97" w:rsidRDefault="00F02C40" w:rsidP="00F02C40">
      <w:pPr>
        <w:pStyle w:val="Heading5"/>
      </w:pPr>
      <w:bookmarkStart w:id="5039" w:name="_Toc193702226"/>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039"/>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040" w:name="_Toc193702227"/>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040"/>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041" w:name="_Toc193702228"/>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041"/>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042" w:name="_Toc193702229"/>
      <w:r w:rsidRPr="00A22B8F">
        <w:lastRenderedPageBreak/>
        <w:t>5.5.7.2</w:t>
      </w:r>
      <w:r w:rsidRPr="00A22B8F">
        <w:tab/>
      </w:r>
      <w:r w:rsidRPr="00A22B8F">
        <w:rPr>
          <w:color w:val="000000"/>
        </w:rPr>
        <w:t>Event exposure unsubscription</w:t>
      </w:r>
      <w:bookmarkEnd w:id="5042"/>
    </w:p>
    <w:p w14:paraId="4448A012" w14:textId="587992A0" w:rsidR="00F02C40" w:rsidRPr="00515E97" w:rsidRDefault="00F02C40" w:rsidP="00F02C40">
      <w:pPr>
        <w:pStyle w:val="Heading5"/>
      </w:pPr>
      <w:bookmarkStart w:id="5043" w:name="_Toc193702230"/>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043"/>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044" w:name="_Toc193702231"/>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044"/>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045" w:name="_Toc193702232"/>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045"/>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046" w:name="_Toc193702233"/>
      <w:r w:rsidRPr="00DF66A6">
        <w:lastRenderedPageBreak/>
        <w:t>5.5.7.3</w:t>
      </w:r>
      <w:r w:rsidRPr="00DF66A6">
        <w:tab/>
      </w:r>
      <w:r w:rsidRPr="00DF66A6">
        <w:rPr>
          <w:color w:val="000000"/>
        </w:rPr>
        <w:t>Event exposure notification</w:t>
      </w:r>
      <w:bookmarkEnd w:id="5046"/>
    </w:p>
    <w:p w14:paraId="311214EE" w14:textId="2CDC4583" w:rsidR="00F02C40" w:rsidRDefault="00F02C40" w:rsidP="00F02C40">
      <w:pPr>
        <w:pStyle w:val="Heading5"/>
      </w:pPr>
      <w:bookmarkStart w:id="5047" w:name="_Toc193702234"/>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047"/>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048" w:name="_Toc20132496"/>
      <w:bookmarkStart w:id="5049" w:name="_Toc27473569"/>
      <w:bookmarkStart w:id="5050" w:name="_Toc35956247"/>
      <w:bookmarkStart w:id="5051" w:name="_Toc44492257"/>
      <w:bookmarkStart w:id="5052" w:name="_Toc51690190"/>
      <w:bookmarkStart w:id="5053" w:name="_Toc51750882"/>
      <w:bookmarkStart w:id="5054" w:name="_Toc51775142"/>
      <w:bookmarkStart w:id="5055" w:name="_Toc51775756"/>
      <w:bookmarkStart w:id="5056" w:name="_Toc51776372"/>
      <w:bookmarkStart w:id="5057" w:name="_Toc58515758"/>
      <w:bookmarkStart w:id="5058" w:name="_Toc193702235"/>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048"/>
      <w:bookmarkEnd w:id="5049"/>
      <w:bookmarkEnd w:id="5050"/>
      <w:bookmarkEnd w:id="5051"/>
      <w:bookmarkEnd w:id="5052"/>
      <w:bookmarkEnd w:id="5053"/>
      <w:bookmarkEnd w:id="5054"/>
      <w:bookmarkEnd w:id="5055"/>
      <w:bookmarkEnd w:id="5056"/>
      <w:bookmarkEnd w:id="5057"/>
      <w:bookmarkEnd w:id="5058"/>
    </w:p>
    <w:p w14:paraId="22396765" w14:textId="77777777" w:rsidR="00796F30" w:rsidRPr="00144353" w:rsidRDefault="00796F30" w:rsidP="00B0664B">
      <w:pPr>
        <w:pStyle w:val="Heading3"/>
        <w:rPr>
          <w:lang w:eastAsia="zh-CN"/>
        </w:rPr>
      </w:pPr>
      <w:bookmarkStart w:id="5059" w:name="_Toc20132497"/>
      <w:bookmarkStart w:id="5060" w:name="_Toc27473570"/>
      <w:bookmarkStart w:id="5061" w:name="_Toc35956248"/>
      <w:bookmarkStart w:id="5062" w:name="_Toc44492258"/>
      <w:bookmarkStart w:id="5063" w:name="_Toc51690191"/>
      <w:bookmarkStart w:id="5064" w:name="_Toc51750883"/>
      <w:bookmarkStart w:id="5065" w:name="_Toc51775143"/>
      <w:bookmarkStart w:id="5066" w:name="_Toc51775757"/>
      <w:bookmarkStart w:id="5067" w:name="_Toc51776373"/>
      <w:bookmarkStart w:id="5068" w:name="_Toc58515759"/>
      <w:bookmarkStart w:id="5069" w:name="_Toc193702236"/>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059"/>
      <w:bookmarkEnd w:id="5060"/>
      <w:bookmarkEnd w:id="5061"/>
      <w:bookmarkEnd w:id="5062"/>
      <w:bookmarkEnd w:id="5063"/>
      <w:bookmarkEnd w:id="5064"/>
      <w:bookmarkEnd w:id="5065"/>
      <w:bookmarkEnd w:id="5066"/>
      <w:bookmarkEnd w:id="5067"/>
      <w:bookmarkEnd w:id="5068"/>
      <w:bookmarkEnd w:id="5069"/>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070" w:name="_Toc20132498"/>
      <w:bookmarkStart w:id="5071" w:name="_Toc27473571"/>
      <w:bookmarkStart w:id="5072" w:name="_Toc35956249"/>
      <w:bookmarkStart w:id="5073" w:name="_Toc44492259"/>
      <w:bookmarkStart w:id="5074" w:name="_Toc51690192"/>
      <w:bookmarkStart w:id="5075" w:name="_Toc51750884"/>
      <w:bookmarkStart w:id="5076" w:name="_Toc51775144"/>
      <w:bookmarkStart w:id="5077" w:name="_Toc51775758"/>
      <w:bookmarkStart w:id="5078" w:name="_Toc51776374"/>
      <w:bookmarkStart w:id="5079" w:name="_Toc58515760"/>
      <w:bookmarkStart w:id="5080" w:name="_Toc193702237"/>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070"/>
      <w:bookmarkEnd w:id="5071"/>
      <w:bookmarkEnd w:id="5072"/>
      <w:bookmarkEnd w:id="5073"/>
      <w:bookmarkEnd w:id="5074"/>
      <w:bookmarkEnd w:id="5075"/>
      <w:bookmarkEnd w:id="5076"/>
      <w:bookmarkEnd w:id="5077"/>
      <w:bookmarkEnd w:id="5078"/>
      <w:bookmarkEnd w:id="5079"/>
      <w:bookmarkEnd w:id="5080"/>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081" w:name="_Toc10625882"/>
      <w:bookmarkStart w:id="5082" w:name="_Toc27473572"/>
      <w:bookmarkStart w:id="5083" w:name="_Toc35956250"/>
      <w:bookmarkStart w:id="5084" w:name="_Toc44492260"/>
      <w:bookmarkStart w:id="5085" w:name="_Toc51690193"/>
      <w:bookmarkStart w:id="5086" w:name="_Toc51750885"/>
      <w:bookmarkStart w:id="5087" w:name="_Toc51775145"/>
      <w:bookmarkStart w:id="5088" w:name="_Toc51775759"/>
      <w:bookmarkStart w:id="5089" w:name="_Toc51776375"/>
      <w:bookmarkStart w:id="5090" w:name="_Toc58515761"/>
      <w:bookmarkStart w:id="5091" w:name="_Toc193702238"/>
      <w:r>
        <w:rPr>
          <w:rFonts w:hint="eastAsia"/>
          <w:lang w:eastAsia="zh-CN"/>
        </w:rPr>
        <w:lastRenderedPageBreak/>
        <w:t>5</w:t>
      </w:r>
      <w:r>
        <w:rPr>
          <w:lang w:eastAsia="zh-CN"/>
        </w:rPr>
        <w:t>.6.3</w:t>
      </w:r>
      <w:r>
        <w:rPr>
          <w:lang w:eastAsia="zh-CN"/>
        </w:rPr>
        <w:tab/>
      </w:r>
      <w:r w:rsidRPr="00B0664B">
        <w:rPr>
          <w:color w:val="000000"/>
        </w:rPr>
        <w:t>Mean</w:t>
      </w:r>
      <w:r>
        <w:rPr>
          <w:lang w:eastAsia="zh-CN"/>
        </w:rPr>
        <w:t xml:space="preserve"> number of unregistered subscribers through UDM</w:t>
      </w:r>
      <w:bookmarkEnd w:id="5081"/>
      <w:bookmarkEnd w:id="5082"/>
      <w:bookmarkEnd w:id="5083"/>
      <w:bookmarkEnd w:id="5084"/>
      <w:bookmarkEnd w:id="5085"/>
      <w:bookmarkEnd w:id="5086"/>
      <w:bookmarkEnd w:id="5087"/>
      <w:bookmarkEnd w:id="5088"/>
      <w:bookmarkEnd w:id="5089"/>
      <w:bookmarkEnd w:id="5090"/>
      <w:bookmarkEnd w:id="5091"/>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092" w:name="_Toc10625883"/>
      <w:bookmarkStart w:id="5093" w:name="_Toc27473573"/>
      <w:bookmarkStart w:id="5094" w:name="_Toc35956251"/>
      <w:bookmarkStart w:id="5095" w:name="_Toc44492261"/>
      <w:bookmarkStart w:id="5096" w:name="_Toc51690194"/>
      <w:bookmarkStart w:id="5097" w:name="_Toc51750886"/>
      <w:bookmarkStart w:id="5098" w:name="_Toc51775146"/>
      <w:bookmarkStart w:id="5099" w:name="_Toc51775760"/>
      <w:bookmarkStart w:id="5100" w:name="_Toc51776376"/>
      <w:bookmarkStart w:id="5101" w:name="_Toc58515762"/>
      <w:bookmarkStart w:id="5102" w:name="_Toc193702239"/>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092"/>
      <w:bookmarkEnd w:id="5093"/>
      <w:bookmarkEnd w:id="5094"/>
      <w:bookmarkEnd w:id="5095"/>
      <w:bookmarkEnd w:id="5096"/>
      <w:bookmarkEnd w:id="5097"/>
      <w:bookmarkEnd w:id="5098"/>
      <w:bookmarkEnd w:id="5099"/>
      <w:bookmarkEnd w:id="5100"/>
      <w:bookmarkEnd w:id="5101"/>
      <w:bookmarkEnd w:id="5102"/>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103" w:name="_Toc51750887"/>
      <w:bookmarkStart w:id="5104" w:name="_Toc51775147"/>
      <w:bookmarkStart w:id="5105" w:name="_Toc51775761"/>
      <w:bookmarkStart w:id="5106" w:name="_Toc51776377"/>
      <w:bookmarkStart w:id="5107" w:name="_Toc58515763"/>
      <w:bookmarkStart w:id="5108" w:name="_Toc193702240"/>
      <w:r>
        <w:rPr>
          <w:rFonts w:hint="eastAsia"/>
          <w:lang w:eastAsia="zh-CN"/>
        </w:rPr>
        <w:t>5</w:t>
      </w:r>
      <w:r>
        <w:rPr>
          <w:lang w:eastAsia="zh-CN"/>
        </w:rPr>
        <w:t>.6.5</w:t>
      </w:r>
      <w:r>
        <w:rPr>
          <w:lang w:eastAsia="zh-CN"/>
        </w:rPr>
        <w:tab/>
      </w:r>
      <w:r w:rsidRPr="0032184F">
        <w:rPr>
          <w:color w:val="000000"/>
        </w:rPr>
        <w:t>Distribution of subscriber profile sizes in UDM</w:t>
      </w:r>
      <w:bookmarkEnd w:id="5103"/>
      <w:bookmarkEnd w:id="5104"/>
      <w:bookmarkEnd w:id="5105"/>
      <w:bookmarkEnd w:id="5106"/>
      <w:bookmarkEnd w:id="5107"/>
      <w:bookmarkEnd w:id="5108"/>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109" w:name="_Toc51750888"/>
      <w:bookmarkStart w:id="5110" w:name="_Toc51775148"/>
      <w:bookmarkStart w:id="5111" w:name="_Toc51775762"/>
      <w:bookmarkStart w:id="5112" w:name="_Toc51776378"/>
      <w:bookmarkStart w:id="5113" w:name="_Toc58515764"/>
      <w:bookmarkStart w:id="5114" w:name="_Toc193702241"/>
      <w:r>
        <w:rPr>
          <w:rFonts w:hint="eastAsia"/>
          <w:lang w:eastAsia="zh-CN"/>
        </w:rPr>
        <w:lastRenderedPageBreak/>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109"/>
      <w:bookmarkEnd w:id="5110"/>
      <w:bookmarkEnd w:id="5111"/>
      <w:bookmarkEnd w:id="5112"/>
      <w:bookmarkEnd w:id="5113"/>
      <w:bookmarkEnd w:id="5114"/>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115" w:name="_Toc51750889"/>
      <w:bookmarkStart w:id="5116" w:name="_Toc51775149"/>
      <w:bookmarkStart w:id="5117" w:name="_Toc51775763"/>
      <w:bookmarkStart w:id="5118" w:name="_Toc51776379"/>
      <w:bookmarkStart w:id="5119" w:name="_Toc58515765"/>
      <w:bookmarkStart w:id="5120" w:name="_Toc193702242"/>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115"/>
      <w:bookmarkEnd w:id="5116"/>
      <w:bookmarkEnd w:id="5117"/>
      <w:bookmarkEnd w:id="5118"/>
      <w:bookmarkEnd w:id="5119"/>
      <w:bookmarkEnd w:id="5120"/>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121" w:name="_Toc193702243"/>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121"/>
    </w:p>
    <w:p w14:paraId="6EAFD829" w14:textId="7D61FADC" w:rsidR="00117891" w:rsidRDefault="00117891" w:rsidP="00117891">
      <w:pPr>
        <w:pStyle w:val="Heading4"/>
      </w:pPr>
      <w:bookmarkStart w:id="5122" w:name="_Toc193702244"/>
      <w:r>
        <w:t>5.6.8.1</w:t>
      </w:r>
      <w:r>
        <w:tab/>
        <w:t>S</w:t>
      </w:r>
      <w:r>
        <w:rPr>
          <w:lang w:eastAsia="zh-CN"/>
        </w:rPr>
        <w:t>ubscription data getting</w:t>
      </w:r>
      <w:bookmarkEnd w:id="5122"/>
    </w:p>
    <w:p w14:paraId="6B047D7A" w14:textId="19E62D07" w:rsidR="00117891" w:rsidRPr="00515E97" w:rsidRDefault="00117891" w:rsidP="00117891">
      <w:pPr>
        <w:pStyle w:val="Heading5"/>
      </w:pPr>
      <w:bookmarkStart w:id="5123" w:name="_Toc193702245"/>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123"/>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lastRenderedPageBreak/>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124" w:name="_Toc193702246"/>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5124"/>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125" w:name="_Toc193702247"/>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5125"/>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126" w:name="_Toc193702248"/>
      <w:r>
        <w:t>5.6.8.2</w:t>
      </w:r>
      <w:r>
        <w:tab/>
        <w:t>SDM subscription</w:t>
      </w:r>
      <w:bookmarkEnd w:id="5126"/>
    </w:p>
    <w:p w14:paraId="3710F9A2" w14:textId="7C5F8B9B" w:rsidR="00117891" w:rsidRPr="00515E97" w:rsidRDefault="00117891" w:rsidP="00117891">
      <w:pPr>
        <w:pStyle w:val="Heading5"/>
      </w:pPr>
      <w:bookmarkStart w:id="5127" w:name="_Toc193702249"/>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127"/>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lastRenderedPageBreak/>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128" w:name="_Toc193702250"/>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5128"/>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129" w:name="_Toc193702251"/>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5129"/>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130" w:name="_Toc193702252"/>
      <w:r>
        <w:t>5.6.8.3</w:t>
      </w:r>
      <w:r>
        <w:tab/>
      </w:r>
      <w:r w:rsidRPr="00140E21">
        <w:t>Subscri</w:t>
      </w:r>
      <w:r>
        <w:t>ption data notification</w:t>
      </w:r>
      <w:bookmarkEnd w:id="5130"/>
    </w:p>
    <w:p w14:paraId="120B2D86" w14:textId="05D7B54D" w:rsidR="00117891" w:rsidRPr="00515E97" w:rsidRDefault="00117891" w:rsidP="00117891">
      <w:pPr>
        <w:pStyle w:val="Heading5"/>
      </w:pPr>
      <w:bookmarkStart w:id="5131" w:name="_Toc193702253"/>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131"/>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lastRenderedPageBreak/>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132" w:name="_Toc193702254"/>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132"/>
    </w:p>
    <w:p w14:paraId="62980D16" w14:textId="4CE00F56" w:rsidR="00DE383D" w:rsidRDefault="00DE383D" w:rsidP="00DE383D">
      <w:pPr>
        <w:pStyle w:val="Heading4"/>
      </w:pPr>
      <w:bookmarkStart w:id="5133" w:name="_Toc193702255"/>
      <w:r>
        <w:t>5.6.9.1</w:t>
      </w:r>
      <w:r>
        <w:tab/>
      </w:r>
      <w:r>
        <w:rPr>
          <w:lang w:eastAsia="zh-CN"/>
        </w:rPr>
        <w:t>Parameter creations</w:t>
      </w:r>
      <w:bookmarkEnd w:id="5133"/>
    </w:p>
    <w:p w14:paraId="7E3AE8F1" w14:textId="3EB29913" w:rsidR="00DE383D" w:rsidRPr="00515E97" w:rsidRDefault="00DE383D" w:rsidP="00DE383D">
      <w:pPr>
        <w:pStyle w:val="Heading5"/>
      </w:pPr>
      <w:bookmarkStart w:id="5134" w:name="_Toc193702256"/>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134"/>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135" w:name="_Toc193702257"/>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135"/>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136" w:name="_Toc193702258"/>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136"/>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lastRenderedPageBreak/>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137" w:name="_Toc193702259"/>
      <w:r>
        <w:t>5.6.9.2</w:t>
      </w:r>
      <w:r>
        <w:tab/>
      </w:r>
      <w:r>
        <w:rPr>
          <w:lang w:eastAsia="zh-CN"/>
        </w:rPr>
        <w:t>Parameter update</w:t>
      </w:r>
      <w:bookmarkEnd w:id="5137"/>
    </w:p>
    <w:p w14:paraId="7221498C" w14:textId="45D9DD88" w:rsidR="00DE383D" w:rsidRPr="00515E97" w:rsidRDefault="00DE383D" w:rsidP="00DE383D">
      <w:pPr>
        <w:pStyle w:val="Heading5"/>
      </w:pPr>
      <w:bookmarkStart w:id="5138" w:name="_Toc193702260"/>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138"/>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139" w:name="_Toc193702261"/>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139"/>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140" w:name="_Toc193702262"/>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140"/>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141" w:name="_Toc193702263"/>
      <w:r>
        <w:t>5.6.9.3</w:t>
      </w:r>
      <w:r>
        <w:tab/>
      </w:r>
      <w:r>
        <w:rPr>
          <w:lang w:eastAsia="zh-CN"/>
        </w:rPr>
        <w:t>Parameter deletion</w:t>
      </w:r>
      <w:bookmarkEnd w:id="5141"/>
    </w:p>
    <w:p w14:paraId="4FDF8D69" w14:textId="4855C8B8" w:rsidR="00DE383D" w:rsidRPr="00515E97" w:rsidRDefault="00DE383D" w:rsidP="00DE383D">
      <w:pPr>
        <w:pStyle w:val="Heading5"/>
      </w:pPr>
      <w:bookmarkStart w:id="5142" w:name="_Toc193702264"/>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142"/>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143" w:name="_Toc193702265"/>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143"/>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144" w:name="_Toc193702266"/>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144"/>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145" w:name="_Toc193702267"/>
      <w:r>
        <w:lastRenderedPageBreak/>
        <w:t>5.6.9.4</w:t>
      </w:r>
      <w:r>
        <w:tab/>
      </w:r>
      <w:r>
        <w:rPr>
          <w:lang w:eastAsia="zh-CN"/>
        </w:rPr>
        <w:t>Parameter getting</w:t>
      </w:r>
      <w:bookmarkEnd w:id="5145"/>
    </w:p>
    <w:p w14:paraId="1815BD95" w14:textId="063E8AE0" w:rsidR="00DE383D" w:rsidRPr="00515E97" w:rsidRDefault="00DE383D" w:rsidP="00DE383D">
      <w:pPr>
        <w:pStyle w:val="Heading5"/>
      </w:pPr>
      <w:bookmarkStart w:id="5146" w:name="_Toc193702268"/>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146"/>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147" w:name="_Toc193702269"/>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147"/>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148" w:name="_Toc193702270"/>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148"/>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149" w:name="_Toc20132499"/>
      <w:bookmarkStart w:id="5150" w:name="_Toc27473574"/>
      <w:bookmarkStart w:id="5151" w:name="_Toc35956252"/>
      <w:bookmarkStart w:id="5152" w:name="_Toc44492262"/>
      <w:bookmarkStart w:id="5153" w:name="_Toc51690195"/>
      <w:bookmarkStart w:id="5154" w:name="_Toc51750890"/>
      <w:bookmarkStart w:id="5155" w:name="_Toc51775150"/>
      <w:bookmarkStart w:id="5156" w:name="_Toc51775764"/>
      <w:bookmarkStart w:id="5157" w:name="_Toc51776380"/>
      <w:bookmarkStart w:id="5158" w:name="_Toc58515766"/>
      <w:bookmarkStart w:id="5159" w:name="_Toc193702271"/>
      <w:r>
        <w:lastRenderedPageBreak/>
        <w:t>5.7</w:t>
      </w:r>
      <w:r w:rsidRPr="00ED2122">
        <w:tab/>
      </w:r>
      <w:r>
        <w:rPr>
          <w:lang w:eastAsia="zh-CN"/>
        </w:rPr>
        <w:t>Common performance measurements for NFs</w:t>
      </w:r>
      <w:bookmarkEnd w:id="5149"/>
      <w:bookmarkEnd w:id="5150"/>
      <w:bookmarkEnd w:id="5151"/>
      <w:bookmarkEnd w:id="5152"/>
      <w:bookmarkEnd w:id="5153"/>
      <w:bookmarkEnd w:id="5154"/>
      <w:bookmarkEnd w:id="5155"/>
      <w:bookmarkEnd w:id="5156"/>
      <w:bookmarkEnd w:id="5157"/>
      <w:bookmarkEnd w:id="5158"/>
      <w:bookmarkEnd w:id="5159"/>
    </w:p>
    <w:p w14:paraId="55548D04" w14:textId="77777777" w:rsidR="001E5A0E" w:rsidRDefault="001E5A0E" w:rsidP="001E5A0E">
      <w:pPr>
        <w:pStyle w:val="Heading3"/>
        <w:rPr>
          <w:lang w:eastAsia="zh-CN"/>
        </w:rPr>
      </w:pPr>
      <w:bookmarkStart w:id="5160" w:name="_Toc20132500"/>
      <w:bookmarkStart w:id="5161" w:name="_Toc27473575"/>
      <w:bookmarkStart w:id="5162" w:name="_Toc35956253"/>
      <w:bookmarkStart w:id="5163" w:name="_Toc44492263"/>
      <w:bookmarkStart w:id="5164" w:name="_Toc51690196"/>
      <w:bookmarkStart w:id="5165" w:name="_Toc51750891"/>
      <w:bookmarkStart w:id="5166" w:name="_Toc51775151"/>
      <w:bookmarkStart w:id="5167" w:name="_Toc51775765"/>
      <w:bookmarkStart w:id="5168" w:name="_Toc51776381"/>
      <w:bookmarkStart w:id="5169" w:name="_Toc58515767"/>
      <w:bookmarkStart w:id="5170" w:name="_Toc193702272"/>
      <w:r>
        <w:rPr>
          <w:lang w:eastAsia="zh-CN"/>
        </w:rPr>
        <w:t>5.7</w:t>
      </w:r>
      <w:r w:rsidRPr="00ED2122">
        <w:rPr>
          <w:lang w:eastAsia="zh-CN"/>
        </w:rPr>
        <w:t>.1</w:t>
      </w:r>
      <w:r w:rsidRPr="00ED2122">
        <w:rPr>
          <w:lang w:eastAsia="zh-CN"/>
        </w:rPr>
        <w:tab/>
      </w:r>
      <w:r>
        <w:rPr>
          <w:lang w:eastAsia="zh-CN"/>
        </w:rPr>
        <w:t>VR usage of NF</w:t>
      </w:r>
      <w:bookmarkEnd w:id="5160"/>
      <w:bookmarkEnd w:id="5161"/>
      <w:bookmarkEnd w:id="5162"/>
      <w:bookmarkEnd w:id="5163"/>
      <w:bookmarkEnd w:id="5164"/>
      <w:bookmarkEnd w:id="5165"/>
      <w:bookmarkEnd w:id="5166"/>
      <w:bookmarkEnd w:id="5167"/>
      <w:bookmarkEnd w:id="5168"/>
      <w:bookmarkEnd w:id="5169"/>
      <w:bookmarkEnd w:id="5170"/>
    </w:p>
    <w:p w14:paraId="27B2A686" w14:textId="77777777" w:rsidR="001E5A0E" w:rsidRDefault="001E5A0E" w:rsidP="001E5A0E">
      <w:pPr>
        <w:pStyle w:val="Heading4"/>
        <w:rPr>
          <w:lang w:eastAsia="zh-CN"/>
        </w:rPr>
      </w:pPr>
      <w:bookmarkStart w:id="5171" w:name="_Toc20132501"/>
      <w:bookmarkStart w:id="5172" w:name="_Toc27473576"/>
      <w:bookmarkStart w:id="5173" w:name="_Toc35956254"/>
      <w:bookmarkStart w:id="5174" w:name="_Toc44492264"/>
      <w:bookmarkStart w:id="5175" w:name="_Toc51690197"/>
      <w:bookmarkStart w:id="5176" w:name="_Toc51750892"/>
      <w:bookmarkStart w:id="5177" w:name="_Toc51775152"/>
      <w:bookmarkStart w:id="5178" w:name="_Toc51775766"/>
      <w:bookmarkStart w:id="5179" w:name="_Toc51776382"/>
      <w:bookmarkStart w:id="5180" w:name="_Toc58515768"/>
      <w:bookmarkStart w:id="5181" w:name="_Toc193702273"/>
      <w:r>
        <w:rPr>
          <w:lang w:eastAsia="zh-CN"/>
        </w:rPr>
        <w:t>5.7</w:t>
      </w:r>
      <w:r w:rsidRPr="00ED2122">
        <w:rPr>
          <w:lang w:eastAsia="zh-CN"/>
        </w:rPr>
        <w:t>.1.1</w:t>
      </w:r>
      <w:r w:rsidRPr="00ED2122">
        <w:rPr>
          <w:lang w:eastAsia="zh-CN"/>
        </w:rPr>
        <w:tab/>
      </w:r>
      <w:r>
        <w:rPr>
          <w:lang w:eastAsia="zh-CN"/>
        </w:rPr>
        <w:t>Virtual CPU usage</w:t>
      </w:r>
      <w:bookmarkEnd w:id="5171"/>
      <w:bookmarkEnd w:id="5172"/>
      <w:bookmarkEnd w:id="5173"/>
      <w:bookmarkEnd w:id="5174"/>
      <w:bookmarkEnd w:id="5175"/>
      <w:bookmarkEnd w:id="5176"/>
      <w:bookmarkEnd w:id="5177"/>
      <w:bookmarkEnd w:id="5178"/>
      <w:bookmarkEnd w:id="5179"/>
      <w:bookmarkEnd w:id="5180"/>
      <w:bookmarkEnd w:id="5181"/>
    </w:p>
    <w:p w14:paraId="0BAB34E1" w14:textId="77777777" w:rsidR="001E5A0E" w:rsidRPr="00ED2122" w:rsidRDefault="001E5A0E" w:rsidP="001E5A0E">
      <w:pPr>
        <w:pStyle w:val="Heading5"/>
      </w:pPr>
      <w:bookmarkStart w:id="5182" w:name="_Toc20132502"/>
      <w:bookmarkStart w:id="5183" w:name="_Toc27473577"/>
      <w:bookmarkStart w:id="5184" w:name="_Toc35956255"/>
      <w:bookmarkStart w:id="5185" w:name="_Toc44492265"/>
      <w:bookmarkStart w:id="5186" w:name="_Toc51690198"/>
      <w:bookmarkStart w:id="5187" w:name="_Toc51750893"/>
      <w:bookmarkStart w:id="5188" w:name="_Toc51775153"/>
      <w:bookmarkStart w:id="5189" w:name="_Toc51775767"/>
      <w:bookmarkStart w:id="5190" w:name="_Toc51776383"/>
      <w:bookmarkStart w:id="5191" w:name="_Toc58515769"/>
      <w:bookmarkStart w:id="5192" w:name="_Toc193702274"/>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182"/>
      <w:bookmarkEnd w:id="5183"/>
      <w:bookmarkEnd w:id="5184"/>
      <w:bookmarkEnd w:id="5185"/>
      <w:bookmarkEnd w:id="5186"/>
      <w:bookmarkEnd w:id="5187"/>
      <w:bookmarkEnd w:id="5188"/>
      <w:bookmarkEnd w:id="5189"/>
      <w:bookmarkEnd w:id="5190"/>
      <w:bookmarkEnd w:id="5191"/>
      <w:bookmarkEnd w:id="5192"/>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193" w:name="_Toc20132503"/>
      <w:bookmarkStart w:id="5194" w:name="_Toc27473578"/>
      <w:bookmarkStart w:id="5195" w:name="_Toc35956256"/>
      <w:bookmarkStart w:id="5196" w:name="_Toc44492266"/>
      <w:bookmarkStart w:id="5197" w:name="_Toc51690199"/>
      <w:bookmarkStart w:id="5198" w:name="_Toc51750894"/>
      <w:bookmarkStart w:id="5199" w:name="_Toc51775154"/>
      <w:bookmarkStart w:id="5200" w:name="_Toc51775768"/>
      <w:bookmarkStart w:id="5201" w:name="_Toc51776384"/>
      <w:bookmarkStart w:id="5202" w:name="_Toc58515770"/>
      <w:bookmarkStart w:id="5203" w:name="_Toc193702275"/>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193"/>
      <w:bookmarkEnd w:id="5194"/>
      <w:bookmarkEnd w:id="5195"/>
      <w:bookmarkEnd w:id="5196"/>
      <w:bookmarkEnd w:id="5197"/>
      <w:bookmarkEnd w:id="5198"/>
      <w:bookmarkEnd w:id="5199"/>
      <w:bookmarkEnd w:id="5200"/>
      <w:bookmarkEnd w:id="5201"/>
      <w:bookmarkEnd w:id="5202"/>
      <w:bookmarkEnd w:id="5203"/>
    </w:p>
    <w:p w14:paraId="172035F7" w14:textId="77777777" w:rsidR="001E5A0E" w:rsidRPr="00ED2122" w:rsidRDefault="001E5A0E" w:rsidP="001E5A0E">
      <w:pPr>
        <w:pStyle w:val="Heading5"/>
      </w:pPr>
      <w:bookmarkStart w:id="5204" w:name="_Toc20132504"/>
      <w:bookmarkStart w:id="5205" w:name="_Toc27473579"/>
      <w:bookmarkStart w:id="5206" w:name="_Toc35956257"/>
      <w:bookmarkStart w:id="5207" w:name="_Toc44492267"/>
      <w:bookmarkStart w:id="5208" w:name="_Toc51690200"/>
      <w:bookmarkStart w:id="5209" w:name="_Toc51750895"/>
      <w:bookmarkStart w:id="5210" w:name="_Toc51775155"/>
      <w:bookmarkStart w:id="5211" w:name="_Toc51775769"/>
      <w:bookmarkStart w:id="5212" w:name="_Toc51776385"/>
      <w:bookmarkStart w:id="5213" w:name="_Toc58515771"/>
      <w:bookmarkStart w:id="5214" w:name="_Toc193702276"/>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204"/>
      <w:bookmarkEnd w:id="5205"/>
      <w:bookmarkEnd w:id="5206"/>
      <w:bookmarkEnd w:id="5207"/>
      <w:bookmarkEnd w:id="5208"/>
      <w:bookmarkEnd w:id="5209"/>
      <w:bookmarkEnd w:id="5210"/>
      <w:bookmarkEnd w:id="5211"/>
      <w:bookmarkEnd w:id="5212"/>
      <w:bookmarkEnd w:id="5213"/>
      <w:bookmarkEnd w:id="5214"/>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215" w:name="_Toc20132505"/>
      <w:bookmarkStart w:id="5216" w:name="_Toc27473580"/>
      <w:bookmarkStart w:id="5217" w:name="_Toc35956258"/>
      <w:bookmarkStart w:id="5218" w:name="_Toc44492268"/>
      <w:bookmarkStart w:id="5219" w:name="_Toc51690201"/>
      <w:bookmarkStart w:id="5220" w:name="_Toc51750896"/>
      <w:bookmarkStart w:id="5221" w:name="_Toc51775156"/>
      <w:bookmarkStart w:id="5222" w:name="_Toc51775770"/>
      <w:bookmarkStart w:id="5223" w:name="_Toc51776386"/>
      <w:bookmarkStart w:id="5224" w:name="_Toc58515772"/>
      <w:bookmarkStart w:id="5225" w:name="_Toc193702277"/>
      <w:r>
        <w:rPr>
          <w:lang w:eastAsia="zh-CN"/>
        </w:rPr>
        <w:t>5.7</w:t>
      </w:r>
      <w:r w:rsidRPr="00ED2122">
        <w:rPr>
          <w:lang w:eastAsia="zh-CN"/>
        </w:rPr>
        <w:t>.1.</w:t>
      </w:r>
      <w:r>
        <w:rPr>
          <w:lang w:eastAsia="zh-CN"/>
        </w:rPr>
        <w:t>3</w:t>
      </w:r>
      <w:r w:rsidRPr="00ED2122">
        <w:rPr>
          <w:lang w:eastAsia="zh-CN"/>
        </w:rPr>
        <w:tab/>
      </w:r>
      <w:r>
        <w:rPr>
          <w:lang w:eastAsia="zh-CN"/>
        </w:rPr>
        <w:t>Virtual disk usage</w:t>
      </w:r>
      <w:bookmarkEnd w:id="5215"/>
      <w:bookmarkEnd w:id="5216"/>
      <w:bookmarkEnd w:id="5217"/>
      <w:bookmarkEnd w:id="5218"/>
      <w:bookmarkEnd w:id="5219"/>
      <w:bookmarkEnd w:id="5220"/>
      <w:bookmarkEnd w:id="5221"/>
      <w:bookmarkEnd w:id="5222"/>
      <w:bookmarkEnd w:id="5223"/>
      <w:bookmarkEnd w:id="5224"/>
      <w:bookmarkEnd w:id="5225"/>
    </w:p>
    <w:p w14:paraId="0228342F" w14:textId="77777777" w:rsidR="001E5A0E" w:rsidRPr="00ED2122" w:rsidRDefault="001E5A0E" w:rsidP="001E5A0E">
      <w:pPr>
        <w:pStyle w:val="Heading5"/>
      </w:pPr>
      <w:bookmarkStart w:id="5226" w:name="_Toc20132506"/>
      <w:bookmarkStart w:id="5227" w:name="_Toc27473581"/>
      <w:bookmarkStart w:id="5228" w:name="_Toc35956259"/>
      <w:bookmarkStart w:id="5229" w:name="_Toc44492269"/>
      <w:bookmarkStart w:id="5230" w:name="_Toc51690202"/>
      <w:bookmarkStart w:id="5231" w:name="_Toc51750897"/>
      <w:bookmarkStart w:id="5232" w:name="_Toc51775157"/>
      <w:bookmarkStart w:id="5233" w:name="_Toc51775771"/>
      <w:bookmarkStart w:id="5234" w:name="_Toc51776387"/>
      <w:bookmarkStart w:id="5235" w:name="_Toc58515773"/>
      <w:bookmarkStart w:id="5236" w:name="_Toc193702278"/>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226"/>
      <w:bookmarkEnd w:id="5227"/>
      <w:bookmarkEnd w:id="5228"/>
      <w:bookmarkEnd w:id="5229"/>
      <w:bookmarkEnd w:id="5230"/>
      <w:bookmarkEnd w:id="5231"/>
      <w:bookmarkEnd w:id="5232"/>
      <w:bookmarkEnd w:id="5233"/>
      <w:bookmarkEnd w:id="5234"/>
      <w:bookmarkEnd w:id="5235"/>
      <w:bookmarkEnd w:id="5236"/>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r>
      <w:r w:rsidRPr="00DD4BB1">
        <w:lastRenderedPageBreak/>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237" w:name="_Toc193702279"/>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237"/>
    </w:p>
    <w:p w14:paraId="2574352D" w14:textId="66EB0330" w:rsidR="00012B15" w:rsidRDefault="00012B15" w:rsidP="00012B15">
      <w:pPr>
        <w:pStyle w:val="Heading4"/>
        <w:rPr>
          <w:lang w:eastAsia="zh-CN"/>
        </w:rPr>
      </w:pPr>
      <w:bookmarkStart w:id="5238" w:name="_Toc193702280"/>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238"/>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239" w:name="_Toc193702281"/>
      <w:r>
        <w:rPr>
          <w:lang w:eastAsia="zh-CN"/>
        </w:rPr>
        <w:lastRenderedPageBreak/>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239"/>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240" w:name="_Toc193702282"/>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240"/>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r>
      <w:r w:rsidR="003C2A75" w:rsidRPr="00DD4BB1">
        <w:lastRenderedPageBreak/>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241" w:name="_Toc193702283"/>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241"/>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242" w:name="_Toc20132507"/>
      <w:bookmarkStart w:id="5243" w:name="_Toc27473582"/>
      <w:bookmarkStart w:id="5244" w:name="_Toc35956260"/>
      <w:bookmarkStart w:id="5245" w:name="_Toc44492270"/>
      <w:bookmarkStart w:id="5246" w:name="_Toc51690203"/>
      <w:bookmarkStart w:id="5247" w:name="_Toc51750898"/>
      <w:bookmarkStart w:id="5248" w:name="_Toc51775158"/>
      <w:bookmarkStart w:id="5249" w:name="_Toc51775772"/>
      <w:bookmarkStart w:id="5250" w:name="_Toc51776388"/>
      <w:bookmarkStart w:id="5251" w:name="_Toc58515774"/>
      <w:bookmarkStart w:id="5252" w:name="_Toc193702284"/>
      <w:r w:rsidRPr="006534CE">
        <w:lastRenderedPageBreak/>
        <w:t>5.</w:t>
      </w:r>
      <w:r>
        <w:t>8</w:t>
      </w:r>
      <w:r w:rsidRPr="006534CE">
        <w:tab/>
      </w:r>
      <w:r w:rsidRPr="006534CE">
        <w:rPr>
          <w:color w:val="000000"/>
        </w:rPr>
        <w:t>Performance</w:t>
      </w:r>
      <w:r w:rsidRPr="006534CE">
        <w:t xml:space="preserve"> measurements for </w:t>
      </w:r>
      <w:r w:rsidRPr="002B15AA">
        <w:t>N3IWF</w:t>
      </w:r>
      <w:bookmarkEnd w:id="5242"/>
      <w:bookmarkEnd w:id="5243"/>
      <w:bookmarkEnd w:id="5244"/>
      <w:bookmarkEnd w:id="5245"/>
      <w:bookmarkEnd w:id="5246"/>
      <w:bookmarkEnd w:id="5247"/>
      <w:bookmarkEnd w:id="5248"/>
      <w:bookmarkEnd w:id="5249"/>
      <w:bookmarkEnd w:id="5250"/>
      <w:bookmarkEnd w:id="5251"/>
      <w:bookmarkEnd w:id="5252"/>
    </w:p>
    <w:p w14:paraId="7EF40C3B" w14:textId="77777777" w:rsidR="00994CCB" w:rsidRPr="008B34D1" w:rsidRDefault="00994CCB" w:rsidP="00994CCB">
      <w:pPr>
        <w:pStyle w:val="Heading3"/>
        <w:rPr>
          <w:lang w:val="fr-FR"/>
        </w:rPr>
      </w:pPr>
      <w:bookmarkStart w:id="5253" w:name="_Toc20132508"/>
      <w:bookmarkStart w:id="5254" w:name="_Toc27473583"/>
      <w:bookmarkStart w:id="5255" w:name="_Toc35956261"/>
      <w:bookmarkStart w:id="5256" w:name="_Toc44492271"/>
      <w:bookmarkStart w:id="5257" w:name="_Toc51690204"/>
      <w:bookmarkStart w:id="5258" w:name="_Toc51750899"/>
      <w:bookmarkStart w:id="5259" w:name="_Toc51775159"/>
      <w:bookmarkStart w:id="5260" w:name="_Toc51775773"/>
      <w:bookmarkStart w:id="5261" w:name="_Toc51776389"/>
      <w:bookmarkStart w:id="5262" w:name="_Toc58515775"/>
      <w:bookmarkStart w:id="5263" w:name="_Toc193702285"/>
      <w:r w:rsidRPr="008B34D1">
        <w:rPr>
          <w:lang w:val="fr-FR"/>
        </w:rPr>
        <w:t>5.8.1</w:t>
      </w:r>
      <w:r w:rsidRPr="008B34D1">
        <w:rPr>
          <w:lang w:val="fr-FR"/>
        </w:rPr>
        <w:tab/>
      </w:r>
      <w:r w:rsidRPr="008B34D1">
        <w:rPr>
          <w:lang w:val="fr-FR" w:eastAsia="zh-CN"/>
        </w:rPr>
        <w:t>PDU Session Resource management</w:t>
      </w:r>
      <w:bookmarkEnd w:id="5253"/>
      <w:bookmarkEnd w:id="5254"/>
      <w:bookmarkEnd w:id="5255"/>
      <w:bookmarkEnd w:id="5256"/>
      <w:bookmarkEnd w:id="5257"/>
      <w:bookmarkEnd w:id="5258"/>
      <w:bookmarkEnd w:id="5259"/>
      <w:bookmarkEnd w:id="5260"/>
      <w:bookmarkEnd w:id="5261"/>
      <w:bookmarkEnd w:id="5262"/>
      <w:bookmarkEnd w:id="5263"/>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264" w:name="_Toc20132509"/>
      <w:bookmarkStart w:id="5265" w:name="_Toc27473584"/>
      <w:bookmarkStart w:id="5266" w:name="_Toc35956262"/>
      <w:bookmarkStart w:id="5267" w:name="_Toc44492272"/>
      <w:bookmarkStart w:id="5268" w:name="_Toc51690205"/>
      <w:bookmarkStart w:id="5269" w:name="_Toc51750900"/>
      <w:bookmarkStart w:id="5270" w:name="_Toc51775160"/>
      <w:bookmarkStart w:id="5271" w:name="_Toc51775774"/>
      <w:bookmarkStart w:id="5272" w:name="_Toc51776390"/>
      <w:bookmarkStart w:id="5273" w:name="_Toc58515776"/>
      <w:bookmarkStart w:id="5274" w:name="_Toc193702286"/>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264"/>
      <w:bookmarkEnd w:id="5265"/>
      <w:bookmarkEnd w:id="5266"/>
      <w:bookmarkEnd w:id="5267"/>
      <w:bookmarkEnd w:id="5268"/>
      <w:bookmarkEnd w:id="5269"/>
      <w:bookmarkEnd w:id="5270"/>
      <w:bookmarkEnd w:id="5271"/>
      <w:bookmarkEnd w:id="5272"/>
      <w:bookmarkEnd w:id="5273"/>
      <w:bookmarkEnd w:id="5274"/>
    </w:p>
    <w:p w14:paraId="7CA8FADB" w14:textId="77777777" w:rsidR="00994CCB" w:rsidRPr="008F3F24" w:rsidRDefault="00994CCB" w:rsidP="00994CCB">
      <w:pPr>
        <w:pStyle w:val="Heading5"/>
      </w:pPr>
      <w:bookmarkStart w:id="5275" w:name="_Toc20132510"/>
      <w:bookmarkStart w:id="5276" w:name="_Toc27473585"/>
      <w:bookmarkStart w:id="5277" w:name="_Toc35956263"/>
      <w:bookmarkStart w:id="5278" w:name="_Toc44492273"/>
      <w:bookmarkStart w:id="5279" w:name="_Toc51690206"/>
      <w:bookmarkStart w:id="5280" w:name="_Toc51750901"/>
      <w:bookmarkStart w:id="5281" w:name="_Toc51775161"/>
      <w:bookmarkStart w:id="5282" w:name="_Toc51775775"/>
      <w:bookmarkStart w:id="5283" w:name="_Toc51776391"/>
      <w:bookmarkStart w:id="5284" w:name="_Toc58515777"/>
      <w:bookmarkStart w:id="5285" w:name="_Toc193702287"/>
      <w:r w:rsidRPr="00A005B5">
        <w:t>5.</w:t>
      </w:r>
      <w:r>
        <w:t>8</w:t>
      </w:r>
      <w:r w:rsidRPr="00A005B5">
        <w:t>.</w:t>
      </w:r>
      <w:r>
        <w:t>1</w:t>
      </w:r>
      <w:r w:rsidRPr="00A005B5">
        <w:t>.</w:t>
      </w:r>
      <w:r>
        <w:t>1</w:t>
      </w:r>
      <w:r w:rsidRPr="00A005B5">
        <w:t>.1</w:t>
      </w:r>
      <w:r w:rsidRPr="00A005B5">
        <w:tab/>
      </w:r>
      <w:r>
        <w:rPr>
          <w:lang w:eastAsia="zh-CN"/>
        </w:rPr>
        <w:t>Number of PDU Sessions requested to setup</w:t>
      </w:r>
      <w:bookmarkEnd w:id="5275"/>
      <w:bookmarkEnd w:id="5276"/>
      <w:bookmarkEnd w:id="5277"/>
      <w:bookmarkEnd w:id="5278"/>
      <w:bookmarkEnd w:id="5279"/>
      <w:bookmarkEnd w:id="5280"/>
      <w:bookmarkEnd w:id="5281"/>
      <w:bookmarkEnd w:id="5282"/>
      <w:bookmarkEnd w:id="5283"/>
      <w:bookmarkEnd w:id="5284"/>
      <w:bookmarkEnd w:id="5285"/>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286" w:name="_Toc20132511"/>
      <w:bookmarkStart w:id="5287" w:name="_Toc27473586"/>
      <w:bookmarkStart w:id="5288" w:name="_Toc35956264"/>
      <w:bookmarkStart w:id="5289" w:name="_Toc44492274"/>
      <w:bookmarkStart w:id="5290" w:name="_Toc51690207"/>
      <w:bookmarkStart w:id="5291" w:name="_Toc51750902"/>
      <w:bookmarkStart w:id="5292" w:name="_Toc51775162"/>
      <w:bookmarkStart w:id="5293" w:name="_Toc51775776"/>
      <w:bookmarkStart w:id="5294" w:name="_Toc51776392"/>
      <w:bookmarkStart w:id="5295" w:name="_Toc58515778"/>
      <w:bookmarkStart w:id="5296" w:name="_Toc193702288"/>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286"/>
      <w:bookmarkEnd w:id="5287"/>
      <w:bookmarkEnd w:id="5288"/>
      <w:bookmarkEnd w:id="5289"/>
      <w:bookmarkEnd w:id="5290"/>
      <w:bookmarkEnd w:id="5291"/>
      <w:bookmarkEnd w:id="5292"/>
      <w:bookmarkEnd w:id="5293"/>
      <w:bookmarkEnd w:id="5294"/>
      <w:bookmarkEnd w:id="5295"/>
      <w:bookmarkEnd w:id="5296"/>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297" w:name="_Toc20132512"/>
      <w:bookmarkStart w:id="5298" w:name="_Toc27473587"/>
      <w:bookmarkStart w:id="5299" w:name="_Toc35956265"/>
      <w:bookmarkStart w:id="5300" w:name="_Toc44492275"/>
      <w:bookmarkStart w:id="5301" w:name="_Toc51690208"/>
      <w:bookmarkStart w:id="5302" w:name="_Toc51750903"/>
      <w:bookmarkStart w:id="5303" w:name="_Toc51775163"/>
      <w:bookmarkStart w:id="5304" w:name="_Toc51775777"/>
      <w:bookmarkStart w:id="5305" w:name="_Toc51776393"/>
      <w:bookmarkStart w:id="5306" w:name="_Toc58515779"/>
      <w:bookmarkStart w:id="5307" w:name="_Toc193702289"/>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5297"/>
      <w:bookmarkEnd w:id="5298"/>
      <w:bookmarkEnd w:id="5299"/>
      <w:bookmarkEnd w:id="5300"/>
      <w:bookmarkEnd w:id="5301"/>
      <w:bookmarkEnd w:id="5302"/>
      <w:bookmarkEnd w:id="5303"/>
      <w:bookmarkEnd w:id="5304"/>
      <w:bookmarkEnd w:id="5305"/>
      <w:bookmarkEnd w:id="5306"/>
      <w:bookmarkEnd w:id="5307"/>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w:t>
      </w:r>
      <w:r>
        <w:lastRenderedPageBreak/>
        <w:t>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308" w:name="_Toc20132513"/>
      <w:bookmarkStart w:id="5309" w:name="_Toc27473588"/>
      <w:bookmarkStart w:id="5310" w:name="_Toc35956266"/>
      <w:bookmarkStart w:id="5311" w:name="_Toc44492276"/>
      <w:bookmarkStart w:id="5312" w:name="_Toc51690209"/>
      <w:bookmarkStart w:id="5313" w:name="_Toc51750904"/>
      <w:bookmarkStart w:id="5314" w:name="_Toc51775164"/>
      <w:bookmarkStart w:id="5315" w:name="_Toc51775778"/>
      <w:bookmarkStart w:id="5316" w:name="_Toc51776394"/>
      <w:bookmarkStart w:id="5317" w:name="_Toc58515780"/>
      <w:bookmarkStart w:id="5318" w:name="_Toc193702290"/>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308"/>
      <w:bookmarkEnd w:id="5309"/>
      <w:bookmarkEnd w:id="5310"/>
      <w:bookmarkEnd w:id="5311"/>
      <w:bookmarkEnd w:id="5312"/>
      <w:bookmarkEnd w:id="5313"/>
      <w:bookmarkEnd w:id="5314"/>
      <w:bookmarkEnd w:id="5315"/>
      <w:bookmarkEnd w:id="5316"/>
      <w:bookmarkEnd w:id="5317"/>
      <w:bookmarkEnd w:id="5318"/>
    </w:p>
    <w:p w14:paraId="7970BB3C" w14:textId="77777777" w:rsidR="00994CCB" w:rsidRPr="008F3F24" w:rsidRDefault="00994CCB" w:rsidP="00994CCB">
      <w:pPr>
        <w:pStyle w:val="Heading5"/>
      </w:pPr>
      <w:bookmarkStart w:id="5319" w:name="_Toc20132514"/>
      <w:bookmarkStart w:id="5320" w:name="_Toc27473589"/>
      <w:bookmarkStart w:id="5321" w:name="_Toc35956267"/>
      <w:bookmarkStart w:id="5322" w:name="_Toc44492277"/>
      <w:bookmarkStart w:id="5323" w:name="_Toc51690210"/>
      <w:bookmarkStart w:id="5324" w:name="_Toc51750905"/>
      <w:bookmarkStart w:id="5325" w:name="_Toc51775165"/>
      <w:bookmarkStart w:id="5326" w:name="_Toc51775779"/>
      <w:bookmarkStart w:id="5327" w:name="_Toc51776395"/>
      <w:bookmarkStart w:id="5328" w:name="_Toc58515781"/>
      <w:bookmarkStart w:id="5329" w:name="_Toc193702291"/>
      <w:r w:rsidRPr="00A005B5">
        <w:t>5.</w:t>
      </w:r>
      <w:r>
        <w:t>8</w:t>
      </w:r>
      <w:r w:rsidRPr="00A005B5">
        <w:t>.</w:t>
      </w:r>
      <w:r>
        <w:t>1</w:t>
      </w:r>
      <w:r w:rsidRPr="00A005B5">
        <w:t>.</w:t>
      </w:r>
      <w:r>
        <w:t>2</w:t>
      </w:r>
      <w:r w:rsidRPr="00A005B5">
        <w:t>.1</w:t>
      </w:r>
      <w:r w:rsidRPr="00A005B5">
        <w:tab/>
      </w:r>
      <w:r>
        <w:rPr>
          <w:lang w:eastAsia="zh-CN"/>
        </w:rPr>
        <w:t>Number of PDU Sessions requested to modify</w:t>
      </w:r>
      <w:bookmarkEnd w:id="5319"/>
      <w:bookmarkEnd w:id="5320"/>
      <w:bookmarkEnd w:id="5321"/>
      <w:bookmarkEnd w:id="5322"/>
      <w:bookmarkEnd w:id="5323"/>
      <w:bookmarkEnd w:id="5324"/>
      <w:bookmarkEnd w:id="5325"/>
      <w:bookmarkEnd w:id="5326"/>
      <w:bookmarkEnd w:id="5327"/>
      <w:bookmarkEnd w:id="5328"/>
      <w:bookmarkEnd w:id="5329"/>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330" w:name="_Toc20132515"/>
      <w:bookmarkStart w:id="5331" w:name="_Toc27473590"/>
      <w:bookmarkStart w:id="5332" w:name="_Toc35956268"/>
      <w:bookmarkStart w:id="5333" w:name="_Toc44492278"/>
      <w:bookmarkStart w:id="5334" w:name="_Toc51690211"/>
      <w:bookmarkStart w:id="5335" w:name="_Toc51750906"/>
      <w:bookmarkStart w:id="5336" w:name="_Toc51775166"/>
      <w:bookmarkStart w:id="5337" w:name="_Toc51775780"/>
      <w:bookmarkStart w:id="5338" w:name="_Toc51776396"/>
      <w:bookmarkStart w:id="5339" w:name="_Toc58515782"/>
      <w:bookmarkStart w:id="5340" w:name="_Toc193702292"/>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330"/>
      <w:bookmarkEnd w:id="5331"/>
      <w:bookmarkEnd w:id="5332"/>
      <w:bookmarkEnd w:id="5333"/>
      <w:bookmarkEnd w:id="5334"/>
      <w:bookmarkEnd w:id="5335"/>
      <w:bookmarkEnd w:id="5336"/>
      <w:bookmarkEnd w:id="5337"/>
      <w:bookmarkEnd w:id="5338"/>
      <w:bookmarkEnd w:id="5339"/>
      <w:bookmarkEnd w:id="5340"/>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341" w:name="_Toc20132516"/>
      <w:bookmarkStart w:id="5342" w:name="_Toc27473591"/>
      <w:bookmarkStart w:id="5343" w:name="_Toc35956269"/>
      <w:bookmarkStart w:id="5344" w:name="_Toc44492279"/>
      <w:bookmarkStart w:id="5345" w:name="_Toc51690212"/>
      <w:bookmarkStart w:id="5346" w:name="_Toc51750907"/>
      <w:bookmarkStart w:id="5347" w:name="_Toc51775167"/>
      <w:bookmarkStart w:id="5348" w:name="_Toc51775781"/>
      <w:bookmarkStart w:id="5349" w:name="_Toc51776397"/>
      <w:bookmarkStart w:id="5350" w:name="_Toc58515783"/>
      <w:bookmarkStart w:id="5351" w:name="_Toc193702293"/>
      <w:r w:rsidRPr="00A005B5">
        <w:lastRenderedPageBreak/>
        <w:t>5.</w:t>
      </w:r>
      <w:r>
        <w:t>8</w:t>
      </w:r>
      <w:r w:rsidRPr="00A005B5">
        <w:t>.</w:t>
      </w:r>
      <w:r>
        <w:t>1</w:t>
      </w:r>
      <w:r w:rsidRPr="00A005B5">
        <w:t>.</w:t>
      </w:r>
      <w:r>
        <w:t>2</w:t>
      </w:r>
      <w:r w:rsidRPr="00A005B5">
        <w:t>.</w:t>
      </w:r>
      <w:r>
        <w:t>3</w:t>
      </w:r>
      <w:r w:rsidRPr="00A005B5">
        <w:tab/>
      </w:r>
      <w:r>
        <w:rPr>
          <w:lang w:eastAsia="zh-CN"/>
        </w:rPr>
        <w:t>Number of PDU Sessions failed to modify</w:t>
      </w:r>
      <w:bookmarkEnd w:id="5341"/>
      <w:bookmarkEnd w:id="5342"/>
      <w:bookmarkEnd w:id="5343"/>
      <w:bookmarkEnd w:id="5344"/>
      <w:bookmarkEnd w:id="5345"/>
      <w:bookmarkEnd w:id="5346"/>
      <w:bookmarkEnd w:id="5347"/>
      <w:bookmarkEnd w:id="5348"/>
      <w:bookmarkEnd w:id="5349"/>
      <w:bookmarkEnd w:id="5350"/>
      <w:bookmarkEnd w:id="5351"/>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352" w:name="_Toc27473592"/>
      <w:bookmarkStart w:id="5353" w:name="_Toc35956270"/>
      <w:bookmarkStart w:id="5354" w:name="_Toc44492280"/>
      <w:bookmarkStart w:id="5355" w:name="_Toc51690213"/>
      <w:bookmarkStart w:id="5356" w:name="_Toc51750908"/>
      <w:bookmarkStart w:id="5357" w:name="_Toc51775168"/>
      <w:bookmarkStart w:id="5358" w:name="_Toc51775782"/>
      <w:bookmarkStart w:id="5359" w:name="_Toc51776398"/>
      <w:bookmarkStart w:id="5360" w:name="_Toc58515784"/>
      <w:bookmarkStart w:id="5361" w:name="_Toc193702294"/>
      <w:r w:rsidRPr="006534CE">
        <w:rPr>
          <w:lang w:eastAsia="zh-CN"/>
        </w:rPr>
        <w:t>5.</w:t>
      </w:r>
      <w:r>
        <w:rPr>
          <w:lang w:eastAsia="zh-CN"/>
        </w:rPr>
        <w:t>8.2</w:t>
      </w:r>
      <w:r>
        <w:rPr>
          <w:lang w:eastAsia="zh-CN"/>
        </w:rPr>
        <w:tab/>
        <w:t>QoS flow management</w:t>
      </w:r>
      <w:bookmarkEnd w:id="5352"/>
      <w:bookmarkEnd w:id="5353"/>
      <w:bookmarkEnd w:id="5354"/>
      <w:bookmarkEnd w:id="5355"/>
      <w:bookmarkEnd w:id="5356"/>
      <w:bookmarkEnd w:id="5357"/>
      <w:bookmarkEnd w:id="5358"/>
      <w:bookmarkEnd w:id="5359"/>
      <w:bookmarkEnd w:id="5360"/>
      <w:bookmarkEnd w:id="5361"/>
    </w:p>
    <w:p w14:paraId="0388A60F" w14:textId="77777777" w:rsidR="00CA5079" w:rsidRPr="0002406B" w:rsidRDefault="00CA5079" w:rsidP="00CA5079">
      <w:pPr>
        <w:pStyle w:val="Heading4"/>
        <w:rPr>
          <w:lang w:eastAsia="zh-CN"/>
        </w:rPr>
      </w:pPr>
      <w:bookmarkStart w:id="5362" w:name="_Toc27473593"/>
      <w:bookmarkStart w:id="5363" w:name="_Toc35956271"/>
      <w:bookmarkStart w:id="5364" w:name="_Toc44492281"/>
      <w:bookmarkStart w:id="5365" w:name="_Toc51690214"/>
      <w:bookmarkStart w:id="5366" w:name="_Toc51750909"/>
      <w:bookmarkStart w:id="5367" w:name="_Toc51775169"/>
      <w:bookmarkStart w:id="5368" w:name="_Toc51775783"/>
      <w:bookmarkStart w:id="5369" w:name="_Toc51776399"/>
      <w:bookmarkStart w:id="5370" w:name="_Toc58515785"/>
      <w:bookmarkStart w:id="5371" w:name="_Toc193702295"/>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362"/>
      <w:bookmarkEnd w:id="5363"/>
      <w:bookmarkEnd w:id="5364"/>
      <w:bookmarkEnd w:id="5365"/>
      <w:bookmarkEnd w:id="5366"/>
      <w:bookmarkEnd w:id="5367"/>
      <w:bookmarkEnd w:id="5368"/>
      <w:bookmarkEnd w:id="5369"/>
      <w:bookmarkEnd w:id="5370"/>
      <w:bookmarkEnd w:id="5371"/>
    </w:p>
    <w:p w14:paraId="2C57450C" w14:textId="77777777" w:rsidR="00CA5079" w:rsidRPr="0002406B" w:rsidRDefault="00CA5079" w:rsidP="00CA5079">
      <w:pPr>
        <w:pStyle w:val="Heading5"/>
      </w:pPr>
      <w:bookmarkStart w:id="5372" w:name="_Toc27473594"/>
      <w:bookmarkStart w:id="5373" w:name="_Toc35956272"/>
      <w:bookmarkStart w:id="5374" w:name="_Toc44492282"/>
      <w:bookmarkStart w:id="5375" w:name="_Toc51690215"/>
      <w:bookmarkStart w:id="5376" w:name="_Toc51750910"/>
      <w:bookmarkStart w:id="5377" w:name="_Toc51775170"/>
      <w:bookmarkStart w:id="5378" w:name="_Toc51775784"/>
      <w:bookmarkStart w:id="5379" w:name="_Toc51776400"/>
      <w:bookmarkStart w:id="5380" w:name="_Toc58515786"/>
      <w:bookmarkStart w:id="5381" w:name="_Toc193702296"/>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372"/>
      <w:bookmarkEnd w:id="5373"/>
      <w:bookmarkEnd w:id="5374"/>
      <w:bookmarkEnd w:id="5375"/>
      <w:bookmarkEnd w:id="5376"/>
      <w:bookmarkEnd w:id="5377"/>
      <w:bookmarkEnd w:id="5378"/>
      <w:bookmarkEnd w:id="5379"/>
      <w:bookmarkEnd w:id="5380"/>
      <w:bookmarkEnd w:id="5381"/>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382" w:name="_Toc27473595"/>
      <w:bookmarkStart w:id="5383" w:name="_Toc35956273"/>
      <w:bookmarkStart w:id="5384" w:name="_Toc44492283"/>
      <w:bookmarkStart w:id="5385" w:name="_Toc51690216"/>
      <w:bookmarkStart w:id="5386" w:name="_Toc51750911"/>
      <w:bookmarkStart w:id="5387" w:name="_Toc51775171"/>
      <w:bookmarkStart w:id="5388" w:name="_Toc51775785"/>
      <w:bookmarkStart w:id="5389" w:name="_Toc51776401"/>
      <w:bookmarkStart w:id="5390" w:name="_Toc58515787"/>
      <w:bookmarkStart w:id="5391" w:name="_Toc193702297"/>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382"/>
      <w:bookmarkEnd w:id="5383"/>
      <w:bookmarkEnd w:id="5384"/>
      <w:bookmarkEnd w:id="5385"/>
      <w:bookmarkEnd w:id="5386"/>
      <w:bookmarkEnd w:id="5387"/>
      <w:bookmarkEnd w:id="5388"/>
      <w:bookmarkEnd w:id="5389"/>
      <w:bookmarkEnd w:id="5390"/>
      <w:bookmarkEnd w:id="5391"/>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lastRenderedPageBreak/>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392" w:name="_Toc27473596"/>
      <w:bookmarkStart w:id="5393" w:name="_Toc35956274"/>
      <w:bookmarkStart w:id="5394" w:name="_Toc44492284"/>
      <w:bookmarkStart w:id="5395" w:name="_Toc51690217"/>
      <w:bookmarkStart w:id="5396" w:name="_Toc51750912"/>
      <w:bookmarkStart w:id="5397" w:name="_Toc51775172"/>
      <w:bookmarkStart w:id="5398" w:name="_Toc51775786"/>
      <w:bookmarkStart w:id="5399" w:name="_Toc51776402"/>
      <w:bookmarkStart w:id="5400" w:name="_Toc58515788"/>
      <w:bookmarkStart w:id="5401" w:name="_Toc193702298"/>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392"/>
      <w:bookmarkEnd w:id="5393"/>
      <w:bookmarkEnd w:id="5394"/>
      <w:bookmarkEnd w:id="5395"/>
      <w:bookmarkEnd w:id="5396"/>
      <w:bookmarkEnd w:id="5397"/>
      <w:bookmarkEnd w:id="5398"/>
      <w:bookmarkEnd w:id="5399"/>
      <w:bookmarkEnd w:id="5400"/>
      <w:bookmarkEnd w:id="5401"/>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402" w:name="_Toc27473597"/>
      <w:bookmarkStart w:id="5403" w:name="_Toc35956275"/>
      <w:bookmarkStart w:id="5404" w:name="_Toc44492285"/>
      <w:bookmarkStart w:id="5405" w:name="_Toc51690218"/>
      <w:bookmarkStart w:id="5406" w:name="_Toc51750913"/>
      <w:bookmarkStart w:id="5407" w:name="_Toc51775173"/>
      <w:bookmarkStart w:id="5408" w:name="_Toc51775787"/>
      <w:bookmarkStart w:id="5409" w:name="_Toc51776403"/>
      <w:bookmarkStart w:id="5410" w:name="_Toc58515789"/>
      <w:bookmarkStart w:id="5411" w:name="_Toc193702299"/>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402"/>
      <w:bookmarkEnd w:id="5403"/>
      <w:bookmarkEnd w:id="5404"/>
      <w:bookmarkEnd w:id="5405"/>
      <w:bookmarkEnd w:id="5406"/>
      <w:bookmarkEnd w:id="5407"/>
      <w:bookmarkEnd w:id="5408"/>
      <w:bookmarkEnd w:id="5409"/>
      <w:bookmarkEnd w:id="5410"/>
      <w:bookmarkEnd w:id="5411"/>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412" w:name="_Toc27473598"/>
      <w:bookmarkStart w:id="5413" w:name="_Toc35956276"/>
      <w:bookmarkStart w:id="5414" w:name="_Toc44492286"/>
      <w:bookmarkStart w:id="5415" w:name="_Toc51690219"/>
      <w:bookmarkStart w:id="5416" w:name="_Toc51750914"/>
      <w:bookmarkStart w:id="5417" w:name="_Toc51775174"/>
      <w:bookmarkStart w:id="5418" w:name="_Toc51775788"/>
      <w:bookmarkStart w:id="5419" w:name="_Toc51776404"/>
      <w:bookmarkStart w:id="5420" w:name="_Toc58515790"/>
      <w:bookmarkStart w:id="5421" w:name="_Toc193702300"/>
      <w:r w:rsidRPr="006534CE">
        <w:lastRenderedPageBreak/>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412"/>
      <w:bookmarkEnd w:id="5413"/>
      <w:bookmarkEnd w:id="5414"/>
      <w:bookmarkEnd w:id="5415"/>
      <w:bookmarkEnd w:id="5416"/>
      <w:bookmarkEnd w:id="5417"/>
      <w:bookmarkEnd w:id="5418"/>
      <w:bookmarkEnd w:id="5419"/>
      <w:bookmarkEnd w:id="5420"/>
      <w:bookmarkEnd w:id="5421"/>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422" w:name="_Toc27473599"/>
      <w:bookmarkStart w:id="5423" w:name="_Toc35956277"/>
      <w:bookmarkStart w:id="5424" w:name="_Toc44492287"/>
      <w:bookmarkStart w:id="5425" w:name="_Toc51690220"/>
      <w:bookmarkStart w:id="5426" w:name="_Toc51750915"/>
      <w:bookmarkStart w:id="5427" w:name="_Toc51775175"/>
      <w:bookmarkStart w:id="5428" w:name="_Toc51775789"/>
      <w:bookmarkStart w:id="5429" w:name="_Toc51776405"/>
      <w:bookmarkStart w:id="5430" w:name="_Toc58515791"/>
      <w:bookmarkStart w:id="5431" w:name="_Toc193702301"/>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422"/>
      <w:bookmarkEnd w:id="5423"/>
      <w:bookmarkEnd w:id="5424"/>
      <w:bookmarkEnd w:id="5425"/>
      <w:bookmarkEnd w:id="5426"/>
      <w:bookmarkEnd w:id="5427"/>
      <w:bookmarkEnd w:id="5428"/>
      <w:bookmarkEnd w:id="5429"/>
      <w:bookmarkEnd w:id="5430"/>
      <w:bookmarkEnd w:id="5431"/>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432" w:name="_Toc193702302"/>
      <w:r>
        <w:t>5.8.2.2</w:t>
      </w:r>
      <w:r>
        <w:tab/>
        <w:t>QoS flow modification via untrusted non-3GPP access</w:t>
      </w:r>
      <w:bookmarkEnd w:id="5432"/>
    </w:p>
    <w:p w14:paraId="7336C72E" w14:textId="2EA1CD3C" w:rsidR="00B312FB" w:rsidRDefault="00B312FB" w:rsidP="00D70766">
      <w:pPr>
        <w:pStyle w:val="Heading5"/>
      </w:pPr>
      <w:bookmarkStart w:id="5433" w:name="_Toc193702303"/>
      <w:r>
        <w:t>5.8.2.2.1</w:t>
      </w:r>
      <w:r>
        <w:tab/>
        <w:t>Number of QoS flows attempted to modify via untrusted non-3GPP access</w:t>
      </w:r>
      <w:bookmarkEnd w:id="5433"/>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lastRenderedPageBreak/>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434" w:name="_Toc193702304"/>
      <w:r>
        <w:t>5.8.2.2.2</w:t>
      </w:r>
      <w:r>
        <w:tab/>
        <w:t>Number of QoS flows successfully modified via untrusted non-3GPP access</w:t>
      </w:r>
      <w:bookmarkEnd w:id="5434"/>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435" w:name="_Toc193702305"/>
      <w:r>
        <w:t>5.8.2.3</w:t>
      </w:r>
      <w:r>
        <w:tab/>
        <w:t>QoS flow release via untrusted non-3GPP access</w:t>
      </w:r>
      <w:bookmarkEnd w:id="5435"/>
    </w:p>
    <w:p w14:paraId="6DA12B59" w14:textId="40AE198F" w:rsidR="00B312FB" w:rsidRDefault="00B312FB" w:rsidP="00D70766">
      <w:pPr>
        <w:pStyle w:val="Heading5"/>
      </w:pPr>
      <w:bookmarkStart w:id="5436" w:name="_Toc193702306"/>
      <w:r>
        <w:t>5.8.2.3.1</w:t>
      </w:r>
      <w:r>
        <w:tab/>
        <w:t>Number of QoS flows attempted to release</w:t>
      </w:r>
      <w:bookmarkEnd w:id="5436"/>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lastRenderedPageBreak/>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437" w:name="_Toc193702307"/>
      <w:r>
        <w:t>5.8.2.3.2</w:t>
      </w:r>
      <w:r>
        <w:tab/>
        <w:t>Number of QoS flows successfully released</w:t>
      </w:r>
      <w:bookmarkEnd w:id="5437"/>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438" w:name="_Toc193702308"/>
      <w:r>
        <w:t>5.8.2.3.3</w:t>
      </w:r>
      <w:r>
        <w:tab/>
        <w:t>Number of released active QoS flows</w:t>
      </w:r>
      <w:bookmarkEnd w:id="5438"/>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w:t>
      </w:r>
      <w:r>
        <w:lastRenderedPageBreak/>
        <w:t>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439" w:name="_Toc27473600"/>
      <w:bookmarkStart w:id="5440" w:name="_Toc35956278"/>
      <w:bookmarkStart w:id="5441" w:name="_Toc44492288"/>
      <w:bookmarkStart w:id="5442" w:name="_Toc51690221"/>
      <w:bookmarkStart w:id="5443" w:name="_Toc51750916"/>
      <w:bookmarkStart w:id="5444" w:name="_Toc51775176"/>
      <w:bookmarkStart w:id="5445" w:name="_Toc51775790"/>
      <w:bookmarkStart w:id="5446" w:name="_Toc51776406"/>
      <w:bookmarkStart w:id="5447" w:name="_Toc58515792"/>
      <w:bookmarkStart w:id="5448" w:name="_Toc193702309"/>
      <w:r w:rsidRPr="006534CE">
        <w:rPr>
          <w:lang w:eastAsia="zh-CN"/>
        </w:rPr>
        <w:t>5.</w:t>
      </w:r>
      <w:r>
        <w:rPr>
          <w:lang w:eastAsia="zh-CN"/>
        </w:rPr>
        <w:t>8.3</w:t>
      </w:r>
      <w:r>
        <w:rPr>
          <w:lang w:eastAsia="zh-CN"/>
        </w:rPr>
        <w:tab/>
      </w:r>
      <w:bookmarkEnd w:id="5439"/>
      <w:bookmarkEnd w:id="5440"/>
      <w:bookmarkEnd w:id="5441"/>
      <w:bookmarkEnd w:id="5442"/>
      <w:bookmarkEnd w:id="5443"/>
      <w:bookmarkEnd w:id="5444"/>
      <w:bookmarkEnd w:id="5445"/>
      <w:bookmarkEnd w:id="5446"/>
      <w:bookmarkEnd w:id="5447"/>
      <w:r w:rsidR="00D31718">
        <w:rPr>
          <w:lang w:eastAsia="zh-CN"/>
        </w:rPr>
        <w:t>Void</w:t>
      </w:r>
      <w:bookmarkEnd w:id="5448"/>
    </w:p>
    <w:p w14:paraId="2FB474B6" w14:textId="0FEDF015" w:rsidR="00342C3E" w:rsidRDefault="00342C3E" w:rsidP="00342C3E">
      <w:pPr>
        <w:pStyle w:val="Heading3"/>
        <w:rPr>
          <w:lang w:eastAsia="zh-CN"/>
        </w:rPr>
      </w:pPr>
      <w:bookmarkStart w:id="5449" w:name="_Toc27473605"/>
      <w:bookmarkStart w:id="5450" w:name="_Toc35956283"/>
      <w:bookmarkStart w:id="5451" w:name="_Toc44492293"/>
      <w:bookmarkStart w:id="5452" w:name="_Toc51690226"/>
      <w:bookmarkStart w:id="5453" w:name="_Toc51750921"/>
      <w:bookmarkStart w:id="5454" w:name="_Toc51775181"/>
      <w:bookmarkStart w:id="5455" w:name="_Toc51775795"/>
      <w:bookmarkStart w:id="5456" w:name="_Toc51776411"/>
      <w:bookmarkStart w:id="5457" w:name="_Toc58515797"/>
      <w:bookmarkStart w:id="5458" w:name="_Toc193702310"/>
      <w:r w:rsidRPr="006534CE">
        <w:rPr>
          <w:lang w:eastAsia="zh-CN"/>
        </w:rPr>
        <w:t>5.</w:t>
      </w:r>
      <w:r>
        <w:rPr>
          <w:lang w:eastAsia="zh-CN"/>
        </w:rPr>
        <w:t>8.4</w:t>
      </w:r>
      <w:r>
        <w:rPr>
          <w:lang w:eastAsia="zh-CN"/>
        </w:rPr>
        <w:tab/>
      </w:r>
      <w:bookmarkEnd w:id="5449"/>
      <w:bookmarkEnd w:id="5450"/>
      <w:bookmarkEnd w:id="5451"/>
      <w:bookmarkEnd w:id="5452"/>
      <w:bookmarkEnd w:id="5453"/>
      <w:bookmarkEnd w:id="5454"/>
      <w:bookmarkEnd w:id="5455"/>
      <w:bookmarkEnd w:id="5456"/>
      <w:bookmarkEnd w:id="5457"/>
      <w:r w:rsidR="00D31718">
        <w:rPr>
          <w:lang w:eastAsia="zh-CN"/>
        </w:rPr>
        <w:t>Void</w:t>
      </w:r>
      <w:bookmarkEnd w:id="5458"/>
    </w:p>
    <w:p w14:paraId="78038BAE" w14:textId="77777777" w:rsidR="0038605E" w:rsidRPr="006534CE" w:rsidRDefault="0038605E" w:rsidP="0038605E">
      <w:pPr>
        <w:pStyle w:val="Heading2"/>
      </w:pPr>
      <w:bookmarkStart w:id="5459" w:name="_Toc20132517"/>
      <w:bookmarkStart w:id="5460" w:name="_Toc27473610"/>
      <w:bookmarkStart w:id="5461" w:name="_Toc35956288"/>
      <w:bookmarkStart w:id="5462" w:name="_Toc44492298"/>
      <w:bookmarkStart w:id="5463" w:name="_Toc51690231"/>
      <w:bookmarkStart w:id="5464" w:name="_Toc51750926"/>
      <w:bookmarkStart w:id="5465" w:name="_Toc51775186"/>
      <w:bookmarkStart w:id="5466" w:name="_Toc51775800"/>
      <w:bookmarkStart w:id="5467" w:name="_Toc51776416"/>
      <w:bookmarkStart w:id="5468" w:name="_Toc58515802"/>
      <w:bookmarkStart w:id="5469" w:name="_Toc193702311"/>
      <w:r w:rsidRPr="006534CE">
        <w:t>5.</w:t>
      </w:r>
      <w:r>
        <w:t>9</w:t>
      </w:r>
      <w:r w:rsidRPr="006534CE">
        <w:tab/>
      </w:r>
      <w:r w:rsidRPr="006534CE">
        <w:rPr>
          <w:color w:val="000000"/>
        </w:rPr>
        <w:t>Performance</w:t>
      </w:r>
      <w:r w:rsidRPr="006534CE">
        <w:t xml:space="preserve"> measurements for </w:t>
      </w:r>
      <w:r>
        <w:t>NEF</w:t>
      </w:r>
      <w:bookmarkEnd w:id="5459"/>
      <w:bookmarkEnd w:id="5460"/>
      <w:bookmarkEnd w:id="5461"/>
      <w:bookmarkEnd w:id="5462"/>
      <w:bookmarkEnd w:id="5463"/>
      <w:bookmarkEnd w:id="5464"/>
      <w:bookmarkEnd w:id="5465"/>
      <w:bookmarkEnd w:id="5466"/>
      <w:bookmarkEnd w:id="5467"/>
      <w:bookmarkEnd w:id="5468"/>
      <w:bookmarkEnd w:id="5469"/>
    </w:p>
    <w:p w14:paraId="3B128D2B" w14:textId="77777777" w:rsidR="0038605E" w:rsidRPr="004063FD" w:rsidRDefault="0038605E" w:rsidP="0038605E">
      <w:pPr>
        <w:pStyle w:val="Heading3"/>
      </w:pPr>
      <w:bookmarkStart w:id="5470" w:name="_Toc20132518"/>
      <w:bookmarkStart w:id="5471" w:name="_Toc27473611"/>
      <w:bookmarkStart w:id="5472" w:name="_Toc35956289"/>
      <w:bookmarkStart w:id="5473" w:name="_Toc44492299"/>
      <w:bookmarkStart w:id="5474" w:name="_Toc51690232"/>
      <w:bookmarkStart w:id="5475" w:name="_Toc51750927"/>
      <w:bookmarkStart w:id="5476" w:name="_Toc51775187"/>
      <w:bookmarkStart w:id="5477" w:name="_Toc51775801"/>
      <w:bookmarkStart w:id="5478" w:name="_Toc51776417"/>
      <w:bookmarkStart w:id="5479" w:name="_Toc58515803"/>
      <w:bookmarkStart w:id="5480" w:name="_Toc193702312"/>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470"/>
      <w:bookmarkEnd w:id="5471"/>
      <w:bookmarkEnd w:id="5472"/>
      <w:bookmarkEnd w:id="5473"/>
      <w:bookmarkEnd w:id="5474"/>
      <w:bookmarkEnd w:id="5475"/>
      <w:bookmarkEnd w:id="5476"/>
      <w:bookmarkEnd w:id="5477"/>
      <w:bookmarkEnd w:id="5478"/>
      <w:bookmarkEnd w:id="5479"/>
      <w:bookmarkEnd w:id="5480"/>
    </w:p>
    <w:p w14:paraId="51BE874E" w14:textId="77777777" w:rsidR="0038605E" w:rsidRPr="00515E97" w:rsidRDefault="0038605E" w:rsidP="0038605E">
      <w:pPr>
        <w:pStyle w:val="Heading4"/>
      </w:pPr>
      <w:bookmarkStart w:id="5481" w:name="_Toc20132519"/>
      <w:bookmarkStart w:id="5482" w:name="_Toc27473612"/>
      <w:bookmarkStart w:id="5483" w:name="_Toc35956290"/>
      <w:bookmarkStart w:id="5484" w:name="_Toc44492300"/>
      <w:bookmarkStart w:id="5485" w:name="_Toc51690233"/>
      <w:bookmarkStart w:id="5486" w:name="_Toc51750928"/>
      <w:bookmarkStart w:id="5487" w:name="_Toc51775188"/>
      <w:bookmarkStart w:id="5488" w:name="_Toc51775802"/>
      <w:bookmarkStart w:id="5489" w:name="_Toc51776418"/>
      <w:bookmarkStart w:id="5490" w:name="_Toc58515804"/>
      <w:bookmarkStart w:id="5491" w:name="_Toc193702313"/>
      <w:r w:rsidRPr="00515E97">
        <w:t>5.</w:t>
      </w:r>
      <w:r>
        <w:t>9</w:t>
      </w:r>
      <w:r w:rsidRPr="00515E97">
        <w:t>.1</w:t>
      </w:r>
      <w:r>
        <w:t>.1</w:t>
      </w:r>
      <w:r w:rsidRPr="00515E97">
        <w:tab/>
        <w:t xml:space="preserve">Number of </w:t>
      </w:r>
      <w:r>
        <w:t>application trigger requests</w:t>
      </w:r>
      <w:bookmarkEnd w:id="5481"/>
      <w:bookmarkEnd w:id="5482"/>
      <w:bookmarkEnd w:id="5483"/>
      <w:bookmarkEnd w:id="5484"/>
      <w:bookmarkEnd w:id="5485"/>
      <w:bookmarkEnd w:id="5486"/>
      <w:bookmarkEnd w:id="5487"/>
      <w:bookmarkEnd w:id="5488"/>
      <w:bookmarkEnd w:id="5489"/>
      <w:bookmarkEnd w:id="5490"/>
      <w:bookmarkEnd w:id="5491"/>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492" w:name="_Toc20132520"/>
      <w:bookmarkStart w:id="5493" w:name="_Toc27473613"/>
      <w:bookmarkStart w:id="5494" w:name="_Toc35956291"/>
      <w:bookmarkStart w:id="5495" w:name="_Toc44492301"/>
      <w:bookmarkStart w:id="5496" w:name="_Toc51690234"/>
      <w:bookmarkStart w:id="5497" w:name="_Toc51750929"/>
      <w:bookmarkStart w:id="5498" w:name="_Toc51775189"/>
      <w:bookmarkStart w:id="5499" w:name="_Toc51775803"/>
      <w:bookmarkStart w:id="5500" w:name="_Toc51776419"/>
      <w:bookmarkStart w:id="5501" w:name="_Toc58515805"/>
      <w:bookmarkStart w:id="5502" w:name="_Toc193702314"/>
      <w:r w:rsidRPr="00515E97">
        <w:t>5.</w:t>
      </w:r>
      <w:r>
        <w:t>9</w:t>
      </w:r>
      <w:r w:rsidRPr="00515E97">
        <w:t>.1</w:t>
      </w:r>
      <w:r>
        <w:t>.2</w:t>
      </w:r>
      <w:r w:rsidRPr="00515E97">
        <w:tab/>
        <w:t xml:space="preserve">Number of </w:t>
      </w:r>
      <w:r>
        <w:t>application trigger requests accepted for delivery</w:t>
      </w:r>
      <w:bookmarkEnd w:id="5492"/>
      <w:bookmarkEnd w:id="5493"/>
      <w:bookmarkEnd w:id="5494"/>
      <w:bookmarkEnd w:id="5495"/>
      <w:bookmarkEnd w:id="5496"/>
      <w:bookmarkEnd w:id="5497"/>
      <w:bookmarkEnd w:id="5498"/>
      <w:bookmarkEnd w:id="5499"/>
      <w:bookmarkEnd w:id="5500"/>
      <w:bookmarkEnd w:id="5501"/>
      <w:bookmarkEnd w:id="5502"/>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503" w:name="_Toc20132521"/>
      <w:bookmarkStart w:id="5504" w:name="_Toc27473614"/>
      <w:bookmarkStart w:id="5505" w:name="_Toc35956292"/>
      <w:bookmarkStart w:id="5506" w:name="_Toc44492302"/>
      <w:bookmarkStart w:id="5507" w:name="_Toc51690235"/>
      <w:bookmarkStart w:id="5508" w:name="_Toc51750930"/>
      <w:bookmarkStart w:id="5509" w:name="_Toc51775190"/>
      <w:bookmarkStart w:id="5510" w:name="_Toc51775804"/>
      <w:bookmarkStart w:id="5511" w:name="_Toc51776420"/>
      <w:bookmarkStart w:id="5512" w:name="_Toc58515806"/>
      <w:bookmarkStart w:id="5513" w:name="_Toc193702315"/>
      <w:r w:rsidRPr="00515E97">
        <w:t>5.</w:t>
      </w:r>
      <w:r>
        <w:t>9</w:t>
      </w:r>
      <w:r w:rsidRPr="00515E97">
        <w:t>.1</w:t>
      </w:r>
      <w:r>
        <w:t>.3</w:t>
      </w:r>
      <w:r w:rsidRPr="00515E97">
        <w:tab/>
        <w:t xml:space="preserve">Number of </w:t>
      </w:r>
      <w:r>
        <w:t>application trigger requests rejected for delivery</w:t>
      </w:r>
      <w:bookmarkEnd w:id="5503"/>
      <w:bookmarkEnd w:id="5504"/>
      <w:bookmarkEnd w:id="5505"/>
      <w:bookmarkEnd w:id="5506"/>
      <w:bookmarkEnd w:id="5507"/>
      <w:bookmarkEnd w:id="5508"/>
      <w:bookmarkEnd w:id="5509"/>
      <w:bookmarkEnd w:id="5510"/>
      <w:bookmarkEnd w:id="5511"/>
      <w:bookmarkEnd w:id="5512"/>
      <w:bookmarkEnd w:id="5513"/>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514" w:name="_Toc20132522"/>
      <w:bookmarkStart w:id="5515" w:name="_Toc27473615"/>
      <w:bookmarkStart w:id="5516" w:name="_Toc35956293"/>
      <w:bookmarkStart w:id="5517" w:name="_Toc44492303"/>
      <w:bookmarkStart w:id="5518" w:name="_Toc51690236"/>
      <w:bookmarkStart w:id="5519" w:name="_Toc51750931"/>
      <w:bookmarkStart w:id="5520" w:name="_Toc51775191"/>
      <w:bookmarkStart w:id="5521" w:name="_Toc51775805"/>
      <w:bookmarkStart w:id="5522" w:name="_Toc51776421"/>
      <w:bookmarkStart w:id="5523" w:name="_Toc58515807"/>
      <w:bookmarkStart w:id="5524" w:name="_Toc193702316"/>
      <w:r w:rsidRPr="00515E97">
        <w:t>5.</w:t>
      </w:r>
      <w:r>
        <w:t>9</w:t>
      </w:r>
      <w:r w:rsidRPr="00515E97">
        <w:t>.1</w:t>
      </w:r>
      <w:r>
        <w:t>.4</w:t>
      </w:r>
      <w:r w:rsidRPr="00515E97">
        <w:tab/>
        <w:t xml:space="preserve">Number of </w:t>
      </w:r>
      <w:r>
        <w:t>application trigger delivery reports</w:t>
      </w:r>
      <w:bookmarkEnd w:id="5514"/>
      <w:bookmarkEnd w:id="5515"/>
      <w:bookmarkEnd w:id="5516"/>
      <w:bookmarkEnd w:id="5517"/>
      <w:bookmarkEnd w:id="5518"/>
      <w:bookmarkEnd w:id="5519"/>
      <w:bookmarkEnd w:id="5520"/>
      <w:bookmarkEnd w:id="5521"/>
      <w:bookmarkEnd w:id="5522"/>
      <w:bookmarkEnd w:id="5523"/>
      <w:bookmarkEnd w:id="5524"/>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525" w:name="_Toc27473616"/>
      <w:bookmarkStart w:id="5526" w:name="_Toc35956294"/>
      <w:bookmarkStart w:id="5527" w:name="_Toc44492304"/>
      <w:bookmarkStart w:id="5528" w:name="_Toc51690237"/>
      <w:bookmarkStart w:id="5529" w:name="_Toc51750932"/>
      <w:bookmarkStart w:id="5530" w:name="_Toc51775192"/>
      <w:bookmarkStart w:id="5531" w:name="_Toc51775806"/>
      <w:bookmarkStart w:id="5532" w:name="_Toc51776422"/>
      <w:bookmarkStart w:id="5533" w:name="_Toc58515808"/>
      <w:bookmarkStart w:id="5534" w:name="_Toc193702317"/>
      <w:r w:rsidRPr="00F83392">
        <w:lastRenderedPageBreak/>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525"/>
      <w:bookmarkEnd w:id="5526"/>
      <w:bookmarkEnd w:id="5527"/>
      <w:bookmarkEnd w:id="5528"/>
      <w:bookmarkEnd w:id="5529"/>
      <w:bookmarkEnd w:id="5530"/>
      <w:bookmarkEnd w:id="5531"/>
      <w:bookmarkEnd w:id="5532"/>
      <w:bookmarkEnd w:id="5533"/>
      <w:bookmarkEnd w:id="5534"/>
    </w:p>
    <w:p w14:paraId="481C8B33" w14:textId="77777777" w:rsidR="004A13B4" w:rsidRDefault="004A13B4" w:rsidP="004A13B4">
      <w:pPr>
        <w:pStyle w:val="Heading4"/>
      </w:pPr>
      <w:bookmarkStart w:id="5535" w:name="_Toc27473617"/>
      <w:bookmarkStart w:id="5536" w:name="_Toc35956295"/>
      <w:bookmarkStart w:id="5537" w:name="_Toc44492305"/>
      <w:bookmarkStart w:id="5538" w:name="_Toc51690238"/>
      <w:bookmarkStart w:id="5539" w:name="_Toc51750933"/>
      <w:bookmarkStart w:id="5540" w:name="_Toc51775193"/>
      <w:bookmarkStart w:id="5541" w:name="_Toc51775807"/>
      <w:bookmarkStart w:id="5542" w:name="_Toc51776423"/>
      <w:bookmarkStart w:id="5543" w:name="_Toc58515809"/>
      <w:bookmarkStart w:id="5544" w:name="_Toc193702318"/>
      <w:r w:rsidRPr="00515E97">
        <w:t>5.</w:t>
      </w:r>
      <w:r>
        <w:t>9</w:t>
      </w:r>
      <w:r w:rsidRPr="00515E97">
        <w:t>.</w:t>
      </w:r>
      <w:r>
        <w:t>2.1</w:t>
      </w:r>
      <w:r w:rsidRPr="00515E97">
        <w:tab/>
      </w:r>
      <w:r>
        <w:t>PFD creation</w:t>
      </w:r>
      <w:bookmarkEnd w:id="5535"/>
      <w:bookmarkEnd w:id="5536"/>
      <w:bookmarkEnd w:id="5537"/>
      <w:bookmarkEnd w:id="5538"/>
      <w:bookmarkEnd w:id="5539"/>
      <w:bookmarkEnd w:id="5540"/>
      <w:bookmarkEnd w:id="5541"/>
      <w:bookmarkEnd w:id="5542"/>
      <w:bookmarkEnd w:id="5543"/>
      <w:bookmarkEnd w:id="5544"/>
    </w:p>
    <w:p w14:paraId="0A150E61" w14:textId="77777777" w:rsidR="004A13B4" w:rsidRPr="00515E97" w:rsidRDefault="004A13B4" w:rsidP="004A13B4">
      <w:pPr>
        <w:pStyle w:val="Heading5"/>
      </w:pPr>
      <w:bookmarkStart w:id="5545" w:name="_Toc27473618"/>
      <w:bookmarkStart w:id="5546" w:name="_Toc35956296"/>
      <w:bookmarkStart w:id="5547" w:name="_Toc44492306"/>
      <w:bookmarkStart w:id="5548" w:name="_Toc51690239"/>
      <w:bookmarkStart w:id="5549" w:name="_Toc51750934"/>
      <w:bookmarkStart w:id="5550" w:name="_Toc51775194"/>
      <w:bookmarkStart w:id="5551" w:name="_Toc51775808"/>
      <w:bookmarkStart w:id="5552" w:name="_Toc51776424"/>
      <w:bookmarkStart w:id="5553" w:name="_Toc58515810"/>
      <w:bookmarkStart w:id="5554" w:name="_Toc193702319"/>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545"/>
      <w:bookmarkEnd w:id="5546"/>
      <w:bookmarkEnd w:id="5547"/>
      <w:bookmarkEnd w:id="5548"/>
      <w:bookmarkEnd w:id="5549"/>
      <w:bookmarkEnd w:id="5550"/>
      <w:bookmarkEnd w:id="5551"/>
      <w:bookmarkEnd w:id="5552"/>
      <w:bookmarkEnd w:id="5553"/>
      <w:bookmarkEnd w:id="5554"/>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555" w:name="_Toc27473619"/>
      <w:bookmarkStart w:id="5556" w:name="_Toc35956297"/>
      <w:bookmarkStart w:id="5557" w:name="_Toc44492307"/>
      <w:bookmarkStart w:id="5558" w:name="_Toc51690240"/>
      <w:bookmarkStart w:id="5559" w:name="_Toc51750935"/>
      <w:bookmarkStart w:id="5560" w:name="_Toc51775195"/>
      <w:bookmarkStart w:id="5561" w:name="_Toc51775809"/>
      <w:bookmarkStart w:id="5562" w:name="_Toc51776425"/>
      <w:bookmarkStart w:id="5563" w:name="_Toc58515811"/>
      <w:bookmarkStart w:id="5564" w:name="_Toc193702320"/>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555"/>
      <w:bookmarkEnd w:id="5556"/>
      <w:bookmarkEnd w:id="5557"/>
      <w:bookmarkEnd w:id="5558"/>
      <w:bookmarkEnd w:id="5559"/>
      <w:bookmarkEnd w:id="5560"/>
      <w:bookmarkEnd w:id="5561"/>
      <w:bookmarkEnd w:id="5562"/>
      <w:bookmarkEnd w:id="5563"/>
      <w:bookmarkEnd w:id="5564"/>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565" w:name="_Toc27473620"/>
      <w:bookmarkStart w:id="5566" w:name="_Toc35956298"/>
      <w:bookmarkStart w:id="5567" w:name="_Toc44492308"/>
      <w:bookmarkStart w:id="5568" w:name="_Toc51690241"/>
      <w:bookmarkStart w:id="5569" w:name="_Toc51750936"/>
      <w:bookmarkStart w:id="5570" w:name="_Toc51775196"/>
      <w:bookmarkStart w:id="5571" w:name="_Toc51775810"/>
      <w:bookmarkStart w:id="5572" w:name="_Toc51776426"/>
      <w:bookmarkStart w:id="5573" w:name="_Toc58515812"/>
      <w:bookmarkStart w:id="5574" w:name="_Toc193702321"/>
      <w:r w:rsidRPr="00515E97">
        <w:t>5.</w:t>
      </w:r>
      <w:r>
        <w:t>9</w:t>
      </w:r>
      <w:r w:rsidRPr="00515E97">
        <w:t>.</w:t>
      </w:r>
      <w:r>
        <w:t>2.2</w:t>
      </w:r>
      <w:r w:rsidRPr="00515E97">
        <w:tab/>
      </w:r>
      <w:r>
        <w:t>PFD update</w:t>
      </w:r>
      <w:bookmarkEnd w:id="5565"/>
      <w:bookmarkEnd w:id="5566"/>
      <w:bookmarkEnd w:id="5567"/>
      <w:bookmarkEnd w:id="5568"/>
      <w:bookmarkEnd w:id="5569"/>
      <w:bookmarkEnd w:id="5570"/>
      <w:bookmarkEnd w:id="5571"/>
      <w:bookmarkEnd w:id="5572"/>
      <w:bookmarkEnd w:id="5573"/>
      <w:bookmarkEnd w:id="5574"/>
    </w:p>
    <w:p w14:paraId="551EA722" w14:textId="77777777" w:rsidR="004A13B4" w:rsidRPr="00515E97" w:rsidRDefault="004A13B4" w:rsidP="004A13B4">
      <w:pPr>
        <w:pStyle w:val="Heading5"/>
      </w:pPr>
      <w:bookmarkStart w:id="5575" w:name="_Toc27473621"/>
      <w:bookmarkStart w:id="5576" w:name="_Toc35956299"/>
      <w:bookmarkStart w:id="5577" w:name="_Toc44492309"/>
      <w:bookmarkStart w:id="5578" w:name="_Toc51690242"/>
      <w:bookmarkStart w:id="5579" w:name="_Toc51750937"/>
      <w:bookmarkStart w:id="5580" w:name="_Toc51775197"/>
      <w:bookmarkStart w:id="5581" w:name="_Toc51775811"/>
      <w:bookmarkStart w:id="5582" w:name="_Toc51776427"/>
      <w:bookmarkStart w:id="5583" w:name="_Toc58515813"/>
      <w:bookmarkStart w:id="5584" w:name="_Toc193702322"/>
      <w:r w:rsidRPr="00515E97">
        <w:t>5.</w:t>
      </w:r>
      <w:r>
        <w:t>9</w:t>
      </w:r>
      <w:r w:rsidRPr="00515E97">
        <w:t>.</w:t>
      </w:r>
      <w:r>
        <w:t>2.2.1</w:t>
      </w:r>
      <w:r w:rsidRPr="00515E97">
        <w:tab/>
        <w:t xml:space="preserve">Number of </w:t>
      </w:r>
      <w:r>
        <w:t>PFD update requests</w:t>
      </w:r>
      <w:bookmarkEnd w:id="5575"/>
      <w:bookmarkEnd w:id="5576"/>
      <w:bookmarkEnd w:id="5577"/>
      <w:bookmarkEnd w:id="5578"/>
      <w:bookmarkEnd w:id="5579"/>
      <w:bookmarkEnd w:id="5580"/>
      <w:bookmarkEnd w:id="5581"/>
      <w:bookmarkEnd w:id="5582"/>
      <w:bookmarkEnd w:id="5583"/>
      <w:bookmarkEnd w:id="5584"/>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585" w:name="_Toc27473622"/>
      <w:bookmarkStart w:id="5586" w:name="_Toc35956300"/>
      <w:bookmarkStart w:id="5587" w:name="_Toc44492310"/>
      <w:bookmarkStart w:id="5588" w:name="_Toc51690243"/>
      <w:bookmarkStart w:id="5589" w:name="_Toc51750938"/>
      <w:bookmarkStart w:id="5590" w:name="_Toc51775198"/>
      <w:bookmarkStart w:id="5591" w:name="_Toc51775812"/>
      <w:bookmarkStart w:id="5592" w:name="_Toc51776428"/>
      <w:bookmarkStart w:id="5593" w:name="_Toc58515814"/>
      <w:bookmarkStart w:id="5594" w:name="_Toc193702323"/>
      <w:r w:rsidRPr="00515E97">
        <w:t>5.</w:t>
      </w:r>
      <w:r>
        <w:t>9</w:t>
      </w:r>
      <w:r w:rsidRPr="00515E97">
        <w:t>.</w:t>
      </w:r>
      <w:r>
        <w:t>2.2.2</w:t>
      </w:r>
      <w:r w:rsidRPr="00515E97">
        <w:tab/>
        <w:t xml:space="preserve">Number of </w:t>
      </w:r>
      <w:r>
        <w:t>successful PFD updates</w:t>
      </w:r>
      <w:bookmarkEnd w:id="5585"/>
      <w:bookmarkEnd w:id="5586"/>
      <w:bookmarkEnd w:id="5587"/>
      <w:bookmarkEnd w:id="5588"/>
      <w:bookmarkEnd w:id="5589"/>
      <w:bookmarkEnd w:id="5590"/>
      <w:bookmarkEnd w:id="5591"/>
      <w:bookmarkEnd w:id="5592"/>
      <w:bookmarkEnd w:id="5593"/>
      <w:bookmarkEnd w:id="5594"/>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lastRenderedPageBreak/>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595" w:name="_Toc27473623"/>
      <w:bookmarkStart w:id="5596" w:name="_Toc35956301"/>
      <w:bookmarkStart w:id="5597" w:name="_Toc44492311"/>
      <w:bookmarkStart w:id="5598" w:name="_Toc51690244"/>
      <w:bookmarkStart w:id="5599" w:name="_Toc51750939"/>
      <w:bookmarkStart w:id="5600" w:name="_Toc51775199"/>
      <w:bookmarkStart w:id="5601" w:name="_Toc51775813"/>
      <w:bookmarkStart w:id="5602" w:name="_Toc51776429"/>
      <w:bookmarkStart w:id="5603" w:name="_Toc58515815"/>
      <w:bookmarkStart w:id="5604" w:name="_Toc193702324"/>
      <w:r w:rsidRPr="00515E97">
        <w:t>5.</w:t>
      </w:r>
      <w:r>
        <w:t>9</w:t>
      </w:r>
      <w:r w:rsidRPr="00515E97">
        <w:t>.</w:t>
      </w:r>
      <w:r>
        <w:t>2.3</w:t>
      </w:r>
      <w:r w:rsidRPr="00515E97">
        <w:tab/>
      </w:r>
      <w:r>
        <w:t>PFD deletion</w:t>
      </w:r>
      <w:bookmarkEnd w:id="5595"/>
      <w:bookmarkEnd w:id="5596"/>
      <w:bookmarkEnd w:id="5597"/>
      <w:bookmarkEnd w:id="5598"/>
      <w:bookmarkEnd w:id="5599"/>
      <w:bookmarkEnd w:id="5600"/>
      <w:bookmarkEnd w:id="5601"/>
      <w:bookmarkEnd w:id="5602"/>
      <w:bookmarkEnd w:id="5603"/>
      <w:bookmarkEnd w:id="5604"/>
    </w:p>
    <w:p w14:paraId="73317FF4" w14:textId="77777777" w:rsidR="004A13B4" w:rsidRPr="00515E97" w:rsidRDefault="004A13B4" w:rsidP="004A13B4">
      <w:pPr>
        <w:pStyle w:val="Heading5"/>
      </w:pPr>
      <w:bookmarkStart w:id="5605" w:name="_Toc27473624"/>
      <w:bookmarkStart w:id="5606" w:name="_Toc35956302"/>
      <w:bookmarkStart w:id="5607" w:name="_Toc44492312"/>
      <w:bookmarkStart w:id="5608" w:name="_Toc51690245"/>
      <w:bookmarkStart w:id="5609" w:name="_Toc51750940"/>
      <w:bookmarkStart w:id="5610" w:name="_Toc51775200"/>
      <w:bookmarkStart w:id="5611" w:name="_Toc51775814"/>
      <w:bookmarkStart w:id="5612" w:name="_Toc51776430"/>
      <w:bookmarkStart w:id="5613" w:name="_Toc58515816"/>
      <w:bookmarkStart w:id="5614" w:name="_Toc193702325"/>
      <w:r w:rsidRPr="00515E97">
        <w:t>5.</w:t>
      </w:r>
      <w:r>
        <w:t>9</w:t>
      </w:r>
      <w:r w:rsidRPr="00515E97">
        <w:t>.</w:t>
      </w:r>
      <w:r>
        <w:t>2.3.1</w:t>
      </w:r>
      <w:r w:rsidRPr="00515E97">
        <w:tab/>
        <w:t xml:space="preserve">Number of </w:t>
      </w:r>
      <w:r>
        <w:t>PFD deletion requests</w:t>
      </w:r>
      <w:bookmarkEnd w:id="5605"/>
      <w:bookmarkEnd w:id="5606"/>
      <w:bookmarkEnd w:id="5607"/>
      <w:bookmarkEnd w:id="5608"/>
      <w:bookmarkEnd w:id="5609"/>
      <w:bookmarkEnd w:id="5610"/>
      <w:bookmarkEnd w:id="5611"/>
      <w:bookmarkEnd w:id="5612"/>
      <w:bookmarkEnd w:id="5613"/>
      <w:bookmarkEnd w:id="5614"/>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615" w:name="_Toc27473625"/>
      <w:bookmarkStart w:id="5616" w:name="_Toc35956303"/>
      <w:bookmarkStart w:id="5617" w:name="_Toc44492313"/>
      <w:bookmarkStart w:id="5618" w:name="_Toc51690246"/>
      <w:bookmarkStart w:id="5619" w:name="_Toc51750941"/>
      <w:bookmarkStart w:id="5620" w:name="_Toc51775201"/>
      <w:bookmarkStart w:id="5621" w:name="_Toc51775815"/>
      <w:bookmarkStart w:id="5622" w:name="_Toc51776431"/>
      <w:bookmarkStart w:id="5623" w:name="_Toc58515817"/>
      <w:bookmarkStart w:id="5624" w:name="_Toc193702326"/>
      <w:r w:rsidRPr="00515E97">
        <w:t>5.</w:t>
      </w:r>
      <w:r>
        <w:t>9</w:t>
      </w:r>
      <w:r w:rsidRPr="00515E97">
        <w:t>.</w:t>
      </w:r>
      <w:r>
        <w:t>2.3.2</w:t>
      </w:r>
      <w:r w:rsidRPr="00515E97">
        <w:tab/>
        <w:t xml:space="preserve">Number of </w:t>
      </w:r>
      <w:r>
        <w:t>successful PFD deletions</w:t>
      </w:r>
      <w:bookmarkEnd w:id="5615"/>
      <w:bookmarkEnd w:id="5616"/>
      <w:bookmarkEnd w:id="5617"/>
      <w:bookmarkEnd w:id="5618"/>
      <w:bookmarkEnd w:id="5619"/>
      <w:bookmarkEnd w:id="5620"/>
      <w:bookmarkEnd w:id="5621"/>
      <w:bookmarkEnd w:id="5622"/>
      <w:bookmarkEnd w:id="5623"/>
      <w:bookmarkEnd w:id="5624"/>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625" w:name="_Toc27473626"/>
      <w:bookmarkStart w:id="5626" w:name="_Toc35956304"/>
      <w:bookmarkStart w:id="5627" w:name="_Toc44492314"/>
      <w:bookmarkStart w:id="5628" w:name="_Toc51690247"/>
      <w:bookmarkStart w:id="5629" w:name="_Toc51750942"/>
      <w:bookmarkStart w:id="5630" w:name="_Toc51775202"/>
      <w:bookmarkStart w:id="5631" w:name="_Toc51775816"/>
      <w:bookmarkStart w:id="5632" w:name="_Toc51776432"/>
      <w:bookmarkStart w:id="5633" w:name="_Toc58515818"/>
      <w:bookmarkStart w:id="5634" w:name="_Toc193702327"/>
      <w:r w:rsidRPr="00515E97">
        <w:t>5.</w:t>
      </w:r>
      <w:r>
        <w:t>9</w:t>
      </w:r>
      <w:r w:rsidRPr="00515E97">
        <w:t>.</w:t>
      </w:r>
      <w:r>
        <w:t>2.4</w:t>
      </w:r>
      <w:r w:rsidRPr="00515E97">
        <w:tab/>
      </w:r>
      <w:r>
        <w:t>PFD fetch</w:t>
      </w:r>
      <w:bookmarkEnd w:id="5625"/>
      <w:bookmarkEnd w:id="5626"/>
      <w:bookmarkEnd w:id="5627"/>
      <w:bookmarkEnd w:id="5628"/>
      <w:bookmarkEnd w:id="5629"/>
      <w:bookmarkEnd w:id="5630"/>
      <w:bookmarkEnd w:id="5631"/>
      <w:bookmarkEnd w:id="5632"/>
      <w:bookmarkEnd w:id="5633"/>
      <w:bookmarkEnd w:id="5634"/>
    </w:p>
    <w:p w14:paraId="30517A22" w14:textId="77777777" w:rsidR="004A13B4" w:rsidRPr="00515E97" w:rsidRDefault="004A13B4" w:rsidP="004A13B4">
      <w:pPr>
        <w:pStyle w:val="Heading5"/>
      </w:pPr>
      <w:bookmarkStart w:id="5635" w:name="_Toc27473627"/>
      <w:bookmarkStart w:id="5636" w:name="_Toc35956305"/>
      <w:bookmarkStart w:id="5637" w:name="_Toc44492315"/>
      <w:bookmarkStart w:id="5638" w:name="_Toc51690248"/>
      <w:bookmarkStart w:id="5639" w:name="_Toc51750943"/>
      <w:bookmarkStart w:id="5640" w:name="_Toc51775203"/>
      <w:bookmarkStart w:id="5641" w:name="_Toc51775817"/>
      <w:bookmarkStart w:id="5642" w:name="_Toc51776433"/>
      <w:bookmarkStart w:id="5643" w:name="_Toc58515819"/>
      <w:bookmarkStart w:id="5644" w:name="_Toc193702328"/>
      <w:r w:rsidRPr="00515E97">
        <w:t>5.</w:t>
      </w:r>
      <w:r>
        <w:t>9</w:t>
      </w:r>
      <w:r w:rsidRPr="00515E97">
        <w:t>.</w:t>
      </w:r>
      <w:r>
        <w:t>2.4.1</w:t>
      </w:r>
      <w:r w:rsidRPr="00515E97">
        <w:tab/>
        <w:t xml:space="preserve">Number of </w:t>
      </w:r>
      <w:r>
        <w:t>PFD fetch requests</w:t>
      </w:r>
      <w:bookmarkEnd w:id="5635"/>
      <w:bookmarkEnd w:id="5636"/>
      <w:bookmarkEnd w:id="5637"/>
      <w:bookmarkEnd w:id="5638"/>
      <w:bookmarkEnd w:id="5639"/>
      <w:bookmarkEnd w:id="5640"/>
      <w:bookmarkEnd w:id="5641"/>
      <w:bookmarkEnd w:id="5642"/>
      <w:bookmarkEnd w:id="5643"/>
      <w:bookmarkEnd w:id="5644"/>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lastRenderedPageBreak/>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645" w:name="_Toc27473628"/>
      <w:bookmarkStart w:id="5646" w:name="_Toc35956306"/>
      <w:bookmarkStart w:id="5647" w:name="_Toc44492316"/>
      <w:bookmarkStart w:id="5648" w:name="_Toc51690249"/>
      <w:bookmarkStart w:id="5649" w:name="_Toc51750944"/>
      <w:bookmarkStart w:id="5650" w:name="_Toc51775204"/>
      <w:bookmarkStart w:id="5651" w:name="_Toc51775818"/>
      <w:bookmarkStart w:id="5652" w:name="_Toc51776434"/>
      <w:bookmarkStart w:id="5653" w:name="_Toc58515820"/>
      <w:bookmarkStart w:id="5654" w:name="_Toc193702329"/>
      <w:r w:rsidRPr="00515E97">
        <w:t>5.</w:t>
      </w:r>
      <w:r>
        <w:t>9</w:t>
      </w:r>
      <w:r w:rsidRPr="00515E97">
        <w:t>.</w:t>
      </w:r>
      <w:r>
        <w:t>2.4.2</w:t>
      </w:r>
      <w:r w:rsidRPr="00515E97">
        <w:tab/>
        <w:t xml:space="preserve">Number of </w:t>
      </w:r>
      <w:r>
        <w:t>successful PFD fetch</w:t>
      </w:r>
      <w:bookmarkEnd w:id="5645"/>
      <w:bookmarkEnd w:id="5646"/>
      <w:bookmarkEnd w:id="5647"/>
      <w:bookmarkEnd w:id="5648"/>
      <w:bookmarkEnd w:id="5649"/>
      <w:bookmarkEnd w:id="5650"/>
      <w:bookmarkEnd w:id="5651"/>
      <w:bookmarkEnd w:id="5652"/>
      <w:bookmarkEnd w:id="5653"/>
      <w:bookmarkEnd w:id="5654"/>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655" w:name="_Toc27473629"/>
      <w:bookmarkStart w:id="5656" w:name="_Toc35956307"/>
      <w:bookmarkStart w:id="5657" w:name="_Toc44492317"/>
      <w:bookmarkStart w:id="5658" w:name="_Toc51690250"/>
      <w:bookmarkStart w:id="5659" w:name="_Toc51750945"/>
      <w:bookmarkStart w:id="5660" w:name="_Toc51775205"/>
      <w:bookmarkStart w:id="5661" w:name="_Toc51775819"/>
      <w:bookmarkStart w:id="5662" w:name="_Toc51776435"/>
      <w:bookmarkStart w:id="5663" w:name="_Toc58515821"/>
      <w:bookmarkStart w:id="5664" w:name="_Toc193702330"/>
      <w:r w:rsidRPr="00515E97">
        <w:t>5.</w:t>
      </w:r>
      <w:r>
        <w:t>9</w:t>
      </w:r>
      <w:r w:rsidRPr="00515E97">
        <w:t>.</w:t>
      </w:r>
      <w:r>
        <w:t>2.5</w:t>
      </w:r>
      <w:r w:rsidRPr="00515E97">
        <w:tab/>
      </w:r>
      <w:r>
        <w:t xml:space="preserve">PFD </w:t>
      </w:r>
      <w:r w:rsidRPr="00AB27BD">
        <w:t>subscription</w:t>
      </w:r>
      <w:bookmarkEnd w:id="5655"/>
      <w:bookmarkEnd w:id="5656"/>
      <w:bookmarkEnd w:id="5657"/>
      <w:bookmarkEnd w:id="5658"/>
      <w:bookmarkEnd w:id="5659"/>
      <w:bookmarkEnd w:id="5660"/>
      <w:bookmarkEnd w:id="5661"/>
      <w:bookmarkEnd w:id="5662"/>
      <w:bookmarkEnd w:id="5663"/>
      <w:bookmarkEnd w:id="5664"/>
    </w:p>
    <w:p w14:paraId="432A6841" w14:textId="77777777" w:rsidR="004A13B4" w:rsidRPr="00515E97" w:rsidRDefault="004A13B4" w:rsidP="004A13B4">
      <w:pPr>
        <w:pStyle w:val="Heading5"/>
      </w:pPr>
      <w:bookmarkStart w:id="5665" w:name="_Toc27473630"/>
      <w:bookmarkStart w:id="5666" w:name="_Toc35956308"/>
      <w:bookmarkStart w:id="5667" w:name="_Toc44492318"/>
      <w:bookmarkStart w:id="5668" w:name="_Toc51690251"/>
      <w:bookmarkStart w:id="5669" w:name="_Toc51750946"/>
      <w:bookmarkStart w:id="5670" w:name="_Toc51775206"/>
      <w:bookmarkStart w:id="5671" w:name="_Toc51775820"/>
      <w:bookmarkStart w:id="5672" w:name="_Toc51776436"/>
      <w:bookmarkStart w:id="5673" w:name="_Toc58515822"/>
      <w:bookmarkStart w:id="5674" w:name="_Toc193702331"/>
      <w:r w:rsidRPr="00515E97">
        <w:t>5.</w:t>
      </w:r>
      <w:r>
        <w:t>9</w:t>
      </w:r>
      <w:r w:rsidRPr="00515E97">
        <w:t>.</w:t>
      </w:r>
      <w:r>
        <w:t>2.5.1</w:t>
      </w:r>
      <w:r w:rsidRPr="00515E97">
        <w:tab/>
        <w:t xml:space="preserve">Number of </w:t>
      </w:r>
      <w:r>
        <w:t>PFD subscribing requests</w:t>
      </w:r>
      <w:bookmarkEnd w:id="5665"/>
      <w:bookmarkEnd w:id="5666"/>
      <w:bookmarkEnd w:id="5667"/>
      <w:bookmarkEnd w:id="5668"/>
      <w:bookmarkEnd w:id="5669"/>
      <w:bookmarkEnd w:id="5670"/>
      <w:bookmarkEnd w:id="5671"/>
      <w:bookmarkEnd w:id="5672"/>
      <w:bookmarkEnd w:id="5673"/>
      <w:bookmarkEnd w:id="5674"/>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675" w:name="_Toc27473631"/>
      <w:bookmarkStart w:id="5676" w:name="_Toc35956309"/>
      <w:bookmarkStart w:id="5677" w:name="_Toc44492319"/>
      <w:bookmarkStart w:id="5678" w:name="_Toc51690252"/>
      <w:bookmarkStart w:id="5679" w:name="_Toc51750947"/>
      <w:bookmarkStart w:id="5680" w:name="_Toc51775207"/>
      <w:bookmarkStart w:id="5681" w:name="_Toc51775821"/>
      <w:bookmarkStart w:id="5682" w:name="_Toc51776437"/>
      <w:bookmarkStart w:id="5683" w:name="_Toc58515823"/>
      <w:bookmarkStart w:id="5684" w:name="_Toc193702332"/>
      <w:r w:rsidRPr="00515E97">
        <w:t>5.</w:t>
      </w:r>
      <w:r>
        <w:t>9</w:t>
      </w:r>
      <w:r w:rsidRPr="00515E97">
        <w:t>.</w:t>
      </w:r>
      <w:r>
        <w:t>2.5.2</w:t>
      </w:r>
      <w:r w:rsidRPr="00515E97">
        <w:tab/>
        <w:t xml:space="preserve">Number of </w:t>
      </w:r>
      <w:r>
        <w:t>successful PFD subscribings</w:t>
      </w:r>
      <w:bookmarkEnd w:id="5675"/>
      <w:bookmarkEnd w:id="5676"/>
      <w:bookmarkEnd w:id="5677"/>
      <w:bookmarkEnd w:id="5678"/>
      <w:bookmarkEnd w:id="5679"/>
      <w:bookmarkEnd w:id="5680"/>
      <w:bookmarkEnd w:id="5681"/>
      <w:bookmarkEnd w:id="5682"/>
      <w:bookmarkEnd w:id="5683"/>
      <w:bookmarkEnd w:id="5684"/>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685" w:name="_Toc193702333"/>
      <w:r w:rsidRPr="00AC22D1">
        <w:lastRenderedPageBreak/>
        <w:t>5.</w:t>
      </w:r>
      <w:r>
        <w:t>9</w:t>
      </w:r>
      <w:r w:rsidRPr="00AC22D1">
        <w:t>.</w:t>
      </w:r>
      <w:r>
        <w:t>3</w:t>
      </w:r>
      <w:r w:rsidRPr="00AC22D1">
        <w:tab/>
      </w:r>
      <w:r>
        <w:rPr>
          <w:color w:val="000000"/>
        </w:rPr>
        <w:t>NIDD configuration related measurements</w:t>
      </w:r>
      <w:bookmarkEnd w:id="5685"/>
    </w:p>
    <w:p w14:paraId="0B3D4FFA" w14:textId="77777777" w:rsidR="0071282A" w:rsidRDefault="0071282A" w:rsidP="0071282A">
      <w:pPr>
        <w:pStyle w:val="Heading4"/>
        <w:rPr>
          <w:color w:val="000000"/>
        </w:rPr>
      </w:pPr>
      <w:bookmarkStart w:id="5686" w:name="_Toc193702334"/>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686"/>
    </w:p>
    <w:p w14:paraId="4A31CE9C" w14:textId="77777777" w:rsidR="0071282A" w:rsidRPr="00361C43" w:rsidRDefault="0071282A" w:rsidP="0071282A">
      <w:pPr>
        <w:pStyle w:val="Heading5"/>
      </w:pPr>
      <w:bookmarkStart w:id="5687" w:name="_Toc193702335"/>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687"/>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688" w:name="_Toc193702336"/>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688"/>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689" w:name="_Toc193702337"/>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689"/>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690" w:name="_Toc193702338"/>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690"/>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lastRenderedPageBreak/>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691" w:name="_Toc193702339"/>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691"/>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692" w:name="_Toc193702340"/>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692"/>
    </w:p>
    <w:p w14:paraId="4A974876" w14:textId="77777777" w:rsidR="009A0984" w:rsidRPr="00361C43" w:rsidRDefault="009A0984" w:rsidP="009A0984">
      <w:pPr>
        <w:pStyle w:val="Heading5"/>
      </w:pPr>
      <w:bookmarkStart w:id="5693" w:name="_Toc193702341"/>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693"/>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694" w:name="_Toc193702342"/>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694"/>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lastRenderedPageBreak/>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695" w:name="_Toc193702343"/>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695"/>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696" w:name="_Toc193702344"/>
      <w:r w:rsidRPr="00AC22D1">
        <w:t>5.</w:t>
      </w:r>
      <w:r>
        <w:t>9</w:t>
      </w:r>
      <w:r w:rsidRPr="00AC22D1">
        <w:t>.</w:t>
      </w:r>
      <w:r>
        <w:t>4</w:t>
      </w:r>
      <w:r w:rsidRPr="00AC22D1">
        <w:tab/>
      </w:r>
      <w:r>
        <w:rPr>
          <w:color w:val="000000"/>
        </w:rPr>
        <w:t>NIDD service related measurements</w:t>
      </w:r>
      <w:bookmarkEnd w:id="5696"/>
    </w:p>
    <w:p w14:paraId="0386DF9F" w14:textId="77777777" w:rsidR="00D9080A" w:rsidRDefault="00D9080A" w:rsidP="00D9080A">
      <w:pPr>
        <w:pStyle w:val="Heading4"/>
        <w:rPr>
          <w:color w:val="000000"/>
        </w:rPr>
      </w:pPr>
      <w:bookmarkStart w:id="5697" w:name="_Toc193702345"/>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697"/>
    </w:p>
    <w:p w14:paraId="683D8045" w14:textId="77777777" w:rsidR="00D9080A" w:rsidRPr="00361C43" w:rsidRDefault="00D9080A" w:rsidP="00D9080A">
      <w:pPr>
        <w:pStyle w:val="Heading5"/>
      </w:pPr>
      <w:bookmarkStart w:id="5698" w:name="_Toc193702346"/>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698"/>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699" w:name="_Toc193702347"/>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699"/>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lastRenderedPageBreak/>
        <w:t>h)</w:t>
      </w:r>
      <w:r w:rsidRPr="0002406B">
        <w:rPr>
          <w:lang w:eastAsia="zh-CN"/>
        </w:rPr>
        <w:tab/>
        <w:t>5GS.</w:t>
      </w:r>
    </w:p>
    <w:p w14:paraId="0F13EA9C" w14:textId="77777777" w:rsidR="00D9080A" w:rsidRPr="00361C43" w:rsidRDefault="00D9080A" w:rsidP="00D9080A">
      <w:pPr>
        <w:pStyle w:val="Heading5"/>
      </w:pPr>
      <w:bookmarkStart w:id="5700" w:name="_Toc193702348"/>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700"/>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701" w:name="_Toc193702349"/>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701"/>
    </w:p>
    <w:p w14:paraId="788423CC" w14:textId="77777777" w:rsidR="00D9080A" w:rsidRPr="00361C43" w:rsidRDefault="00D9080A" w:rsidP="00D9080A">
      <w:pPr>
        <w:pStyle w:val="Heading5"/>
      </w:pPr>
      <w:bookmarkStart w:id="5702" w:name="_Toc193702350"/>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702"/>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703" w:name="_Toc193702351"/>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703"/>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704" w:name="_Toc193702352"/>
      <w:r w:rsidRPr="00AC22D1">
        <w:lastRenderedPageBreak/>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704"/>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705" w:name="_Toc193702353"/>
      <w:r w:rsidRPr="00AC22D1">
        <w:t>5.</w:t>
      </w:r>
      <w:r>
        <w:t>9</w:t>
      </w:r>
      <w:r w:rsidRPr="00AC22D1">
        <w:t>.</w:t>
      </w:r>
      <w:r>
        <w:t>5</w:t>
      </w:r>
      <w:r w:rsidRPr="00AC22D1">
        <w:tab/>
      </w:r>
      <w:r>
        <w:rPr>
          <w:color w:val="000000"/>
        </w:rPr>
        <w:t>AF traffic influence related measurements</w:t>
      </w:r>
      <w:bookmarkEnd w:id="5705"/>
    </w:p>
    <w:p w14:paraId="50EE8B06" w14:textId="77777777" w:rsidR="002268EA" w:rsidRDefault="002268EA" w:rsidP="002268EA">
      <w:pPr>
        <w:pStyle w:val="Heading4"/>
        <w:rPr>
          <w:color w:val="000000"/>
        </w:rPr>
      </w:pPr>
      <w:bookmarkStart w:id="5706" w:name="_Toc193702354"/>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706"/>
    </w:p>
    <w:p w14:paraId="6A585293" w14:textId="77777777" w:rsidR="002268EA" w:rsidRPr="00361C43" w:rsidRDefault="002268EA" w:rsidP="002268EA">
      <w:pPr>
        <w:pStyle w:val="Heading5"/>
      </w:pPr>
      <w:bookmarkStart w:id="5707" w:name="_Toc193702355"/>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707"/>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708" w:name="_Toc193702356"/>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708"/>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709" w:name="_Toc193702357"/>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709"/>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lastRenderedPageBreak/>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710" w:name="_Toc193702358"/>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710"/>
    </w:p>
    <w:p w14:paraId="0DA99441" w14:textId="77777777" w:rsidR="002268EA" w:rsidRPr="00361C43" w:rsidRDefault="002268EA" w:rsidP="002268EA">
      <w:pPr>
        <w:pStyle w:val="Heading5"/>
      </w:pPr>
      <w:bookmarkStart w:id="5711" w:name="_Toc193702359"/>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711"/>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712" w:name="_Toc193702360"/>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712"/>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713" w:name="_Toc193702361"/>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713"/>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lastRenderedPageBreak/>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714" w:name="_Toc193702362"/>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714"/>
    </w:p>
    <w:p w14:paraId="157E1AC1" w14:textId="77777777" w:rsidR="002268EA" w:rsidRPr="00361C43" w:rsidRDefault="002268EA" w:rsidP="002268EA">
      <w:pPr>
        <w:pStyle w:val="Heading5"/>
      </w:pPr>
      <w:bookmarkStart w:id="5715" w:name="_Toc193702363"/>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715"/>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716" w:name="_Toc193702364"/>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716"/>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Pr="00733359" w:rsidRDefault="002268EA" w:rsidP="002268EA">
      <w:pPr>
        <w:pStyle w:val="B10"/>
        <w:rPr>
          <w:lang w:val="nl-NL"/>
        </w:rPr>
      </w:pPr>
      <w:r w:rsidRPr="00733359">
        <w:rPr>
          <w:lang w:val="nl-NL"/>
        </w:rPr>
        <w:t>e)</w:t>
      </w:r>
      <w:r w:rsidRPr="00733359">
        <w:rPr>
          <w:lang w:val="nl-NL"/>
        </w:rPr>
        <w:tab/>
        <w:t>TI</w:t>
      </w:r>
      <w:r w:rsidRPr="00733359">
        <w:rPr>
          <w:lang w:val="nl-NL" w:eastAsia="zh-CN"/>
        </w:rPr>
        <w:t>.Nbr</w:t>
      </w:r>
      <w:r w:rsidRPr="00733359">
        <w:rPr>
          <w:lang w:val="nl-NL"/>
        </w:rPr>
        <w:t>AfDelSucc</w:t>
      </w:r>
    </w:p>
    <w:p w14:paraId="333D0BDA" w14:textId="77777777" w:rsidR="002268EA" w:rsidRPr="00733359" w:rsidRDefault="002268EA" w:rsidP="002268EA">
      <w:pPr>
        <w:pStyle w:val="B10"/>
        <w:rPr>
          <w:lang w:val="nl-NL"/>
        </w:rPr>
      </w:pPr>
      <w:r w:rsidRPr="00733359">
        <w:rPr>
          <w:lang w:val="nl-NL"/>
        </w:rPr>
        <w:t>f)</w:t>
      </w:r>
      <w:r w:rsidRPr="00733359">
        <w:rPr>
          <w:lang w:val="nl-NL"/>
        </w:rPr>
        <w:tab/>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717" w:name="_Toc193702365"/>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717"/>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lastRenderedPageBreak/>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718" w:name="_Toc193702366"/>
      <w:r w:rsidRPr="00AC22D1">
        <w:t>5.</w:t>
      </w:r>
      <w:r>
        <w:t>9</w:t>
      </w:r>
      <w:r w:rsidRPr="00AC22D1">
        <w:t>.</w:t>
      </w:r>
      <w:r>
        <w:t>6</w:t>
      </w:r>
      <w:r w:rsidRPr="00AC22D1">
        <w:tab/>
      </w:r>
      <w:r>
        <w:rPr>
          <w:color w:val="000000"/>
        </w:rPr>
        <w:t>External parameter provisioning related measurements</w:t>
      </w:r>
      <w:bookmarkEnd w:id="5718"/>
    </w:p>
    <w:p w14:paraId="481EF6DA" w14:textId="77777777" w:rsidR="003D33E5" w:rsidRDefault="003D33E5" w:rsidP="003D33E5">
      <w:pPr>
        <w:pStyle w:val="Heading4"/>
        <w:rPr>
          <w:color w:val="000000"/>
        </w:rPr>
      </w:pPr>
      <w:bookmarkStart w:id="5719" w:name="_Toc193702367"/>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719"/>
    </w:p>
    <w:p w14:paraId="66F0F65D" w14:textId="77777777" w:rsidR="003D33E5" w:rsidRPr="00361C43" w:rsidRDefault="003D33E5" w:rsidP="003D33E5">
      <w:pPr>
        <w:pStyle w:val="Heading5"/>
      </w:pPr>
      <w:bookmarkStart w:id="5720" w:name="_Toc193702368"/>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720"/>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721" w:name="_Toc193702369"/>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721"/>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722" w:name="_Toc193702370"/>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722"/>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723" w:name="_Toc193702371"/>
      <w:r w:rsidRPr="00AC22D1">
        <w:rPr>
          <w:color w:val="000000"/>
        </w:rPr>
        <w:lastRenderedPageBreak/>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723"/>
    </w:p>
    <w:p w14:paraId="27C63CE0" w14:textId="77777777" w:rsidR="003D33E5" w:rsidRPr="00361C43" w:rsidRDefault="003D33E5" w:rsidP="003D33E5">
      <w:pPr>
        <w:pStyle w:val="Heading5"/>
      </w:pPr>
      <w:bookmarkStart w:id="5724" w:name="_Toc193702372"/>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724"/>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725" w:name="_Toc193702373"/>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725"/>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726" w:name="_Toc193702374"/>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726"/>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727" w:name="_Toc193702375"/>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727"/>
    </w:p>
    <w:p w14:paraId="32E353A6" w14:textId="77777777" w:rsidR="003D33E5" w:rsidRPr="00361C43" w:rsidRDefault="003D33E5" w:rsidP="003D33E5">
      <w:pPr>
        <w:pStyle w:val="Heading5"/>
      </w:pPr>
      <w:bookmarkStart w:id="5728" w:name="_Toc193702376"/>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728"/>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lastRenderedPageBreak/>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729" w:name="_Toc193702377"/>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729"/>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730" w:name="_Toc193702378"/>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730"/>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731" w:name="_Toc193702379"/>
      <w:r w:rsidRPr="00AC22D1">
        <w:t>5.</w:t>
      </w:r>
      <w:r>
        <w:t>9</w:t>
      </w:r>
      <w:r w:rsidRPr="00AC22D1">
        <w:t>.</w:t>
      </w:r>
      <w:r>
        <w:t>7</w:t>
      </w:r>
      <w:r w:rsidRPr="00AC22D1">
        <w:tab/>
      </w:r>
      <w:r>
        <w:rPr>
          <w:color w:val="000000"/>
        </w:rPr>
        <w:t>Connection establishment related measurements</w:t>
      </w:r>
      <w:bookmarkEnd w:id="5731"/>
    </w:p>
    <w:p w14:paraId="6E2D3497" w14:textId="77777777" w:rsidR="002B064C" w:rsidRDefault="002B064C" w:rsidP="002B064C">
      <w:pPr>
        <w:pStyle w:val="Heading4"/>
        <w:rPr>
          <w:color w:val="000000"/>
        </w:rPr>
      </w:pPr>
      <w:bookmarkStart w:id="5732" w:name="_Toc193702380"/>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732"/>
    </w:p>
    <w:p w14:paraId="5747813C" w14:textId="77777777" w:rsidR="002B064C" w:rsidRPr="00361C43" w:rsidRDefault="002B064C" w:rsidP="002B064C">
      <w:pPr>
        <w:pStyle w:val="Heading5"/>
      </w:pPr>
      <w:bookmarkStart w:id="5733" w:name="_Toc193702381"/>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733"/>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lastRenderedPageBreak/>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734" w:name="_Toc193702382"/>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734"/>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735" w:name="_Toc193702383"/>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735"/>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736" w:name="_Toc193702384"/>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736"/>
    </w:p>
    <w:p w14:paraId="04DE4567" w14:textId="77777777" w:rsidR="002B064C" w:rsidRPr="00361C43" w:rsidRDefault="002B064C" w:rsidP="002B064C">
      <w:pPr>
        <w:pStyle w:val="Heading5"/>
      </w:pPr>
      <w:bookmarkStart w:id="5737" w:name="_Toc193702385"/>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737"/>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lastRenderedPageBreak/>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738" w:name="_Toc193702386"/>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738"/>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739" w:name="_Toc193702387"/>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739"/>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740" w:name="_Toc193702388"/>
      <w:r w:rsidRPr="00AC22D1">
        <w:t>5.</w:t>
      </w:r>
      <w:r>
        <w:t>9</w:t>
      </w:r>
      <w:r w:rsidRPr="00AC22D1">
        <w:t>.</w:t>
      </w:r>
      <w:r>
        <w:t>8</w:t>
      </w:r>
      <w:r w:rsidRPr="00AC22D1">
        <w:tab/>
      </w:r>
      <w:r>
        <w:rPr>
          <w:color w:val="000000"/>
        </w:rPr>
        <w:t>Service specific parameters provisioning related measurements</w:t>
      </w:r>
      <w:bookmarkEnd w:id="5740"/>
    </w:p>
    <w:p w14:paraId="5D751B24" w14:textId="77777777" w:rsidR="002B064C" w:rsidRDefault="002B064C" w:rsidP="002B064C">
      <w:pPr>
        <w:pStyle w:val="Heading4"/>
        <w:rPr>
          <w:color w:val="000000"/>
        </w:rPr>
      </w:pPr>
      <w:bookmarkStart w:id="5741" w:name="_Toc193702389"/>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741"/>
    </w:p>
    <w:p w14:paraId="709F2584" w14:textId="77777777" w:rsidR="002B064C" w:rsidRPr="00361C43" w:rsidRDefault="002B064C" w:rsidP="002B064C">
      <w:pPr>
        <w:pStyle w:val="Heading5"/>
      </w:pPr>
      <w:bookmarkStart w:id="5742" w:name="_Toc193702390"/>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742"/>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lastRenderedPageBreak/>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743" w:name="_Toc193702391"/>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743"/>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744" w:name="_Toc193702392"/>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744"/>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745" w:name="_Toc193702393"/>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745"/>
    </w:p>
    <w:p w14:paraId="21E18D04" w14:textId="77777777" w:rsidR="002B064C" w:rsidRPr="00361C43" w:rsidRDefault="002B064C" w:rsidP="002B064C">
      <w:pPr>
        <w:pStyle w:val="Heading5"/>
      </w:pPr>
      <w:bookmarkStart w:id="5746" w:name="_Toc193702394"/>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746"/>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747" w:name="_Toc193702395"/>
      <w:r w:rsidRPr="00AC22D1">
        <w:lastRenderedPageBreak/>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747"/>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748" w:name="_Toc193702396"/>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748"/>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749" w:name="_Toc193702397"/>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750" w:name="_Hlk60926415"/>
      <w:r>
        <w:rPr>
          <w:color w:val="000000"/>
        </w:rPr>
        <w:t>deletion</w:t>
      </w:r>
      <w:bookmarkEnd w:id="5749"/>
      <w:bookmarkEnd w:id="5750"/>
    </w:p>
    <w:p w14:paraId="03788C12" w14:textId="77777777" w:rsidR="002B064C" w:rsidRPr="00361C43" w:rsidRDefault="002B064C" w:rsidP="002B064C">
      <w:pPr>
        <w:pStyle w:val="Heading5"/>
      </w:pPr>
      <w:bookmarkStart w:id="5751" w:name="_Toc193702398"/>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751"/>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752" w:name="_Toc193702399"/>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752"/>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lastRenderedPageBreak/>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753" w:name="_Toc193702400"/>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753"/>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754" w:name="_Toc193702401"/>
      <w:r w:rsidRPr="00AC22D1">
        <w:t>5.</w:t>
      </w:r>
      <w:r>
        <w:t>9</w:t>
      </w:r>
      <w:r w:rsidRPr="00AC22D1">
        <w:t>.</w:t>
      </w:r>
      <w:r>
        <w:t>9</w:t>
      </w:r>
      <w:r w:rsidRPr="00AC22D1">
        <w:tab/>
      </w:r>
      <w:r>
        <w:t>B</w:t>
      </w:r>
      <w:r w:rsidRPr="00140E21">
        <w:t>ackground data transfer</w:t>
      </w:r>
      <w:r>
        <w:rPr>
          <w:color w:val="000000"/>
        </w:rPr>
        <w:t xml:space="preserve"> policy related measurements</w:t>
      </w:r>
      <w:bookmarkEnd w:id="5754"/>
    </w:p>
    <w:p w14:paraId="4E57A71B" w14:textId="77777777" w:rsidR="000339B3" w:rsidRDefault="000339B3" w:rsidP="000339B3">
      <w:pPr>
        <w:pStyle w:val="Heading4"/>
        <w:rPr>
          <w:color w:val="000000"/>
        </w:rPr>
      </w:pPr>
      <w:bookmarkStart w:id="5755" w:name="_Toc193702402"/>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755"/>
    </w:p>
    <w:p w14:paraId="13B29A2B" w14:textId="77777777" w:rsidR="000339B3" w:rsidRPr="00361C43" w:rsidRDefault="000339B3" w:rsidP="000339B3">
      <w:pPr>
        <w:pStyle w:val="Heading5"/>
      </w:pPr>
      <w:bookmarkStart w:id="5756" w:name="_Toc193702403"/>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756"/>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757" w:name="_Toc193702404"/>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757"/>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lastRenderedPageBreak/>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758" w:name="_Toc193702405"/>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758"/>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759" w:name="_Toc193702406"/>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759"/>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760" w:name="_Toc193702407"/>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760"/>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lastRenderedPageBreak/>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761" w:name="_Toc193702408"/>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761"/>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762" w:name="_Toc193702409"/>
      <w:bookmarkStart w:id="5763" w:name="_Hlk78962601"/>
      <w:r>
        <w:rPr>
          <w:color w:val="000000"/>
        </w:rPr>
        <w:t>5.9.</w:t>
      </w:r>
      <w:r>
        <w:rPr>
          <w:color w:val="000000"/>
          <w:lang w:eastAsia="zh-CN"/>
        </w:rPr>
        <w:t>9.2</w:t>
      </w:r>
      <w:r>
        <w:rPr>
          <w:color w:val="000000"/>
        </w:rPr>
        <w:tab/>
      </w:r>
      <w:r>
        <w:t>Background data transfer</w:t>
      </w:r>
      <w:r>
        <w:rPr>
          <w:color w:val="000000"/>
        </w:rPr>
        <w:t xml:space="preserve"> policy application</w:t>
      </w:r>
      <w:bookmarkEnd w:id="5762"/>
    </w:p>
    <w:p w14:paraId="5AE75A38" w14:textId="19349FC4" w:rsidR="009A1B8F" w:rsidRDefault="009A1B8F" w:rsidP="009A1B8F">
      <w:pPr>
        <w:pStyle w:val="Heading5"/>
      </w:pPr>
      <w:bookmarkStart w:id="5764" w:name="_Toc193702410"/>
      <w:r>
        <w:t>5.9.</w:t>
      </w:r>
      <w:r>
        <w:rPr>
          <w:lang w:eastAsia="zh-CN"/>
        </w:rPr>
        <w:t>9.2.1</w:t>
      </w:r>
      <w:r>
        <w:tab/>
        <w:t>Number of background data transfer</w:t>
      </w:r>
      <w:r>
        <w:rPr>
          <w:color w:val="000000"/>
        </w:rPr>
        <w:t xml:space="preserve"> policy application</w:t>
      </w:r>
      <w:r>
        <w:t xml:space="preserve"> requests</w:t>
      </w:r>
      <w:bookmarkEnd w:id="5764"/>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765"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765"/>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766" w:name="_Toc193702411"/>
      <w:r>
        <w:t>5.9.</w:t>
      </w:r>
      <w:r>
        <w:rPr>
          <w:lang w:eastAsia="zh-CN"/>
        </w:rPr>
        <w:t>9.2.2</w:t>
      </w:r>
      <w:r>
        <w:tab/>
        <w:t>Number of successful background data transfer</w:t>
      </w:r>
      <w:r>
        <w:rPr>
          <w:color w:val="000000"/>
        </w:rPr>
        <w:t xml:space="preserve"> policy applications</w:t>
      </w:r>
      <w:bookmarkEnd w:id="5766"/>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767"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767"/>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lastRenderedPageBreak/>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768" w:name="_Toc193702412"/>
      <w:r>
        <w:t>5.9.</w:t>
      </w:r>
      <w:r>
        <w:rPr>
          <w:lang w:eastAsia="zh-CN"/>
        </w:rPr>
        <w:t>9.2.3</w:t>
      </w:r>
      <w:r>
        <w:tab/>
        <w:t>Number of failed background data transfer</w:t>
      </w:r>
      <w:r>
        <w:rPr>
          <w:color w:val="000000"/>
        </w:rPr>
        <w:t xml:space="preserve"> policy applications</w:t>
      </w:r>
      <w:bookmarkEnd w:id="5768"/>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769"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769"/>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770" w:name="_Toc193702413"/>
      <w:r>
        <w:t>5.9.</w:t>
      </w:r>
      <w:r>
        <w:rPr>
          <w:lang w:eastAsia="zh-CN"/>
        </w:rPr>
        <w:t>9.2.4</w:t>
      </w:r>
      <w:r>
        <w:tab/>
        <w:t>Number of background data transfer</w:t>
      </w:r>
      <w:r>
        <w:rPr>
          <w:color w:val="000000"/>
        </w:rPr>
        <w:t xml:space="preserve"> policy update</w:t>
      </w:r>
      <w:r>
        <w:t xml:space="preserve"> requests</w:t>
      </w:r>
      <w:bookmarkEnd w:id="5770"/>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5771"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771"/>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772" w:name="_Toc193702414"/>
      <w:r>
        <w:t>5.9.</w:t>
      </w:r>
      <w:r>
        <w:rPr>
          <w:lang w:eastAsia="zh-CN"/>
        </w:rPr>
        <w:t>9.2.5</w:t>
      </w:r>
      <w:r>
        <w:tab/>
        <w:t>Number of successful background data transfer</w:t>
      </w:r>
      <w:r>
        <w:rPr>
          <w:color w:val="000000"/>
        </w:rPr>
        <w:t xml:space="preserve"> policy updates</w:t>
      </w:r>
      <w:bookmarkEnd w:id="5772"/>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773"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773"/>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774" w:name="_Toc193702415"/>
      <w:r>
        <w:lastRenderedPageBreak/>
        <w:t>5.9.</w:t>
      </w:r>
      <w:r>
        <w:rPr>
          <w:lang w:eastAsia="zh-CN"/>
        </w:rPr>
        <w:t>9.2.6</w:t>
      </w:r>
      <w:r>
        <w:tab/>
        <w:t>Number of failed background data transfer</w:t>
      </w:r>
      <w:r>
        <w:rPr>
          <w:color w:val="000000"/>
        </w:rPr>
        <w:t xml:space="preserve"> policy updates</w:t>
      </w:r>
      <w:bookmarkEnd w:id="5774"/>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775"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775"/>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776" w:name="_Toc193702416"/>
      <w:r>
        <w:t>5.9.</w:t>
      </w:r>
      <w:r>
        <w:rPr>
          <w:lang w:eastAsia="zh-CN"/>
        </w:rPr>
        <w:t>9.2.7</w:t>
      </w:r>
      <w:r>
        <w:tab/>
        <w:t>Number of background data transfer</w:t>
      </w:r>
      <w:r>
        <w:rPr>
          <w:color w:val="000000"/>
        </w:rPr>
        <w:t xml:space="preserve"> policy deletion</w:t>
      </w:r>
      <w:r>
        <w:t xml:space="preserve"> requests</w:t>
      </w:r>
      <w:bookmarkEnd w:id="5776"/>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777"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777"/>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778" w:name="_Toc193702417"/>
      <w:r>
        <w:t>5.9.</w:t>
      </w:r>
      <w:r>
        <w:rPr>
          <w:lang w:eastAsia="zh-CN"/>
        </w:rPr>
        <w:t>9.2.8</w:t>
      </w:r>
      <w:r>
        <w:tab/>
        <w:t>Number of successful background data transfer</w:t>
      </w:r>
      <w:r>
        <w:rPr>
          <w:color w:val="000000"/>
        </w:rPr>
        <w:t xml:space="preserve"> policy deletions</w:t>
      </w:r>
      <w:bookmarkEnd w:id="5778"/>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779"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779"/>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780" w:name="_Toc193702418"/>
      <w:r>
        <w:t>5.9.</w:t>
      </w:r>
      <w:r>
        <w:rPr>
          <w:lang w:eastAsia="zh-CN"/>
        </w:rPr>
        <w:t>9.2.9</w:t>
      </w:r>
      <w:r>
        <w:tab/>
        <w:t>Number of failed background data transfer</w:t>
      </w:r>
      <w:r>
        <w:rPr>
          <w:color w:val="000000"/>
        </w:rPr>
        <w:t xml:space="preserve"> policy deletions</w:t>
      </w:r>
      <w:bookmarkEnd w:id="5780"/>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lastRenderedPageBreak/>
        <w:t>c)</w:t>
      </w:r>
      <w:r>
        <w:tab/>
      </w:r>
      <w:bookmarkStart w:id="5781"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781"/>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763"/>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782" w:name="_Toc193702419"/>
      <w:r w:rsidRPr="00515E97">
        <w:t>5.</w:t>
      </w:r>
      <w:r>
        <w:t>9</w:t>
      </w:r>
      <w:r w:rsidRPr="00515E97">
        <w:t>.</w:t>
      </w:r>
      <w:r>
        <w:t>10</w:t>
      </w:r>
      <w:r w:rsidRPr="00515E97">
        <w:tab/>
      </w:r>
      <w:r>
        <w:rPr>
          <w:color w:val="000000"/>
        </w:rPr>
        <w:t>AF session with QoS</w:t>
      </w:r>
      <w:bookmarkEnd w:id="5782"/>
    </w:p>
    <w:p w14:paraId="6E17CFD2" w14:textId="298BA418" w:rsidR="00E957B7" w:rsidRPr="00584196" w:rsidRDefault="00E957B7" w:rsidP="002E0B6E">
      <w:pPr>
        <w:pStyle w:val="Heading4"/>
      </w:pPr>
      <w:bookmarkStart w:id="5783" w:name="_Toc193702420"/>
      <w:r w:rsidRPr="002E0B6E">
        <w:t>5.9.</w:t>
      </w:r>
      <w:r>
        <w:t>10</w:t>
      </w:r>
      <w:r>
        <w:rPr>
          <w:lang w:eastAsia="zh-CN"/>
        </w:rPr>
        <w:t>.1</w:t>
      </w:r>
      <w:r>
        <w:tab/>
        <w:t>Creation of AF session with QoS</w:t>
      </w:r>
      <w:bookmarkEnd w:id="5783"/>
      <w:r>
        <w:t xml:space="preserve"> </w:t>
      </w:r>
    </w:p>
    <w:p w14:paraId="228C99F6" w14:textId="4C995035" w:rsidR="00E957B7" w:rsidRPr="00515E97" w:rsidRDefault="00E957B7" w:rsidP="00E957B7">
      <w:pPr>
        <w:pStyle w:val="Heading5"/>
      </w:pPr>
      <w:bookmarkStart w:id="5784" w:name="_Toc193702421"/>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784"/>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785" w:name="_Toc193702422"/>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785"/>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786" w:name="_Toc193702423"/>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786"/>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787" w:name="_Toc193702424"/>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787"/>
      <w:r>
        <w:rPr>
          <w:color w:val="000000"/>
        </w:rPr>
        <w:t xml:space="preserve"> </w:t>
      </w:r>
    </w:p>
    <w:p w14:paraId="38010ED8" w14:textId="69577E8E" w:rsidR="00E957B7" w:rsidRPr="00515E97" w:rsidRDefault="00E957B7" w:rsidP="00E957B7">
      <w:pPr>
        <w:pStyle w:val="Heading5"/>
      </w:pPr>
      <w:bookmarkStart w:id="5788" w:name="_Toc193702425"/>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788"/>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789" w:name="_Toc193702426"/>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789"/>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790" w:name="_Toc193702427"/>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790"/>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lastRenderedPageBreak/>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791" w:name="_Toc193702428"/>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791"/>
      <w:r>
        <w:rPr>
          <w:color w:val="000000"/>
        </w:rPr>
        <w:t xml:space="preserve"> </w:t>
      </w:r>
    </w:p>
    <w:p w14:paraId="3E0ED635" w14:textId="33B97EEB" w:rsidR="00E957B7" w:rsidRPr="00515E97" w:rsidRDefault="00E957B7" w:rsidP="00E957B7">
      <w:pPr>
        <w:pStyle w:val="Heading5"/>
      </w:pPr>
      <w:bookmarkStart w:id="5792" w:name="_Toc193702429"/>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792"/>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793" w:name="_Toc193702430"/>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793"/>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794" w:name="_Toc193702431"/>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794"/>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lastRenderedPageBreak/>
        <w:t>h)</w:t>
      </w:r>
      <w:r w:rsidRPr="00515E97">
        <w:rPr>
          <w:color w:val="000000"/>
        </w:rPr>
        <w:tab/>
        <w:t>5GS</w:t>
      </w:r>
    </w:p>
    <w:p w14:paraId="505B1A13" w14:textId="003A1BD3" w:rsidR="00E957B7" w:rsidRPr="00584196" w:rsidRDefault="00E957B7" w:rsidP="002E0B6E">
      <w:pPr>
        <w:pStyle w:val="Heading4"/>
      </w:pPr>
      <w:bookmarkStart w:id="5795" w:name="_Toc193702432"/>
      <w:r w:rsidRPr="00584196">
        <w:rPr>
          <w:rStyle w:val="Heading4Char"/>
        </w:rPr>
        <w:t>5.9.</w:t>
      </w:r>
      <w:r>
        <w:t>10</w:t>
      </w:r>
      <w:r>
        <w:rPr>
          <w:color w:val="000000"/>
          <w:lang w:eastAsia="zh-CN"/>
        </w:rPr>
        <w:t>.4</w:t>
      </w:r>
      <w:r>
        <w:rPr>
          <w:color w:val="000000"/>
        </w:rPr>
        <w:tab/>
        <w:t>Notification of AF session with QoS</w:t>
      </w:r>
      <w:bookmarkEnd w:id="5795"/>
      <w:r>
        <w:rPr>
          <w:color w:val="000000"/>
        </w:rPr>
        <w:t xml:space="preserve"> </w:t>
      </w:r>
    </w:p>
    <w:p w14:paraId="52042FC1" w14:textId="60B072D6" w:rsidR="00E957B7" w:rsidRDefault="00E957B7" w:rsidP="00E957B7">
      <w:pPr>
        <w:pStyle w:val="Heading5"/>
        <w:rPr>
          <w:color w:val="000000"/>
        </w:rPr>
      </w:pPr>
      <w:bookmarkStart w:id="5796" w:name="_Toc193702433"/>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796"/>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797" w:name="_Toc193702434"/>
      <w:r w:rsidRPr="00515E97">
        <w:t>5.</w:t>
      </w:r>
      <w:r>
        <w:t>9</w:t>
      </w:r>
      <w:r w:rsidRPr="00515E97">
        <w:t>.</w:t>
      </w:r>
      <w:r>
        <w:t>11</w:t>
      </w:r>
      <w:r w:rsidRPr="00515E97">
        <w:tab/>
      </w:r>
      <w:r>
        <w:rPr>
          <w:color w:val="000000"/>
        </w:rPr>
        <w:t>UCMF provisioning</w:t>
      </w:r>
      <w:bookmarkEnd w:id="5797"/>
    </w:p>
    <w:p w14:paraId="47D7A2C2" w14:textId="4B16C9FE" w:rsidR="00E62442" w:rsidRPr="00832241" w:rsidRDefault="00E62442" w:rsidP="00E62442">
      <w:pPr>
        <w:pStyle w:val="Heading4"/>
      </w:pPr>
      <w:bookmarkStart w:id="5798" w:name="_Toc193702435"/>
      <w:r w:rsidRPr="009C0A41">
        <w:t>5.9.</w:t>
      </w:r>
      <w:r>
        <w:t>11</w:t>
      </w:r>
      <w:r>
        <w:rPr>
          <w:lang w:eastAsia="zh-CN"/>
        </w:rPr>
        <w:t>.1</w:t>
      </w:r>
      <w:r>
        <w:tab/>
      </w:r>
      <w:r w:rsidRPr="002E73B7">
        <w:t>UCMF dictionary entry</w:t>
      </w:r>
      <w:r>
        <w:t xml:space="preserve"> </w:t>
      </w:r>
      <w:r w:rsidRPr="002E73B7">
        <w:t>creation</w:t>
      </w:r>
      <w:bookmarkEnd w:id="5798"/>
      <w:r w:rsidRPr="002E73B7">
        <w:t xml:space="preserve"> </w:t>
      </w:r>
    </w:p>
    <w:p w14:paraId="368BD155" w14:textId="63F00199" w:rsidR="00E62442" w:rsidRPr="00515E97" w:rsidRDefault="00E62442" w:rsidP="002E0B6E">
      <w:pPr>
        <w:pStyle w:val="Heading5"/>
      </w:pPr>
      <w:bookmarkStart w:id="5799" w:name="_Toc193702436"/>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799"/>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800" w:name="_Toc193702437"/>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800"/>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801" w:name="_Toc193702438"/>
      <w:r w:rsidRPr="00515E97">
        <w:lastRenderedPageBreak/>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801"/>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802" w:name="_Toc193702439"/>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802"/>
    </w:p>
    <w:p w14:paraId="068CAE2E" w14:textId="2F7C282F" w:rsidR="00E62442" w:rsidRPr="00515E97" w:rsidRDefault="00E62442" w:rsidP="00E62442">
      <w:pPr>
        <w:pStyle w:val="Heading5"/>
      </w:pPr>
      <w:bookmarkStart w:id="5803" w:name="_Toc193702440"/>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803"/>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804" w:name="_Toc193702441"/>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804"/>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805" w:name="_Toc193702442"/>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805"/>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806" w:name="_Toc193702443"/>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806"/>
    </w:p>
    <w:p w14:paraId="05B87283" w14:textId="7F74BA89" w:rsidR="00E62442" w:rsidRPr="00515E97" w:rsidRDefault="00E62442" w:rsidP="002E0B6E">
      <w:pPr>
        <w:pStyle w:val="Heading5"/>
      </w:pPr>
      <w:bookmarkStart w:id="5807" w:name="_Toc193702444"/>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807"/>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5808" w:name="_Toc193702445"/>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808"/>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809" w:name="_Toc193702446"/>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809"/>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lastRenderedPageBreak/>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810" w:name="_Toc27473632"/>
      <w:bookmarkStart w:id="5811" w:name="_Toc35956310"/>
      <w:bookmarkStart w:id="5812" w:name="_Toc44492320"/>
      <w:bookmarkStart w:id="5813" w:name="_Toc51690253"/>
      <w:bookmarkStart w:id="5814" w:name="_Toc51750948"/>
      <w:bookmarkStart w:id="5815" w:name="_Toc51775208"/>
      <w:bookmarkStart w:id="5816" w:name="_Toc51775822"/>
      <w:bookmarkStart w:id="5817" w:name="_Toc51776438"/>
      <w:bookmarkStart w:id="5818" w:name="_Toc58515824"/>
      <w:bookmarkStart w:id="5819" w:name="_Toc193702447"/>
      <w:r w:rsidRPr="00AC22D1">
        <w:rPr>
          <w:color w:val="000000"/>
        </w:rPr>
        <w:t>5.</w:t>
      </w:r>
      <w:r>
        <w:rPr>
          <w:color w:val="000000"/>
        </w:rPr>
        <w:t>10</w:t>
      </w:r>
      <w:r w:rsidRPr="00AC22D1">
        <w:rPr>
          <w:color w:val="000000"/>
        </w:rPr>
        <w:tab/>
        <w:t xml:space="preserve">Performance measurements for </w:t>
      </w:r>
      <w:r>
        <w:rPr>
          <w:color w:val="000000"/>
        </w:rPr>
        <w:t>NRF</w:t>
      </w:r>
      <w:bookmarkEnd w:id="5810"/>
      <w:bookmarkEnd w:id="5811"/>
      <w:bookmarkEnd w:id="5812"/>
      <w:bookmarkEnd w:id="5813"/>
      <w:bookmarkEnd w:id="5814"/>
      <w:bookmarkEnd w:id="5815"/>
      <w:bookmarkEnd w:id="5816"/>
      <w:bookmarkEnd w:id="5817"/>
      <w:bookmarkEnd w:id="5818"/>
      <w:bookmarkEnd w:id="5819"/>
    </w:p>
    <w:p w14:paraId="335997FB" w14:textId="77777777" w:rsidR="005E5C45" w:rsidRDefault="005E5C45" w:rsidP="005E5C45">
      <w:pPr>
        <w:pStyle w:val="Heading3"/>
      </w:pPr>
      <w:bookmarkStart w:id="5820" w:name="_Toc27473633"/>
      <w:bookmarkStart w:id="5821" w:name="_Toc35956311"/>
      <w:bookmarkStart w:id="5822" w:name="_Toc44492321"/>
      <w:bookmarkStart w:id="5823" w:name="_Toc51690254"/>
      <w:bookmarkStart w:id="5824" w:name="_Toc51750949"/>
      <w:bookmarkStart w:id="5825" w:name="_Toc51775209"/>
      <w:bookmarkStart w:id="5826" w:name="_Toc51775823"/>
      <w:bookmarkStart w:id="5827" w:name="_Toc51776439"/>
      <w:bookmarkStart w:id="5828" w:name="_Toc58515825"/>
      <w:bookmarkStart w:id="5829" w:name="_Toc193702448"/>
      <w:r w:rsidRPr="00AC22D1">
        <w:t>5.</w:t>
      </w:r>
      <w:r>
        <w:t>10</w:t>
      </w:r>
      <w:r w:rsidRPr="00AC22D1">
        <w:t>.</w:t>
      </w:r>
      <w:r>
        <w:t>1</w:t>
      </w:r>
      <w:r w:rsidRPr="00AC22D1">
        <w:tab/>
      </w:r>
      <w:r>
        <w:rPr>
          <w:color w:val="000000"/>
        </w:rPr>
        <w:t>NF service registration related measurements</w:t>
      </w:r>
      <w:bookmarkEnd w:id="5820"/>
      <w:bookmarkEnd w:id="5821"/>
      <w:bookmarkEnd w:id="5822"/>
      <w:bookmarkEnd w:id="5823"/>
      <w:bookmarkEnd w:id="5824"/>
      <w:bookmarkEnd w:id="5825"/>
      <w:bookmarkEnd w:id="5826"/>
      <w:bookmarkEnd w:id="5827"/>
      <w:bookmarkEnd w:id="5828"/>
      <w:bookmarkEnd w:id="5829"/>
    </w:p>
    <w:p w14:paraId="0F28366A" w14:textId="77777777" w:rsidR="005E5C45" w:rsidRPr="00AC22D1" w:rsidRDefault="005E5C45" w:rsidP="005E5C45">
      <w:pPr>
        <w:pStyle w:val="Heading4"/>
        <w:rPr>
          <w:color w:val="000000"/>
          <w:lang w:eastAsia="zh-CN"/>
        </w:rPr>
      </w:pPr>
      <w:bookmarkStart w:id="5830" w:name="_Toc27473634"/>
      <w:bookmarkStart w:id="5831" w:name="_Toc35956312"/>
      <w:bookmarkStart w:id="5832" w:name="_Toc44492322"/>
      <w:bookmarkStart w:id="5833" w:name="_Toc51690255"/>
      <w:bookmarkStart w:id="5834" w:name="_Toc51750950"/>
      <w:bookmarkStart w:id="5835" w:name="_Toc51775210"/>
      <w:bookmarkStart w:id="5836" w:name="_Toc51775824"/>
      <w:bookmarkStart w:id="5837" w:name="_Toc51776440"/>
      <w:bookmarkStart w:id="5838" w:name="_Toc58515826"/>
      <w:bookmarkStart w:id="5839" w:name="_Toc19370244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830"/>
      <w:bookmarkEnd w:id="5831"/>
      <w:bookmarkEnd w:id="5832"/>
      <w:bookmarkEnd w:id="5833"/>
      <w:bookmarkEnd w:id="5834"/>
      <w:bookmarkEnd w:id="5835"/>
      <w:bookmarkEnd w:id="5836"/>
      <w:bookmarkEnd w:id="5837"/>
      <w:bookmarkEnd w:id="5838"/>
      <w:bookmarkEnd w:id="5839"/>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840" w:name="_Toc27473635"/>
      <w:bookmarkStart w:id="5841" w:name="_Toc35956313"/>
      <w:bookmarkStart w:id="5842" w:name="_Toc44492323"/>
      <w:bookmarkStart w:id="5843" w:name="_Toc51690256"/>
      <w:bookmarkStart w:id="5844" w:name="_Toc51750951"/>
      <w:bookmarkStart w:id="5845" w:name="_Toc51775211"/>
      <w:bookmarkStart w:id="5846" w:name="_Toc51775825"/>
      <w:bookmarkStart w:id="5847" w:name="_Toc51776441"/>
      <w:bookmarkStart w:id="5848" w:name="_Toc58515827"/>
      <w:bookmarkStart w:id="5849" w:name="_Toc193702450"/>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840"/>
      <w:bookmarkEnd w:id="5841"/>
      <w:bookmarkEnd w:id="5842"/>
      <w:bookmarkEnd w:id="5843"/>
      <w:bookmarkEnd w:id="5844"/>
      <w:bookmarkEnd w:id="5845"/>
      <w:bookmarkEnd w:id="5846"/>
      <w:bookmarkEnd w:id="5847"/>
      <w:bookmarkEnd w:id="5848"/>
      <w:bookmarkEnd w:id="5849"/>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850" w:name="_Toc27473636"/>
      <w:bookmarkStart w:id="5851" w:name="_Toc35956314"/>
      <w:bookmarkStart w:id="5852" w:name="_Toc44492324"/>
      <w:bookmarkStart w:id="5853" w:name="_Toc51690257"/>
      <w:bookmarkStart w:id="5854" w:name="_Toc51750952"/>
      <w:bookmarkStart w:id="5855" w:name="_Toc51775212"/>
      <w:bookmarkStart w:id="5856" w:name="_Toc51775826"/>
      <w:bookmarkStart w:id="5857" w:name="_Toc51776442"/>
      <w:bookmarkStart w:id="5858" w:name="_Toc58515828"/>
      <w:bookmarkStart w:id="5859" w:name="_Toc193702451"/>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850"/>
      <w:bookmarkEnd w:id="5851"/>
      <w:bookmarkEnd w:id="5852"/>
      <w:bookmarkEnd w:id="5853"/>
      <w:bookmarkEnd w:id="5854"/>
      <w:bookmarkEnd w:id="5855"/>
      <w:bookmarkEnd w:id="5856"/>
      <w:bookmarkEnd w:id="5857"/>
      <w:bookmarkEnd w:id="5858"/>
      <w:bookmarkEnd w:id="5859"/>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lastRenderedPageBreak/>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860" w:name="_Toc27473637"/>
      <w:bookmarkStart w:id="5861" w:name="_Toc35956315"/>
      <w:bookmarkStart w:id="5862" w:name="_Toc44492325"/>
      <w:bookmarkStart w:id="5863" w:name="_Toc51690258"/>
      <w:bookmarkStart w:id="5864" w:name="_Toc51750953"/>
      <w:bookmarkStart w:id="5865" w:name="_Toc51775213"/>
      <w:bookmarkStart w:id="5866" w:name="_Toc51775827"/>
      <w:bookmarkStart w:id="5867" w:name="_Toc51776443"/>
      <w:bookmarkStart w:id="5868" w:name="_Toc58515829"/>
      <w:bookmarkStart w:id="5869" w:name="_Toc193702452"/>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860"/>
      <w:bookmarkEnd w:id="5861"/>
      <w:bookmarkEnd w:id="5862"/>
      <w:bookmarkEnd w:id="5863"/>
      <w:bookmarkEnd w:id="5864"/>
      <w:bookmarkEnd w:id="5865"/>
      <w:bookmarkEnd w:id="5866"/>
      <w:bookmarkEnd w:id="5867"/>
      <w:bookmarkEnd w:id="5868"/>
      <w:bookmarkEnd w:id="5869"/>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870" w:name="_Toc27473638"/>
      <w:bookmarkStart w:id="5871" w:name="_Toc35956316"/>
      <w:bookmarkStart w:id="5872" w:name="_Toc44492326"/>
      <w:bookmarkStart w:id="5873" w:name="_Toc51690259"/>
      <w:bookmarkStart w:id="5874" w:name="_Toc51750954"/>
      <w:bookmarkStart w:id="5875" w:name="_Toc51775214"/>
      <w:bookmarkStart w:id="5876" w:name="_Toc51775828"/>
      <w:bookmarkStart w:id="5877" w:name="_Toc51776444"/>
      <w:bookmarkStart w:id="5878" w:name="_Toc58515830"/>
      <w:bookmarkStart w:id="5879" w:name="_Toc193702453"/>
      <w:r w:rsidRPr="00AC22D1">
        <w:t>5.</w:t>
      </w:r>
      <w:r>
        <w:t>10</w:t>
      </w:r>
      <w:r w:rsidRPr="00AC22D1">
        <w:t>.</w:t>
      </w:r>
      <w:r>
        <w:t>2</w:t>
      </w:r>
      <w:r w:rsidRPr="00AC22D1">
        <w:tab/>
      </w:r>
      <w:r>
        <w:rPr>
          <w:color w:val="000000"/>
        </w:rPr>
        <w:t>NF service update related measurements</w:t>
      </w:r>
      <w:bookmarkEnd w:id="5870"/>
      <w:bookmarkEnd w:id="5871"/>
      <w:bookmarkEnd w:id="5872"/>
      <w:bookmarkEnd w:id="5873"/>
      <w:bookmarkEnd w:id="5874"/>
      <w:bookmarkEnd w:id="5875"/>
      <w:bookmarkEnd w:id="5876"/>
      <w:bookmarkEnd w:id="5877"/>
      <w:bookmarkEnd w:id="5878"/>
      <w:bookmarkEnd w:id="5879"/>
    </w:p>
    <w:p w14:paraId="7ACAF286" w14:textId="77777777" w:rsidR="005E5C45" w:rsidRPr="00AC22D1" w:rsidRDefault="005E5C45" w:rsidP="005E5C45">
      <w:pPr>
        <w:pStyle w:val="Heading4"/>
        <w:rPr>
          <w:color w:val="000000"/>
          <w:lang w:eastAsia="zh-CN"/>
        </w:rPr>
      </w:pPr>
      <w:bookmarkStart w:id="5880" w:name="_Toc27473639"/>
      <w:bookmarkStart w:id="5881" w:name="_Toc35956317"/>
      <w:bookmarkStart w:id="5882" w:name="_Toc44492327"/>
      <w:bookmarkStart w:id="5883" w:name="_Toc51690260"/>
      <w:bookmarkStart w:id="5884" w:name="_Toc51750955"/>
      <w:bookmarkStart w:id="5885" w:name="_Toc51775215"/>
      <w:bookmarkStart w:id="5886" w:name="_Toc51775829"/>
      <w:bookmarkStart w:id="5887" w:name="_Toc51776445"/>
      <w:bookmarkStart w:id="5888" w:name="_Toc58515831"/>
      <w:bookmarkStart w:id="5889" w:name="_Toc19370245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880"/>
      <w:bookmarkEnd w:id="5881"/>
      <w:bookmarkEnd w:id="5882"/>
      <w:bookmarkEnd w:id="5883"/>
      <w:bookmarkEnd w:id="5884"/>
      <w:bookmarkEnd w:id="5885"/>
      <w:bookmarkEnd w:id="5886"/>
      <w:bookmarkEnd w:id="5887"/>
      <w:bookmarkEnd w:id="5888"/>
      <w:bookmarkEnd w:id="5889"/>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890" w:name="_Toc27473640"/>
      <w:bookmarkStart w:id="5891" w:name="_Toc35956318"/>
      <w:bookmarkStart w:id="5892" w:name="_Toc44492328"/>
      <w:bookmarkStart w:id="5893" w:name="_Toc51690261"/>
      <w:bookmarkStart w:id="5894" w:name="_Toc51750956"/>
      <w:bookmarkStart w:id="5895" w:name="_Toc51775216"/>
      <w:bookmarkStart w:id="5896" w:name="_Toc51775830"/>
      <w:bookmarkStart w:id="5897" w:name="_Toc51776446"/>
      <w:bookmarkStart w:id="5898" w:name="_Toc58515832"/>
      <w:bookmarkStart w:id="5899" w:name="_Toc193702455"/>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890"/>
      <w:bookmarkEnd w:id="5891"/>
      <w:bookmarkEnd w:id="5892"/>
      <w:bookmarkEnd w:id="5893"/>
      <w:bookmarkEnd w:id="5894"/>
      <w:bookmarkEnd w:id="5895"/>
      <w:bookmarkEnd w:id="5896"/>
      <w:bookmarkEnd w:id="5897"/>
      <w:bookmarkEnd w:id="5898"/>
      <w:bookmarkEnd w:id="5899"/>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lastRenderedPageBreak/>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900" w:name="_Toc27473641"/>
      <w:bookmarkStart w:id="5901" w:name="_Toc35956319"/>
      <w:bookmarkStart w:id="5902" w:name="_Toc44492329"/>
      <w:bookmarkStart w:id="5903" w:name="_Toc51690262"/>
      <w:bookmarkStart w:id="5904" w:name="_Toc51750957"/>
      <w:bookmarkStart w:id="5905" w:name="_Toc51775217"/>
      <w:bookmarkStart w:id="5906" w:name="_Toc51775831"/>
      <w:bookmarkStart w:id="5907" w:name="_Toc51776447"/>
      <w:bookmarkStart w:id="5908" w:name="_Toc58515833"/>
      <w:bookmarkStart w:id="5909" w:name="_Toc193702456"/>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900"/>
      <w:bookmarkEnd w:id="5901"/>
      <w:bookmarkEnd w:id="5902"/>
      <w:bookmarkEnd w:id="5903"/>
      <w:bookmarkEnd w:id="5904"/>
      <w:bookmarkEnd w:id="5905"/>
      <w:bookmarkEnd w:id="5906"/>
      <w:bookmarkEnd w:id="5907"/>
      <w:bookmarkEnd w:id="5908"/>
      <w:bookmarkEnd w:id="5909"/>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910" w:name="_Toc27473642"/>
      <w:bookmarkStart w:id="5911" w:name="_Toc35956320"/>
      <w:bookmarkStart w:id="5912" w:name="_Toc44492330"/>
      <w:bookmarkStart w:id="5913" w:name="_Toc51690263"/>
      <w:bookmarkStart w:id="5914" w:name="_Toc51750958"/>
      <w:bookmarkStart w:id="5915" w:name="_Toc51775218"/>
      <w:bookmarkStart w:id="5916" w:name="_Toc51775832"/>
      <w:bookmarkStart w:id="5917" w:name="_Toc51776448"/>
      <w:bookmarkStart w:id="5918" w:name="_Toc58515834"/>
      <w:bookmarkStart w:id="5919" w:name="_Toc193702457"/>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910"/>
      <w:bookmarkEnd w:id="5911"/>
      <w:bookmarkEnd w:id="5912"/>
      <w:bookmarkEnd w:id="5913"/>
      <w:bookmarkEnd w:id="5914"/>
      <w:bookmarkEnd w:id="5915"/>
      <w:bookmarkEnd w:id="5916"/>
      <w:bookmarkEnd w:id="5917"/>
      <w:bookmarkEnd w:id="5918"/>
      <w:bookmarkEnd w:id="5919"/>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5920" w:name="_Toc27473643"/>
      <w:bookmarkStart w:id="5921" w:name="_Toc35956321"/>
      <w:bookmarkStart w:id="5922" w:name="_Toc44492331"/>
      <w:bookmarkStart w:id="5923" w:name="_Toc51690264"/>
      <w:bookmarkStart w:id="5924" w:name="_Toc51750959"/>
      <w:bookmarkStart w:id="5925" w:name="_Toc51775219"/>
      <w:bookmarkStart w:id="5926" w:name="_Toc51775833"/>
      <w:bookmarkStart w:id="5927" w:name="_Toc51776449"/>
      <w:bookmarkStart w:id="5928" w:name="_Toc58515835"/>
      <w:bookmarkStart w:id="5929" w:name="_Toc193702458"/>
      <w:r w:rsidRPr="00AC22D1">
        <w:t>5.</w:t>
      </w:r>
      <w:r>
        <w:t>10</w:t>
      </w:r>
      <w:r w:rsidRPr="00AC22D1">
        <w:t>.</w:t>
      </w:r>
      <w:r>
        <w:t>3</w:t>
      </w:r>
      <w:r w:rsidRPr="00AC22D1">
        <w:tab/>
      </w:r>
      <w:r>
        <w:rPr>
          <w:color w:val="000000"/>
        </w:rPr>
        <w:t>NF service discovery related measurements</w:t>
      </w:r>
      <w:bookmarkEnd w:id="5920"/>
      <w:bookmarkEnd w:id="5921"/>
      <w:bookmarkEnd w:id="5922"/>
      <w:bookmarkEnd w:id="5923"/>
      <w:bookmarkEnd w:id="5924"/>
      <w:bookmarkEnd w:id="5925"/>
      <w:bookmarkEnd w:id="5926"/>
      <w:bookmarkEnd w:id="5927"/>
      <w:bookmarkEnd w:id="5928"/>
      <w:bookmarkEnd w:id="5929"/>
    </w:p>
    <w:p w14:paraId="30591EA3" w14:textId="77777777" w:rsidR="00912DC6" w:rsidRPr="00AC22D1" w:rsidRDefault="00912DC6" w:rsidP="00912DC6">
      <w:pPr>
        <w:pStyle w:val="Heading4"/>
        <w:rPr>
          <w:color w:val="000000"/>
          <w:lang w:eastAsia="zh-CN"/>
        </w:rPr>
      </w:pPr>
      <w:bookmarkStart w:id="5930" w:name="_Toc27473644"/>
      <w:bookmarkStart w:id="5931" w:name="_Toc35956322"/>
      <w:bookmarkStart w:id="5932" w:name="_Toc44492332"/>
      <w:bookmarkStart w:id="5933" w:name="_Toc51690265"/>
      <w:bookmarkStart w:id="5934" w:name="_Toc51750960"/>
      <w:bookmarkStart w:id="5935" w:name="_Toc51775220"/>
      <w:bookmarkStart w:id="5936" w:name="_Toc51775834"/>
      <w:bookmarkStart w:id="5937" w:name="_Toc51776450"/>
      <w:bookmarkStart w:id="5938" w:name="_Toc58515836"/>
      <w:bookmarkStart w:id="5939" w:name="_Toc19370245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5930"/>
      <w:bookmarkEnd w:id="5931"/>
      <w:bookmarkEnd w:id="5932"/>
      <w:bookmarkEnd w:id="5933"/>
      <w:bookmarkEnd w:id="5934"/>
      <w:bookmarkEnd w:id="5935"/>
      <w:bookmarkEnd w:id="5936"/>
      <w:bookmarkEnd w:id="5937"/>
      <w:bookmarkEnd w:id="5938"/>
      <w:bookmarkEnd w:id="5939"/>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5940" w:name="_Toc27473645"/>
      <w:bookmarkStart w:id="5941" w:name="_Toc35956323"/>
      <w:bookmarkStart w:id="5942" w:name="_Toc44492333"/>
      <w:bookmarkStart w:id="5943" w:name="_Toc51690266"/>
      <w:bookmarkStart w:id="5944" w:name="_Toc51750961"/>
      <w:bookmarkStart w:id="5945" w:name="_Toc51775221"/>
      <w:bookmarkStart w:id="5946" w:name="_Toc51775835"/>
      <w:bookmarkStart w:id="5947" w:name="_Toc51776451"/>
      <w:bookmarkStart w:id="5948" w:name="_Toc58515837"/>
      <w:bookmarkStart w:id="5949" w:name="_Toc19370246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5940"/>
      <w:bookmarkEnd w:id="5941"/>
      <w:bookmarkEnd w:id="5942"/>
      <w:bookmarkEnd w:id="5943"/>
      <w:bookmarkEnd w:id="5944"/>
      <w:bookmarkEnd w:id="5945"/>
      <w:bookmarkEnd w:id="5946"/>
      <w:bookmarkEnd w:id="5947"/>
      <w:bookmarkEnd w:id="5948"/>
      <w:bookmarkEnd w:id="5949"/>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lastRenderedPageBreak/>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5950" w:name="_Toc27473646"/>
      <w:bookmarkStart w:id="5951" w:name="_Toc35956324"/>
      <w:bookmarkStart w:id="5952" w:name="_Toc44492334"/>
      <w:bookmarkStart w:id="5953" w:name="_Toc51690267"/>
      <w:bookmarkStart w:id="5954" w:name="_Toc51750962"/>
      <w:bookmarkStart w:id="5955" w:name="_Toc51775222"/>
      <w:bookmarkStart w:id="5956" w:name="_Toc51775836"/>
      <w:bookmarkStart w:id="5957" w:name="_Toc51776452"/>
      <w:bookmarkStart w:id="5958" w:name="_Toc58515838"/>
      <w:bookmarkStart w:id="5959" w:name="_Toc193702461"/>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5950"/>
      <w:bookmarkEnd w:id="5951"/>
      <w:bookmarkEnd w:id="5952"/>
      <w:bookmarkEnd w:id="5953"/>
      <w:bookmarkEnd w:id="5954"/>
      <w:bookmarkEnd w:id="5955"/>
      <w:bookmarkEnd w:id="5956"/>
      <w:bookmarkEnd w:id="5957"/>
      <w:bookmarkEnd w:id="5958"/>
      <w:bookmarkEnd w:id="5959"/>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5960" w:name="_Toc27473647"/>
      <w:bookmarkStart w:id="5961" w:name="_Toc35956325"/>
      <w:bookmarkStart w:id="5962" w:name="_Toc44492335"/>
      <w:bookmarkStart w:id="5963" w:name="_Toc51690268"/>
      <w:bookmarkStart w:id="5964" w:name="_Toc51750963"/>
      <w:bookmarkStart w:id="5965" w:name="_Toc51775223"/>
      <w:bookmarkStart w:id="5966" w:name="_Toc51775837"/>
      <w:bookmarkStart w:id="5967" w:name="_Toc51776453"/>
      <w:bookmarkStart w:id="5968" w:name="_Toc58515839"/>
      <w:bookmarkStart w:id="5969" w:name="_Toc193702462"/>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5960"/>
      <w:bookmarkEnd w:id="5961"/>
      <w:bookmarkEnd w:id="5962"/>
      <w:bookmarkEnd w:id="5963"/>
      <w:bookmarkEnd w:id="5964"/>
      <w:bookmarkEnd w:id="5965"/>
      <w:bookmarkEnd w:id="5966"/>
      <w:bookmarkEnd w:id="5967"/>
      <w:bookmarkEnd w:id="5968"/>
      <w:bookmarkEnd w:id="5969"/>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5970" w:name="_Toc27473648"/>
      <w:bookmarkStart w:id="5971" w:name="_Toc35956326"/>
      <w:bookmarkStart w:id="5972" w:name="_Toc44492336"/>
      <w:bookmarkStart w:id="5973" w:name="_Toc51690269"/>
      <w:bookmarkStart w:id="5974" w:name="_Toc51750964"/>
      <w:bookmarkStart w:id="5975" w:name="_Toc51775224"/>
      <w:bookmarkStart w:id="5976" w:name="_Toc51775838"/>
      <w:bookmarkStart w:id="5977" w:name="_Toc51776454"/>
      <w:bookmarkStart w:id="5978" w:name="_Toc58515840"/>
      <w:bookmarkStart w:id="5979" w:name="_Toc193702463"/>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5970"/>
      <w:bookmarkEnd w:id="5971"/>
      <w:bookmarkEnd w:id="5972"/>
      <w:bookmarkEnd w:id="5973"/>
      <w:bookmarkEnd w:id="5974"/>
      <w:bookmarkEnd w:id="5975"/>
      <w:bookmarkEnd w:id="5976"/>
      <w:bookmarkEnd w:id="5977"/>
      <w:bookmarkEnd w:id="5978"/>
      <w:bookmarkEnd w:id="5979"/>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lastRenderedPageBreak/>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5980" w:name="_Toc51750965"/>
      <w:bookmarkStart w:id="5981" w:name="_Toc51775225"/>
      <w:bookmarkStart w:id="5982" w:name="_Toc51775839"/>
      <w:bookmarkStart w:id="5983" w:name="_Toc51776455"/>
      <w:bookmarkStart w:id="5984" w:name="_Toc58515841"/>
      <w:bookmarkStart w:id="5985" w:name="_Toc193702464"/>
      <w:r w:rsidRPr="00AC22D1">
        <w:rPr>
          <w:color w:val="000000"/>
        </w:rPr>
        <w:t>5.</w:t>
      </w:r>
      <w:r>
        <w:rPr>
          <w:color w:val="000000"/>
        </w:rPr>
        <w:t>11</w:t>
      </w:r>
      <w:r w:rsidRPr="00AC22D1">
        <w:rPr>
          <w:color w:val="000000"/>
        </w:rPr>
        <w:tab/>
        <w:t xml:space="preserve">Performance measurements for </w:t>
      </w:r>
      <w:r>
        <w:rPr>
          <w:color w:val="000000"/>
        </w:rPr>
        <w:t>NSSF</w:t>
      </w:r>
      <w:bookmarkEnd w:id="5980"/>
      <w:bookmarkEnd w:id="5981"/>
      <w:bookmarkEnd w:id="5982"/>
      <w:bookmarkEnd w:id="5983"/>
      <w:bookmarkEnd w:id="5984"/>
      <w:bookmarkEnd w:id="5985"/>
    </w:p>
    <w:p w14:paraId="004E9824" w14:textId="77777777" w:rsidR="003107B5" w:rsidRDefault="003107B5" w:rsidP="003107B5">
      <w:pPr>
        <w:pStyle w:val="Heading3"/>
      </w:pPr>
      <w:bookmarkStart w:id="5986" w:name="_Toc51750966"/>
      <w:bookmarkStart w:id="5987" w:name="_Toc51775226"/>
      <w:bookmarkStart w:id="5988" w:name="_Toc51775840"/>
      <w:bookmarkStart w:id="5989" w:name="_Toc51776456"/>
      <w:bookmarkStart w:id="5990" w:name="_Toc58515842"/>
      <w:bookmarkStart w:id="5991" w:name="_Toc193702465"/>
      <w:r w:rsidRPr="00AC22D1">
        <w:t>5.</w:t>
      </w:r>
      <w:r>
        <w:t>11</w:t>
      </w:r>
      <w:r w:rsidRPr="00AC22D1">
        <w:t>.</w:t>
      </w:r>
      <w:r>
        <w:t>1</w:t>
      </w:r>
      <w:r w:rsidRPr="00AC22D1">
        <w:tab/>
      </w:r>
      <w:r>
        <w:rPr>
          <w:color w:val="000000"/>
        </w:rPr>
        <w:t>Network slice selection related measurements</w:t>
      </w:r>
      <w:bookmarkEnd w:id="5986"/>
      <w:bookmarkEnd w:id="5987"/>
      <w:bookmarkEnd w:id="5988"/>
      <w:bookmarkEnd w:id="5989"/>
      <w:bookmarkEnd w:id="5990"/>
      <w:bookmarkEnd w:id="5991"/>
    </w:p>
    <w:p w14:paraId="622F5220" w14:textId="77777777" w:rsidR="003107B5" w:rsidRPr="00AC22D1" w:rsidRDefault="003107B5" w:rsidP="003107B5">
      <w:pPr>
        <w:pStyle w:val="Heading4"/>
        <w:rPr>
          <w:color w:val="000000"/>
          <w:lang w:eastAsia="zh-CN"/>
        </w:rPr>
      </w:pPr>
      <w:bookmarkStart w:id="5992" w:name="_Toc51750967"/>
      <w:bookmarkStart w:id="5993" w:name="_Toc51775227"/>
      <w:bookmarkStart w:id="5994" w:name="_Toc51775841"/>
      <w:bookmarkStart w:id="5995" w:name="_Toc51776457"/>
      <w:bookmarkStart w:id="5996" w:name="_Toc58515843"/>
      <w:bookmarkStart w:id="5997" w:name="_Toc193702466"/>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5992"/>
      <w:bookmarkEnd w:id="5993"/>
      <w:bookmarkEnd w:id="5994"/>
      <w:bookmarkEnd w:id="5995"/>
      <w:bookmarkEnd w:id="5996"/>
      <w:bookmarkEnd w:id="5997"/>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5998" w:name="_Toc51750968"/>
      <w:bookmarkStart w:id="5999" w:name="_Toc51775228"/>
      <w:bookmarkStart w:id="6000" w:name="_Toc51775842"/>
      <w:bookmarkStart w:id="6001" w:name="_Toc51776458"/>
      <w:bookmarkStart w:id="6002" w:name="_Toc58515844"/>
      <w:bookmarkStart w:id="6003" w:name="_Toc193702467"/>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5998"/>
      <w:bookmarkEnd w:id="5999"/>
      <w:bookmarkEnd w:id="6000"/>
      <w:bookmarkEnd w:id="6001"/>
      <w:bookmarkEnd w:id="6002"/>
      <w:bookmarkEnd w:id="6003"/>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004" w:name="_Toc51750969"/>
      <w:bookmarkStart w:id="6005" w:name="_Toc51775229"/>
      <w:bookmarkStart w:id="6006" w:name="_Toc51775843"/>
      <w:bookmarkStart w:id="6007" w:name="_Toc51776459"/>
      <w:bookmarkStart w:id="6008" w:name="_Toc58515845"/>
      <w:bookmarkStart w:id="6009" w:name="_Toc193702468"/>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004"/>
      <w:bookmarkEnd w:id="6005"/>
      <w:bookmarkEnd w:id="6006"/>
      <w:bookmarkEnd w:id="6007"/>
      <w:bookmarkEnd w:id="6008"/>
      <w:bookmarkEnd w:id="6009"/>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lastRenderedPageBreak/>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010" w:name="_Toc51775230"/>
      <w:bookmarkStart w:id="6011" w:name="_Toc51775844"/>
      <w:bookmarkStart w:id="6012" w:name="_Toc51776460"/>
      <w:bookmarkStart w:id="6013" w:name="_Toc58515846"/>
      <w:bookmarkStart w:id="6014" w:name="_Toc193702469"/>
      <w:r w:rsidRPr="00AC22D1">
        <w:t>5.</w:t>
      </w:r>
      <w:r>
        <w:t>11</w:t>
      </w:r>
      <w:r w:rsidRPr="00AC22D1">
        <w:t>.</w:t>
      </w:r>
      <w:r>
        <w:t>2</w:t>
      </w:r>
      <w:r w:rsidRPr="00AC22D1">
        <w:tab/>
      </w:r>
      <w:r>
        <w:rPr>
          <w:color w:val="000000"/>
        </w:rPr>
        <w:t>S-NSSAI availability related measurements</w:t>
      </w:r>
      <w:bookmarkEnd w:id="6010"/>
      <w:bookmarkEnd w:id="6011"/>
      <w:bookmarkEnd w:id="6012"/>
      <w:bookmarkEnd w:id="6013"/>
      <w:bookmarkEnd w:id="6014"/>
    </w:p>
    <w:p w14:paraId="48DAE72C" w14:textId="77777777" w:rsidR="007D1B39" w:rsidRDefault="007D1B39" w:rsidP="007D1B39">
      <w:pPr>
        <w:pStyle w:val="Heading4"/>
        <w:rPr>
          <w:color w:val="000000"/>
        </w:rPr>
      </w:pPr>
      <w:bookmarkStart w:id="6015" w:name="_Toc51775231"/>
      <w:bookmarkStart w:id="6016" w:name="_Toc51775845"/>
      <w:bookmarkStart w:id="6017" w:name="_Toc51776461"/>
      <w:bookmarkStart w:id="6018" w:name="_Toc58515847"/>
      <w:bookmarkStart w:id="6019" w:name="_Toc19370247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015"/>
      <w:bookmarkEnd w:id="6016"/>
      <w:bookmarkEnd w:id="6017"/>
      <w:bookmarkEnd w:id="6018"/>
      <w:bookmarkEnd w:id="6019"/>
    </w:p>
    <w:p w14:paraId="10E35A94" w14:textId="77777777" w:rsidR="007D1B39" w:rsidRPr="002A55BC" w:rsidRDefault="007D1B39" w:rsidP="007D1B39">
      <w:pPr>
        <w:pStyle w:val="Heading5"/>
        <w:rPr>
          <w:color w:val="000000"/>
        </w:rPr>
      </w:pPr>
      <w:bookmarkStart w:id="6020" w:name="_Toc51775232"/>
      <w:bookmarkStart w:id="6021" w:name="_Toc51775846"/>
      <w:bookmarkStart w:id="6022" w:name="_Toc51776462"/>
      <w:bookmarkStart w:id="6023" w:name="_Toc58515848"/>
      <w:bookmarkStart w:id="6024" w:name="_Toc19370247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020"/>
      <w:bookmarkEnd w:id="6021"/>
      <w:bookmarkEnd w:id="6022"/>
      <w:bookmarkEnd w:id="6023"/>
      <w:bookmarkEnd w:id="6024"/>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6025" w:name="_Toc51775233"/>
      <w:bookmarkStart w:id="6026" w:name="_Toc51775847"/>
      <w:bookmarkStart w:id="6027" w:name="_Toc51776463"/>
      <w:bookmarkStart w:id="6028" w:name="_Toc58515849"/>
      <w:bookmarkStart w:id="6029" w:name="_Toc19370247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025"/>
      <w:bookmarkEnd w:id="6026"/>
      <w:bookmarkEnd w:id="6027"/>
      <w:bookmarkEnd w:id="6028"/>
      <w:bookmarkEnd w:id="6029"/>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030" w:name="_Toc51775234"/>
      <w:bookmarkStart w:id="6031" w:name="_Toc51775848"/>
      <w:bookmarkStart w:id="6032" w:name="_Toc51776464"/>
      <w:bookmarkStart w:id="6033" w:name="_Toc58515850"/>
      <w:bookmarkStart w:id="6034" w:name="_Toc19370247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030"/>
      <w:bookmarkEnd w:id="6031"/>
      <w:bookmarkEnd w:id="6032"/>
      <w:bookmarkEnd w:id="6033"/>
      <w:bookmarkEnd w:id="6034"/>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lastRenderedPageBreak/>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035" w:name="_Toc51775235"/>
      <w:bookmarkStart w:id="6036" w:name="_Toc51775849"/>
      <w:bookmarkStart w:id="6037" w:name="_Toc51776465"/>
      <w:bookmarkStart w:id="6038" w:name="_Toc58515851"/>
      <w:bookmarkStart w:id="6039" w:name="_Toc19370247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035"/>
      <w:bookmarkEnd w:id="6036"/>
      <w:bookmarkEnd w:id="6037"/>
      <w:bookmarkEnd w:id="6038"/>
      <w:bookmarkEnd w:id="6039"/>
    </w:p>
    <w:p w14:paraId="0A5BC53C" w14:textId="77777777" w:rsidR="007D1B39" w:rsidRPr="002A55BC" w:rsidRDefault="007D1B39" w:rsidP="007D1B39">
      <w:pPr>
        <w:pStyle w:val="Heading5"/>
        <w:rPr>
          <w:color w:val="000000"/>
        </w:rPr>
      </w:pPr>
      <w:bookmarkStart w:id="6040" w:name="_Toc51775236"/>
      <w:bookmarkStart w:id="6041" w:name="_Toc51775850"/>
      <w:bookmarkStart w:id="6042" w:name="_Toc51776466"/>
      <w:bookmarkStart w:id="6043" w:name="_Toc58515852"/>
      <w:bookmarkStart w:id="6044" w:name="_Toc19370247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040"/>
      <w:bookmarkEnd w:id="6041"/>
      <w:bookmarkEnd w:id="6042"/>
      <w:bookmarkEnd w:id="6043"/>
      <w:bookmarkEnd w:id="6044"/>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045" w:name="_Toc51775237"/>
      <w:bookmarkStart w:id="6046" w:name="_Toc51775851"/>
      <w:bookmarkStart w:id="6047" w:name="_Toc51776467"/>
      <w:bookmarkStart w:id="6048" w:name="_Toc58515853"/>
      <w:bookmarkStart w:id="6049" w:name="_Toc193702476"/>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045"/>
      <w:bookmarkEnd w:id="6046"/>
      <w:bookmarkEnd w:id="6047"/>
      <w:bookmarkEnd w:id="6048"/>
      <w:bookmarkEnd w:id="6049"/>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050" w:name="_Toc51775238"/>
      <w:bookmarkStart w:id="6051" w:name="_Toc51775852"/>
      <w:bookmarkStart w:id="6052" w:name="_Toc51776468"/>
      <w:bookmarkStart w:id="6053" w:name="_Toc58515854"/>
      <w:bookmarkStart w:id="6054" w:name="_Toc19370247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050"/>
      <w:bookmarkEnd w:id="6051"/>
      <w:bookmarkEnd w:id="6052"/>
      <w:bookmarkEnd w:id="6053"/>
      <w:bookmarkEnd w:id="6054"/>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lastRenderedPageBreak/>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055" w:name="_Toc51775239"/>
      <w:bookmarkStart w:id="6056" w:name="_Toc51775853"/>
      <w:bookmarkStart w:id="6057" w:name="_Toc51776469"/>
      <w:bookmarkStart w:id="6058" w:name="_Toc58515855"/>
      <w:bookmarkStart w:id="6059" w:name="_Toc19370247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055"/>
      <w:bookmarkEnd w:id="6056"/>
      <w:bookmarkEnd w:id="6057"/>
      <w:bookmarkEnd w:id="6058"/>
      <w:bookmarkEnd w:id="6059"/>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060" w:name="_Toc193702479"/>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060"/>
      <w:r w:rsidRPr="00D55FEA">
        <w:rPr>
          <w:lang w:val="en-US"/>
        </w:rPr>
        <w:t xml:space="preserve"> </w:t>
      </w:r>
    </w:p>
    <w:p w14:paraId="4534921F" w14:textId="77777777" w:rsidR="00D55FEA" w:rsidRPr="00D55FEA" w:rsidRDefault="00D55FEA" w:rsidP="00034589">
      <w:pPr>
        <w:pStyle w:val="Heading3"/>
      </w:pPr>
      <w:bookmarkStart w:id="6061" w:name="_Hlk60818484"/>
      <w:bookmarkStart w:id="6062" w:name="_Toc193702480"/>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061"/>
      <w:bookmarkEnd w:id="6062"/>
    </w:p>
    <w:p w14:paraId="0CD69608" w14:textId="77777777" w:rsidR="00D55FEA" w:rsidRPr="00D55FEA" w:rsidRDefault="00D55FEA" w:rsidP="00D55FEA">
      <w:pPr>
        <w:pStyle w:val="Heading4"/>
        <w:rPr>
          <w:rFonts w:eastAsia="Times New Roman" w:cs="Arial"/>
          <w:color w:val="000000"/>
          <w:szCs w:val="28"/>
        </w:rPr>
      </w:pPr>
      <w:bookmarkStart w:id="6063" w:name="_Toc193702481"/>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63"/>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064" w:name="_Toc193702482"/>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64"/>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lastRenderedPageBreak/>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065" w:name="_Toc193702483"/>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065"/>
    </w:p>
    <w:p w14:paraId="3E8A50F7" w14:textId="77777777" w:rsidR="00D55FEA" w:rsidRPr="00D55FEA" w:rsidRDefault="00D55FEA" w:rsidP="00D55FEA">
      <w:pPr>
        <w:pStyle w:val="Heading4"/>
        <w:rPr>
          <w:rFonts w:eastAsia="Times New Roman" w:cs="Arial"/>
          <w:color w:val="000000"/>
          <w:szCs w:val="28"/>
        </w:rPr>
      </w:pPr>
      <w:bookmarkStart w:id="6066" w:name="_Toc193702484"/>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66"/>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067" w:name="_Toc193702485"/>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67"/>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068" w:name="_Toc193702486"/>
      <w:r>
        <w:lastRenderedPageBreak/>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068"/>
    </w:p>
    <w:p w14:paraId="4A612308" w14:textId="77777777" w:rsidR="00BE6731" w:rsidRDefault="00BE6731" w:rsidP="00BE6731">
      <w:pPr>
        <w:pStyle w:val="Heading4"/>
        <w:rPr>
          <w:rFonts w:cs="Arial"/>
          <w:color w:val="000000"/>
          <w:szCs w:val="28"/>
        </w:rPr>
      </w:pPr>
      <w:bookmarkStart w:id="6069" w:name="_Toc193702487"/>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069"/>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070" w:name="_Toc193702488"/>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070"/>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071" w:name="_Toc193702489"/>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071"/>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lastRenderedPageBreak/>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072" w:name="_Toc193702490"/>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072"/>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073" w:name="_Toc193702491"/>
      <w:r w:rsidRPr="006534CE">
        <w:t>5.</w:t>
      </w:r>
      <w:r>
        <w:t>13</w:t>
      </w:r>
      <w:r w:rsidRPr="006534CE">
        <w:tab/>
      </w:r>
      <w:r w:rsidRPr="006534CE">
        <w:rPr>
          <w:color w:val="000000"/>
        </w:rPr>
        <w:t>Performance</w:t>
      </w:r>
      <w:r w:rsidRPr="006534CE">
        <w:t xml:space="preserve"> measurements for </w:t>
      </w:r>
      <w:r>
        <w:t>UDR</w:t>
      </w:r>
      <w:bookmarkEnd w:id="6073"/>
    </w:p>
    <w:p w14:paraId="3A07069D" w14:textId="77777777" w:rsidR="00F93A36" w:rsidRDefault="00F93A36" w:rsidP="00F93A36">
      <w:pPr>
        <w:pStyle w:val="Heading3"/>
      </w:pPr>
      <w:bookmarkStart w:id="6074" w:name="_Toc193702492"/>
      <w:r w:rsidRPr="006534CE">
        <w:t>5.</w:t>
      </w:r>
      <w:r>
        <w:t>13</w:t>
      </w:r>
      <w:r w:rsidRPr="006534CE">
        <w:t>.1</w:t>
      </w:r>
      <w:r w:rsidRPr="006534CE">
        <w:tab/>
      </w:r>
      <w:r>
        <w:t xml:space="preserve">Data management </w:t>
      </w:r>
      <w:r w:rsidRPr="006534CE">
        <w:t>related measurements</w:t>
      </w:r>
      <w:bookmarkEnd w:id="6074"/>
    </w:p>
    <w:p w14:paraId="3A958A01" w14:textId="77777777" w:rsidR="00F93A36" w:rsidRDefault="00F93A36" w:rsidP="00F93A36">
      <w:pPr>
        <w:pStyle w:val="Heading4"/>
      </w:pPr>
      <w:bookmarkStart w:id="6075" w:name="_Toc193702493"/>
      <w:r w:rsidRPr="00515E97">
        <w:t>5.</w:t>
      </w:r>
      <w:r>
        <w:t>13</w:t>
      </w:r>
      <w:r w:rsidRPr="00515E97">
        <w:t>.</w:t>
      </w:r>
      <w:r>
        <w:t>1.1</w:t>
      </w:r>
      <w:r w:rsidRPr="00515E97">
        <w:tab/>
      </w:r>
      <w:r>
        <w:t>Data set query</w:t>
      </w:r>
      <w:bookmarkEnd w:id="6075"/>
    </w:p>
    <w:p w14:paraId="15DC2175" w14:textId="77777777" w:rsidR="00F93A36" w:rsidRPr="00515E97" w:rsidRDefault="00F93A36" w:rsidP="00F93A36">
      <w:pPr>
        <w:pStyle w:val="Heading5"/>
      </w:pPr>
      <w:bookmarkStart w:id="6076" w:name="_Toc193702494"/>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076"/>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077" w:name="_Toc193702495"/>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077"/>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lastRenderedPageBreak/>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078" w:name="_Toc193702496"/>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078"/>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079" w:name="_Toc58516427"/>
      <w:bookmarkStart w:id="6080" w:name="_Toc193702497"/>
      <w:r w:rsidRPr="00515E97">
        <w:t>5.</w:t>
      </w:r>
      <w:r>
        <w:t>13</w:t>
      </w:r>
      <w:r w:rsidRPr="00515E97">
        <w:t>.</w:t>
      </w:r>
      <w:r>
        <w:t>1.2</w:t>
      </w:r>
      <w:r w:rsidRPr="00515E97">
        <w:tab/>
      </w:r>
      <w:r>
        <w:t>Data record creation</w:t>
      </w:r>
      <w:bookmarkEnd w:id="6079"/>
      <w:bookmarkEnd w:id="6080"/>
    </w:p>
    <w:p w14:paraId="7F5D1D74" w14:textId="77777777" w:rsidR="00CD7292" w:rsidRPr="00515E97" w:rsidRDefault="00CD7292" w:rsidP="00CD7292">
      <w:pPr>
        <w:pStyle w:val="Heading5"/>
      </w:pPr>
      <w:bookmarkStart w:id="6081" w:name="_Toc58516428"/>
      <w:bookmarkStart w:id="6082" w:name="_Toc193702498"/>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081"/>
      <w:bookmarkEnd w:id="6082"/>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083" w:name="_Toc193702499"/>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083"/>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lastRenderedPageBreak/>
        <w:t>h)</w:t>
      </w:r>
      <w:r w:rsidRPr="00515E97">
        <w:rPr>
          <w:color w:val="000000"/>
        </w:rPr>
        <w:tab/>
        <w:t>5GS</w:t>
      </w:r>
    </w:p>
    <w:p w14:paraId="63133BB0" w14:textId="77777777" w:rsidR="00CD7292" w:rsidRPr="00515E97" w:rsidRDefault="00CD7292" w:rsidP="00CD7292">
      <w:pPr>
        <w:pStyle w:val="Heading5"/>
      </w:pPr>
      <w:bookmarkStart w:id="6084" w:name="_Toc193702500"/>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084"/>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6085" w:name="_Toc193702501"/>
      <w:r w:rsidRPr="00515E97">
        <w:t>5.</w:t>
      </w:r>
      <w:r>
        <w:t>13</w:t>
      </w:r>
      <w:r w:rsidRPr="00515E97">
        <w:t>.</w:t>
      </w:r>
      <w:r>
        <w:t>1.3</w:t>
      </w:r>
      <w:r w:rsidRPr="00515E97">
        <w:tab/>
      </w:r>
      <w:r>
        <w:t>Data record deletion</w:t>
      </w:r>
      <w:bookmarkEnd w:id="6085"/>
    </w:p>
    <w:p w14:paraId="14B49808" w14:textId="77777777" w:rsidR="00CD7292" w:rsidRPr="00515E97" w:rsidRDefault="00CD7292" w:rsidP="00CD7292">
      <w:pPr>
        <w:pStyle w:val="Heading5"/>
      </w:pPr>
      <w:bookmarkStart w:id="6086" w:name="_Toc193702502"/>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086"/>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087" w:name="_Toc193702503"/>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087"/>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088" w:name="_Toc193702504"/>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088"/>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lastRenderedPageBreak/>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089" w:name="_Toc193702505"/>
      <w:r w:rsidRPr="00515E97">
        <w:t>5.</w:t>
      </w:r>
      <w:r>
        <w:t>13</w:t>
      </w:r>
      <w:r w:rsidRPr="00515E97">
        <w:t>.</w:t>
      </w:r>
      <w:r>
        <w:t>1.4</w:t>
      </w:r>
      <w:r w:rsidRPr="00515E97">
        <w:tab/>
      </w:r>
      <w:r>
        <w:t>Data record update</w:t>
      </w:r>
      <w:bookmarkEnd w:id="6089"/>
    </w:p>
    <w:p w14:paraId="6D446DDB" w14:textId="77777777" w:rsidR="00D272D8" w:rsidRPr="00515E97" w:rsidRDefault="00D272D8" w:rsidP="00D272D8">
      <w:pPr>
        <w:pStyle w:val="Heading5"/>
      </w:pPr>
      <w:bookmarkStart w:id="6090" w:name="_Toc193702506"/>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090"/>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091" w:name="_Toc193702507"/>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091"/>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092" w:name="_Toc193702508"/>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092"/>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lastRenderedPageBreak/>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093" w:name="_Toc193702509"/>
      <w:r w:rsidRPr="00515E97">
        <w:t>5.</w:t>
      </w:r>
      <w:r>
        <w:t>13</w:t>
      </w:r>
      <w:r w:rsidRPr="00515E97">
        <w:t>.</w:t>
      </w:r>
      <w:r>
        <w:t>1.5</w:t>
      </w:r>
      <w:r w:rsidRPr="00515E97">
        <w:tab/>
      </w:r>
      <w:r>
        <w:t>Data modification notification subscription</w:t>
      </w:r>
      <w:bookmarkEnd w:id="6093"/>
    </w:p>
    <w:p w14:paraId="4EF8B47F" w14:textId="77777777" w:rsidR="00C16B41" w:rsidRPr="00515E97" w:rsidRDefault="00C16B41" w:rsidP="00C16B41">
      <w:pPr>
        <w:pStyle w:val="Heading5"/>
      </w:pPr>
      <w:bookmarkStart w:id="6094" w:name="_Toc193702510"/>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094"/>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095" w:name="_Toc193702511"/>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095"/>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096" w:name="_Toc193702512"/>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096"/>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lastRenderedPageBreak/>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097" w:name="_Toc193702513"/>
      <w:r>
        <w:t>5.14</w:t>
      </w:r>
      <w:r>
        <w:tab/>
      </w:r>
      <w:r>
        <w:rPr>
          <w:color w:val="000000"/>
        </w:rPr>
        <w:t>Performance</w:t>
      </w:r>
      <w:r>
        <w:t xml:space="preserve"> measurements for ECS</w:t>
      </w:r>
      <w:bookmarkEnd w:id="6097"/>
    </w:p>
    <w:p w14:paraId="47EB1637" w14:textId="15C21EF0" w:rsidR="000C3A79" w:rsidRDefault="000C3A79" w:rsidP="000C3A79">
      <w:pPr>
        <w:pStyle w:val="Heading3"/>
      </w:pPr>
      <w:bookmarkStart w:id="6098" w:name="_Toc193702514"/>
      <w:r>
        <w:t>5.14.</w:t>
      </w:r>
      <w:r>
        <w:rPr>
          <w:lang w:eastAsia="zh-CN"/>
        </w:rPr>
        <w:t>1</w:t>
      </w:r>
      <w:r>
        <w:tab/>
        <w:t xml:space="preserve">EES </w:t>
      </w:r>
      <w:r>
        <w:rPr>
          <w:color w:val="000000"/>
        </w:rPr>
        <w:t>Registration</w:t>
      </w:r>
      <w:r>
        <w:t xml:space="preserve"> procedure related measurements</w:t>
      </w:r>
      <w:bookmarkEnd w:id="6098"/>
      <w:r>
        <w:t xml:space="preserve"> </w:t>
      </w:r>
    </w:p>
    <w:p w14:paraId="20C01B11" w14:textId="2B9F0AE5" w:rsidR="000C3A79" w:rsidRDefault="000C3A79" w:rsidP="000C3A79">
      <w:pPr>
        <w:pStyle w:val="Heading4"/>
      </w:pPr>
      <w:bookmarkStart w:id="6099" w:name="_Toc193702515"/>
      <w:r>
        <w:t>5.14.1.1</w:t>
      </w:r>
      <w:r>
        <w:tab/>
        <w:t>Number</w:t>
      </w:r>
      <w:r>
        <w:rPr>
          <w:rFonts w:cs="Arial"/>
          <w:color w:val="000000"/>
          <w:szCs w:val="28"/>
        </w:rPr>
        <w:t xml:space="preserve"> of registration requests</w:t>
      </w:r>
      <w:bookmarkEnd w:id="6099"/>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100" w:name="_Toc193702516"/>
      <w:r>
        <w:t>5.14.1.2</w:t>
      </w:r>
      <w:r>
        <w:tab/>
        <w:t>Number</w:t>
      </w:r>
      <w:r>
        <w:rPr>
          <w:rFonts w:cs="Arial"/>
          <w:color w:val="000000"/>
          <w:szCs w:val="28"/>
        </w:rPr>
        <w:t xml:space="preserve"> of successful registrations</w:t>
      </w:r>
      <w:bookmarkEnd w:id="6100"/>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6101" w:name="_Toc193702517"/>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101"/>
      <w:r>
        <w:rPr>
          <w:rFonts w:hint="eastAsia"/>
        </w:rPr>
        <w:t xml:space="preserve"> </w:t>
      </w:r>
    </w:p>
    <w:p w14:paraId="4651AF80" w14:textId="77777777" w:rsidR="004B4F9D" w:rsidRDefault="004B4F9D" w:rsidP="004B4F9D">
      <w:pPr>
        <w:pStyle w:val="Heading4"/>
      </w:pPr>
      <w:bookmarkStart w:id="6102" w:name="_Toc193702518"/>
      <w:r>
        <w:t>5.14.2.1</w:t>
      </w:r>
      <w:r>
        <w:tab/>
      </w:r>
      <w:r w:rsidRPr="00AC22D1">
        <w:t>Number</w:t>
      </w:r>
      <w:r>
        <w:rPr>
          <w:rFonts w:cs="Arial"/>
          <w:color w:val="000000"/>
          <w:szCs w:val="28"/>
        </w:rPr>
        <w:t xml:space="preserve"> of service provisionig requests</w:t>
      </w:r>
      <w:bookmarkEnd w:id="6102"/>
    </w:p>
    <w:p w14:paraId="46C69AE4" w14:textId="252933CF" w:rsidR="004B4F9D" w:rsidRPr="002E04A2" w:rsidRDefault="004B4F9D" w:rsidP="004B4F9D">
      <w:pPr>
        <w:pStyle w:val="B10"/>
      </w:pPr>
      <w:r>
        <w:t>a)</w:t>
      </w:r>
      <w:r>
        <w:tab/>
      </w:r>
      <w:r w:rsidRPr="002E04A2">
        <w:t xml:space="preserve">This measurement provides the number of </w:t>
      </w:r>
      <w:r>
        <w:t>Service provisioning requests (see clause 8.3.3 of TS 23.558 [5</w:t>
      </w:r>
      <w:r w:rsidR="00091006">
        <w:t>2</w:t>
      </w:r>
      <w:r>
        <w:t>])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lastRenderedPageBreak/>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6103" w:name="_Toc193702519"/>
      <w:r>
        <w:t>5.14.2.2</w:t>
      </w:r>
      <w:r>
        <w:tab/>
      </w:r>
      <w:r w:rsidRPr="00AC22D1">
        <w:t>Number</w:t>
      </w:r>
      <w:r>
        <w:rPr>
          <w:rFonts w:cs="Arial"/>
          <w:color w:val="000000"/>
          <w:szCs w:val="28"/>
        </w:rPr>
        <w:t xml:space="preserve"> of successful discovery</w:t>
      </w:r>
      <w:bookmarkEnd w:id="6103"/>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38B54BE4" w:rsidR="004B4F9D" w:rsidRDefault="004B4F9D" w:rsidP="004B4F9D">
      <w:pPr>
        <w:pStyle w:val="B10"/>
      </w:pPr>
      <w:r>
        <w:t>c)</w:t>
      </w:r>
      <w:r>
        <w:tab/>
      </w:r>
      <w:r w:rsidRPr="00331EB7">
        <w:t xml:space="preserve">On transmission of </w:t>
      </w:r>
      <w:r>
        <w:t>Service provisioning response (see clause 8.3.3 of TS 23.558 [5</w:t>
      </w:r>
      <w:r w:rsidR="00091006">
        <w:t>2</w:t>
      </w:r>
      <w:r>
        <w:t>])</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6104" w:name="_Toc193702520"/>
      <w:r>
        <w:t>5.15</w:t>
      </w:r>
      <w:r>
        <w:tab/>
      </w:r>
      <w:r>
        <w:rPr>
          <w:color w:val="000000"/>
        </w:rPr>
        <w:t>Performance</w:t>
      </w:r>
      <w:r>
        <w:t xml:space="preserve"> measurements for EES</w:t>
      </w:r>
      <w:bookmarkEnd w:id="6104"/>
    </w:p>
    <w:p w14:paraId="6D832B1B" w14:textId="79026FCD" w:rsidR="007575E8" w:rsidRDefault="007575E8" w:rsidP="007575E8">
      <w:pPr>
        <w:pStyle w:val="Heading3"/>
      </w:pPr>
      <w:bookmarkStart w:id="6105" w:name="_Toc193702521"/>
      <w:r>
        <w:t>5.15.</w:t>
      </w:r>
      <w:r>
        <w:rPr>
          <w:lang w:eastAsia="zh-CN"/>
        </w:rPr>
        <w:t>1</w:t>
      </w:r>
      <w:r>
        <w:tab/>
        <w:t>EAS Discovery procedure related measurements</w:t>
      </w:r>
      <w:bookmarkEnd w:id="6105"/>
      <w:r>
        <w:t xml:space="preserve"> </w:t>
      </w:r>
    </w:p>
    <w:p w14:paraId="5C199235" w14:textId="0D30C97B" w:rsidR="007575E8" w:rsidRDefault="007575E8" w:rsidP="007575E8">
      <w:pPr>
        <w:pStyle w:val="Heading4"/>
      </w:pPr>
      <w:bookmarkStart w:id="6106" w:name="_Toc193702522"/>
      <w:r>
        <w:t>5.15.1.1</w:t>
      </w:r>
      <w:r>
        <w:tab/>
        <w:t>Number</w:t>
      </w:r>
      <w:r>
        <w:rPr>
          <w:rFonts w:cs="Arial"/>
          <w:color w:val="000000"/>
          <w:szCs w:val="28"/>
        </w:rPr>
        <w:t xml:space="preserve"> of discovery requests</w:t>
      </w:r>
      <w:bookmarkEnd w:id="6106"/>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107" w:name="_Toc193702523"/>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107"/>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lastRenderedPageBreak/>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108" w:name="_Toc193702524"/>
      <w:r>
        <w:t>5.15.1.3</w:t>
      </w:r>
      <w:r>
        <w:tab/>
        <w:t>EAS discovery failure</w:t>
      </w:r>
      <w:bookmarkEnd w:id="6108"/>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lastRenderedPageBreak/>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109" w:name="_Toc193702525"/>
      <w:r>
        <w:t>5.1</w:t>
      </w:r>
      <w:r w:rsidR="00AD6923">
        <w:t>5</w:t>
      </w:r>
      <w:r>
        <w:t>.</w:t>
      </w:r>
      <w:r w:rsidR="00AD6923">
        <w:rPr>
          <w:lang w:eastAsia="zh-CN"/>
        </w:rPr>
        <w:t>2</w:t>
      </w:r>
      <w:r>
        <w:tab/>
        <w:t xml:space="preserve">EEC </w:t>
      </w:r>
      <w:r>
        <w:rPr>
          <w:color w:val="000000"/>
        </w:rPr>
        <w:t>Registration</w:t>
      </w:r>
      <w:r>
        <w:t xml:space="preserve"> procedure related measurements</w:t>
      </w:r>
      <w:bookmarkEnd w:id="6109"/>
      <w:r>
        <w:t xml:space="preserve"> </w:t>
      </w:r>
    </w:p>
    <w:p w14:paraId="1BDB4AF8" w14:textId="654F5A88" w:rsidR="00F76E2D" w:rsidRDefault="00F76E2D" w:rsidP="00F76E2D">
      <w:pPr>
        <w:pStyle w:val="Heading4"/>
      </w:pPr>
      <w:bookmarkStart w:id="6110" w:name="_Toc193702526"/>
      <w:r>
        <w:t>5.1</w:t>
      </w:r>
      <w:r w:rsidR="00AD6923">
        <w:t>5</w:t>
      </w:r>
      <w:r>
        <w:t>.</w:t>
      </w:r>
      <w:r w:rsidR="00AD6923">
        <w:t>2</w:t>
      </w:r>
      <w:r>
        <w:t>.1</w:t>
      </w:r>
      <w:r>
        <w:tab/>
        <w:t>Number</w:t>
      </w:r>
      <w:r>
        <w:rPr>
          <w:rFonts w:cs="Arial"/>
          <w:color w:val="000000"/>
          <w:szCs w:val="28"/>
        </w:rPr>
        <w:t xml:space="preserve"> of registration requests</w:t>
      </w:r>
      <w:bookmarkEnd w:id="6110"/>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111" w:name="_Toc193702527"/>
      <w:r>
        <w:t>5.1</w:t>
      </w:r>
      <w:r w:rsidR="00AD6923">
        <w:t>5</w:t>
      </w:r>
      <w:r>
        <w:t>.</w:t>
      </w:r>
      <w:r w:rsidR="00AD6923">
        <w:t>2</w:t>
      </w:r>
      <w:r>
        <w:t>.2</w:t>
      </w:r>
      <w:r>
        <w:tab/>
        <w:t>Number</w:t>
      </w:r>
      <w:r>
        <w:rPr>
          <w:rFonts w:cs="Arial"/>
          <w:color w:val="000000"/>
          <w:szCs w:val="28"/>
        </w:rPr>
        <w:t xml:space="preserve"> of successful registrations</w:t>
      </w:r>
      <w:bookmarkEnd w:id="6111"/>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lastRenderedPageBreak/>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112" w:name="_Toc193702528"/>
      <w:bookmarkStart w:id="6113" w:name="_Hlk122528633"/>
      <w:r>
        <w:t>5.15.2.3</w:t>
      </w:r>
      <w:r>
        <w:tab/>
        <w:t>Number</w:t>
      </w:r>
      <w:r>
        <w:rPr>
          <w:rFonts w:cs="Arial"/>
          <w:color w:val="000000"/>
          <w:szCs w:val="28"/>
        </w:rPr>
        <w:t xml:space="preserve"> of registration update requests</w:t>
      </w:r>
      <w:bookmarkEnd w:id="6112"/>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114" w:name="_Toc193702529"/>
      <w:r>
        <w:t>5.15.2.4</w:t>
      </w:r>
      <w:r>
        <w:tab/>
        <w:t>Number</w:t>
      </w:r>
      <w:r>
        <w:rPr>
          <w:rFonts w:cs="Arial"/>
          <w:color w:val="000000"/>
          <w:szCs w:val="28"/>
        </w:rPr>
        <w:t xml:space="preserve"> of successful registration update</w:t>
      </w:r>
      <w:bookmarkEnd w:id="6114"/>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115" w:name="_Toc193702530"/>
      <w:r>
        <w:t>5.15.2.5</w:t>
      </w:r>
      <w:r>
        <w:tab/>
        <w:t>Number</w:t>
      </w:r>
      <w:r>
        <w:rPr>
          <w:rFonts w:cs="Arial"/>
          <w:color w:val="000000"/>
          <w:szCs w:val="28"/>
        </w:rPr>
        <w:t xml:space="preserve"> of de-registration requests</w:t>
      </w:r>
      <w:bookmarkEnd w:id="6115"/>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116" w:name="_Toc193702531"/>
      <w:r>
        <w:lastRenderedPageBreak/>
        <w:t>5.15.2.6</w:t>
      </w:r>
      <w:r>
        <w:tab/>
        <w:t>Number</w:t>
      </w:r>
      <w:r>
        <w:rPr>
          <w:rFonts w:cs="Arial"/>
          <w:color w:val="000000"/>
          <w:szCs w:val="28"/>
        </w:rPr>
        <w:t xml:space="preserve"> of successful de-registration</w:t>
      </w:r>
      <w:bookmarkEnd w:id="6116"/>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113"/>
    </w:p>
    <w:p w14:paraId="4C0FBB27" w14:textId="77777777" w:rsidR="00945A2C" w:rsidRDefault="00945A2C" w:rsidP="00945A2C">
      <w:pPr>
        <w:pStyle w:val="Heading3"/>
      </w:pPr>
      <w:bookmarkStart w:id="6117" w:name="_Toc193702532"/>
      <w:r>
        <w:t>5.1</w:t>
      </w:r>
      <w:r w:rsidR="00AD6923">
        <w:t>5</w:t>
      </w:r>
      <w:r>
        <w:t>.</w:t>
      </w:r>
      <w:r w:rsidR="00AD6923">
        <w:rPr>
          <w:lang w:eastAsia="zh-CN"/>
        </w:rPr>
        <w:t>3</w:t>
      </w:r>
      <w:r>
        <w:tab/>
        <w:t xml:space="preserve">EAS </w:t>
      </w:r>
      <w:r>
        <w:rPr>
          <w:color w:val="000000"/>
        </w:rPr>
        <w:t>Registration</w:t>
      </w:r>
      <w:r>
        <w:t xml:space="preserve"> procedure related measurements</w:t>
      </w:r>
      <w:bookmarkEnd w:id="6117"/>
      <w:r>
        <w:t xml:space="preserve"> </w:t>
      </w:r>
    </w:p>
    <w:p w14:paraId="128BB46B" w14:textId="51055A7A" w:rsidR="00945A2C" w:rsidRDefault="00945A2C" w:rsidP="00945A2C">
      <w:pPr>
        <w:pStyle w:val="Heading4"/>
      </w:pPr>
      <w:bookmarkStart w:id="6118" w:name="_Toc193702533"/>
      <w:r>
        <w:t>5.1</w:t>
      </w:r>
      <w:r w:rsidR="00AD6923">
        <w:t>5</w:t>
      </w:r>
      <w:r>
        <w:t>.</w:t>
      </w:r>
      <w:r w:rsidR="00AD6923">
        <w:t>3</w:t>
      </w:r>
      <w:r>
        <w:t>.1</w:t>
      </w:r>
      <w:r>
        <w:tab/>
        <w:t>Number</w:t>
      </w:r>
      <w:r>
        <w:rPr>
          <w:rFonts w:cs="Arial"/>
          <w:color w:val="000000"/>
          <w:szCs w:val="28"/>
        </w:rPr>
        <w:t xml:space="preserve"> of registration requests</w:t>
      </w:r>
      <w:bookmarkEnd w:id="6118"/>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119" w:name="_Toc193702534"/>
      <w:r>
        <w:t>5.1</w:t>
      </w:r>
      <w:r w:rsidR="00AD6923">
        <w:t>5</w:t>
      </w:r>
      <w:r>
        <w:t>.</w:t>
      </w:r>
      <w:r w:rsidR="00AD6923">
        <w:t>3</w:t>
      </w:r>
      <w:r>
        <w:t>.2</w:t>
      </w:r>
      <w:r>
        <w:tab/>
        <w:t>Number</w:t>
      </w:r>
      <w:r>
        <w:rPr>
          <w:rFonts w:cs="Arial"/>
          <w:color w:val="000000"/>
          <w:szCs w:val="28"/>
        </w:rPr>
        <w:t xml:space="preserve"> of successful registrations</w:t>
      </w:r>
      <w:bookmarkEnd w:id="6119"/>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120" w:name="_Toc83138388"/>
      <w:bookmarkStart w:id="6121" w:name="_Toc193702535"/>
      <w:r>
        <w:rPr>
          <w:rFonts w:eastAsiaTheme="minorEastAsia"/>
        </w:rPr>
        <w:lastRenderedPageBreak/>
        <w:t>5.16</w:t>
      </w:r>
      <w:r>
        <w:rPr>
          <w:rFonts w:eastAsiaTheme="minorEastAsia"/>
        </w:rPr>
        <w:tab/>
      </w:r>
      <w:r>
        <w:rPr>
          <w:rFonts w:eastAsiaTheme="minorEastAsia"/>
          <w:color w:val="000000"/>
        </w:rPr>
        <w:t>Performance</w:t>
      </w:r>
      <w:r>
        <w:rPr>
          <w:rFonts w:eastAsiaTheme="minorEastAsia"/>
        </w:rPr>
        <w:t xml:space="preserve"> measurements for </w:t>
      </w:r>
      <w:bookmarkEnd w:id="6120"/>
      <w:r>
        <w:rPr>
          <w:rFonts w:eastAsiaTheme="minorEastAsia"/>
        </w:rPr>
        <w:t>LMF</w:t>
      </w:r>
      <w:bookmarkEnd w:id="6121"/>
    </w:p>
    <w:p w14:paraId="72422296" w14:textId="1CF23FA7" w:rsidR="00443518" w:rsidRDefault="00443518" w:rsidP="00443518">
      <w:pPr>
        <w:pStyle w:val="Heading3"/>
        <w:rPr>
          <w:rFonts w:eastAsiaTheme="minorEastAsia"/>
        </w:rPr>
      </w:pPr>
      <w:bookmarkStart w:id="6122" w:name="_Toc83138389"/>
      <w:bookmarkStart w:id="6123" w:name="_Toc193702536"/>
      <w:r>
        <w:rPr>
          <w:rFonts w:eastAsiaTheme="minorEastAsia"/>
        </w:rPr>
        <w:t>5.16.1</w:t>
      </w:r>
      <w:r>
        <w:rPr>
          <w:rFonts w:eastAsiaTheme="minorEastAsia"/>
        </w:rPr>
        <w:tab/>
        <w:t>Location determination related measurements</w:t>
      </w:r>
      <w:bookmarkEnd w:id="6122"/>
      <w:bookmarkEnd w:id="6123"/>
    </w:p>
    <w:p w14:paraId="6E35D61E" w14:textId="299FAE80" w:rsidR="00443518" w:rsidRDefault="00443518" w:rsidP="00443518">
      <w:pPr>
        <w:pStyle w:val="Heading4"/>
        <w:rPr>
          <w:rFonts w:eastAsiaTheme="minorEastAsia"/>
        </w:rPr>
      </w:pPr>
      <w:bookmarkStart w:id="6124" w:name="_Toc83138390"/>
      <w:bookmarkStart w:id="6125" w:name="_Toc193702537"/>
      <w:r>
        <w:rPr>
          <w:rFonts w:eastAsiaTheme="minorEastAsia"/>
        </w:rPr>
        <w:t>5.16.1.1</w:t>
      </w:r>
      <w:r>
        <w:rPr>
          <w:rFonts w:eastAsiaTheme="minorEastAsia"/>
        </w:rPr>
        <w:tab/>
        <w:t>Number of location determination request</w:t>
      </w:r>
      <w:bookmarkEnd w:id="6124"/>
      <w:r>
        <w:rPr>
          <w:rFonts w:eastAsiaTheme="minorEastAsia"/>
        </w:rPr>
        <w:t>s</w:t>
      </w:r>
      <w:bookmarkEnd w:id="6125"/>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126" w:name="_Toc193702538"/>
      <w:r>
        <w:rPr>
          <w:rFonts w:eastAsiaTheme="minorEastAsia"/>
        </w:rPr>
        <w:t>5.16.1.2</w:t>
      </w:r>
      <w:r>
        <w:rPr>
          <w:rFonts w:eastAsiaTheme="minorEastAsia"/>
        </w:rPr>
        <w:tab/>
        <w:t>Number of successful location determinations</w:t>
      </w:r>
      <w:bookmarkEnd w:id="6126"/>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127" w:name="_Toc193702539"/>
      <w:r>
        <w:rPr>
          <w:rFonts w:eastAsiaTheme="minorEastAsia"/>
        </w:rPr>
        <w:t>5.16.1.3</w:t>
      </w:r>
      <w:r>
        <w:rPr>
          <w:rFonts w:eastAsiaTheme="minorEastAsia"/>
        </w:rPr>
        <w:tab/>
        <w:t>Number of failed location determinations</w:t>
      </w:r>
      <w:bookmarkEnd w:id="6127"/>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128" w:name="_Toc193702540"/>
      <w:r>
        <w:rPr>
          <w:rFonts w:eastAsiaTheme="minorEastAsia"/>
        </w:rPr>
        <w:lastRenderedPageBreak/>
        <w:t>5.16.2</w:t>
      </w:r>
      <w:r>
        <w:rPr>
          <w:rFonts w:eastAsiaTheme="minorEastAsia"/>
        </w:rPr>
        <w:tab/>
        <w:t>Location notification related measurements</w:t>
      </w:r>
      <w:bookmarkEnd w:id="6128"/>
    </w:p>
    <w:p w14:paraId="7B8BAD73" w14:textId="6D6AEE02" w:rsidR="00443518" w:rsidRDefault="00443518" w:rsidP="00443518">
      <w:pPr>
        <w:pStyle w:val="Heading4"/>
        <w:rPr>
          <w:rFonts w:eastAsiaTheme="minorEastAsia"/>
          <w:b/>
          <w:bCs/>
        </w:rPr>
      </w:pPr>
      <w:bookmarkStart w:id="6129" w:name="_Toc193702541"/>
      <w:r>
        <w:rPr>
          <w:rFonts w:eastAsiaTheme="minorEastAsia"/>
        </w:rPr>
        <w:t>5.16.2.1</w:t>
      </w:r>
      <w:r>
        <w:rPr>
          <w:rFonts w:eastAsiaTheme="minorEastAsia"/>
        </w:rPr>
        <w:tab/>
        <w:t>Number of location notifications for successful activation</w:t>
      </w:r>
      <w:bookmarkEnd w:id="6129"/>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474F808A" w:rsidR="00443518" w:rsidRDefault="00443518" w:rsidP="00443518">
      <w:pPr>
        <w:pStyle w:val="B10"/>
        <w:rPr>
          <w:color w:val="000000"/>
        </w:rPr>
      </w:pPr>
      <w:r>
        <w:rPr>
          <w:color w:val="000000"/>
        </w:rPr>
        <w:t>c)</w:t>
      </w:r>
      <w:r>
        <w:rPr>
          <w:color w:val="000000"/>
        </w:rPr>
        <w:tab/>
        <w:t xml:space="preserve">Transmission </w:t>
      </w:r>
      <w:r w:rsidR="001B57F3">
        <w:t>from the LMF to an NF service consumer</w:t>
      </w:r>
      <w:r w:rsidR="001B57F3">
        <w:rPr>
          <w:color w:val="000000"/>
        </w:rPr>
        <w:t xml:space="preserve"> </w:t>
      </w:r>
      <w:r>
        <w:rPr>
          <w:color w:val="000000"/>
        </w:rPr>
        <w:t xml:space="preserve">of </w:t>
      </w:r>
      <w:r>
        <w:rPr>
          <w:lang w:eastAsia="zh-CN"/>
        </w:rPr>
        <w:t xml:space="preserve">an </w:t>
      </w:r>
      <w:r>
        <w:t>Nlmf_Location_EventNotify message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130" w:name="_Toc193702542"/>
      <w:r>
        <w:rPr>
          <w:rFonts w:eastAsiaTheme="minorEastAsia"/>
        </w:rPr>
        <w:t>5.16.2.2</w:t>
      </w:r>
      <w:r>
        <w:rPr>
          <w:rFonts w:eastAsiaTheme="minorEastAsia"/>
        </w:rPr>
        <w:tab/>
        <w:t>Number of location notifications for failed activation</w:t>
      </w:r>
      <w:bookmarkEnd w:id="6130"/>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500319E1" w:rsidR="00443518" w:rsidRDefault="00443518" w:rsidP="00443518">
      <w:pPr>
        <w:pStyle w:val="B10"/>
        <w:rPr>
          <w:color w:val="000000"/>
        </w:rPr>
      </w:pPr>
      <w:r>
        <w:rPr>
          <w:color w:val="000000"/>
        </w:rPr>
        <w:t>c)</w:t>
      </w:r>
      <w:r>
        <w:rPr>
          <w:color w:val="000000"/>
        </w:rPr>
        <w:tab/>
        <w:t xml:space="preserve">Transmission </w:t>
      </w:r>
      <w:r w:rsidR="001B57F3">
        <w:t>from the LMF to an NF service consumer</w:t>
      </w:r>
      <w:r w:rsidR="001B57F3">
        <w:rPr>
          <w:color w:val="000000"/>
        </w:rPr>
        <w:t xml:space="preserve"> </w:t>
      </w:r>
      <w:r>
        <w:rPr>
          <w:color w:val="000000"/>
        </w:rPr>
        <w:t xml:space="preserve">of </w:t>
      </w:r>
      <w:r>
        <w:rPr>
          <w:lang w:eastAsia="zh-CN"/>
        </w:rPr>
        <w:t xml:space="preserve">an </w:t>
      </w:r>
      <w:r>
        <w:t>Nlmf_Location_EventNotify message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131" w:name="_Toc193702543"/>
      <w:r>
        <w:rPr>
          <w:rFonts w:eastAsiaTheme="minorEastAsia"/>
        </w:rPr>
        <w:t>5.16.3</w:t>
      </w:r>
      <w:r>
        <w:rPr>
          <w:rFonts w:eastAsiaTheme="minorEastAsia"/>
        </w:rPr>
        <w:tab/>
        <w:t>Location context transfer related measurements</w:t>
      </w:r>
      <w:bookmarkEnd w:id="6131"/>
    </w:p>
    <w:p w14:paraId="3CBE55B6" w14:textId="4000851F" w:rsidR="00EE2E72" w:rsidRDefault="00EE2E72" w:rsidP="00EE2E72">
      <w:pPr>
        <w:pStyle w:val="Heading4"/>
        <w:rPr>
          <w:rFonts w:eastAsiaTheme="minorEastAsia"/>
        </w:rPr>
      </w:pPr>
      <w:bookmarkStart w:id="6132" w:name="_Toc193702544"/>
      <w:r>
        <w:rPr>
          <w:rFonts w:eastAsiaTheme="minorEastAsia"/>
        </w:rPr>
        <w:t>5.16.3.1</w:t>
      </w:r>
      <w:r>
        <w:rPr>
          <w:rFonts w:eastAsiaTheme="minorEastAsia"/>
        </w:rPr>
        <w:tab/>
        <w:t>Number of location context transfer requests</w:t>
      </w:r>
      <w:bookmarkEnd w:id="6132"/>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133" w:name="_Toc193702545"/>
      <w:r>
        <w:rPr>
          <w:rFonts w:eastAsiaTheme="minorEastAsia"/>
        </w:rPr>
        <w:lastRenderedPageBreak/>
        <w:t>5.16.3.2</w:t>
      </w:r>
      <w:r>
        <w:rPr>
          <w:rFonts w:eastAsiaTheme="minorEastAsia"/>
        </w:rPr>
        <w:tab/>
        <w:t>Number of successful context transfers</w:t>
      </w:r>
      <w:bookmarkEnd w:id="6133"/>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134" w:name="_Toc193702546"/>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134"/>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135" w:name="_Toc91063603"/>
      <w:bookmarkStart w:id="6136" w:name="_Toc193702547"/>
      <w:r w:rsidRPr="006534CE">
        <w:t>5.</w:t>
      </w:r>
      <w:r>
        <w:t>17</w:t>
      </w:r>
      <w:r w:rsidRPr="006534CE">
        <w:tab/>
      </w:r>
      <w:r w:rsidR="00940365">
        <w:t>Void</w:t>
      </w:r>
      <w:bookmarkEnd w:id="6135"/>
      <w:bookmarkEnd w:id="6136"/>
    </w:p>
    <w:p w14:paraId="32FB7940" w14:textId="7F82A15A" w:rsidR="00F30BEF" w:rsidRDefault="00F30BEF" w:rsidP="00D26D72">
      <w:pPr>
        <w:pStyle w:val="Heading2"/>
        <w:rPr>
          <w:lang w:eastAsia="zh-CN"/>
        </w:rPr>
      </w:pPr>
      <w:bookmarkStart w:id="6137" w:name="_Toc193702548"/>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137"/>
    </w:p>
    <w:p w14:paraId="74674DF6" w14:textId="2DD85547" w:rsidR="00F30BEF" w:rsidRPr="00851BAC" w:rsidRDefault="00F30BEF" w:rsidP="00F30BEF">
      <w:pPr>
        <w:pStyle w:val="Heading3"/>
        <w:rPr>
          <w:lang w:eastAsia="zh-CN"/>
        </w:rPr>
      </w:pPr>
      <w:bookmarkStart w:id="6138" w:name="_Toc193702549"/>
      <w:r w:rsidRPr="00851BAC">
        <w:t>5.</w:t>
      </w:r>
      <w:r>
        <w:t>18</w:t>
      </w:r>
      <w:r w:rsidRPr="00851BAC">
        <w:t>.</w:t>
      </w:r>
      <w:r>
        <w:t>1</w:t>
      </w:r>
      <w:r w:rsidRPr="00851BAC">
        <w:tab/>
      </w:r>
      <w:r w:rsidRPr="00851BAC">
        <w:rPr>
          <w:lang w:eastAsia="zh-CN"/>
        </w:rPr>
        <w:t>Measurements related to the NWDAF analytics service</w:t>
      </w:r>
      <w:bookmarkEnd w:id="6138"/>
    </w:p>
    <w:p w14:paraId="3A26BBAC" w14:textId="638A4D0E" w:rsidR="00F30BEF" w:rsidRPr="00851BAC" w:rsidRDefault="00F30BEF" w:rsidP="00F30BEF">
      <w:pPr>
        <w:pStyle w:val="Heading4"/>
        <w:rPr>
          <w:color w:val="000000"/>
        </w:rPr>
      </w:pPr>
      <w:bookmarkStart w:id="6139" w:name="_Toc193702550"/>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139"/>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w:t>
      </w:r>
      <w:r w:rsidRPr="00014B2E">
        <w:lastRenderedPageBreak/>
        <w:t xml:space="preserve">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140" w:name="_Toc193702551"/>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140"/>
    </w:p>
    <w:p w14:paraId="3FB989A7" w14:textId="5573D698" w:rsidR="005C7E5C" w:rsidRPr="00EF4E07" w:rsidRDefault="005C7E5C" w:rsidP="005C7E5C">
      <w:pPr>
        <w:pStyle w:val="Heading4"/>
      </w:pPr>
      <w:bookmarkStart w:id="6141" w:name="_Toc193702552"/>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141"/>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142" w:name="_Toc193702553"/>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142"/>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lastRenderedPageBreak/>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143" w:name="_Toc193702554"/>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143"/>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144" w:name="_Toc193702555"/>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144"/>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6145" w:name="_Toc193702556"/>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6145"/>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1E2D2C71"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to FL client NWDAFs to subscribe ML model training information for FL model aggregation (See TS 23.288 [</w:t>
      </w:r>
      <w:r w:rsidR="00091006">
        <w:t>59</w:t>
      </w:r>
      <w:r>
        <w:t xml:space="preserve">]), each subscription is </w:t>
      </w:r>
      <w:r>
        <w:lastRenderedPageBreak/>
        <w:t xml:space="preserve">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6146" w:name="_Toc193702557"/>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6146"/>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3CA4B308"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to the ML model training service subscription from FL Server NWDAF (See TS 23.288 [</w:t>
      </w:r>
      <w:r w:rsidR="00091006">
        <w:t>59</w:t>
      </w:r>
      <w:r>
        <w:t xml:space="preserve">]), each transmitted notification is added to the corresponding counter. The </w:t>
      </w:r>
      <w:r>
        <w:rPr>
          <w:sz w:val="21"/>
          <w:szCs w:val="22"/>
        </w:rPr>
        <w:t xml:space="preserve">measurement can be split into subcounters per Analytics ID (see clause </w:t>
      </w:r>
      <w:r>
        <w:t>5.1.6.2.42 and 5.1.6.3.4 in TS 29.520 [</w:t>
      </w:r>
      <w:r w:rsidR="00091006">
        <w:t>58</w:t>
      </w:r>
      <w:r>
        <w:t>]</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6147" w:name="_Toc193702558"/>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147"/>
    </w:p>
    <w:p w14:paraId="3B219E7B" w14:textId="17A51EBB" w:rsidR="00DE40A5" w:rsidRPr="00857B02" w:rsidRDefault="00DE40A5" w:rsidP="00DE40A5">
      <w:pPr>
        <w:pStyle w:val="Heading4"/>
        <w:rPr>
          <w:color w:val="000000"/>
        </w:rPr>
      </w:pPr>
      <w:bookmarkStart w:id="6148" w:name="_Toc193702559"/>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148"/>
    </w:p>
    <w:p w14:paraId="13C9A53C" w14:textId="13DAC14C" w:rsidR="00DE40A5" w:rsidRPr="008F3F24" w:rsidRDefault="00DE40A5" w:rsidP="00DE40A5">
      <w:pPr>
        <w:pStyle w:val="Heading5"/>
      </w:pPr>
      <w:bookmarkStart w:id="6149" w:name="_Toc193702560"/>
      <w:r w:rsidRPr="00A005B5">
        <w:t>5.</w:t>
      </w:r>
      <w:r w:rsidR="00441A4A">
        <w:t>18</w:t>
      </w:r>
      <w:r w:rsidRPr="00A005B5">
        <w:t>.</w:t>
      </w:r>
      <w:r w:rsidR="00441A4A">
        <w:t>3</w:t>
      </w:r>
      <w:r w:rsidRPr="00A005B5">
        <w:t>.1</w:t>
      </w:r>
      <w:r>
        <w:t>.1</w:t>
      </w:r>
      <w:r w:rsidRPr="00A005B5">
        <w:tab/>
      </w:r>
      <w:r>
        <w:rPr>
          <w:lang w:eastAsia="zh-CN"/>
        </w:rPr>
        <w:t>Number of service subscription</w:t>
      </w:r>
      <w:bookmarkEnd w:id="6149"/>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lastRenderedPageBreak/>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150" w:name="_Toc193702561"/>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150"/>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151" w:name="_Toc193702562"/>
      <w:r w:rsidRPr="00A005B5">
        <w:t>5.</w:t>
      </w:r>
      <w:r w:rsidR="00441A4A">
        <w:t>18</w:t>
      </w:r>
      <w:r w:rsidRPr="00A005B5">
        <w:t>.</w:t>
      </w:r>
      <w:r w:rsidR="00441A4A">
        <w:t>3</w:t>
      </w:r>
      <w:r w:rsidRPr="00A005B5">
        <w:t>.</w:t>
      </w:r>
      <w:r>
        <w:t>1.3</w:t>
      </w:r>
      <w:r w:rsidRPr="00A005B5">
        <w:tab/>
      </w:r>
      <w:r>
        <w:rPr>
          <w:lang w:eastAsia="zh-CN"/>
        </w:rPr>
        <w:t>Number of failed service subscription</w:t>
      </w:r>
      <w:bookmarkEnd w:id="6151"/>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152" w:name="_Toc193702563"/>
      <w:r w:rsidRPr="00857B02">
        <w:rPr>
          <w:color w:val="000000"/>
        </w:rPr>
        <w:lastRenderedPageBreak/>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152"/>
    </w:p>
    <w:p w14:paraId="289C9190" w14:textId="2EFC79C7" w:rsidR="00DE40A5" w:rsidRPr="008F3F24" w:rsidRDefault="00DE40A5" w:rsidP="00DE40A5">
      <w:pPr>
        <w:pStyle w:val="Heading5"/>
      </w:pPr>
      <w:bookmarkStart w:id="6153" w:name="_Toc193702564"/>
      <w:r w:rsidRPr="00A005B5">
        <w:t>5.</w:t>
      </w:r>
      <w:r w:rsidR="00441A4A">
        <w:t>18</w:t>
      </w:r>
      <w:r w:rsidRPr="00A005B5">
        <w:t>.</w:t>
      </w:r>
      <w:r w:rsidR="00441A4A">
        <w:t>3</w:t>
      </w:r>
      <w:r>
        <w:t>.2</w:t>
      </w:r>
      <w:r w:rsidRPr="00A005B5">
        <w:t>.1</w:t>
      </w:r>
      <w:r w:rsidRPr="00A005B5">
        <w:tab/>
      </w:r>
      <w:r>
        <w:rPr>
          <w:lang w:eastAsia="zh-CN"/>
        </w:rPr>
        <w:t>Number of service requests</w:t>
      </w:r>
      <w:bookmarkEnd w:id="6153"/>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154" w:name="_Toc193702565"/>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154"/>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155" w:name="_Toc193702566"/>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155"/>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service </w:t>
      </w:r>
      <w:r>
        <w:rPr>
          <w:sz w:val="21"/>
          <w:szCs w:val="22"/>
        </w:rPr>
        <w:lastRenderedPageBreak/>
        <w:t>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156" w:name="_Toc193702567"/>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156"/>
    </w:p>
    <w:p w14:paraId="3E645F33" w14:textId="771C0DB4" w:rsidR="00DE40A5" w:rsidRPr="008F3F24" w:rsidRDefault="00DE40A5" w:rsidP="00DE40A5">
      <w:pPr>
        <w:pStyle w:val="Heading5"/>
      </w:pPr>
      <w:bookmarkStart w:id="6157" w:name="_Toc193702568"/>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157"/>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158" w:name="_Toc193702569"/>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158"/>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lastRenderedPageBreak/>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159" w:name="_Toc193702570"/>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159"/>
    </w:p>
    <w:p w14:paraId="2430F912" w14:textId="04AE1C9F" w:rsidR="00DD18C8" w:rsidRPr="008062EC" w:rsidRDefault="00DD18C8" w:rsidP="00DD18C8">
      <w:pPr>
        <w:pStyle w:val="Heading4"/>
        <w:rPr>
          <w:color w:val="000000"/>
        </w:rPr>
      </w:pPr>
      <w:bookmarkStart w:id="6160" w:name="_Toc193702571"/>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160"/>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161" w:name="_Toc193702572"/>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161"/>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162" w:name="_Toc193702573"/>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162"/>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lastRenderedPageBreak/>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163" w:name="_Toc193702574"/>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163"/>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164" w:name="_Toc193702575"/>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164"/>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165" w:name="_Toc193702576"/>
      <w:r w:rsidRPr="00FE1E2D">
        <w:lastRenderedPageBreak/>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165"/>
      <w:r w:rsidRPr="00FE1E2D">
        <w:t xml:space="preserve"> </w:t>
      </w:r>
    </w:p>
    <w:p w14:paraId="34515D23" w14:textId="084E4625" w:rsidR="00A77F37" w:rsidRDefault="00A77F37" w:rsidP="00A77F37">
      <w:pPr>
        <w:pStyle w:val="Heading4"/>
        <w:rPr>
          <w:color w:val="000000"/>
          <w:lang w:val="en-US" w:eastAsia="zh-CN"/>
        </w:rPr>
      </w:pPr>
      <w:bookmarkStart w:id="6166" w:name="_Toc193702577"/>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166"/>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167" w:name="_Toc193702578"/>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167"/>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6168" w:name="_Toc193702579"/>
      <w:r w:rsidRPr="002D2AB3">
        <w:lastRenderedPageBreak/>
        <w:t>5.18.</w:t>
      </w:r>
      <w:r>
        <w:t>6</w:t>
      </w:r>
      <w:r w:rsidRPr="002D2AB3">
        <w:tab/>
      </w:r>
      <w:r w:rsidRPr="002D2AB3">
        <w:rPr>
          <w:lang w:eastAsia="zh-CN"/>
        </w:rPr>
        <w:t xml:space="preserve">Measurements related to NWDAF </w:t>
      </w:r>
      <w:r>
        <w:rPr>
          <w:lang w:eastAsia="zh-CN"/>
        </w:rPr>
        <w:t>ML model provision service</w:t>
      </w:r>
      <w:bookmarkEnd w:id="6168"/>
    </w:p>
    <w:p w14:paraId="148A9F81" w14:textId="5A40C4D1" w:rsidR="00852573" w:rsidRPr="002D2AB3" w:rsidRDefault="00852573" w:rsidP="00852573">
      <w:pPr>
        <w:pStyle w:val="Heading4"/>
      </w:pPr>
      <w:bookmarkStart w:id="6169" w:name="_Toc193702580"/>
      <w:r w:rsidRPr="002D2AB3">
        <w:t>5.18.</w:t>
      </w:r>
      <w:r>
        <w:t>6</w:t>
      </w:r>
      <w:r w:rsidRPr="002D2AB3">
        <w:rPr>
          <w:lang w:eastAsia="zh-CN"/>
        </w:rPr>
        <w:t>.1</w:t>
      </w:r>
      <w:r w:rsidRPr="002D2AB3">
        <w:tab/>
        <w:t xml:space="preserve">Time consumption of NWDAF providing </w:t>
      </w:r>
      <w:r>
        <w:t>ML model information</w:t>
      </w:r>
      <w:bookmarkEnd w:id="6169"/>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170" w:name="_Toc193702581"/>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170"/>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171" w:name="_Toc138754160"/>
      <w:bookmarkStart w:id="6172" w:name="_Toc193702582"/>
      <w:bookmarkStart w:id="6173" w:name="MCCQCTEMPBM_00000157"/>
      <w:r>
        <w:t>5.18.7</w:t>
      </w:r>
      <w:r>
        <w:tab/>
      </w:r>
      <w:bookmarkEnd w:id="6171"/>
      <w:r>
        <w:rPr>
          <w:lang w:eastAsia="zh-CN"/>
        </w:rPr>
        <w:t>NWDAF ML Model related measurements</w:t>
      </w:r>
      <w:bookmarkEnd w:id="6172"/>
    </w:p>
    <w:p w14:paraId="0CC495AC" w14:textId="05880D29" w:rsidR="00302FF3" w:rsidRPr="00BA30D0" w:rsidRDefault="00302FF3" w:rsidP="00302FF3">
      <w:pPr>
        <w:pStyle w:val="Heading4"/>
      </w:pPr>
      <w:bookmarkStart w:id="6174" w:name="_Toc193702583"/>
      <w:bookmarkStart w:id="6175" w:name="_Toc138754161"/>
      <w:bookmarkStart w:id="6176" w:name="_Hlk146701867"/>
      <w:r>
        <w:t>5.18.7</w:t>
      </w:r>
      <w:r>
        <w:rPr>
          <w:lang w:eastAsia="zh-CN"/>
        </w:rPr>
        <w:t>.1</w:t>
      </w:r>
      <w:r>
        <w:rPr>
          <w:lang w:eastAsia="zh-CN"/>
        </w:rPr>
        <w:tab/>
        <w:t>Usage of ML models in NWDAF</w:t>
      </w:r>
      <w:bookmarkEnd w:id="6174"/>
      <w:r>
        <w:tab/>
      </w:r>
      <w:bookmarkEnd w:id="6175"/>
      <w:bookmarkEnd w:id="6176"/>
    </w:p>
    <w:p w14:paraId="6CAEAAD8" w14:textId="4C9020CB" w:rsidR="00302FF3" w:rsidRDefault="00302FF3" w:rsidP="00302FF3">
      <w:pPr>
        <w:pStyle w:val="Heading5"/>
      </w:pPr>
      <w:bookmarkStart w:id="6177" w:name="_Toc193702584"/>
      <w:r>
        <w:t>5.18.7</w:t>
      </w:r>
      <w:r>
        <w:rPr>
          <w:lang w:eastAsia="zh-CN"/>
        </w:rPr>
        <w:t>.1.1</w:t>
      </w:r>
      <w:r>
        <w:tab/>
        <w:t>Distribution of ML models usage in NWDAF</w:t>
      </w:r>
      <w:bookmarkEnd w:id="6177"/>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lastRenderedPageBreak/>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178" w:name="_Toc193702585"/>
      <w:r>
        <w:t>5.18.7</w:t>
      </w:r>
      <w:r>
        <w:rPr>
          <w:lang w:eastAsia="zh-CN"/>
        </w:rPr>
        <w:t>.1.2</w:t>
      </w:r>
      <w:r>
        <w:tab/>
        <w:t>Mean usage of ML models in NWDAF</w:t>
      </w:r>
      <w:bookmarkEnd w:id="6178"/>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6173"/>
    </w:p>
    <w:p w14:paraId="7264A1A6" w14:textId="4332F7A1" w:rsidR="00392518" w:rsidRDefault="00392518" w:rsidP="00D0595E">
      <w:pPr>
        <w:pStyle w:val="Heading3"/>
        <w:rPr>
          <w:lang w:eastAsia="zh-CN"/>
        </w:rPr>
      </w:pPr>
      <w:bookmarkStart w:id="6179" w:name="_Toc193702586"/>
      <w:r>
        <w:t>5.18.8</w:t>
      </w:r>
      <w:r>
        <w:tab/>
      </w:r>
      <w:r>
        <w:rPr>
          <w:lang w:eastAsia="zh-CN"/>
        </w:rPr>
        <w:t>Measurements</w:t>
      </w:r>
      <w:r>
        <w:t xml:space="preserve"> related to the NWDAF ML model training </w:t>
      </w:r>
      <w:r>
        <w:rPr>
          <w:lang w:eastAsia="zh-CN"/>
        </w:rPr>
        <w:t>service failure</w:t>
      </w:r>
      <w:bookmarkEnd w:id="6179"/>
    </w:p>
    <w:p w14:paraId="199A4DB3" w14:textId="3F0F0E9C" w:rsidR="00392518" w:rsidRDefault="00392518" w:rsidP="00392518">
      <w:pPr>
        <w:pStyle w:val="Heading4"/>
        <w:rPr>
          <w:color w:val="000000"/>
        </w:rPr>
      </w:pPr>
      <w:bookmarkStart w:id="6180" w:name="_Toc193702587"/>
      <w:r>
        <w:rPr>
          <w:color w:val="000000"/>
        </w:rPr>
        <w:t>5.18.8.1</w:t>
      </w:r>
      <w:r>
        <w:rPr>
          <w:color w:val="000000"/>
        </w:rPr>
        <w:tab/>
        <w:t>N</w:t>
      </w:r>
      <w:r>
        <w:t>umber of ML model training events for late delivery</w:t>
      </w:r>
      <w:bookmarkEnd w:id="6180"/>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lastRenderedPageBreak/>
        <w:t>h)</w:t>
      </w:r>
      <w:r>
        <w:rPr>
          <w:color w:val="000000"/>
        </w:rPr>
        <w:tab/>
        <w:t>5GS.</w:t>
      </w:r>
    </w:p>
    <w:p w14:paraId="0211AC8A" w14:textId="77777777" w:rsidR="00C532C3" w:rsidRPr="00816D86" w:rsidRDefault="002D6472" w:rsidP="00C532C3">
      <w:pPr>
        <w:pStyle w:val="Heading1"/>
      </w:pPr>
      <w:bookmarkStart w:id="6181" w:name="_Toc20132523"/>
      <w:bookmarkStart w:id="6182" w:name="_Toc27473649"/>
      <w:bookmarkStart w:id="6183" w:name="_Toc35956327"/>
      <w:bookmarkStart w:id="6184" w:name="_Toc44492337"/>
      <w:bookmarkStart w:id="6185" w:name="_Toc51690270"/>
      <w:bookmarkStart w:id="6186" w:name="_Toc51750970"/>
      <w:bookmarkStart w:id="6187" w:name="_Toc51775240"/>
      <w:bookmarkStart w:id="6188" w:name="_Toc51775854"/>
      <w:bookmarkStart w:id="6189" w:name="_Toc51776470"/>
      <w:bookmarkStart w:id="6190" w:name="_Toc58515856"/>
      <w:bookmarkStart w:id="6191" w:name="_Toc193702588"/>
      <w:bookmarkStart w:id="6192" w:name="_Hlk532542582"/>
      <w:r w:rsidRPr="00816D86">
        <w:t>6</w:t>
      </w:r>
      <w:r w:rsidR="00C532C3" w:rsidRPr="00816D86">
        <w:tab/>
        <w:t>Measurements related to end-to-end 5G network and network slicing</w:t>
      </w:r>
      <w:bookmarkEnd w:id="6181"/>
      <w:bookmarkEnd w:id="6182"/>
      <w:bookmarkEnd w:id="6183"/>
      <w:bookmarkEnd w:id="6184"/>
      <w:bookmarkEnd w:id="6185"/>
      <w:bookmarkEnd w:id="6186"/>
      <w:bookmarkEnd w:id="6187"/>
      <w:bookmarkEnd w:id="6188"/>
      <w:bookmarkEnd w:id="6189"/>
      <w:bookmarkEnd w:id="6190"/>
      <w:bookmarkEnd w:id="6191"/>
    </w:p>
    <w:p w14:paraId="7B14E5D9" w14:textId="77777777" w:rsidR="00C532C3" w:rsidRPr="00816D86" w:rsidRDefault="002D6472" w:rsidP="002B7D7C">
      <w:pPr>
        <w:pStyle w:val="Heading2"/>
      </w:pPr>
      <w:bookmarkStart w:id="6193" w:name="_Toc20132524"/>
      <w:bookmarkStart w:id="6194" w:name="_Toc27473650"/>
      <w:bookmarkStart w:id="6195" w:name="_Toc35956328"/>
      <w:bookmarkStart w:id="6196" w:name="_Toc44492338"/>
      <w:bookmarkStart w:id="6197" w:name="_Toc51690271"/>
      <w:bookmarkStart w:id="6198" w:name="_Toc51750971"/>
      <w:bookmarkStart w:id="6199" w:name="_Toc51775241"/>
      <w:bookmarkStart w:id="6200" w:name="_Toc51775855"/>
      <w:bookmarkStart w:id="6201" w:name="_Toc51776471"/>
      <w:bookmarkStart w:id="6202" w:name="_Toc58515857"/>
      <w:bookmarkStart w:id="6203" w:name="_Toc193702589"/>
      <w:bookmarkEnd w:id="6192"/>
      <w:r w:rsidRPr="00816D86">
        <w:t>6</w:t>
      </w:r>
      <w:r w:rsidR="00C532C3" w:rsidRPr="00816D86">
        <w:rPr>
          <w:rFonts w:hint="eastAsia"/>
        </w:rPr>
        <w:t>.1</w:t>
      </w:r>
      <w:r w:rsidR="002B7D7C" w:rsidRPr="00816D86">
        <w:tab/>
      </w:r>
      <w:r w:rsidR="00B61992">
        <w:t>Void</w:t>
      </w:r>
      <w:bookmarkEnd w:id="6193"/>
      <w:bookmarkEnd w:id="6194"/>
      <w:bookmarkEnd w:id="6195"/>
      <w:bookmarkEnd w:id="6196"/>
      <w:bookmarkEnd w:id="6197"/>
      <w:bookmarkEnd w:id="6198"/>
      <w:bookmarkEnd w:id="6199"/>
      <w:bookmarkEnd w:id="6200"/>
      <w:bookmarkEnd w:id="6201"/>
      <w:bookmarkEnd w:id="6202"/>
      <w:bookmarkEnd w:id="6203"/>
    </w:p>
    <w:p w14:paraId="6BC2AD1E" w14:textId="77777777" w:rsidR="00C532C3" w:rsidRPr="006534CE" w:rsidRDefault="002D6472" w:rsidP="002B7D7C">
      <w:pPr>
        <w:pStyle w:val="Heading2"/>
      </w:pPr>
      <w:bookmarkStart w:id="6204" w:name="_Toc20132525"/>
      <w:bookmarkStart w:id="6205" w:name="_Toc27473651"/>
      <w:bookmarkStart w:id="6206" w:name="_Toc35956329"/>
      <w:bookmarkStart w:id="6207" w:name="_Toc44492339"/>
      <w:bookmarkStart w:id="6208" w:name="_Toc51690272"/>
      <w:bookmarkStart w:id="6209" w:name="_Toc51750972"/>
      <w:bookmarkStart w:id="6210" w:name="_Toc51775242"/>
      <w:bookmarkStart w:id="6211" w:name="_Toc51775856"/>
      <w:bookmarkStart w:id="6212" w:name="_Toc51776472"/>
      <w:bookmarkStart w:id="6213" w:name="_Toc58515858"/>
      <w:bookmarkStart w:id="6214" w:name="_Toc193702590"/>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204"/>
      <w:bookmarkEnd w:id="6205"/>
      <w:bookmarkEnd w:id="6206"/>
      <w:bookmarkEnd w:id="6207"/>
      <w:bookmarkEnd w:id="6208"/>
      <w:bookmarkEnd w:id="6209"/>
      <w:bookmarkEnd w:id="6210"/>
      <w:bookmarkEnd w:id="6211"/>
      <w:bookmarkEnd w:id="6212"/>
      <w:bookmarkEnd w:id="6213"/>
      <w:bookmarkEnd w:id="6214"/>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15750716"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w:t>
      </w:r>
      <w:r w:rsidR="00091006">
        <w:rPr>
          <w:lang w:eastAsia="zh-CN"/>
        </w:rPr>
        <w:t>67</w:t>
      </w:r>
      <w:r w:rsidRPr="006534CE">
        <w:rPr>
          <w:lang w:eastAsia="zh-CN"/>
        </w:rPr>
        <w:t>])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233057A5" w:rsidR="00C532C3" w:rsidRPr="006534CE" w:rsidRDefault="00091006" w:rsidP="002B7D7C">
      <w:pPr>
        <w:pStyle w:val="B10"/>
        <w:rPr>
          <w:lang w:eastAsia="zh-CN"/>
        </w:rPr>
      </w:pPr>
      <w:r>
        <w:rPr>
          <w:lang w:eastAsia="zh-CN"/>
        </w:rPr>
        <w:tab/>
      </w:r>
      <w:r w:rsidR="00C532C3" w:rsidRPr="006534CE">
        <w:rPr>
          <w:lang w:eastAsia="zh-CN"/>
        </w:rPr>
        <w:t>MeanMemoryUsage</w:t>
      </w:r>
    </w:p>
    <w:p w14:paraId="3C429441" w14:textId="0F3C8F57" w:rsidR="00C532C3" w:rsidRPr="006534CE" w:rsidRDefault="00091006" w:rsidP="002B7D7C">
      <w:pPr>
        <w:pStyle w:val="B10"/>
        <w:rPr>
          <w:lang w:eastAsia="zh-CN"/>
        </w:rPr>
      </w:pPr>
      <w:r>
        <w:rPr>
          <w:lang w:eastAsia="zh-CN"/>
        </w:rPr>
        <w:tab/>
      </w:r>
      <w:r w:rsidR="00C532C3"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459D8DEA" w:rsidR="00C532C3" w:rsidRDefault="00491913" w:rsidP="0038605E">
      <w:pPr>
        <w:pStyle w:val="NO"/>
        <w:rPr>
          <w:lang w:eastAsia="zh-CN"/>
        </w:rPr>
      </w:pPr>
      <w:r>
        <w:rPr>
          <w:color w:val="FF0000"/>
          <w:lang w:eastAsia="zh-CN"/>
        </w:rPr>
        <w:tab/>
      </w:r>
      <w:bookmarkStart w:id="6215" w:name="_Hlk27470699"/>
      <w:r w:rsidRPr="008278FB">
        <w:rPr>
          <w:lang w:eastAsia="zh-CN"/>
        </w:rPr>
        <w:t>NOTE:</w:t>
      </w:r>
      <w:r w:rsidR="00091006">
        <w:rPr>
          <w:lang w:eastAsia="zh-CN"/>
        </w:rPr>
        <w:tab/>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215"/>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216" w:name="historyclause"/>
      <w:r w:rsidRPr="006534CE">
        <w:rPr>
          <w:color w:val="000000"/>
        </w:rPr>
        <w:br w:type="page"/>
      </w:r>
      <w:bookmarkStart w:id="6217" w:name="_Toc20132526"/>
      <w:bookmarkStart w:id="6218" w:name="_Toc27473652"/>
      <w:bookmarkStart w:id="6219" w:name="_Toc35956330"/>
      <w:bookmarkStart w:id="6220" w:name="_Toc44492340"/>
      <w:bookmarkStart w:id="6221" w:name="_Toc51690273"/>
      <w:bookmarkStart w:id="6222" w:name="_Toc51750973"/>
      <w:bookmarkStart w:id="6223" w:name="_Toc51775243"/>
      <w:bookmarkStart w:id="6224" w:name="_Toc51775857"/>
      <w:bookmarkStart w:id="6225" w:name="_Toc51776473"/>
      <w:bookmarkStart w:id="6226" w:name="_Toc58515859"/>
      <w:bookmarkStart w:id="6227" w:name="_Toc193702591"/>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6217"/>
      <w:bookmarkEnd w:id="6218"/>
      <w:bookmarkEnd w:id="6219"/>
      <w:bookmarkEnd w:id="6220"/>
      <w:bookmarkEnd w:id="6221"/>
      <w:bookmarkEnd w:id="6222"/>
      <w:bookmarkEnd w:id="6223"/>
      <w:bookmarkEnd w:id="6224"/>
      <w:bookmarkEnd w:id="6225"/>
      <w:bookmarkEnd w:id="6226"/>
      <w:bookmarkEnd w:id="6227"/>
    </w:p>
    <w:p w14:paraId="48CEC29F" w14:textId="77777777" w:rsidR="00B630D3" w:rsidRPr="006534CE" w:rsidRDefault="00B630D3" w:rsidP="00925F10">
      <w:pPr>
        <w:pStyle w:val="Heading1"/>
        <w:rPr>
          <w:color w:val="000000"/>
        </w:rPr>
      </w:pPr>
      <w:bookmarkStart w:id="6228" w:name="_Toc20132527"/>
      <w:bookmarkStart w:id="6229" w:name="_Toc27473653"/>
      <w:bookmarkStart w:id="6230" w:name="_Toc35956331"/>
      <w:bookmarkStart w:id="6231" w:name="_Toc44492341"/>
      <w:bookmarkStart w:id="6232" w:name="_Toc51690274"/>
      <w:bookmarkStart w:id="6233" w:name="_Toc51750974"/>
      <w:bookmarkStart w:id="6234" w:name="_Toc51775244"/>
      <w:bookmarkStart w:id="6235" w:name="_Toc51775858"/>
      <w:bookmarkStart w:id="6236" w:name="_Toc51776474"/>
      <w:bookmarkStart w:id="6237" w:name="_Toc58515860"/>
      <w:bookmarkStart w:id="6238" w:name="_Toc193702592"/>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228"/>
      <w:bookmarkEnd w:id="6229"/>
      <w:bookmarkEnd w:id="6230"/>
      <w:bookmarkEnd w:id="6231"/>
      <w:bookmarkEnd w:id="6232"/>
      <w:bookmarkEnd w:id="6233"/>
      <w:bookmarkEnd w:id="6234"/>
      <w:bookmarkEnd w:id="6235"/>
      <w:bookmarkEnd w:id="6236"/>
      <w:bookmarkEnd w:id="6237"/>
      <w:bookmarkEnd w:id="6238"/>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239" w:name="_Toc20132528"/>
      <w:bookmarkStart w:id="6240" w:name="_Toc27473654"/>
      <w:bookmarkStart w:id="6241" w:name="_Toc35956332"/>
      <w:bookmarkStart w:id="6242" w:name="_Toc44492342"/>
      <w:bookmarkStart w:id="6243" w:name="_Toc51690275"/>
      <w:bookmarkStart w:id="6244" w:name="_Toc51750975"/>
      <w:bookmarkStart w:id="6245" w:name="_Toc51775245"/>
      <w:bookmarkStart w:id="6246" w:name="_Toc51775859"/>
      <w:bookmarkStart w:id="6247" w:name="_Toc51776475"/>
      <w:bookmarkStart w:id="6248" w:name="_Toc58515861"/>
      <w:bookmarkStart w:id="6249" w:name="_Toc193702593"/>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239"/>
      <w:bookmarkEnd w:id="6240"/>
      <w:bookmarkEnd w:id="6241"/>
      <w:bookmarkEnd w:id="6242"/>
      <w:bookmarkEnd w:id="6243"/>
      <w:bookmarkEnd w:id="6244"/>
      <w:bookmarkEnd w:id="6245"/>
      <w:bookmarkEnd w:id="6246"/>
      <w:bookmarkEnd w:id="6247"/>
      <w:bookmarkEnd w:id="6248"/>
      <w:bookmarkEnd w:id="6249"/>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250" w:name="_Toc20132529"/>
      <w:bookmarkStart w:id="6251" w:name="_Toc27473655"/>
      <w:bookmarkStart w:id="6252" w:name="_Toc35956333"/>
      <w:bookmarkStart w:id="6253" w:name="_Toc44492343"/>
      <w:bookmarkStart w:id="6254" w:name="_Toc51690276"/>
      <w:bookmarkStart w:id="6255" w:name="_Toc51750976"/>
      <w:bookmarkStart w:id="6256" w:name="_Toc51775246"/>
      <w:bookmarkStart w:id="6257" w:name="_Toc51775860"/>
      <w:bookmarkStart w:id="6258" w:name="_Toc51776476"/>
      <w:bookmarkStart w:id="6259" w:name="_Toc58515862"/>
      <w:bookmarkStart w:id="6260" w:name="_Toc193702594"/>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250"/>
      <w:bookmarkEnd w:id="6251"/>
      <w:bookmarkEnd w:id="6252"/>
      <w:bookmarkEnd w:id="6253"/>
      <w:bookmarkEnd w:id="6254"/>
      <w:bookmarkEnd w:id="6255"/>
      <w:bookmarkEnd w:id="6256"/>
      <w:bookmarkEnd w:id="6257"/>
      <w:bookmarkEnd w:id="6258"/>
      <w:bookmarkEnd w:id="6259"/>
      <w:bookmarkEnd w:id="6260"/>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261" w:name="_Toc20132530"/>
      <w:bookmarkStart w:id="6262" w:name="_Toc27473656"/>
      <w:bookmarkStart w:id="6263" w:name="_Toc35956334"/>
      <w:bookmarkStart w:id="6264" w:name="_Toc44492344"/>
      <w:bookmarkStart w:id="6265" w:name="_Toc51690277"/>
      <w:bookmarkStart w:id="6266" w:name="_Toc51750977"/>
      <w:bookmarkStart w:id="6267" w:name="_Toc51775247"/>
      <w:bookmarkStart w:id="6268" w:name="_Toc51775861"/>
      <w:bookmarkStart w:id="6269" w:name="_Toc51776477"/>
      <w:bookmarkStart w:id="6270" w:name="_Toc58515863"/>
      <w:bookmarkStart w:id="6271" w:name="_Toc193702595"/>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261"/>
      <w:bookmarkEnd w:id="6262"/>
      <w:bookmarkEnd w:id="6263"/>
      <w:bookmarkEnd w:id="6264"/>
      <w:bookmarkEnd w:id="6265"/>
      <w:bookmarkEnd w:id="6266"/>
      <w:bookmarkEnd w:id="6267"/>
      <w:bookmarkEnd w:id="6268"/>
      <w:bookmarkEnd w:id="6269"/>
      <w:bookmarkEnd w:id="6270"/>
      <w:bookmarkEnd w:id="6271"/>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272" w:name="_Toc20132531"/>
      <w:bookmarkStart w:id="6273" w:name="_Toc27473657"/>
      <w:bookmarkStart w:id="6274" w:name="_Toc35956335"/>
      <w:bookmarkStart w:id="6275" w:name="_Toc44492345"/>
      <w:bookmarkStart w:id="6276" w:name="_Toc51690278"/>
      <w:bookmarkStart w:id="6277" w:name="_Toc51750978"/>
      <w:bookmarkStart w:id="6278" w:name="_Toc51775248"/>
      <w:bookmarkStart w:id="6279" w:name="_Toc51775862"/>
      <w:bookmarkStart w:id="6280" w:name="_Toc51776478"/>
      <w:bookmarkStart w:id="6281" w:name="_Toc58515864"/>
      <w:bookmarkStart w:id="6282" w:name="_Toc193702596"/>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272"/>
      <w:bookmarkEnd w:id="6273"/>
      <w:bookmarkEnd w:id="6274"/>
      <w:bookmarkEnd w:id="6275"/>
      <w:bookmarkEnd w:id="6276"/>
      <w:bookmarkEnd w:id="6277"/>
      <w:bookmarkEnd w:id="6278"/>
      <w:bookmarkEnd w:id="6279"/>
      <w:bookmarkEnd w:id="6280"/>
      <w:bookmarkEnd w:id="6281"/>
      <w:bookmarkEnd w:id="6282"/>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6283" w:name="_Toc20132532"/>
      <w:bookmarkStart w:id="6284" w:name="_Toc27473658"/>
      <w:bookmarkStart w:id="6285" w:name="_Toc35956336"/>
      <w:bookmarkStart w:id="6286" w:name="_Toc44492346"/>
      <w:bookmarkStart w:id="6287" w:name="_Toc51690279"/>
      <w:bookmarkStart w:id="6288" w:name="_Toc51750979"/>
      <w:bookmarkStart w:id="6289" w:name="_Toc51775249"/>
      <w:bookmarkStart w:id="6290" w:name="_Toc51775863"/>
      <w:bookmarkStart w:id="6291" w:name="_Toc51776479"/>
      <w:bookmarkStart w:id="6292" w:name="_Toc58515865"/>
      <w:bookmarkStart w:id="6293" w:name="_Toc193702597"/>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283"/>
      <w:bookmarkEnd w:id="6284"/>
      <w:bookmarkEnd w:id="6285"/>
      <w:bookmarkEnd w:id="6286"/>
      <w:bookmarkEnd w:id="6287"/>
      <w:bookmarkEnd w:id="6288"/>
      <w:bookmarkEnd w:id="6289"/>
      <w:bookmarkEnd w:id="6290"/>
      <w:bookmarkEnd w:id="6291"/>
      <w:bookmarkEnd w:id="6292"/>
      <w:bookmarkEnd w:id="6293"/>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294" w:name="_Toc20132533"/>
      <w:bookmarkStart w:id="6295" w:name="_Toc27473659"/>
      <w:bookmarkStart w:id="6296" w:name="_Toc35956337"/>
      <w:bookmarkStart w:id="6297" w:name="_Toc44492347"/>
      <w:bookmarkStart w:id="6298" w:name="_Toc51690280"/>
      <w:bookmarkStart w:id="6299" w:name="_Toc51750980"/>
      <w:bookmarkStart w:id="6300" w:name="_Toc51775250"/>
      <w:bookmarkStart w:id="6301" w:name="_Toc51775864"/>
      <w:bookmarkStart w:id="6302" w:name="_Toc51776480"/>
      <w:bookmarkStart w:id="6303" w:name="_Toc58515866"/>
      <w:bookmarkStart w:id="6304" w:name="_Toc193702598"/>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294"/>
      <w:bookmarkEnd w:id="6295"/>
      <w:bookmarkEnd w:id="6296"/>
      <w:bookmarkEnd w:id="6297"/>
      <w:bookmarkEnd w:id="6298"/>
      <w:bookmarkEnd w:id="6299"/>
      <w:bookmarkEnd w:id="6300"/>
      <w:bookmarkEnd w:id="6301"/>
      <w:bookmarkEnd w:id="6302"/>
      <w:bookmarkEnd w:id="6303"/>
      <w:bookmarkEnd w:id="6304"/>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305" w:name="_Toc20132534"/>
      <w:bookmarkStart w:id="6306" w:name="_Toc27473660"/>
      <w:bookmarkStart w:id="6307" w:name="_Toc35956338"/>
      <w:bookmarkStart w:id="6308" w:name="_Toc44492348"/>
      <w:bookmarkStart w:id="6309" w:name="_Toc51690281"/>
      <w:bookmarkStart w:id="6310" w:name="_Toc51750981"/>
      <w:bookmarkStart w:id="6311" w:name="_Toc51775251"/>
      <w:bookmarkStart w:id="6312" w:name="_Toc51775865"/>
      <w:bookmarkStart w:id="6313" w:name="_Toc51776481"/>
      <w:bookmarkStart w:id="6314" w:name="_Toc58515867"/>
      <w:bookmarkStart w:id="6315" w:name="_Toc193702599"/>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305"/>
      <w:bookmarkEnd w:id="6306"/>
      <w:bookmarkEnd w:id="6307"/>
      <w:bookmarkEnd w:id="6308"/>
      <w:bookmarkEnd w:id="6309"/>
      <w:bookmarkEnd w:id="6310"/>
      <w:bookmarkEnd w:id="6311"/>
      <w:bookmarkEnd w:id="6312"/>
      <w:bookmarkEnd w:id="6313"/>
      <w:bookmarkEnd w:id="6314"/>
      <w:r w:rsidRPr="006534CE">
        <w:rPr>
          <w:rFonts w:hint="eastAsia"/>
          <w:lang w:eastAsia="zh-CN"/>
        </w:rPr>
        <w:t xml:space="preserve"> </w:t>
      </w:r>
      <w:r w:rsidR="00EC0C46" w:rsidRPr="00EC0C46">
        <w:rPr>
          <w:lang w:eastAsia="zh-CN"/>
        </w:rPr>
        <w:t>(gNB-CU initiated)</w:t>
      </w:r>
      <w:bookmarkEnd w:id="6315"/>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6316" w:name="_Toc20132535"/>
      <w:bookmarkStart w:id="6317" w:name="_Toc27473661"/>
      <w:bookmarkStart w:id="6318" w:name="_Toc35956339"/>
      <w:bookmarkStart w:id="6319" w:name="_Toc44492349"/>
      <w:bookmarkStart w:id="6320" w:name="_Toc51690282"/>
      <w:bookmarkStart w:id="6321" w:name="_Toc51750982"/>
      <w:bookmarkStart w:id="6322" w:name="_Toc51775252"/>
      <w:bookmarkStart w:id="6323" w:name="_Toc51775866"/>
      <w:bookmarkStart w:id="6324" w:name="_Toc51776482"/>
      <w:bookmarkStart w:id="6325" w:name="_Toc58515868"/>
      <w:bookmarkStart w:id="6326" w:name="_Toc193702600"/>
      <w:r w:rsidRPr="006534CE">
        <w:rPr>
          <w:lang w:eastAsia="zh-CN"/>
        </w:rPr>
        <w:t>A.9</w:t>
      </w:r>
      <w:r w:rsidRPr="006534CE">
        <w:rPr>
          <w:lang w:eastAsia="zh-CN"/>
        </w:rPr>
        <w:tab/>
        <w:t>Monitoring of UE Throughput</w:t>
      </w:r>
      <w:r w:rsidR="00A94DC9" w:rsidRPr="006534CE">
        <w:rPr>
          <w:lang w:eastAsia="zh-CN"/>
        </w:rPr>
        <w:t xml:space="preserve"> in NG-RAN</w:t>
      </w:r>
      <w:bookmarkEnd w:id="6316"/>
      <w:bookmarkEnd w:id="6317"/>
      <w:bookmarkEnd w:id="6318"/>
      <w:bookmarkEnd w:id="6319"/>
      <w:bookmarkEnd w:id="6320"/>
      <w:bookmarkEnd w:id="6321"/>
      <w:bookmarkEnd w:id="6322"/>
      <w:bookmarkEnd w:id="6323"/>
      <w:bookmarkEnd w:id="6324"/>
      <w:bookmarkEnd w:id="6325"/>
      <w:bookmarkEnd w:id="6326"/>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327" w:name="_Toc20132536"/>
      <w:bookmarkStart w:id="6328" w:name="_Toc27473662"/>
      <w:bookmarkStart w:id="6329" w:name="_Toc35956340"/>
      <w:bookmarkStart w:id="6330" w:name="_Toc44492350"/>
      <w:bookmarkStart w:id="6331" w:name="_Toc51690283"/>
      <w:bookmarkStart w:id="6332" w:name="_Toc51750983"/>
      <w:bookmarkStart w:id="6333" w:name="_Toc51775253"/>
      <w:bookmarkStart w:id="6334" w:name="_Toc51775867"/>
      <w:bookmarkStart w:id="6335" w:name="_Toc51776483"/>
      <w:bookmarkStart w:id="6336" w:name="_Toc58515869"/>
      <w:bookmarkStart w:id="6337" w:name="_Toc193702601"/>
      <w:r w:rsidRPr="006534CE">
        <w:rPr>
          <w:lang w:eastAsia="zh-CN"/>
        </w:rPr>
        <w:t>A.10</w:t>
      </w:r>
      <w:r w:rsidRPr="006534CE">
        <w:rPr>
          <w:lang w:eastAsia="zh-CN"/>
        </w:rPr>
        <w:tab/>
        <w:t>Monitoring of Unrestricted volume</w:t>
      </w:r>
      <w:r w:rsidR="00517EC3" w:rsidRPr="006534CE">
        <w:rPr>
          <w:lang w:eastAsia="zh-CN"/>
        </w:rPr>
        <w:t xml:space="preserve"> in NG-RAN</w:t>
      </w:r>
      <w:bookmarkEnd w:id="6327"/>
      <w:bookmarkEnd w:id="6328"/>
      <w:bookmarkEnd w:id="6329"/>
      <w:bookmarkEnd w:id="6330"/>
      <w:bookmarkEnd w:id="6331"/>
      <w:bookmarkEnd w:id="6332"/>
      <w:bookmarkEnd w:id="6333"/>
      <w:bookmarkEnd w:id="6334"/>
      <w:bookmarkEnd w:id="6335"/>
      <w:bookmarkEnd w:id="6336"/>
      <w:bookmarkEnd w:id="6337"/>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338" w:name="_Toc20132537"/>
      <w:bookmarkStart w:id="6339" w:name="_Toc27473663"/>
      <w:bookmarkStart w:id="6340" w:name="_Toc35956341"/>
      <w:bookmarkStart w:id="6341" w:name="_Toc44492351"/>
      <w:bookmarkStart w:id="6342" w:name="_Toc51690284"/>
      <w:bookmarkStart w:id="6343" w:name="_Toc51750984"/>
      <w:bookmarkStart w:id="6344" w:name="_Toc51775254"/>
      <w:bookmarkStart w:id="6345" w:name="_Toc51775868"/>
      <w:bookmarkStart w:id="6346" w:name="_Toc51776484"/>
      <w:bookmarkStart w:id="6347" w:name="_Toc58515870"/>
      <w:bookmarkStart w:id="6348" w:name="_Toc193702602"/>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338"/>
      <w:bookmarkEnd w:id="6339"/>
      <w:bookmarkEnd w:id="6340"/>
      <w:bookmarkEnd w:id="6341"/>
      <w:bookmarkEnd w:id="6342"/>
      <w:bookmarkEnd w:id="6343"/>
      <w:bookmarkEnd w:id="6344"/>
      <w:bookmarkEnd w:id="6345"/>
      <w:bookmarkEnd w:id="6346"/>
      <w:bookmarkEnd w:id="6347"/>
      <w:bookmarkEnd w:id="6348"/>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349" w:name="_Toc20132538"/>
      <w:bookmarkStart w:id="6350" w:name="_Toc27473664"/>
      <w:bookmarkStart w:id="6351" w:name="_Toc35956342"/>
      <w:bookmarkStart w:id="6352" w:name="_Toc44492352"/>
      <w:bookmarkStart w:id="6353" w:name="_Toc51690285"/>
      <w:bookmarkStart w:id="6354" w:name="_Toc51750985"/>
      <w:bookmarkStart w:id="6355" w:name="_Toc51775255"/>
      <w:bookmarkStart w:id="6356" w:name="_Toc51775869"/>
      <w:bookmarkStart w:id="6357" w:name="_Toc51776485"/>
      <w:bookmarkStart w:id="6358" w:name="_Toc58515871"/>
      <w:bookmarkStart w:id="6359" w:name="_Toc193702603"/>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349"/>
      <w:bookmarkEnd w:id="6350"/>
      <w:bookmarkEnd w:id="6351"/>
      <w:bookmarkEnd w:id="6352"/>
      <w:bookmarkEnd w:id="6353"/>
      <w:bookmarkEnd w:id="6354"/>
      <w:bookmarkEnd w:id="6355"/>
      <w:bookmarkEnd w:id="6356"/>
      <w:bookmarkEnd w:id="6357"/>
      <w:bookmarkEnd w:id="6358"/>
      <w:bookmarkEnd w:id="6359"/>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360" w:name="_Toc20132539"/>
      <w:bookmarkStart w:id="6361" w:name="_Toc27473665"/>
      <w:bookmarkStart w:id="6362" w:name="_Toc35956343"/>
      <w:bookmarkStart w:id="6363" w:name="_Toc44492353"/>
      <w:bookmarkStart w:id="6364" w:name="_Toc51690286"/>
      <w:bookmarkStart w:id="6365" w:name="_Toc51750986"/>
      <w:bookmarkStart w:id="6366" w:name="_Toc51775256"/>
      <w:bookmarkStart w:id="6367" w:name="_Toc51775870"/>
      <w:bookmarkStart w:id="6368" w:name="_Toc51776486"/>
      <w:bookmarkStart w:id="6369" w:name="_Toc58515872"/>
      <w:bookmarkStart w:id="6370" w:name="_Toc193702604"/>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360"/>
      <w:bookmarkEnd w:id="6361"/>
      <w:bookmarkEnd w:id="6362"/>
      <w:bookmarkEnd w:id="6363"/>
      <w:bookmarkEnd w:id="6364"/>
      <w:bookmarkEnd w:id="6365"/>
      <w:bookmarkEnd w:id="6366"/>
      <w:bookmarkEnd w:id="6367"/>
      <w:bookmarkEnd w:id="6368"/>
      <w:bookmarkEnd w:id="6369"/>
      <w:bookmarkEnd w:id="6370"/>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371" w:name="_Toc20132540"/>
      <w:bookmarkStart w:id="6372" w:name="_Toc27473666"/>
      <w:bookmarkStart w:id="6373" w:name="_Toc35956344"/>
      <w:bookmarkStart w:id="6374" w:name="_Toc44492354"/>
      <w:bookmarkStart w:id="6375" w:name="_Toc51690287"/>
      <w:bookmarkStart w:id="6376" w:name="_Toc51750987"/>
      <w:bookmarkStart w:id="6377" w:name="_Toc51775257"/>
      <w:bookmarkStart w:id="6378" w:name="_Toc51775871"/>
      <w:bookmarkStart w:id="6379" w:name="_Toc51776487"/>
      <w:bookmarkStart w:id="6380" w:name="_Toc58515873"/>
      <w:bookmarkStart w:id="6381" w:name="_Toc193702605"/>
      <w:r>
        <w:rPr>
          <w:rFonts w:hint="eastAsia"/>
          <w:lang w:eastAsia="zh-CN"/>
        </w:rPr>
        <w:t>A.</w:t>
      </w:r>
      <w:r>
        <w:rPr>
          <w:lang w:eastAsia="zh-CN"/>
        </w:rPr>
        <w:t>14</w:t>
      </w:r>
      <w:r>
        <w:rPr>
          <w:rFonts w:hint="eastAsia"/>
          <w:lang w:eastAsia="zh-CN"/>
        </w:rPr>
        <w:tab/>
      </w:r>
      <w:r>
        <w:rPr>
          <w:lang w:eastAsia="zh-CN"/>
        </w:rPr>
        <w:t>PDU session establishment related measurements</w:t>
      </w:r>
      <w:bookmarkEnd w:id="6371"/>
      <w:bookmarkEnd w:id="6372"/>
      <w:bookmarkEnd w:id="6373"/>
      <w:bookmarkEnd w:id="6374"/>
      <w:bookmarkEnd w:id="6375"/>
      <w:bookmarkEnd w:id="6376"/>
      <w:bookmarkEnd w:id="6377"/>
      <w:bookmarkEnd w:id="6378"/>
      <w:bookmarkEnd w:id="6379"/>
      <w:bookmarkEnd w:id="6380"/>
      <w:bookmarkEnd w:id="6381"/>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382" w:name="_Toc20132541"/>
      <w:bookmarkStart w:id="6383" w:name="_Toc27473667"/>
      <w:bookmarkStart w:id="6384" w:name="_Toc35956345"/>
      <w:bookmarkStart w:id="6385" w:name="_Toc44492355"/>
      <w:bookmarkStart w:id="6386" w:name="_Toc51690288"/>
      <w:bookmarkStart w:id="6387" w:name="_Toc51750988"/>
      <w:bookmarkStart w:id="6388" w:name="_Toc51775258"/>
      <w:bookmarkStart w:id="6389" w:name="_Toc51775872"/>
      <w:bookmarkStart w:id="6390" w:name="_Toc51776488"/>
      <w:bookmarkStart w:id="6391" w:name="_Toc58515874"/>
      <w:bookmarkStart w:id="6392" w:name="_Toc193702606"/>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382"/>
      <w:bookmarkEnd w:id="6383"/>
      <w:bookmarkEnd w:id="6384"/>
      <w:bookmarkEnd w:id="6385"/>
      <w:bookmarkEnd w:id="6386"/>
      <w:bookmarkEnd w:id="6387"/>
      <w:bookmarkEnd w:id="6388"/>
      <w:bookmarkEnd w:id="6389"/>
      <w:bookmarkEnd w:id="6390"/>
      <w:bookmarkEnd w:id="6391"/>
      <w:bookmarkEnd w:id="6392"/>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393" w:name="_Toc20132542"/>
      <w:bookmarkStart w:id="6394" w:name="_Toc27473668"/>
      <w:bookmarkStart w:id="6395" w:name="_Toc35956346"/>
      <w:bookmarkStart w:id="6396" w:name="_Toc44492356"/>
      <w:bookmarkStart w:id="6397" w:name="_Toc51690289"/>
      <w:bookmarkStart w:id="6398" w:name="_Toc51750989"/>
      <w:bookmarkStart w:id="6399" w:name="_Toc51775259"/>
      <w:bookmarkStart w:id="6400" w:name="_Toc51775873"/>
      <w:bookmarkStart w:id="6401" w:name="_Toc51776489"/>
      <w:bookmarkStart w:id="6402" w:name="_Toc58515875"/>
      <w:bookmarkStart w:id="6403" w:name="_Toc193702607"/>
      <w:r>
        <w:rPr>
          <w:rFonts w:hint="eastAsia"/>
          <w:lang w:eastAsia="zh-CN"/>
        </w:rPr>
        <w:t>A.</w:t>
      </w:r>
      <w:r>
        <w:rPr>
          <w:lang w:eastAsia="zh-CN"/>
        </w:rPr>
        <w:t>16</w:t>
      </w:r>
      <w:r>
        <w:rPr>
          <w:rFonts w:hint="eastAsia"/>
          <w:lang w:eastAsia="zh-CN"/>
        </w:rPr>
        <w:tab/>
      </w:r>
      <w:r>
        <w:rPr>
          <w:lang w:eastAsia="zh-CN"/>
        </w:rPr>
        <w:t>Monitoring of PDU session resource setup in NG-RAN</w:t>
      </w:r>
      <w:bookmarkEnd w:id="6393"/>
      <w:bookmarkEnd w:id="6394"/>
      <w:bookmarkEnd w:id="6395"/>
      <w:bookmarkEnd w:id="6396"/>
      <w:bookmarkEnd w:id="6397"/>
      <w:bookmarkEnd w:id="6398"/>
      <w:bookmarkEnd w:id="6399"/>
      <w:bookmarkEnd w:id="6400"/>
      <w:bookmarkEnd w:id="6401"/>
      <w:bookmarkEnd w:id="6402"/>
      <w:bookmarkEnd w:id="6403"/>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404" w:name="_Toc20132543"/>
      <w:bookmarkStart w:id="6405" w:name="_Toc27473669"/>
      <w:bookmarkStart w:id="6406" w:name="_Toc35956347"/>
      <w:bookmarkStart w:id="6407" w:name="_Toc44492357"/>
      <w:bookmarkStart w:id="6408" w:name="_Toc51690290"/>
      <w:bookmarkStart w:id="6409" w:name="_Toc51750990"/>
      <w:bookmarkStart w:id="6410" w:name="_Toc51775260"/>
      <w:bookmarkStart w:id="6411" w:name="_Toc51775874"/>
      <w:bookmarkStart w:id="6412" w:name="_Toc51776490"/>
      <w:bookmarkStart w:id="6413" w:name="_Toc58515876"/>
      <w:bookmarkStart w:id="6414" w:name="_Toc193702608"/>
      <w:r>
        <w:rPr>
          <w:rFonts w:hint="eastAsia"/>
          <w:lang w:eastAsia="zh-CN"/>
        </w:rPr>
        <w:t>A.</w:t>
      </w:r>
      <w:r>
        <w:rPr>
          <w:lang w:eastAsia="zh-CN"/>
        </w:rPr>
        <w:t>17</w:t>
      </w:r>
      <w:r>
        <w:rPr>
          <w:rFonts w:hint="eastAsia"/>
          <w:lang w:eastAsia="zh-CN"/>
        </w:rPr>
        <w:tab/>
      </w:r>
      <w:r>
        <w:rPr>
          <w:lang w:eastAsia="zh-CN"/>
        </w:rPr>
        <w:t>Monitoring of handovers</w:t>
      </w:r>
      <w:bookmarkEnd w:id="6404"/>
      <w:bookmarkEnd w:id="6405"/>
      <w:bookmarkEnd w:id="6406"/>
      <w:bookmarkEnd w:id="6407"/>
      <w:bookmarkEnd w:id="6408"/>
      <w:bookmarkEnd w:id="6409"/>
      <w:bookmarkEnd w:id="6410"/>
      <w:bookmarkEnd w:id="6411"/>
      <w:bookmarkEnd w:id="6412"/>
      <w:bookmarkEnd w:id="6413"/>
      <w:bookmarkEnd w:id="6414"/>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415" w:name="_Toc20132544"/>
      <w:bookmarkStart w:id="6416" w:name="_Toc27473670"/>
      <w:bookmarkStart w:id="6417" w:name="_Toc35956348"/>
      <w:bookmarkStart w:id="6418" w:name="_Toc44492358"/>
      <w:bookmarkStart w:id="6419" w:name="_Toc51690291"/>
      <w:bookmarkStart w:id="6420" w:name="_Toc51750991"/>
      <w:bookmarkStart w:id="6421" w:name="_Toc51775261"/>
      <w:bookmarkStart w:id="6422" w:name="_Toc51775875"/>
      <w:bookmarkStart w:id="6423" w:name="_Toc51776491"/>
      <w:bookmarkStart w:id="6424" w:name="_Toc58515877"/>
      <w:bookmarkStart w:id="6425" w:name="_Toc193702609"/>
      <w:r>
        <w:lastRenderedPageBreak/>
        <w:t>A.</w:t>
      </w:r>
      <w:r>
        <w:rPr>
          <w:lang w:val="en-US" w:eastAsia="zh-CN"/>
        </w:rPr>
        <w:t>18</w:t>
      </w:r>
      <w:r>
        <w:rPr>
          <w:lang w:val="en-US" w:eastAsia="zh-CN"/>
        </w:rPr>
        <w:tab/>
      </w:r>
      <w:r>
        <w:rPr>
          <w:rFonts w:hint="eastAsia"/>
          <w:lang w:eastAsia="zh-CN"/>
        </w:rPr>
        <w:t>Monitor of BLER performance</w:t>
      </w:r>
      <w:bookmarkEnd w:id="6415"/>
      <w:bookmarkEnd w:id="6416"/>
      <w:bookmarkEnd w:id="6417"/>
      <w:bookmarkEnd w:id="6418"/>
      <w:bookmarkEnd w:id="6419"/>
      <w:bookmarkEnd w:id="6420"/>
      <w:bookmarkEnd w:id="6421"/>
      <w:bookmarkEnd w:id="6422"/>
      <w:bookmarkEnd w:id="6423"/>
      <w:bookmarkEnd w:id="6424"/>
      <w:bookmarkEnd w:id="6425"/>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426" w:name="_Toc20132545"/>
      <w:bookmarkStart w:id="6427" w:name="_Toc27473671"/>
      <w:bookmarkStart w:id="6428" w:name="_Toc35956349"/>
      <w:bookmarkStart w:id="6429" w:name="_Toc44492359"/>
      <w:bookmarkStart w:id="6430" w:name="_Toc51690292"/>
      <w:bookmarkStart w:id="6431" w:name="_Toc51750992"/>
      <w:bookmarkStart w:id="6432" w:name="_Toc51775262"/>
      <w:bookmarkStart w:id="6433" w:name="_Toc51775876"/>
      <w:bookmarkStart w:id="6434" w:name="_Toc51776492"/>
      <w:bookmarkStart w:id="6435" w:name="_Toc58515878"/>
      <w:bookmarkStart w:id="6436" w:name="_Toc193702610"/>
      <w:r>
        <w:t>A.</w:t>
      </w:r>
      <w:r>
        <w:rPr>
          <w:lang w:val="en-US" w:eastAsia="zh-CN"/>
        </w:rPr>
        <w:t>19</w:t>
      </w:r>
      <w:r>
        <w:tab/>
        <w:t>Monitor of ARQ and HARQ performance</w:t>
      </w:r>
      <w:bookmarkEnd w:id="6426"/>
      <w:bookmarkEnd w:id="6427"/>
      <w:bookmarkEnd w:id="6428"/>
      <w:bookmarkEnd w:id="6429"/>
      <w:bookmarkEnd w:id="6430"/>
      <w:bookmarkEnd w:id="6431"/>
      <w:bookmarkEnd w:id="6432"/>
      <w:bookmarkEnd w:id="6433"/>
      <w:bookmarkEnd w:id="6434"/>
      <w:bookmarkEnd w:id="6435"/>
      <w:bookmarkEnd w:id="6436"/>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437" w:name="_Toc20132546"/>
      <w:bookmarkStart w:id="6438" w:name="_Toc27473672"/>
      <w:bookmarkStart w:id="6439" w:name="_Toc35956350"/>
      <w:bookmarkStart w:id="6440" w:name="_Toc44492360"/>
      <w:bookmarkStart w:id="6441" w:name="_Toc51690293"/>
      <w:bookmarkStart w:id="6442" w:name="_Toc51750993"/>
      <w:bookmarkStart w:id="6443" w:name="_Toc51775263"/>
      <w:bookmarkStart w:id="6444" w:name="_Toc51775877"/>
      <w:bookmarkStart w:id="6445" w:name="_Toc51776493"/>
      <w:bookmarkStart w:id="6446" w:name="_Toc58515879"/>
      <w:bookmarkStart w:id="6447" w:name="_Toc193702611"/>
      <w:r>
        <w:rPr>
          <w:rFonts w:hint="eastAsia"/>
          <w:lang w:eastAsia="zh-CN"/>
        </w:rPr>
        <w:t>A.</w:t>
      </w:r>
      <w:r>
        <w:rPr>
          <w:lang w:eastAsia="zh-CN"/>
        </w:rPr>
        <w:t>20</w:t>
      </w:r>
      <w:r>
        <w:rPr>
          <w:rFonts w:hint="eastAsia"/>
          <w:lang w:eastAsia="zh-CN"/>
        </w:rPr>
        <w:tab/>
      </w:r>
      <w:r>
        <w:rPr>
          <w:lang w:eastAsia="zh-CN"/>
        </w:rPr>
        <w:t>Monitoring of PDU session modifications</w:t>
      </w:r>
      <w:bookmarkEnd w:id="6437"/>
      <w:bookmarkEnd w:id="6438"/>
      <w:bookmarkEnd w:id="6439"/>
      <w:bookmarkEnd w:id="6440"/>
      <w:bookmarkEnd w:id="6441"/>
      <w:bookmarkEnd w:id="6442"/>
      <w:bookmarkEnd w:id="6443"/>
      <w:bookmarkEnd w:id="6444"/>
      <w:bookmarkEnd w:id="6445"/>
      <w:bookmarkEnd w:id="6446"/>
      <w:bookmarkEnd w:id="6447"/>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448" w:name="_Toc20132547"/>
      <w:bookmarkStart w:id="6449" w:name="_Toc27473673"/>
      <w:bookmarkStart w:id="6450" w:name="_Toc35956351"/>
      <w:bookmarkStart w:id="6451" w:name="_Toc44492361"/>
      <w:bookmarkStart w:id="6452" w:name="_Toc51690294"/>
      <w:bookmarkStart w:id="6453" w:name="_Toc51750994"/>
      <w:bookmarkStart w:id="6454" w:name="_Toc51775264"/>
      <w:bookmarkStart w:id="6455" w:name="_Toc51775878"/>
      <w:bookmarkStart w:id="6456" w:name="_Toc51776494"/>
      <w:bookmarkStart w:id="6457" w:name="_Toc58515880"/>
      <w:bookmarkStart w:id="6458" w:name="_Toc193702612"/>
      <w:r>
        <w:rPr>
          <w:rFonts w:hint="eastAsia"/>
          <w:lang w:eastAsia="zh-CN"/>
        </w:rPr>
        <w:t>A.</w:t>
      </w:r>
      <w:r>
        <w:rPr>
          <w:lang w:eastAsia="zh-CN"/>
        </w:rPr>
        <w:t>21</w:t>
      </w:r>
      <w:r>
        <w:rPr>
          <w:rFonts w:hint="eastAsia"/>
          <w:lang w:eastAsia="zh-CN"/>
        </w:rPr>
        <w:tab/>
      </w:r>
      <w:r>
        <w:rPr>
          <w:lang w:eastAsia="zh-CN"/>
        </w:rPr>
        <w:t>Monitoring of PDU session releases</w:t>
      </w:r>
      <w:bookmarkEnd w:id="6448"/>
      <w:bookmarkEnd w:id="6449"/>
      <w:bookmarkEnd w:id="6450"/>
      <w:bookmarkEnd w:id="6451"/>
      <w:bookmarkEnd w:id="6452"/>
      <w:bookmarkEnd w:id="6453"/>
      <w:bookmarkEnd w:id="6454"/>
      <w:bookmarkEnd w:id="6455"/>
      <w:bookmarkEnd w:id="6456"/>
      <w:bookmarkEnd w:id="6457"/>
      <w:bookmarkEnd w:id="6458"/>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459" w:name="_Toc20132548"/>
      <w:bookmarkStart w:id="6460" w:name="_Toc27473674"/>
      <w:bookmarkStart w:id="6461" w:name="_Toc35956352"/>
      <w:bookmarkStart w:id="6462" w:name="_Toc44492362"/>
      <w:bookmarkStart w:id="6463" w:name="_Toc51690295"/>
      <w:bookmarkStart w:id="6464" w:name="_Toc51750995"/>
      <w:bookmarkStart w:id="6465" w:name="_Toc51775265"/>
      <w:bookmarkStart w:id="6466" w:name="_Toc51775879"/>
      <w:bookmarkStart w:id="6467" w:name="_Toc51776495"/>
      <w:bookmarkStart w:id="6468" w:name="_Toc58515881"/>
      <w:bookmarkStart w:id="6469" w:name="_Toc193702613"/>
      <w:r>
        <w:rPr>
          <w:rFonts w:hint="eastAsia"/>
          <w:lang w:eastAsia="zh-CN"/>
        </w:rPr>
        <w:t>A.</w:t>
      </w:r>
      <w:r>
        <w:rPr>
          <w:lang w:eastAsia="zh-CN"/>
        </w:rPr>
        <w:t>22</w:t>
      </w:r>
      <w:r>
        <w:rPr>
          <w:rFonts w:hint="eastAsia"/>
          <w:lang w:eastAsia="zh-CN"/>
        </w:rPr>
        <w:tab/>
      </w:r>
      <w:r>
        <w:rPr>
          <w:lang w:eastAsia="zh-CN"/>
        </w:rPr>
        <w:t>Monitoring of N4 session management</w:t>
      </w:r>
      <w:bookmarkEnd w:id="6459"/>
      <w:bookmarkEnd w:id="6460"/>
      <w:bookmarkEnd w:id="6461"/>
      <w:bookmarkEnd w:id="6462"/>
      <w:bookmarkEnd w:id="6463"/>
      <w:bookmarkEnd w:id="6464"/>
      <w:bookmarkEnd w:id="6465"/>
      <w:bookmarkEnd w:id="6466"/>
      <w:bookmarkEnd w:id="6467"/>
      <w:bookmarkEnd w:id="6468"/>
      <w:bookmarkEnd w:id="6469"/>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470" w:name="_Toc20132549"/>
      <w:bookmarkStart w:id="6471" w:name="_Toc27473675"/>
      <w:bookmarkStart w:id="6472" w:name="_Toc35956353"/>
      <w:bookmarkStart w:id="6473" w:name="_Toc44492363"/>
      <w:bookmarkStart w:id="6474" w:name="_Toc51690296"/>
      <w:bookmarkStart w:id="6475" w:name="_Toc51750996"/>
      <w:bookmarkStart w:id="6476" w:name="_Toc51775266"/>
      <w:bookmarkStart w:id="6477" w:name="_Toc51775880"/>
      <w:bookmarkStart w:id="6478" w:name="_Toc51776496"/>
      <w:bookmarkStart w:id="6479" w:name="_Toc58515882"/>
      <w:bookmarkStart w:id="6480" w:name="_Toc193702614"/>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470"/>
      <w:bookmarkEnd w:id="6471"/>
      <w:bookmarkEnd w:id="6472"/>
      <w:bookmarkEnd w:id="6473"/>
      <w:bookmarkEnd w:id="6474"/>
      <w:bookmarkEnd w:id="6475"/>
      <w:bookmarkEnd w:id="6476"/>
      <w:bookmarkEnd w:id="6477"/>
      <w:bookmarkEnd w:id="6478"/>
      <w:bookmarkEnd w:id="6479"/>
      <w:bookmarkEnd w:id="6480"/>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481" w:name="_Toc20132550"/>
      <w:bookmarkStart w:id="6482" w:name="_Toc27473676"/>
      <w:bookmarkStart w:id="6483" w:name="_Toc35956354"/>
      <w:bookmarkStart w:id="6484" w:name="_Toc44492364"/>
      <w:bookmarkStart w:id="6485" w:name="_Toc51690297"/>
      <w:bookmarkStart w:id="6486" w:name="_Toc51750997"/>
      <w:bookmarkStart w:id="6487" w:name="_Toc51775267"/>
      <w:bookmarkStart w:id="6488" w:name="_Toc51775881"/>
      <w:bookmarkStart w:id="6489" w:name="_Toc51776497"/>
      <w:bookmarkStart w:id="6490" w:name="_Toc58515883"/>
      <w:bookmarkStart w:id="6491" w:name="_Toc193702615"/>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481"/>
      <w:bookmarkEnd w:id="6482"/>
      <w:bookmarkEnd w:id="6483"/>
      <w:bookmarkEnd w:id="6484"/>
      <w:bookmarkEnd w:id="6485"/>
      <w:bookmarkEnd w:id="6486"/>
      <w:bookmarkEnd w:id="6487"/>
      <w:bookmarkEnd w:id="6488"/>
      <w:bookmarkEnd w:id="6489"/>
      <w:bookmarkEnd w:id="6490"/>
      <w:bookmarkEnd w:id="6491"/>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492" w:name="_Toc20132551"/>
      <w:bookmarkStart w:id="6493" w:name="_Toc27473677"/>
      <w:bookmarkStart w:id="6494" w:name="_Toc35956355"/>
      <w:bookmarkStart w:id="6495" w:name="_Toc44492365"/>
      <w:bookmarkStart w:id="6496" w:name="_Toc51690298"/>
      <w:bookmarkStart w:id="6497" w:name="_Toc51750998"/>
      <w:bookmarkStart w:id="6498" w:name="_Toc51775268"/>
      <w:bookmarkStart w:id="6499" w:name="_Toc51775882"/>
      <w:bookmarkStart w:id="6500" w:name="_Toc51776498"/>
      <w:bookmarkStart w:id="6501" w:name="_Toc58515884"/>
      <w:bookmarkStart w:id="6502" w:name="_Toc193702616"/>
      <w:r>
        <w:rPr>
          <w:lang w:eastAsia="zh-CN"/>
        </w:rPr>
        <w:t>A.</w:t>
      </w:r>
      <w:r>
        <w:rPr>
          <w:lang w:val="en-US" w:eastAsia="zh-CN"/>
        </w:rPr>
        <w:t>25</w:t>
      </w:r>
      <w:r>
        <w:rPr>
          <w:lang w:eastAsia="zh-CN"/>
        </w:rPr>
        <w:tab/>
        <w:t>Monitoring of PDCP data volume measurements</w:t>
      </w:r>
      <w:bookmarkEnd w:id="6492"/>
      <w:bookmarkEnd w:id="6493"/>
      <w:bookmarkEnd w:id="6494"/>
      <w:bookmarkEnd w:id="6495"/>
      <w:bookmarkEnd w:id="6496"/>
      <w:bookmarkEnd w:id="6497"/>
      <w:bookmarkEnd w:id="6498"/>
      <w:bookmarkEnd w:id="6499"/>
      <w:bookmarkEnd w:id="6500"/>
      <w:bookmarkEnd w:id="6501"/>
      <w:bookmarkEnd w:id="6502"/>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503" w:name="_Toc20132552"/>
      <w:bookmarkStart w:id="6504" w:name="_Toc27473678"/>
      <w:bookmarkStart w:id="6505" w:name="_Toc35956356"/>
      <w:bookmarkStart w:id="6506" w:name="_Toc44492366"/>
      <w:bookmarkStart w:id="6507" w:name="_Toc51690299"/>
      <w:bookmarkStart w:id="6508" w:name="_Toc51750999"/>
      <w:bookmarkStart w:id="6509" w:name="_Toc51775269"/>
      <w:bookmarkStart w:id="6510" w:name="_Toc51775883"/>
      <w:bookmarkStart w:id="6511" w:name="_Toc51776499"/>
      <w:bookmarkStart w:id="6512" w:name="_Toc58515885"/>
      <w:bookmarkStart w:id="6513" w:name="_Toc193702617"/>
      <w:r>
        <w:t>A.26</w:t>
      </w:r>
      <w:r>
        <w:tab/>
        <w:t>Monitoring of RF performance</w:t>
      </w:r>
      <w:bookmarkEnd w:id="6503"/>
      <w:bookmarkEnd w:id="6504"/>
      <w:bookmarkEnd w:id="6505"/>
      <w:bookmarkEnd w:id="6506"/>
      <w:bookmarkEnd w:id="6507"/>
      <w:bookmarkEnd w:id="6508"/>
      <w:bookmarkEnd w:id="6509"/>
      <w:bookmarkEnd w:id="6510"/>
      <w:bookmarkEnd w:id="6511"/>
      <w:bookmarkEnd w:id="6512"/>
      <w:bookmarkEnd w:id="6513"/>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514" w:name="_Toc20132553"/>
      <w:bookmarkStart w:id="6515" w:name="_Toc27473679"/>
      <w:bookmarkStart w:id="6516" w:name="_Toc35956357"/>
      <w:bookmarkStart w:id="6517" w:name="_Toc44492367"/>
      <w:bookmarkStart w:id="6518" w:name="_Toc51690300"/>
      <w:bookmarkStart w:id="6519" w:name="_Toc51751000"/>
      <w:bookmarkStart w:id="6520" w:name="_Toc51775270"/>
      <w:bookmarkStart w:id="6521" w:name="_Toc51775884"/>
      <w:bookmarkStart w:id="6522" w:name="_Toc51776500"/>
      <w:bookmarkStart w:id="6523" w:name="_Toc58515886"/>
      <w:bookmarkStart w:id="6524" w:name="_Toc193702618"/>
      <w:r>
        <w:rPr>
          <w:lang w:eastAsia="zh-CN"/>
        </w:rPr>
        <w:t>A.27</w:t>
      </w:r>
      <w:r>
        <w:rPr>
          <w:lang w:eastAsia="zh-CN"/>
        </w:rPr>
        <w:tab/>
        <w:t>Monitoring of RF measurements</w:t>
      </w:r>
      <w:bookmarkEnd w:id="6514"/>
      <w:bookmarkEnd w:id="6515"/>
      <w:bookmarkEnd w:id="6516"/>
      <w:bookmarkEnd w:id="6517"/>
      <w:bookmarkEnd w:id="6518"/>
      <w:bookmarkEnd w:id="6519"/>
      <w:bookmarkEnd w:id="6520"/>
      <w:bookmarkEnd w:id="6521"/>
      <w:bookmarkEnd w:id="6522"/>
      <w:bookmarkEnd w:id="6523"/>
      <w:bookmarkEnd w:id="6524"/>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525" w:name="_Toc20132554"/>
      <w:bookmarkStart w:id="6526" w:name="_Toc27473680"/>
      <w:bookmarkStart w:id="6527" w:name="_Toc35956358"/>
      <w:bookmarkStart w:id="6528" w:name="_Toc44492368"/>
      <w:bookmarkStart w:id="6529" w:name="_Toc51690301"/>
      <w:bookmarkStart w:id="6530" w:name="_Toc51751001"/>
      <w:bookmarkStart w:id="6531" w:name="_Toc51775271"/>
      <w:bookmarkStart w:id="6532" w:name="_Toc51775885"/>
      <w:bookmarkStart w:id="6533" w:name="_Toc51776501"/>
      <w:bookmarkStart w:id="6534" w:name="_Toc58515887"/>
      <w:bookmarkStart w:id="6535" w:name="_Toc193702619"/>
      <w:r>
        <w:rPr>
          <w:lang w:eastAsia="zh-CN"/>
        </w:rPr>
        <w:t>A.28</w:t>
      </w:r>
      <w:r>
        <w:rPr>
          <w:lang w:eastAsia="zh-CN"/>
        </w:rPr>
        <w:tab/>
        <w:t>Monitor of QoS flow release</w:t>
      </w:r>
      <w:bookmarkEnd w:id="6525"/>
      <w:bookmarkEnd w:id="6526"/>
      <w:bookmarkEnd w:id="6527"/>
      <w:bookmarkEnd w:id="6528"/>
      <w:bookmarkEnd w:id="6529"/>
      <w:bookmarkEnd w:id="6530"/>
      <w:bookmarkEnd w:id="6531"/>
      <w:bookmarkEnd w:id="6532"/>
      <w:bookmarkEnd w:id="6533"/>
      <w:bookmarkEnd w:id="6534"/>
      <w:bookmarkEnd w:id="6535"/>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536" w:name="_Toc20132555"/>
      <w:bookmarkStart w:id="6537" w:name="_Toc27473681"/>
      <w:bookmarkStart w:id="6538" w:name="_Toc35956359"/>
      <w:bookmarkStart w:id="6539" w:name="_Toc44492369"/>
      <w:bookmarkStart w:id="6540" w:name="_Toc51690302"/>
      <w:bookmarkStart w:id="6541" w:name="_Toc51751002"/>
      <w:bookmarkStart w:id="6542" w:name="_Toc51775272"/>
      <w:bookmarkStart w:id="6543" w:name="_Toc51775886"/>
      <w:bookmarkStart w:id="6544" w:name="_Toc51776502"/>
      <w:bookmarkStart w:id="6545" w:name="_Toc58515888"/>
      <w:bookmarkStart w:id="6546" w:name="_Toc193702620"/>
      <w:r>
        <w:rPr>
          <w:lang w:eastAsia="zh-CN"/>
        </w:rPr>
        <w:t>A.29</w:t>
      </w:r>
      <w:r>
        <w:rPr>
          <w:lang w:eastAsia="zh-CN"/>
        </w:rPr>
        <w:tab/>
        <w:t>Monitor of call (/session) setup performance</w:t>
      </w:r>
      <w:bookmarkEnd w:id="6536"/>
      <w:bookmarkEnd w:id="6537"/>
      <w:bookmarkEnd w:id="6538"/>
      <w:bookmarkEnd w:id="6539"/>
      <w:bookmarkEnd w:id="6540"/>
      <w:bookmarkEnd w:id="6541"/>
      <w:bookmarkEnd w:id="6542"/>
      <w:bookmarkEnd w:id="6543"/>
      <w:bookmarkEnd w:id="6544"/>
      <w:bookmarkEnd w:id="6545"/>
      <w:bookmarkEnd w:id="6546"/>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547" w:name="_Toc20132556"/>
      <w:bookmarkStart w:id="6548" w:name="_Toc27473682"/>
      <w:bookmarkStart w:id="6549" w:name="_Toc35956360"/>
      <w:bookmarkStart w:id="6550" w:name="_Toc44492370"/>
      <w:bookmarkStart w:id="6551" w:name="_Toc51690303"/>
      <w:bookmarkStart w:id="6552" w:name="_Toc51751003"/>
      <w:bookmarkStart w:id="6553" w:name="_Toc51775273"/>
      <w:bookmarkStart w:id="6554" w:name="_Toc51775887"/>
      <w:bookmarkStart w:id="6555" w:name="_Toc51776503"/>
      <w:bookmarkStart w:id="6556" w:name="_Toc58515889"/>
      <w:bookmarkStart w:id="6557" w:name="_Toc193702621"/>
      <w:r>
        <w:rPr>
          <w:lang w:eastAsia="zh-CN"/>
        </w:rPr>
        <w:t>A.30</w:t>
      </w:r>
      <w:r>
        <w:rPr>
          <w:lang w:eastAsia="zh-CN"/>
        </w:rPr>
        <w:tab/>
      </w:r>
      <w:bookmarkEnd w:id="6547"/>
      <w:bookmarkEnd w:id="6548"/>
      <w:r w:rsidR="000E312C">
        <w:rPr>
          <w:lang w:eastAsia="zh-CN"/>
        </w:rPr>
        <w:t>Void</w:t>
      </w:r>
      <w:bookmarkEnd w:id="6549"/>
      <w:bookmarkEnd w:id="6550"/>
      <w:bookmarkEnd w:id="6551"/>
      <w:bookmarkEnd w:id="6552"/>
      <w:bookmarkEnd w:id="6553"/>
      <w:bookmarkEnd w:id="6554"/>
      <w:bookmarkEnd w:id="6555"/>
      <w:bookmarkEnd w:id="6556"/>
      <w:bookmarkEnd w:id="6557"/>
    </w:p>
    <w:p w14:paraId="6ED478D3" w14:textId="77777777" w:rsidR="005C3925" w:rsidRDefault="005C3925" w:rsidP="005C3925">
      <w:pPr>
        <w:pStyle w:val="Heading1"/>
        <w:keepLines w:val="0"/>
        <w:rPr>
          <w:lang w:eastAsia="zh-CN"/>
        </w:rPr>
      </w:pPr>
      <w:bookmarkStart w:id="6558" w:name="_Toc20132557"/>
      <w:bookmarkStart w:id="6559" w:name="_Toc27473683"/>
      <w:bookmarkStart w:id="6560" w:name="_Toc35956361"/>
      <w:bookmarkStart w:id="6561" w:name="_Toc44492371"/>
      <w:bookmarkStart w:id="6562" w:name="_Toc51690304"/>
      <w:bookmarkStart w:id="6563" w:name="_Toc51751004"/>
      <w:bookmarkStart w:id="6564" w:name="_Toc51775274"/>
      <w:bookmarkStart w:id="6565" w:name="_Toc51775888"/>
      <w:bookmarkStart w:id="6566" w:name="_Toc51776504"/>
      <w:bookmarkStart w:id="6567" w:name="_Toc58515890"/>
      <w:bookmarkStart w:id="6568" w:name="_Toc193702622"/>
      <w:r>
        <w:rPr>
          <w:rFonts w:hint="eastAsia"/>
          <w:lang w:eastAsia="zh-CN"/>
        </w:rPr>
        <w:t>A.</w:t>
      </w:r>
      <w:r>
        <w:rPr>
          <w:lang w:eastAsia="zh-CN"/>
        </w:rPr>
        <w:t>31</w:t>
      </w:r>
      <w:r>
        <w:rPr>
          <w:rFonts w:hint="eastAsia"/>
          <w:lang w:eastAsia="zh-CN"/>
        </w:rPr>
        <w:tab/>
      </w:r>
      <w:r>
        <w:rPr>
          <w:lang w:eastAsia="zh-CN"/>
        </w:rPr>
        <w:t>Monitoring of QoS flows for SMF</w:t>
      </w:r>
      <w:bookmarkEnd w:id="6558"/>
      <w:bookmarkEnd w:id="6559"/>
      <w:bookmarkEnd w:id="6560"/>
      <w:bookmarkEnd w:id="6561"/>
      <w:bookmarkEnd w:id="6562"/>
      <w:bookmarkEnd w:id="6563"/>
      <w:bookmarkEnd w:id="6564"/>
      <w:bookmarkEnd w:id="6565"/>
      <w:bookmarkEnd w:id="6566"/>
      <w:bookmarkEnd w:id="6567"/>
      <w:bookmarkEnd w:id="6568"/>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569" w:name="_Toc20132558"/>
      <w:bookmarkStart w:id="6570" w:name="_Toc27473684"/>
      <w:bookmarkStart w:id="6571" w:name="_Toc35956362"/>
      <w:bookmarkStart w:id="6572" w:name="_Toc44492372"/>
      <w:bookmarkStart w:id="6573" w:name="_Toc51690305"/>
      <w:bookmarkStart w:id="6574" w:name="_Toc51751005"/>
      <w:bookmarkStart w:id="6575" w:name="_Toc51775275"/>
      <w:bookmarkStart w:id="6576" w:name="_Toc51775889"/>
      <w:bookmarkStart w:id="6577" w:name="_Toc51776505"/>
      <w:bookmarkStart w:id="6578" w:name="_Toc58515891"/>
      <w:bookmarkStart w:id="6579" w:name="_Toc193702623"/>
      <w:r>
        <w:rPr>
          <w:rFonts w:hint="eastAsia"/>
          <w:lang w:eastAsia="zh-CN"/>
        </w:rPr>
        <w:t>A.</w:t>
      </w:r>
      <w:r>
        <w:rPr>
          <w:lang w:eastAsia="zh-CN"/>
        </w:rPr>
        <w:t>32</w:t>
      </w:r>
      <w:r>
        <w:rPr>
          <w:rFonts w:hint="eastAsia"/>
          <w:lang w:eastAsia="zh-CN"/>
        </w:rPr>
        <w:tab/>
      </w:r>
      <w:r>
        <w:rPr>
          <w:lang w:eastAsia="zh-CN"/>
        </w:rPr>
        <w:t>Monitoring of service requests</w:t>
      </w:r>
      <w:bookmarkEnd w:id="6569"/>
      <w:bookmarkEnd w:id="6570"/>
      <w:bookmarkEnd w:id="6571"/>
      <w:bookmarkEnd w:id="6572"/>
      <w:bookmarkEnd w:id="6573"/>
      <w:bookmarkEnd w:id="6574"/>
      <w:bookmarkEnd w:id="6575"/>
      <w:bookmarkEnd w:id="6576"/>
      <w:bookmarkEnd w:id="6577"/>
      <w:bookmarkEnd w:id="6578"/>
      <w:bookmarkEnd w:id="6579"/>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580" w:name="_Toc20132559"/>
      <w:bookmarkStart w:id="6581" w:name="_Toc27473685"/>
      <w:bookmarkStart w:id="6582" w:name="_Toc35956363"/>
      <w:bookmarkStart w:id="6583" w:name="_Toc44492373"/>
      <w:bookmarkStart w:id="6584" w:name="_Toc51690306"/>
      <w:bookmarkStart w:id="6585" w:name="_Toc51751006"/>
      <w:bookmarkStart w:id="6586" w:name="_Toc51775276"/>
      <w:bookmarkStart w:id="6587" w:name="_Toc51775890"/>
      <w:bookmarkStart w:id="6588" w:name="_Toc51776506"/>
      <w:bookmarkStart w:id="6589" w:name="_Toc58515892"/>
      <w:bookmarkStart w:id="6590" w:name="_Toc193702624"/>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580"/>
      <w:bookmarkEnd w:id="6581"/>
      <w:bookmarkEnd w:id="6582"/>
      <w:bookmarkEnd w:id="6583"/>
      <w:bookmarkEnd w:id="6584"/>
      <w:bookmarkEnd w:id="6585"/>
      <w:bookmarkEnd w:id="6586"/>
      <w:bookmarkEnd w:id="6587"/>
      <w:bookmarkEnd w:id="6588"/>
      <w:bookmarkEnd w:id="6589"/>
      <w:bookmarkEnd w:id="6590"/>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591" w:name="_Toc20132560"/>
      <w:bookmarkStart w:id="6592" w:name="_Toc27473686"/>
      <w:bookmarkStart w:id="6593" w:name="_Toc35956364"/>
      <w:bookmarkStart w:id="6594" w:name="_Toc44492374"/>
      <w:bookmarkStart w:id="6595" w:name="_Toc51690307"/>
      <w:bookmarkStart w:id="6596" w:name="_Toc51751007"/>
      <w:bookmarkStart w:id="6597" w:name="_Toc51775277"/>
      <w:bookmarkStart w:id="6598" w:name="_Toc51775891"/>
      <w:bookmarkStart w:id="6599" w:name="_Toc51776507"/>
      <w:bookmarkStart w:id="6600" w:name="_Toc58515893"/>
      <w:bookmarkStart w:id="6601" w:name="_Toc193702625"/>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591"/>
      <w:bookmarkEnd w:id="6592"/>
      <w:bookmarkEnd w:id="6593"/>
      <w:bookmarkEnd w:id="6594"/>
      <w:bookmarkEnd w:id="6595"/>
      <w:bookmarkEnd w:id="6596"/>
      <w:bookmarkEnd w:id="6597"/>
      <w:bookmarkEnd w:id="6598"/>
      <w:bookmarkEnd w:id="6599"/>
      <w:bookmarkEnd w:id="6600"/>
      <w:bookmarkEnd w:id="6601"/>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602"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602"/>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603" w:name="_Toc20132561"/>
      <w:bookmarkStart w:id="6604" w:name="_Toc27473687"/>
      <w:bookmarkStart w:id="6605" w:name="_Toc35956365"/>
      <w:bookmarkStart w:id="6606" w:name="_Toc44492375"/>
      <w:bookmarkStart w:id="6607" w:name="_Toc51690308"/>
      <w:bookmarkStart w:id="6608" w:name="_Toc51751008"/>
      <w:bookmarkStart w:id="6609" w:name="_Toc51775278"/>
      <w:bookmarkStart w:id="6610" w:name="_Toc51775892"/>
      <w:bookmarkStart w:id="6611" w:name="_Toc51776508"/>
      <w:bookmarkStart w:id="6612" w:name="_Toc58515894"/>
      <w:bookmarkStart w:id="6613" w:name="_Toc193702626"/>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603"/>
      <w:bookmarkEnd w:id="6604"/>
      <w:bookmarkEnd w:id="6605"/>
      <w:bookmarkEnd w:id="6606"/>
      <w:bookmarkEnd w:id="6607"/>
      <w:bookmarkEnd w:id="6608"/>
      <w:bookmarkEnd w:id="6609"/>
      <w:bookmarkEnd w:id="6610"/>
      <w:bookmarkEnd w:id="6611"/>
      <w:bookmarkEnd w:id="6612"/>
      <w:bookmarkEnd w:id="6613"/>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614" w:name="_Toc20132562"/>
      <w:bookmarkStart w:id="6615" w:name="_Toc27473688"/>
      <w:bookmarkStart w:id="6616" w:name="_Toc35956366"/>
      <w:bookmarkStart w:id="6617" w:name="_Toc44492376"/>
      <w:bookmarkStart w:id="6618" w:name="_Toc51690309"/>
      <w:bookmarkStart w:id="6619" w:name="_Toc51751009"/>
      <w:bookmarkStart w:id="6620" w:name="_Toc51775279"/>
      <w:bookmarkStart w:id="6621" w:name="_Toc51775893"/>
      <w:bookmarkStart w:id="6622" w:name="_Toc51776509"/>
      <w:bookmarkStart w:id="6623" w:name="_Toc58515895"/>
      <w:bookmarkStart w:id="6624" w:name="_Toc193702627"/>
      <w:r>
        <w:rPr>
          <w:lang w:eastAsia="zh-CN"/>
        </w:rPr>
        <w:t>A.</w:t>
      </w:r>
      <w:r>
        <w:rPr>
          <w:lang w:val="en-US" w:eastAsia="zh-CN"/>
        </w:rPr>
        <w:t>36</w:t>
      </w:r>
      <w:r>
        <w:rPr>
          <w:lang w:eastAsia="zh-CN"/>
        </w:rPr>
        <w:tab/>
        <w:t>Monitoring of PDCP data volume per interface</w:t>
      </w:r>
      <w:bookmarkEnd w:id="6614"/>
      <w:bookmarkEnd w:id="6615"/>
      <w:bookmarkEnd w:id="6616"/>
      <w:bookmarkEnd w:id="6617"/>
      <w:bookmarkEnd w:id="6618"/>
      <w:bookmarkEnd w:id="6619"/>
      <w:bookmarkEnd w:id="6620"/>
      <w:bookmarkEnd w:id="6621"/>
      <w:bookmarkEnd w:id="6622"/>
      <w:bookmarkEnd w:id="6623"/>
      <w:bookmarkEnd w:id="6624"/>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625" w:name="_Toc20132563"/>
      <w:bookmarkStart w:id="6626" w:name="_Toc27473689"/>
      <w:bookmarkStart w:id="6627" w:name="_Toc35956367"/>
      <w:bookmarkStart w:id="6628" w:name="_Toc44492377"/>
      <w:bookmarkStart w:id="6629" w:name="_Toc51690310"/>
      <w:bookmarkStart w:id="6630" w:name="_Toc51751010"/>
      <w:bookmarkStart w:id="6631" w:name="_Toc51775280"/>
      <w:bookmarkStart w:id="6632" w:name="_Toc51775894"/>
      <w:bookmarkStart w:id="6633" w:name="_Toc51776510"/>
      <w:bookmarkStart w:id="6634" w:name="_Toc58515896"/>
      <w:bookmarkStart w:id="6635" w:name="_Toc193702628"/>
      <w:r>
        <w:rPr>
          <w:lang w:eastAsia="zh-CN"/>
        </w:rPr>
        <w:t>A.37</w:t>
      </w:r>
      <w:r>
        <w:rPr>
          <w:lang w:eastAsia="zh-CN"/>
        </w:rPr>
        <w:tab/>
      </w:r>
      <w:r>
        <w:t>Monitoring of</w:t>
      </w:r>
      <w:r>
        <w:rPr>
          <w:szCs w:val="22"/>
        </w:rPr>
        <w:t xml:space="preserve"> RRC connection re-establishment</w:t>
      </w:r>
      <w:bookmarkEnd w:id="6625"/>
      <w:bookmarkEnd w:id="6626"/>
      <w:bookmarkEnd w:id="6627"/>
      <w:bookmarkEnd w:id="6628"/>
      <w:bookmarkEnd w:id="6629"/>
      <w:bookmarkEnd w:id="6630"/>
      <w:bookmarkEnd w:id="6631"/>
      <w:bookmarkEnd w:id="6632"/>
      <w:bookmarkEnd w:id="6633"/>
      <w:bookmarkEnd w:id="6634"/>
      <w:bookmarkEnd w:id="6635"/>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636" w:name="_Toc20132564"/>
      <w:bookmarkStart w:id="6637" w:name="_Toc27473690"/>
      <w:bookmarkStart w:id="6638" w:name="_Toc35956368"/>
      <w:bookmarkStart w:id="6639" w:name="_Toc44492378"/>
      <w:bookmarkStart w:id="6640" w:name="_Toc51690311"/>
      <w:bookmarkStart w:id="6641" w:name="_Toc51751011"/>
      <w:bookmarkStart w:id="6642" w:name="_Toc51775281"/>
      <w:bookmarkStart w:id="6643" w:name="_Toc51775895"/>
      <w:bookmarkStart w:id="6644" w:name="_Toc51776511"/>
      <w:bookmarkStart w:id="6645" w:name="_Toc58515897"/>
      <w:bookmarkStart w:id="6646" w:name="_Toc193702629"/>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636"/>
      <w:bookmarkEnd w:id="6637"/>
      <w:bookmarkEnd w:id="6638"/>
      <w:bookmarkEnd w:id="6639"/>
      <w:bookmarkEnd w:id="6640"/>
      <w:bookmarkEnd w:id="6641"/>
      <w:bookmarkEnd w:id="6642"/>
      <w:bookmarkEnd w:id="6643"/>
      <w:bookmarkEnd w:id="6644"/>
      <w:bookmarkEnd w:id="6645"/>
      <w:bookmarkEnd w:id="6646"/>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647" w:name="_Toc20132565"/>
      <w:bookmarkStart w:id="6648" w:name="_Toc27473691"/>
      <w:bookmarkStart w:id="6649" w:name="_Toc35956369"/>
      <w:bookmarkStart w:id="6650" w:name="_Toc44492379"/>
      <w:bookmarkStart w:id="6651" w:name="_Toc51690312"/>
      <w:bookmarkStart w:id="6652" w:name="_Toc51751012"/>
      <w:bookmarkStart w:id="6653" w:name="_Toc51775282"/>
      <w:bookmarkStart w:id="6654" w:name="_Toc51775896"/>
      <w:bookmarkStart w:id="6655" w:name="_Toc51776512"/>
      <w:bookmarkStart w:id="6656" w:name="_Toc58515898"/>
      <w:bookmarkStart w:id="6657" w:name="_Toc193702630"/>
      <w:r>
        <w:rPr>
          <w:rFonts w:hint="eastAsia"/>
          <w:lang w:eastAsia="zh-CN"/>
        </w:rPr>
        <w:t>A.</w:t>
      </w:r>
      <w:r>
        <w:rPr>
          <w:lang w:eastAsia="zh-CN"/>
        </w:rPr>
        <w:t>39</w:t>
      </w:r>
      <w:r>
        <w:rPr>
          <w:rFonts w:hint="eastAsia"/>
          <w:lang w:eastAsia="zh-CN"/>
        </w:rPr>
        <w:tab/>
      </w:r>
      <w:r>
        <w:rPr>
          <w:lang w:eastAsia="zh-CN"/>
        </w:rPr>
        <w:t>Monitoring of inter-AMF handovers</w:t>
      </w:r>
      <w:bookmarkEnd w:id="6647"/>
      <w:bookmarkEnd w:id="6648"/>
      <w:bookmarkEnd w:id="6649"/>
      <w:bookmarkEnd w:id="6650"/>
      <w:bookmarkEnd w:id="6651"/>
      <w:bookmarkEnd w:id="6652"/>
      <w:bookmarkEnd w:id="6653"/>
      <w:bookmarkEnd w:id="6654"/>
      <w:bookmarkEnd w:id="6655"/>
      <w:bookmarkEnd w:id="6656"/>
      <w:bookmarkEnd w:id="6657"/>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658" w:name="_Toc20132566"/>
      <w:bookmarkStart w:id="6659" w:name="_Toc27473692"/>
      <w:bookmarkStart w:id="6660" w:name="_Toc35956370"/>
      <w:bookmarkStart w:id="6661" w:name="_Toc44492380"/>
      <w:bookmarkStart w:id="6662" w:name="_Toc51690313"/>
      <w:bookmarkStart w:id="6663" w:name="_Toc51751013"/>
      <w:bookmarkStart w:id="6664" w:name="_Toc51775283"/>
      <w:bookmarkStart w:id="6665" w:name="_Toc51775897"/>
      <w:bookmarkStart w:id="6666" w:name="_Toc51776513"/>
      <w:bookmarkStart w:id="6667" w:name="_Toc58515899"/>
      <w:bookmarkStart w:id="6668" w:name="_Toc193702631"/>
      <w:r>
        <w:rPr>
          <w:color w:val="000000"/>
          <w:lang w:eastAsia="zh-CN"/>
        </w:rPr>
        <w:t>A.40</w:t>
      </w:r>
      <w:r>
        <w:rPr>
          <w:color w:val="000000"/>
          <w:lang w:eastAsia="zh-CN"/>
        </w:rPr>
        <w:tab/>
        <w:t>Monitoring of incoming/outgoing GTP packet loss on N3</w:t>
      </w:r>
      <w:bookmarkEnd w:id="6658"/>
      <w:bookmarkEnd w:id="6659"/>
      <w:bookmarkEnd w:id="6660"/>
      <w:bookmarkEnd w:id="6661"/>
      <w:bookmarkEnd w:id="6662"/>
      <w:bookmarkEnd w:id="6663"/>
      <w:bookmarkEnd w:id="6664"/>
      <w:bookmarkEnd w:id="6665"/>
      <w:bookmarkEnd w:id="6666"/>
      <w:bookmarkEnd w:id="6667"/>
      <w:bookmarkEnd w:id="6668"/>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669" w:name="_Toc20132567"/>
      <w:bookmarkStart w:id="6670" w:name="_Toc27473693"/>
      <w:bookmarkStart w:id="6671" w:name="_Toc35956371"/>
      <w:bookmarkStart w:id="6672" w:name="_Toc44492381"/>
      <w:bookmarkStart w:id="6673" w:name="_Toc51690314"/>
      <w:bookmarkStart w:id="6674" w:name="_Toc51751014"/>
      <w:bookmarkStart w:id="6675" w:name="_Toc51775284"/>
      <w:bookmarkStart w:id="6676" w:name="_Toc51775898"/>
      <w:bookmarkStart w:id="6677" w:name="_Toc51776514"/>
      <w:bookmarkStart w:id="6678" w:name="_Toc58515900"/>
      <w:bookmarkStart w:id="6679" w:name="_Toc193702632"/>
      <w:r>
        <w:rPr>
          <w:color w:val="000000"/>
          <w:lang w:eastAsia="zh-CN"/>
        </w:rPr>
        <w:t>A.41</w:t>
      </w:r>
      <w:r>
        <w:rPr>
          <w:color w:val="000000"/>
          <w:lang w:eastAsia="zh-CN"/>
        </w:rPr>
        <w:tab/>
        <w:t>Monitoring of round-trip GTP packet delay on N3</w:t>
      </w:r>
      <w:bookmarkEnd w:id="6669"/>
      <w:bookmarkEnd w:id="6670"/>
      <w:bookmarkEnd w:id="6671"/>
      <w:bookmarkEnd w:id="6672"/>
      <w:bookmarkEnd w:id="6673"/>
      <w:bookmarkEnd w:id="6674"/>
      <w:bookmarkEnd w:id="6675"/>
      <w:bookmarkEnd w:id="6676"/>
      <w:bookmarkEnd w:id="6677"/>
      <w:bookmarkEnd w:id="6678"/>
      <w:bookmarkEnd w:id="6679"/>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680" w:name="_Toc20132568"/>
      <w:bookmarkStart w:id="6681" w:name="_Toc27473694"/>
      <w:bookmarkStart w:id="6682" w:name="_Toc35956372"/>
      <w:bookmarkStart w:id="6683" w:name="_Toc44492382"/>
      <w:bookmarkStart w:id="6684" w:name="_Toc51690315"/>
      <w:bookmarkStart w:id="6685" w:name="_Toc51751015"/>
      <w:bookmarkStart w:id="6686" w:name="_Toc51775285"/>
      <w:bookmarkStart w:id="6687" w:name="_Toc51775899"/>
      <w:bookmarkStart w:id="6688" w:name="_Toc51776515"/>
      <w:bookmarkStart w:id="6689" w:name="_Toc58515901"/>
      <w:bookmarkStart w:id="6690" w:name="_Toc193702633"/>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680"/>
      <w:bookmarkEnd w:id="6681"/>
      <w:bookmarkEnd w:id="6682"/>
      <w:bookmarkEnd w:id="6683"/>
      <w:bookmarkEnd w:id="6684"/>
      <w:bookmarkEnd w:id="6685"/>
      <w:bookmarkEnd w:id="6686"/>
      <w:bookmarkEnd w:id="6687"/>
      <w:bookmarkEnd w:id="6688"/>
      <w:bookmarkEnd w:id="6689"/>
      <w:bookmarkEnd w:id="6690"/>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691" w:name="_Toc35956373"/>
      <w:bookmarkStart w:id="6692" w:name="_Toc44492383"/>
      <w:bookmarkStart w:id="6693" w:name="_Toc51690316"/>
      <w:bookmarkStart w:id="6694" w:name="_Toc51751016"/>
      <w:bookmarkStart w:id="6695" w:name="_Toc51775286"/>
      <w:bookmarkStart w:id="6696" w:name="_Toc51775900"/>
      <w:bookmarkStart w:id="6697" w:name="_Toc51776516"/>
      <w:bookmarkStart w:id="6698" w:name="_Toc58515902"/>
      <w:bookmarkStart w:id="6699" w:name="_Toc193702634"/>
      <w:bookmarkStart w:id="6700" w:name="_Toc20132569"/>
      <w:bookmarkStart w:id="6701" w:name="_Toc27473695"/>
      <w:r w:rsidRPr="00694766">
        <w:rPr>
          <w:lang w:eastAsia="zh-CN"/>
        </w:rPr>
        <w:lastRenderedPageBreak/>
        <w:t>A.43</w:t>
      </w:r>
      <w:r w:rsidRPr="00694766">
        <w:rPr>
          <w:lang w:eastAsia="zh-CN"/>
        </w:rPr>
        <w:tab/>
        <w:t>Monitor of DRB release</w:t>
      </w:r>
      <w:bookmarkEnd w:id="6691"/>
      <w:bookmarkEnd w:id="6692"/>
      <w:bookmarkEnd w:id="6693"/>
      <w:bookmarkEnd w:id="6694"/>
      <w:bookmarkEnd w:id="6695"/>
      <w:bookmarkEnd w:id="6696"/>
      <w:bookmarkEnd w:id="6697"/>
      <w:bookmarkEnd w:id="6698"/>
      <w:bookmarkEnd w:id="6699"/>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702"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703" w:name="MCCQCTEMPBM_00000045"/>
      <w:bookmarkEnd w:id="6702"/>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703"/>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320A9A08"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w:t>
      </w:r>
      <w:r w:rsidR="00897028" w:rsidRPr="00561148">
        <w:t xml:space="preserve">PDU Session Resource Modify procedure, PDU Session Resource Notify </w:t>
      </w:r>
      <w:r w:rsidR="00897028">
        <w:t xml:space="preserve">procedure, </w:t>
      </w:r>
      <w:r w:rsidRPr="00694766">
        <w:t>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704" w:name="_Toc20132570"/>
      <w:bookmarkStart w:id="6705" w:name="_Toc27473696"/>
      <w:bookmarkStart w:id="6706" w:name="_Toc35956374"/>
      <w:bookmarkStart w:id="6707" w:name="_Toc44492384"/>
      <w:bookmarkStart w:id="6708" w:name="_Toc51690317"/>
      <w:bookmarkStart w:id="6709" w:name="_Toc51751017"/>
      <w:bookmarkStart w:id="6710" w:name="_Toc51775287"/>
      <w:bookmarkStart w:id="6711" w:name="_Toc51775901"/>
      <w:bookmarkStart w:id="6712" w:name="_Toc51776517"/>
      <w:bookmarkStart w:id="6713" w:name="_Toc58515903"/>
      <w:bookmarkStart w:id="6714" w:name="_Toc193702635"/>
      <w:bookmarkEnd w:id="6700"/>
      <w:bookmarkEnd w:id="6701"/>
      <w:r>
        <w:rPr>
          <w:rFonts w:hint="eastAsia"/>
          <w:lang w:eastAsia="zh-CN"/>
        </w:rPr>
        <w:t>A.</w:t>
      </w:r>
      <w:r>
        <w:rPr>
          <w:lang w:eastAsia="zh-CN"/>
        </w:rPr>
        <w:t>44</w:t>
      </w:r>
      <w:r>
        <w:rPr>
          <w:rFonts w:hint="eastAsia"/>
          <w:lang w:eastAsia="zh-CN"/>
        </w:rPr>
        <w:tab/>
      </w:r>
      <w:r>
        <w:rPr>
          <w:lang w:eastAsia="zh-CN"/>
        </w:rPr>
        <w:t>Monitoring of application triggering</w:t>
      </w:r>
      <w:bookmarkEnd w:id="6704"/>
      <w:bookmarkEnd w:id="6705"/>
      <w:bookmarkEnd w:id="6706"/>
      <w:bookmarkEnd w:id="6707"/>
      <w:bookmarkEnd w:id="6708"/>
      <w:bookmarkEnd w:id="6709"/>
      <w:bookmarkEnd w:id="6710"/>
      <w:bookmarkEnd w:id="6711"/>
      <w:bookmarkEnd w:id="6712"/>
      <w:bookmarkEnd w:id="6713"/>
      <w:bookmarkEnd w:id="6714"/>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715" w:name="_Toc20132571"/>
      <w:bookmarkStart w:id="6716" w:name="_Toc27473697"/>
      <w:bookmarkStart w:id="6717" w:name="_Toc35956375"/>
      <w:bookmarkStart w:id="6718" w:name="_Toc44492385"/>
      <w:bookmarkStart w:id="6719" w:name="_Toc51690318"/>
      <w:bookmarkStart w:id="6720" w:name="_Toc51751018"/>
      <w:bookmarkStart w:id="6721" w:name="_Toc51775288"/>
      <w:bookmarkStart w:id="6722" w:name="_Toc51775902"/>
      <w:bookmarkStart w:id="6723" w:name="_Toc51776518"/>
      <w:bookmarkStart w:id="6724" w:name="_Toc58515904"/>
      <w:bookmarkStart w:id="6725" w:name="_Toc193702636"/>
      <w:r>
        <w:rPr>
          <w:rFonts w:hint="eastAsia"/>
          <w:lang w:eastAsia="zh-CN"/>
        </w:rPr>
        <w:lastRenderedPageBreak/>
        <w:t>A.</w:t>
      </w:r>
      <w:r>
        <w:rPr>
          <w:lang w:eastAsia="zh-CN"/>
        </w:rPr>
        <w:t>45</w:t>
      </w:r>
      <w:r>
        <w:rPr>
          <w:rFonts w:hint="eastAsia"/>
          <w:lang w:eastAsia="zh-CN"/>
        </w:rPr>
        <w:tab/>
      </w:r>
      <w:r>
        <w:rPr>
          <w:lang w:eastAsia="zh-CN"/>
        </w:rPr>
        <w:t>Monitoring of SMS over NAS</w:t>
      </w:r>
      <w:bookmarkEnd w:id="6715"/>
      <w:bookmarkEnd w:id="6716"/>
      <w:bookmarkEnd w:id="6717"/>
      <w:bookmarkEnd w:id="6718"/>
      <w:bookmarkEnd w:id="6719"/>
      <w:bookmarkEnd w:id="6720"/>
      <w:bookmarkEnd w:id="6721"/>
      <w:bookmarkEnd w:id="6722"/>
      <w:bookmarkEnd w:id="6723"/>
      <w:bookmarkEnd w:id="6724"/>
      <w:bookmarkEnd w:id="6725"/>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726" w:name="_Toc20132572"/>
      <w:bookmarkStart w:id="6727" w:name="_Toc27473698"/>
      <w:bookmarkStart w:id="6728" w:name="_Toc35956376"/>
      <w:bookmarkStart w:id="6729" w:name="_Toc44492386"/>
      <w:bookmarkStart w:id="6730" w:name="_Toc51690319"/>
      <w:bookmarkStart w:id="6731" w:name="_Toc51751019"/>
      <w:bookmarkStart w:id="6732" w:name="_Toc51775289"/>
      <w:bookmarkStart w:id="6733" w:name="_Toc51775903"/>
      <w:bookmarkStart w:id="6734" w:name="_Toc51776519"/>
      <w:bookmarkStart w:id="6735" w:name="_Toc58515905"/>
      <w:bookmarkStart w:id="6736" w:name="_Toc193702637"/>
      <w:r>
        <w:rPr>
          <w:color w:val="000000"/>
          <w:lang w:eastAsia="zh-CN"/>
        </w:rPr>
        <w:t>A.46</w:t>
      </w:r>
      <w:r>
        <w:rPr>
          <w:color w:val="000000"/>
          <w:lang w:eastAsia="zh-CN"/>
        </w:rPr>
        <w:tab/>
        <w:t>Monitoring of round-trip GTP packet delay on N9</w:t>
      </w:r>
      <w:bookmarkEnd w:id="6726"/>
      <w:bookmarkEnd w:id="6727"/>
      <w:bookmarkEnd w:id="6728"/>
      <w:bookmarkEnd w:id="6729"/>
      <w:bookmarkEnd w:id="6730"/>
      <w:bookmarkEnd w:id="6731"/>
      <w:bookmarkEnd w:id="6732"/>
      <w:bookmarkEnd w:id="6733"/>
      <w:bookmarkEnd w:id="6734"/>
      <w:bookmarkEnd w:id="6735"/>
      <w:bookmarkEnd w:id="6736"/>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737" w:name="_Toc20132573"/>
      <w:bookmarkStart w:id="6738" w:name="_Toc27473699"/>
      <w:bookmarkStart w:id="6739" w:name="_Toc35956377"/>
      <w:bookmarkStart w:id="6740" w:name="_Toc44492387"/>
      <w:bookmarkStart w:id="6741" w:name="_Toc51690320"/>
      <w:bookmarkStart w:id="6742" w:name="_Toc51751020"/>
      <w:bookmarkStart w:id="6743" w:name="_Toc51775290"/>
      <w:bookmarkStart w:id="6744" w:name="_Toc51775904"/>
      <w:bookmarkStart w:id="6745" w:name="_Toc51776520"/>
      <w:bookmarkStart w:id="6746" w:name="_Toc58515906"/>
      <w:bookmarkStart w:id="6747" w:name="_Toc193702638"/>
      <w:r>
        <w:rPr>
          <w:color w:val="000000"/>
          <w:lang w:eastAsia="zh-CN"/>
        </w:rPr>
        <w:t>A.47</w:t>
      </w:r>
      <w:r>
        <w:rPr>
          <w:color w:val="000000"/>
          <w:lang w:eastAsia="zh-CN"/>
        </w:rPr>
        <w:tab/>
        <w:t>Monitoring of GTP packets delay in UPF</w:t>
      </w:r>
      <w:bookmarkEnd w:id="6737"/>
      <w:bookmarkEnd w:id="6738"/>
      <w:bookmarkEnd w:id="6739"/>
      <w:bookmarkEnd w:id="6740"/>
      <w:bookmarkEnd w:id="6741"/>
      <w:bookmarkEnd w:id="6742"/>
      <w:bookmarkEnd w:id="6743"/>
      <w:bookmarkEnd w:id="6744"/>
      <w:bookmarkEnd w:id="6745"/>
      <w:bookmarkEnd w:id="6746"/>
      <w:bookmarkEnd w:id="6747"/>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748" w:name="_Toc20132574"/>
      <w:bookmarkStart w:id="6749" w:name="_Toc27473700"/>
      <w:bookmarkStart w:id="6750" w:name="_Toc35956378"/>
      <w:bookmarkStart w:id="6751" w:name="_Toc44492388"/>
      <w:bookmarkStart w:id="6752" w:name="_Toc51690321"/>
      <w:bookmarkStart w:id="6753" w:name="_Toc51751021"/>
      <w:bookmarkStart w:id="6754" w:name="_Toc51775291"/>
      <w:bookmarkStart w:id="6755" w:name="_Toc51775905"/>
      <w:bookmarkStart w:id="6756" w:name="_Toc51776521"/>
      <w:bookmarkStart w:id="6757" w:name="_Toc58515907"/>
      <w:bookmarkStart w:id="6758" w:name="_Toc193702639"/>
      <w:r>
        <w:rPr>
          <w:color w:val="000000"/>
          <w:lang w:eastAsia="zh-CN"/>
        </w:rPr>
        <w:t>A.48</w:t>
      </w:r>
      <w:r>
        <w:rPr>
          <w:color w:val="000000"/>
          <w:lang w:eastAsia="zh-CN"/>
        </w:rPr>
        <w:tab/>
        <w:t>Monitoring of round-trip delay between PSA UPF and UE</w:t>
      </w:r>
      <w:bookmarkEnd w:id="6748"/>
      <w:bookmarkEnd w:id="6749"/>
      <w:bookmarkEnd w:id="6750"/>
      <w:bookmarkEnd w:id="6751"/>
      <w:bookmarkEnd w:id="6752"/>
      <w:bookmarkEnd w:id="6753"/>
      <w:bookmarkEnd w:id="6754"/>
      <w:bookmarkEnd w:id="6755"/>
      <w:bookmarkEnd w:id="6756"/>
      <w:bookmarkEnd w:id="6757"/>
      <w:bookmarkEnd w:id="6758"/>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759" w:name="_Toc20132575"/>
      <w:bookmarkStart w:id="6760" w:name="_Toc27473701"/>
      <w:bookmarkStart w:id="6761" w:name="_Toc35956379"/>
      <w:bookmarkStart w:id="6762" w:name="_Toc44492389"/>
      <w:bookmarkStart w:id="6763" w:name="_Toc51690322"/>
      <w:bookmarkStart w:id="6764" w:name="_Toc51751022"/>
      <w:bookmarkStart w:id="6765" w:name="_Toc51775292"/>
      <w:bookmarkStart w:id="6766" w:name="_Toc51775906"/>
      <w:bookmarkStart w:id="6767" w:name="_Toc51776522"/>
      <w:bookmarkStart w:id="6768" w:name="_Toc58515908"/>
      <w:bookmarkStart w:id="6769" w:name="_Toc193702640"/>
      <w:r>
        <w:t>A.49</w:t>
      </w:r>
      <w:r>
        <w:tab/>
        <w:t>Monitoring of Power, Energy and Environmental (PEE) parameters</w:t>
      </w:r>
      <w:bookmarkEnd w:id="6759"/>
      <w:bookmarkEnd w:id="6760"/>
      <w:bookmarkEnd w:id="6761"/>
      <w:bookmarkEnd w:id="6762"/>
      <w:bookmarkEnd w:id="6763"/>
      <w:bookmarkEnd w:id="6764"/>
      <w:bookmarkEnd w:id="6765"/>
      <w:bookmarkEnd w:id="6766"/>
      <w:bookmarkEnd w:id="6767"/>
      <w:bookmarkEnd w:id="6768"/>
      <w:bookmarkEnd w:id="6769"/>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770" w:name="_Toc20132576"/>
      <w:bookmarkStart w:id="6771" w:name="_Toc27473702"/>
      <w:bookmarkStart w:id="6772" w:name="_Toc35956380"/>
      <w:bookmarkStart w:id="6773" w:name="_Toc44492390"/>
      <w:bookmarkStart w:id="6774" w:name="_Toc51690323"/>
      <w:bookmarkStart w:id="6775" w:name="_Toc51751023"/>
      <w:bookmarkStart w:id="6776" w:name="_Toc51775293"/>
      <w:bookmarkStart w:id="6777" w:name="_Toc51775907"/>
      <w:bookmarkStart w:id="6778" w:name="_Toc51776523"/>
      <w:bookmarkStart w:id="6779" w:name="_Toc58515909"/>
      <w:bookmarkStart w:id="6780" w:name="_Toc193702641"/>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770"/>
      <w:bookmarkEnd w:id="6771"/>
      <w:bookmarkEnd w:id="6772"/>
      <w:bookmarkEnd w:id="6773"/>
      <w:bookmarkEnd w:id="6774"/>
      <w:bookmarkEnd w:id="6775"/>
      <w:bookmarkEnd w:id="6776"/>
      <w:bookmarkEnd w:id="6777"/>
      <w:bookmarkEnd w:id="6778"/>
      <w:bookmarkEnd w:id="6779"/>
      <w:bookmarkEnd w:id="6780"/>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781" w:name="_Toc27473703"/>
      <w:bookmarkStart w:id="6782" w:name="_Toc35956381"/>
      <w:bookmarkStart w:id="6783" w:name="_Toc44492391"/>
      <w:bookmarkStart w:id="6784" w:name="_Toc51690324"/>
      <w:bookmarkStart w:id="6785" w:name="_Toc51751024"/>
      <w:bookmarkStart w:id="6786" w:name="_Toc51775294"/>
      <w:bookmarkStart w:id="6787" w:name="_Toc51775908"/>
      <w:bookmarkStart w:id="6788" w:name="_Toc51776524"/>
      <w:bookmarkStart w:id="6789" w:name="_Toc58515910"/>
      <w:bookmarkStart w:id="6790" w:name="_Toc193702642"/>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781"/>
      <w:bookmarkEnd w:id="6782"/>
      <w:bookmarkEnd w:id="6783"/>
      <w:bookmarkEnd w:id="6784"/>
      <w:bookmarkEnd w:id="6785"/>
      <w:bookmarkEnd w:id="6786"/>
      <w:bookmarkEnd w:id="6787"/>
      <w:bookmarkEnd w:id="6788"/>
      <w:bookmarkEnd w:id="6789"/>
      <w:bookmarkEnd w:id="6790"/>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791" w:name="_Toc27473704"/>
      <w:bookmarkStart w:id="6792" w:name="_Toc35956382"/>
      <w:bookmarkStart w:id="6793" w:name="_Toc44492392"/>
      <w:bookmarkStart w:id="6794" w:name="_Toc51690325"/>
      <w:bookmarkStart w:id="6795" w:name="_Toc51751025"/>
      <w:bookmarkStart w:id="6796" w:name="_Toc51775295"/>
      <w:bookmarkStart w:id="6797" w:name="_Toc51775909"/>
      <w:bookmarkStart w:id="6798" w:name="_Toc51776525"/>
      <w:bookmarkStart w:id="6799" w:name="_Toc58515911"/>
      <w:bookmarkStart w:id="6800" w:name="_Toc193702643"/>
      <w:r>
        <w:rPr>
          <w:lang w:eastAsia="zh-CN"/>
        </w:rPr>
        <w:t>A.52</w:t>
      </w:r>
      <w:r>
        <w:rPr>
          <w:lang w:eastAsia="zh-CN"/>
        </w:rPr>
        <w:tab/>
        <w:t>Monitoring of QoS flow modification</w:t>
      </w:r>
      <w:bookmarkEnd w:id="6791"/>
      <w:bookmarkEnd w:id="6792"/>
      <w:bookmarkEnd w:id="6793"/>
      <w:bookmarkEnd w:id="6794"/>
      <w:bookmarkEnd w:id="6795"/>
      <w:bookmarkEnd w:id="6796"/>
      <w:bookmarkEnd w:id="6797"/>
      <w:bookmarkEnd w:id="6798"/>
      <w:bookmarkEnd w:id="6799"/>
      <w:bookmarkEnd w:id="6800"/>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801" w:name="_Toc27473705"/>
      <w:bookmarkStart w:id="6802" w:name="_Toc35956383"/>
      <w:bookmarkStart w:id="6803" w:name="_Toc44492393"/>
      <w:bookmarkStart w:id="6804" w:name="_Toc51690326"/>
      <w:bookmarkStart w:id="6805" w:name="_Toc51751026"/>
      <w:bookmarkStart w:id="6806" w:name="_Toc51775296"/>
      <w:bookmarkStart w:id="6807" w:name="_Toc51775910"/>
      <w:bookmarkStart w:id="6808" w:name="_Toc51776526"/>
      <w:bookmarkStart w:id="6809" w:name="_Toc58515912"/>
      <w:bookmarkStart w:id="6810" w:name="_Toc193702644"/>
      <w:r>
        <w:rPr>
          <w:rFonts w:hint="eastAsia"/>
          <w:lang w:eastAsia="zh-CN"/>
        </w:rPr>
        <w:t>A.</w:t>
      </w:r>
      <w:r>
        <w:rPr>
          <w:lang w:eastAsia="zh-CN"/>
        </w:rPr>
        <w:t>53</w:t>
      </w:r>
      <w:r>
        <w:rPr>
          <w:rFonts w:hint="eastAsia"/>
          <w:lang w:eastAsia="zh-CN"/>
        </w:rPr>
        <w:tab/>
      </w:r>
      <w:r>
        <w:rPr>
          <w:lang w:eastAsia="zh-CN"/>
        </w:rPr>
        <w:t>Monitoring of handovers between 5GS and EPS</w:t>
      </w:r>
      <w:bookmarkEnd w:id="6801"/>
      <w:bookmarkEnd w:id="6802"/>
      <w:bookmarkEnd w:id="6803"/>
      <w:bookmarkEnd w:id="6804"/>
      <w:bookmarkEnd w:id="6805"/>
      <w:bookmarkEnd w:id="6806"/>
      <w:bookmarkEnd w:id="6807"/>
      <w:bookmarkEnd w:id="6808"/>
      <w:bookmarkEnd w:id="6809"/>
      <w:bookmarkEnd w:id="6810"/>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811" w:name="_Toc27473706"/>
      <w:bookmarkStart w:id="6812" w:name="_Toc35956384"/>
      <w:bookmarkStart w:id="6813" w:name="_Toc44492394"/>
      <w:bookmarkStart w:id="6814" w:name="_Toc51690327"/>
      <w:bookmarkStart w:id="6815" w:name="_Toc51751027"/>
      <w:bookmarkStart w:id="6816" w:name="_Toc51775297"/>
      <w:bookmarkStart w:id="6817" w:name="_Toc51775911"/>
      <w:bookmarkStart w:id="6818" w:name="_Toc51776527"/>
      <w:bookmarkStart w:id="6819" w:name="_Toc58515913"/>
      <w:bookmarkStart w:id="6820" w:name="_Toc193702645"/>
      <w:r>
        <w:rPr>
          <w:lang w:eastAsia="zh-CN"/>
        </w:rPr>
        <w:t>A.54</w:t>
      </w:r>
      <w:r>
        <w:rPr>
          <w:lang w:eastAsia="zh-CN"/>
        </w:rPr>
        <w:tab/>
        <w:t>Monitoring of NF service registration and update</w:t>
      </w:r>
      <w:bookmarkEnd w:id="6811"/>
      <w:bookmarkEnd w:id="6812"/>
      <w:bookmarkEnd w:id="6813"/>
      <w:bookmarkEnd w:id="6814"/>
      <w:bookmarkEnd w:id="6815"/>
      <w:bookmarkEnd w:id="6816"/>
      <w:bookmarkEnd w:id="6817"/>
      <w:bookmarkEnd w:id="6818"/>
      <w:bookmarkEnd w:id="6819"/>
      <w:bookmarkEnd w:id="6820"/>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821" w:name="_Hlk485646122"/>
      <w:r>
        <w:t xml:space="preserve">and </w:t>
      </w:r>
      <w:r w:rsidRPr="009E0DE1">
        <w:t>each NF instance informs the NRF of the list of NF services that it supports</w:t>
      </w:r>
      <w:bookmarkEnd w:id="6821"/>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822" w:name="_Toc27473707"/>
      <w:bookmarkStart w:id="6823" w:name="_Toc35956385"/>
      <w:bookmarkStart w:id="6824" w:name="_Toc44492395"/>
      <w:bookmarkStart w:id="6825" w:name="_Toc51690328"/>
      <w:bookmarkStart w:id="6826" w:name="_Toc51751028"/>
      <w:bookmarkStart w:id="6827" w:name="_Toc51775298"/>
      <w:bookmarkStart w:id="6828" w:name="_Toc51775912"/>
      <w:bookmarkStart w:id="6829" w:name="_Toc51776528"/>
      <w:bookmarkStart w:id="6830" w:name="_Toc58515914"/>
      <w:bookmarkStart w:id="6831" w:name="_Toc193702646"/>
      <w:r>
        <w:rPr>
          <w:lang w:eastAsia="zh-CN"/>
        </w:rPr>
        <w:lastRenderedPageBreak/>
        <w:t>A.55</w:t>
      </w:r>
      <w:r>
        <w:rPr>
          <w:lang w:eastAsia="zh-CN"/>
        </w:rPr>
        <w:tab/>
        <w:t>Monitoring of NF service discovery</w:t>
      </w:r>
      <w:bookmarkEnd w:id="6822"/>
      <w:bookmarkEnd w:id="6823"/>
      <w:bookmarkEnd w:id="6824"/>
      <w:bookmarkEnd w:id="6825"/>
      <w:bookmarkEnd w:id="6826"/>
      <w:bookmarkEnd w:id="6827"/>
      <w:bookmarkEnd w:id="6828"/>
      <w:bookmarkEnd w:id="6829"/>
      <w:bookmarkEnd w:id="6830"/>
      <w:bookmarkEnd w:id="6831"/>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832" w:name="_Toc27473708"/>
      <w:bookmarkStart w:id="6833" w:name="_Toc35956386"/>
      <w:bookmarkStart w:id="6834" w:name="_Toc44492396"/>
      <w:bookmarkStart w:id="6835" w:name="_Toc51690329"/>
      <w:bookmarkStart w:id="6836" w:name="_Toc51751029"/>
      <w:bookmarkStart w:id="6837" w:name="_Toc51775299"/>
      <w:bookmarkStart w:id="6838" w:name="_Toc51775913"/>
      <w:bookmarkStart w:id="6839" w:name="_Toc51776529"/>
      <w:bookmarkStart w:id="6840" w:name="_Toc58515915"/>
      <w:bookmarkStart w:id="6841" w:name="_Toc193702647"/>
      <w:r>
        <w:rPr>
          <w:lang w:eastAsia="zh-CN"/>
        </w:rPr>
        <w:t>A.56</w:t>
      </w:r>
      <w:r>
        <w:rPr>
          <w:lang w:eastAsia="zh-CN"/>
        </w:rPr>
        <w:tab/>
        <w:t>Monitoring of PFD management</w:t>
      </w:r>
      <w:bookmarkEnd w:id="6832"/>
      <w:bookmarkEnd w:id="6833"/>
      <w:bookmarkEnd w:id="6834"/>
      <w:bookmarkEnd w:id="6835"/>
      <w:bookmarkEnd w:id="6836"/>
      <w:bookmarkEnd w:id="6837"/>
      <w:bookmarkEnd w:id="6838"/>
      <w:bookmarkEnd w:id="6839"/>
      <w:bookmarkEnd w:id="6840"/>
      <w:bookmarkEnd w:id="6841"/>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842" w:name="_Toc27473709"/>
      <w:bookmarkStart w:id="6843" w:name="_Toc35956387"/>
      <w:bookmarkStart w:id="6844" w:name="_Toc44492397"/>
      <w:bookmarkStart w:id="6845" w:name="_Toc51690330"/>
      <w:bookmarkStart w:id="6846" w:name="_Toc51751030"/>
      <w:bookmarkStart w:id="6847" w:name="_Toc51775300"/>
      <w:bookmarkStart w:id="6848" w:name="_Toc51775914"/>
      <w:bookmarkStart w:id="6849" w:name="_Toc51776530"/>
      <w:bookmarkStart w:id="6850" w:name="_Toc58515916"/>
      <w:bookmarkStart w:id="6851" w:name="_Toc193702648"/>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842"/>
      <w:bookmarkEnd w:id="6843"/>
      <w:bookmarkEnd w:id="6844"/>
      <w:bookmarkEnd w:id="6845"/>
      <w:bookmarkEnd w:id="6846"/>
      <w:bookmarkEnd w:id="6847"/>
      <w:bookmarkEnd w:id="6848"/>
      <w:bookmarkEnd w:id="6849"/>
      <w:bookmarkEnd w:id="6850"/>
      <w:bookmarkEnd w:id="6851"/>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852" w:name="_Toc27473710"/>
      <w:bookmarkStart w:id="6853" w:name="_Toc35956388"/>
      <w:bookmarkStart w:id="6854" w:name="_Toc44492398"/>
      <w:bookmarkStart w:id="6855" w:name="_Toc51690331"/>
      <w:bookmarkStart w:id="6856" w:name="_Toc51751031"/>
      <w:bookmarkStart w:id="6857" w:name="_Toc51775301"/>
      <w:bookmarkStart w:id="6858" w:name="_Toc51775915"/>
      <w:bookmarkStart w:id="6859" w:name="_Toc51776531"/>
      <w:bookmarkStart w:id="6860" w:name="_Toc58515917"/>
      <w:bookmarkStart w:id="6861" w:name="_Toc193702649"/>
      <w:r>
        <w:rPr>
          <w:lang w:eastAsia="zh-CN"/>
        </w:rPr>
        <w:t>A.58</w:t>
      </w:r>
      <w:r>
        <w:rPr>
          <w:lang w:eastAsia="zh-CN"/>
        </w:rPr>
        <w:tab/>
        <w:t>Monitoring of PCI to detect PCI collision or confusion</w:t>
      </w:r>
      <w:bookmarkEnd w:id="6852"/>
      <w:bookmarkEnd w:id="6853"/>
      <w:bookmarkEnd w:id="6854"/>
      <w:bookmarkEnd w:id="6855"/>
      <w:bookmarkEnd w:id="6856"/>
      <w:bookmarkEnd w:id="6857"/>
      <w:bookmarkEnd w:id="6858"/>
      <w:bookmarkEnd w:id="6859"/>
      <w:bookmarkEnd w:id="6860"/>
      <w:bookmarkEnd w:id="6861"/>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9pt;height:271.9pt" o:ole="">
            <v:imagedata r:id="rId128" o:title=""/>
          </v:shape>
          <o:OLEObject Type="Embed" ProgID="Visio.Drawing.15" ShapeID="_x0000_i1108" DrawAspect="Content" ObjectID="_1813078709"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862" w:name="_Toc35956389"/>
      <w:bookmarkStart w:id="6863" w:name="_Toc44492399"/>
      <w:bookmarkStart w:id="6864" w:name="_Toc51690332"/>
      <w:bookmarkStart w:id="6865" w:name="_Toc51751032"/>
      <w:bookmarkStart w:id="6866" w:name="_Toc51775302"/>
      <w:bookmarkStart w:id="6867" w:name="_Toc51775916"/>
      <w:bookmarkStart w:id="6868" w:name="_Toc51776532"/>
      <w:bookmarkStart w:id="6869" w:name="_Toc58515918"/>
      <w:bookmarkStart w:id="6870" w:name="_Toc193702650"/>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862"/>
      <w:bookmarkEnd w:id="6863"/>
      <w:bookmarkEnd w:id="6864"/>
      <w:bookmarkEnd w:id="6865"/>
      <w:bookmarkEnd w:id="6866"/>
      <w:bookmarkEnd w:id="6867"/>
      <w:bookmarkEnd w:id="6868"/>
      <w:bookmarkEnd w:id="6869"/>
      <w:bookmarkEnd w:id="6870"/>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6871" w:name="_Toc35956390"/>
      <w:bookmarkStart w:id="6872" w:name="_Toc44492400"/>
      <w:bookmarkStart w:id="6873" w:name="_Toc51690333"/>
      <w:bookmarkStart w:id="6874" w:name="_Toc51751033"/>
      <w:bookmarkStart w:id="6875" w:name="_Toc51775303"/>
      <w:bookmarkStart w:id="6876" w:name="_Toc51775917"/>
      <w:bookmarkStart w:id="6877" w:name="_Toc51776533"/>
      <w:bookmarkStart w:id="6878" w:name="_Toc58515919"/>
      <w:bookmarkStart w:id="6879" w:name="_Toc193702651"/>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6871"/>
      <w:bookmarkEnd w:id="6872"/>
      <w:bookmarkEnd w:id="6873"/>
      <w:bookmarkEnd w:id="6874"/>
      <w:bookmarkEnd w:id="6875"/>
      <w:bookmarkEnd w:id="6876"/>
      <w:bookmarkEnd w:id="6877"/>
      <w:bookmarkEnd w:id="6878"/>
      <w:bookmarkEnd w:id="6879"/>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6880" w:name="_Toc10625946"/>
      <w:bookmarkStart w:id="6881" w:name="_Toc35956391"/>
      <w:bookmarkStart w:id="6882" w:name="_Toc44492401"/>
      <w:bookmarkStart w:id="6883" w:name="_Toc51690334"/>
      <w:bookmarkStart w:id="6884" w:name="_Toc51751034"/>
      <w:bookmarkStart w:id="6885" w:name="_Toc51775304"/>
      <w:bookmarkStart w:id="6886" w:name="_Toc51775918"/>
      <w:bookmarkStart w:id="6887" w:name="_Toc51776534"/>
      <w:bookmarkStart w:id="6888" w:name="_Toc58515920"/>
      <w:bookmarkStart w:id="6889" w:name="_Toc193702652"/>
      <w:r>
        <w:rPr>
          <w:color w:val="000000"/>
          <w:lang w:eastAsia="zh-CN"/>
        </w:rPr>
        <w:t>A.61</w:t>
      </w:r>
      <w:r>
        <w:rPr>
          <w:color w:val="000000"/>
          <w:lang w:eastAsia="zh-CN"/>
        </w:rPr>
        <w:tab/>
        <w:t xml:space="preserve">Monitoring of </w:t>
      </w:r>
      <w:bookmarkEnd w:id="6880"/>
      <w:r>
        <w:rPr>
          <w:color w:val="000000"/>
          <w:lang w:eastAsia="zh-CN"/>
        </w:rPr>
        <w:t>one way delay between PSA UPF and NG-RAN</w:t>
      </w:r>
      <w:bookmarkEnd w:id="6881"/>
      <w:bookmarkEnd w:id="6882"/>
      <w:bookmarkEnd w:id="6883"/>
      <w:bookmarkEnd w:id="6884"/>
      <w:bookmarkEnd w:id="6885"/>
      <w:bookmarkEnd w:id="6886"/>
      <w:bookmarkEnd w:id="6887"/>
      <w:bookmarkEnd w:id="6888"/>
      <w:bookmarkEnd w:id="6889"/>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6890" w:name="_Toc35956392"/>
      <w:bookmarkStart w:id="6891" w:name="_Toc44492402"/>
      <w:bookmarkStart w:id="6892" w:name="_Toc51690335"/>
      <w:bookmarkStart w:id="6893" w:name="_Toc51751035"/>
      <w:bookmarkStart w:id="6894" w:name="_Toc51775305"/>
      <w:bookmarkStart w:id="6895" w:name="_Toc51775919"/>
      <w:bookmarkStart w:id="6896" w:name="_Toc51776535"/>
      <w:bookmarkStart w:id="6897" w:name="_Toc58515921"/>
      <w:bookmarkStart w:id="6898" w:name="_Toc193702653"/>
      <w:r>
        <w:rPr>
          <w:color w:val="000000"/>
          <w:lang w:eastAsia="zh-CN"/>
        </w:rPr>
        <w:t>A.62</w:t>
      </w:r>
      <w:r>
        <w:rPr>
          <w:color w:val="000000"/>
          <w:lang w:eastAsia="zh-CN"/>
        </w:rPr>
        <w:tab/>
        <w:t>Monitoring of round-trip delay between PSA UPF and NG-RAN</w:t>
      </w:r>
      <w:bookmarkEnd w:id="6890"/>
      <w:bookmarkEnd w:id="6891"/>
      <w:bookmarkEnd w:id="6892"/>
      <w:bookmarkEnd w:id="6893"/>
      <w:bookmarkEnd w:id="6894"/>
      <w:bookmarkEnd w:id="6895"/>
      <w:bookmarkEnd w:id="6896"/>
      <w:bookmarkEnd w:id="6897"/>
      <w:bookmarkEnd w:id="6898"/>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6899" w:name="_Toc35956393"/>
      <w:bookmarkStart w:id="6900" w:name="_Toc44492403"/>
      <w:bookmarkStart w:id="6901" w:name="_Toc51690336"/>
      <w:bookmarkStart w:id="6902" w:name="_Toc51751036"/>
      <w:bookmarkStart w:id="6903" w:name="_Toc51775306"/>
      <w:bookmarkStart w:id="6904" w:name="_Toc51775920"/>
      <w:bookmarkStart w:id="6905" w:name="_Toc51776536"/>
      <w:bookmarkStart w:id="6906" w:name="_Toc58515922"/>
      <w:bookmarkStart w:id="6907" w:name="_Toc193702654"/>
      <w:r>
        <w:t>A.</w:t>
      </w:r>
      <w:r>
        <w:rPr>
          <w:lang w:val="en-US" w:eastAsia="zh-CN"/>
        </w:rPr>
        <w:t>63</w:t>
      </w:r>
      <w:r>
        <w:tab/>
      </w:r>
      <w:r>
        <w:rPr>
          <w:lang w:eastAsia="zh-CN"/>
        </w:rPr>
        <w:t>Monitoring of beam switches</w:t>
      </w:r>
      <w:bookmarkEnd w:id="6899"/>
      <w:bookmarkEnd w:id="6900"/>
      <w:bookmarkEnd w:id="6901"/>
      <w:bookmarkEnd w:id="6902"/>
      <w:bookmarkEnd w:id="6903"/>
      <w:bookmarkEnd w:id="6904"/>
      <w:bookmarkEnd w:id="6905"/>
      <w:bookmarkEnd w:id="6906"/>
      <w:bookmarkEnd w:id="6907"/>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6908" w:name="_Toc35956394"/>
      <w:bookmarkStart w:id="6909" w:name="_Toc44492404"/>
      <w:bookmarkStart w:id="6910" w:name="_Toc51690337"/>
      <w:bookmarkStart w:id="6911" w:name="_Toc51751037"/>
      <w:bookmarkStart w:id="6912" w:name="_Toc51775307"/>
      <w:bookmarkStart w:id="6913" w:name="_Toc51775921"/>
      <w:bookmarkStart w:id="6914" w:name="_Toc51776537"/>
      <w:bookmarkStart w:id="6915" w:name="_Toc58515923"/>
      <w:bookmarkStart w:id="6916" w:name="_Toc193702655"/>
      <w:r>
        <w:t>A.</w:t>
      </w:r>
      <w:r>
        <w:rPr>
          <w:lang w:val="en-US" w:eastAsia="zh-CN"/>
        </w:rPr>
        <w:t>64</w:t>
      </w:r>
      <w:r>
        <w:tab/>
        <w:t>Monitoring of RF performance</w:t>
      </w:r>
      <w:bookmarkEnd w:id="6908"/>
      <w:bookmarkEnd w:id="6909"/>
      <w:bookmarkEnd w:id="6910"/>
      <w:bookmarkEnd w:id="6911"/>
      <w:bookmarkEnd w:id="6912"/>
      <w:bookmarkEnd w:id="6913"/>
      <w:bookmarkEnd w:id="6914"/>
      <w:bookmarkEnd w:id="6915"/>
      <w:bookmarkEnd w:id="6916"/>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lastRenderedPageBreak/>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6917" w:name="_Toc44492405"/>
      <w:bookmarkStart w:id="6918" w:name="_Toc51690338"/>
      <w:bookmarkStart w:id="6919" w:name="_Toc51751038"/>
      <w:bookmarkStart w:id="6920" w:name="_Toc51775308"/>
      <w:bookmarkStart w:id="6921" w:name="_Toc51775922"/>
      <w:bookmarkStart w:id="6922" w:name="_Toc51776538"/>
      <w:bookmarkStart w:id="6923" w:name="_Toc58515924"/>
      <w:bookmarkStart w:id="6924" w:name="_Toc193702656"/>
      <w:r>
        <w:rPr>
          <w:color w:val="000000"/>
          <w:lang w:eastAsia="zh-CN"/>
        </w:rPr>
        <w:t>A.65</w:t>
      </w:r>
      <w:r>
        <w:rPr>
          <w:color w:val="000000"/>
          <w:lang w:eastAsia="zh-CN"/>
        </w:rPr>
        <w:tab/>
        <w:t>Monitoring of one way delay between PSA UPF and UE</w:t>
      </w:r>
      <w:bookmarkEnd w:id="6917"/>
      <w:bookmarkEnd w:id="6918"/>
      <w:bookmarkEnd w:id="6919"/>
      <w:bookmarkEnd w:id="6920"/>
      <w:bookmarkEnd w:id="6921"/>
      <w:bookmarkEnd w:id="6922"/>
      <w:bookmarkEnd w:id="6923"/>
      <w:bookmarkEnd w:id="6924"/>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6925" w:name="_Toc193702657"/>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6925"/>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6926" w:name="_Toc44492406"/>
      <w:bookmarkStart w:id="6927" w:name="_Toc51690339"/>
      <w:bookmarkStart w:id="6928" w:name="_Toc51751039"/>
      <w:bookmarkStart w:id="6929" w:name="_Toc51775309"/>
      <w:bookmarkStart w:id="6930" w:name="_Toc51775923"/>
      <w:bookmarkStart w:id="6931" w:name="_Toc51776539"/>
      <w:bookmarkStart w:id="6932" w:name="_Toc58515925"/>
      <w:bookmarkStart w:id="6933" w:name="_Toc193702658"/>
      <w:r>
        <w:rPr>
          <w:lang w:eastAsia="zh-CN"/>
        </w:rPr>
        <w:t>A.66</w:t>
      </w:r>
      <w:r>
        <w:rPr>
          <w:lang w:eastAsia="zh-CN"/>
        </w:rPr>
        <w:tab/>
        <w:t>Monitoring of MRO performance</w:t>
      </w:r>
      <w:bookmarkEnd w:id="6926"/>
      <w:bookmarkEnd w:id="6927"/>
      <w:bookmarkEnd w:id="6928"/>
      <w:bookmarkEnd w:id="6929"/>
      <w:bookmarkEnd w:id="6930"/>
      <w:bookmarkEnd w:id="6931"/>
      <w:bookmarkEnd w:id="6932"/>
      <w:bookmarkEnd w:id="6933"/>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6934" w:name="_Toc44492407"/>
      <w:bookmarkStart w:id="6935" w:name="_Toc51690340"/>
      <w:bookmarkStart w:id="6936" w:name="_Toc51751040"/>
      <w:bookmarkStart w:id="6937" w:name="_Toc51775310"/>
      <w:bookmarkStart w:id="6938" w:name="_Toc51775924"/>
      <w:bookmarkStart w:id="6939" w:name="_Toc51776540"/>
      <w:bookmarkStart w:id="6940" w:name="_Toc58515926"/>
      <w:bookmarkStart w:id="6941" w:name="_Toc193702659"/>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6934"/>
      <w:bookmarkEnd w:id="6935"/>
      <w:bookmarkEnd w:id="6936"/>
      <w:bookmarkEnd w:id="6937"/>
      <w:bookmarkEnd w:id="6938"/>
      <w:bookmarkEnd w:id="6939"/>
      <w:bookmarkEnd w:id="6940"/>
      <w:bookmarkEnd w:id="6941"/>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lastRenderedPageBreak/>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6942" w:name="_Toc44492408"/>
      <w:bookmarkStart w:id="6943" w:name="_Toc51690341"/>
      <w:bookmarkStart w:id="6944" w:name="_Toc51751041"/>
      <w:bookmarkStart w:id="6945" w:name="_Toc51775311"/>
      <w:bookmarkStart w:id="6946" w:name="_Toc51775925"/>
      <w:bookmarkStart w:id="6947" w:name="_Toc51776541"/>
      <w:bookmarkStart w:id="6948" w:name="_Toc58515927"/>
      <w:bookmarkStart w:id="6949" w:name="_Toc193702660"/>
      <w:r>
        <w:rPr>
          <w:lang w:eastAsia="zh-CN"/>
        </w:rPr>
        <w:t>A.</w:t>
      </w:r>
      <w:r>
        <w:rPr>
          <w:lang w:val="en-US" w:eastAsia="zh-CN"/>
        </w:rPr>
        <w:t>68</w:t>
      </w:r>
      <w:r>
        <w:rPr>
          <w:lang w:eastAsia="zh-CN"/>
        </w:rPr>
        <w:tab/>
        <w:t>Monitoring of GTP data packets and volume on N9 interface</w:t>
      </w:r>
      <w:bookmarkEnd w:id="6942"/>
      <w:bookmarkEnd w:id="6943"/>
      <w:bookmarkEnd w:id="6944"/>
      <w:bookmarkEnd w:id="6945"/>
      <w:bookmarkEnd w:id="6946"/>
      <w:bookmarkEnd w:id="6947"/>
      <w:bookmarkEnd w:id="6948"/>
      <w:bookmarkEnd w:id="6949"/>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6950" w:name="_Toc44492409"/>
      <w:bookmarkStart w:id="6951" w:name="_Toc51690342"/>
      <w:bookmarkStart w:id="6952" w:name="_Toc51751042"/>
      <w:bookmarkStart w:id="6953" w:name="_Toc51775312"/>
      <w:bookmarkStart w:id="6954" w:name="_Toc51775926"/>
      <w:bookmarkStart w:id="6955" w:name="_Toc51776542"/>
      <w:bookmarkStart w:id="6956" w:name="_Toc58515928"/>
      <w:bookmarkStart w:id="6957" w:name="_Toc193702661"/>
      <w:r>
        <w:rPr>
          <w:rFonts w:hint="eastAsia"/>
          <w:lang w:eastAsia="zh-CN"/>
        </w:rPr>
        <w:t>A.</w:t>
      </w:r>
      <w:r>
        <w:rPr>
          <w:lang w:val="en-US" w:eastAsia="zh-CN"/>
        </w:rPr>
        <w:t>69</w:t>
      </w:r>
      <w:r>
        <w:rPr>
          <w:lang w:val="en-US" w:eastAsia="zh-CN"/>
        </w:rPr>
        <w:tab/>
      </w:r>
      <w:r>
        <w:rPr>
          <w:rFonts w:hint="eastAsia"/>
          <w:lang w:eastAsia="zh-CN"/>
        </w:rPr>
        <w:t>Use case of UE power headroom</w:t>
      </w:r>
      <w:bookmarkEnd w:id="6950"/>
      <w:bookmarkEnd w:id="6951"/>
      <w:bookmarkEnd w:id="6952"/>
      <w:bookmarkEnd w:id="6953"/>
      <w:bookmarkEnd w:id="6954"/>
      <w:bookmarkEnd w:id="6955"/>
      <w:bookmarkEnd w:id="6956"/>
      <w:bookmarkEnd w:id="6957"/>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6958" w:name="_Toc44492410"/>
      <w:bookmarkStart w:id="6959" w:name="_Toc51690343"/>
      <w:bookmarkStart w:id="6960" w:name="_Toc51751043"/>
      <w:bookmarkStart w:id="6961" w:name="_Toc51775313"/>
      <w:bookmarkStart w:id="6962" w:name="_Toc51775927"/>
      <w:bookmarkStart w:id="6963" w:name="_Toc51776543"/>
      <w:bookmarkStart w:id="6964" w:name="_Toc58515929"/>
      <w:bookmarkStart w:id="6965" w:name="_Toc193702662"/>
      <w:r>
        <w:rPr>
          <w:rFonts w:hint="eastAsia"/>
          <w:lang w:eastAsia="zh-CN"/>
        </w:rPr>
        <w:t>A.</w:t>
      </w:r>
      <w:r>
        <w:rPr>
          <w:lang w:val="en-US" w:eastAsia="zh-CN"/>
        </w:rPr>
        <w:t>70</w:t>
      </w:r>
      <w:r>
        <w:rPr>
          <w:lang w:val="en-US" w:eastAsia="zh-CN"/>
        </w:rPr>
        <w:tab/>
      </w:r>
      <w:r>
        <w:t>Monitor of paging performance</w:t>
      </w:r>
      <w:bookmarkEnd w:id="6958"/>
      <w:bookmarkEnd w:id="6959"/>
      <w:bookmarkEnd w:id="6960"/>
      <w:bookmarkEnd w:id="6961"/>
      <w:bookmarkEnd w:id="6962"/>
      <w:bookmarkEnd w:id="6963"/>
      <w:bookmarkEnd w:id="6964"/>
      <w:bookmarkEnd w:id="6965"/>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lastRenderedPageBreak/>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6966" w:name="OLE_LINK60"/>
      <w:bookmarkStart w:id="6967" w:name="OLE_LINK61"/>
      <w:bookmarkStart w:id="6968"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6969" w:name="OLE_LINK48"/>
      <w:bookmarkStart w:id="6970"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6966"/>
      <w:bookmarkEnd w:id="6967"/>
      <w:bookmarkEnd w:id="6968"/>
      <w:bookmarkEnd w:id="6969"/>
      <w:bookmarkEnd w:id="6970"/>
    </w:p>
    <w:p w14:paraId="0DE346AA" w14:textId="77777777" w:rsidR="005D4D9D" w:rsidRDefault="005D4D9D" w:rsidP="005D4D9D">
      <w:pPr>
        <w:pStyle w:val="Heading1"/>
      </w:pPr>
      <w:bookmarkStart w:id="6971" w:name="_Toc44492411"/>
      <w:bookmarkStart w:id="6972" w:name="_Toc51690344"/>
      <w:bookmarkStart w:id="6973" w:name="_Toc51751044"/>
      <w:bookmarkStart w:id="6974" w:name="_Toc51775314"/>
      <w:bookmarkStart w:id="6975" w:name="_Toc51775928"/>
      <w:bookmarkStart w:id="6976" w:name="_Toc51776544"/>
      <w:bookmarkStart w:id="6977" w:name="_Toc58515930"/>
      <w:bookmarkStart w:id="6978" w:name="_Toc193702663"/>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6971"/>
      <w:bookmarkEnd w:id="6972"/>
      <w:bookmarkEnd w:id="6973"/>
      <w:bookmarkEnd w:id="6974"/>
      <w:bookmarkEnd w:id="6975"/>
      <w:bookmarkEnd w:id="6976"/>
      <w:bookmarkEnd w:id="6977"/>
      <w:bookmarkEnd w:id="6978"/>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6979" w:name="_Toc51751045"/>
      <w:bookmarkStart w:id="6980" w:name="_Toc51775315"/>
      <w:bookmarkStart w:id="6981" w:name="_Toc51775929"/>
      <w:bookmarkStart w:id="6982" w:name="_Toc51776545"/>
      <w:bookmarkStart w:id="6983" w:name="_Toc58515931"/>
      <w:bookmarkStart w:id="6984" w:name="_Toc193702664"/>
      <w:r>
        <w:rPr>
          <w:rFonts w:hint="eastAsia"/>
          <w:lang w:eastAsia="zh-CN"/>
        </w:rPr>
        <w:t>A.</w:t>
      </w:r>
      <w:r>
        <w:rPr>
          <w:lang w:eastAsia="zh-CN"/>
        </w:rPr>
        <w:t>72</w:t>
      </w:r>
      <w:r>
        <w:rPr>
          <w:lang w:val="en-US" w:eastAsia="zh-CN"/>
        </w:rPr>
        <w:tab/>
      </w:r>
      <w:r>
        <w:t>Monitoring of network slice selection</w:t>
      </w:r>
      <w:bookmarkEnd w:id="6979"/>
      <w:bookmarkEnd w:id="6980"/>
      <w:bookmarkEnd w:id="6981"/>
      <w:bookmarkEnd w:id="6982"/>
      <w:bookmarkEnd w:id="6983"/>
      <w:bookmarkEnd w:id="6984"/>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6985" w:name="_Toc51751046"/>
      <w:bookmarkStart w:id="6986" w:name="_Toc51775316"/>
      <w:bookmarkStart w:id="6987" w:name="_Toc51775930"/>
      <w:bookmarkStart w:id="6988" w:name="_Toc51776546"/>
      <w:bookmarkStart w:id="6989" w:name="_Toc58515932"/>
      <w:bookmarkStart w:id="6990" w:name="_Toc193702665"/>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6985"/>
      <w:bookmarkEnd w:id="6986"/>
      <w:bookmarkEnd w:id="6987"/>
      <w:bookmarkEnd w:id="6988"/>
      <w:bookmarkEnd w:id="6989"/>
      <w:bookmarkEnd w:id="6990"/>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6991" w:name="_Toc51751047"/>
      <w:bookmarkStart w:id="6992" w:name="_Toc51775317"/>
      <w:bookmarkStart w:id="6993" w:name="_Toc51775931"/>
      <w:bookmarkStart w:id="6994" w:name="_Toc51776547"/>
      <w:bookmarkStart w:id="6995" w:name="_Toc58515933"/>
      <w:bookmarkStart w:id="6996" w:name="_Toc193702666"/>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6991"/>
      <w:bookmarkEnd w:id="6992"/>
      <w:bookmarkEnd w:id="6993"/>
      <w:bookmarkEnd w:id="6994"/>
      <w:bookmarkEnd w:id="6995"/>
      <w:bookmarkEnd w:id="6996"/>
    </w:p>
    <w:p w14:paraId="15EFD42D" w14:textId="77777777" w:rsidR="002A6C19" w:rsidRDefault="009A4970" w:rsidP="003B3743">
      <w:pPr>
        <w:rPr>
          <w:lang w:val="en-US" w:eastAsia="zh-CN"/>
        </w:rPr>
      </w:pPr>
      <w:bookmarkStart w:id="6997"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6998" w:name="_Toc51751048"/>
      <w:bookmarkStart w:id="6999" w:name="_Toc51775318"/>
      <w:bookmarkStart w:id="7000" w:name="_Toc51775932"/>
      <w:bookmarkStart w:id="7001" w:name="_Toc51776548"/>
    </w:p>
    <w:p w14:paraId="2CAB73BA" w14:textId="77777777" w:rsidR="00807EAB" w:rsidRPr="0073102A" w:rsidRDefault="00807EAB" w:rsidP="00807EAB">
      <w:pPr>
        <w:pStyle w:val="Heading1"/>
        <w:rPr>
          <w:lang w:eastAsia="zh-CN"/>
        </w:rPr>
      </w:pPr>
      <w:bookmarkStart w:id="7002" w:name="_Toc193702667"/>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6997"/>
      <w:bookmarkEnd w:id="6998"/>
      <w:bookmarkEnd w:id="6999"/>
      <w:bookmarkEnd w:id="7000"/>
      <w:bookmarkEnd w:id="7001"/>
      <w:bookmarkEnd w:id="7002"/>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003" w:name="_Toc51751049"/>
      <w:bookmarkStart w:id="7004" w:name="_Toc51775319"/>
      <w:bookmarkStart w:id="7005" w:name="_Toc51775933"/>
      <w:bookmarkStart w:id="7006" w:name="_Toc51776549"/>
      <w:bookmarkStart w:id="7007" w:name="_Toc58515935"/>
      <w:bookmarkStart w:id="7008" w:name="_Toc193702668"/>
      <w:r>
        <w:rPr>
          <w:rFonts w:hint="eastAsia"/>
          <w:lang w:eastAsia="zh-CN"/>
        </w:rPr>
        <w:lastRenderedPageBreak/>
        <w:t>A.</w:t>
      </w:r>
      <w:r>
        <w:rPr>
          <w:lang w:val="en-US" w:eastAsia="zh-CN"/>
        </w:rPr>
        <w:t>76</w:t>
      </w:r>
      <w:r>
        <w:rPr>
          <w:lang w:val="en-US" w:eastAsia="zh-CN"/>
        </w:rPr>
        <w:tab/>
        <w:t>Monitoring of subscriber profile sizes in UDM</w:t>
      </w:r>
      <w:bookmarkEnd w:id="7003"/>
      <w:bookmarkEnd w:id="7004"/>
      <w:bookmarkEnd w:id="7005"/>
      <w:bookmarkEnd w:id="7006"/>
      <w:bookmarkEnd w:id="7007"/>
      <w:bookmarkEnd w:id="7008"/>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009" w:name="_Toc51751050"/>
      <w:bookmarkStart w:id="7010" w:name="_Toc51775320"/>
      <w:bookmarkStart w:id="7011" w:name="_Toc51775934"/>
      <w:bookmarkStart w:id="7012" w:name="_Toc51776550"/>
      <w:bookmarkStart w:id="7013" w:name="_Toc58515936"/>
      <w:bookmarkStart w:id="7014" w:name="_Toc193702669"/>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009"/>
      <w:bookmarkEnd w:id="7010"/>
      <w:bookmarkEnd w:id="7011"/>
      <w:bookmarkEnd w:id="7012"/>
      <w:bookmarkEnd w:id="7013"/>
      <w:bookmarkEnd w:id="7014"/>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015" w:name="_Toc51751051"/>
      <w:bookmarkStart w:id="7016" w:name="_Toc51775321"/>
      <w:bookmarkStart w:id="7017" w:name="_Toc51775935"/>
      <w:bookmarkStart w:id="7018" w:name="_Toc51776551"/>
      <w:bookmarkStart w:id="7019" w:name="_Toc58515937"/>
      <w:bookmarkStart w:id="7020" w:name="_Toc193702670"/>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015"/>
      <w:bookmarkEnd w:id="7016"/>
      <w:bookmarkEnd w:id="7017"/>
      <w:bookmarkEnd w:id="7018"/>
      <w:bookmarkEnd w:id="7019"/>
      <w:bookmarkEnd w:id="7020"/>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021" w:name="_Toc51775322"/>
      <w:bookmarkStart w:id="7022" w:name="_Toc51775936"/>
      <w:bookmarkStart w:id="7023" w:name="_Toc51776552"/>
      <w:bookmarkStart w:id="7024" w:name="_Toc58515938"/>
      <w:bookmarkStart w:id="7025" w:name="_Toc193702671"/>
      <w:r>
        <w:rPr>
          <w:rFonts w:hint="eastAsia"/>
          <w:lang w:eastAsia="zh-CN"/>
        </w:rPr>
        <w:t>A.</w:t>
      </w:r>
      <w:r>
        <w:rPr>
          <w:lang w:val="en-US" w:eastAsia="zh-CN"/>
        </w:rPr>
        <w:t>79</w:t>
      </w:r>
      <w:r>
        <w:rPr>
          <w:lang w:val="en-US" w:eastAsia="zh-CN"/>
        </w:rPr>
        <w:tab/>
      </w:r>
      <w:r>
        <w:t>Monitoring of S-NSSAI availability update and notification</w:t>
      </w:r>
      <w:bookmarkEnd w:id="7021"/>
      <w:bookmarkEnd w:id="7022"/>
      <w:bookmarkEnd w:id="7023"/>
      <w:bookmarkEnd w:id="7024"/>
      <w:bookmarkEnd w:id="7025"/>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026" w:name="_Toc193702672"/>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026"/>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027" w:name="_Toc193702673"/>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027"/>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lastRenderedPageBreak/>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028" w:name="_Toc193702674"/>
      <w:r>
        <w:rPr>
          <w:rFonts w:hint="eastAsia"/>
          <w:lang w:eastAsia="zh-CN"/>
        </w:rPr>
        <w:t>A.</w:t>
      </w:r>
      <w:r>
        <w:rPr>
          <w:lang w:eastAsia="zh-CN"/>
        </w:rPr>
        <w:t>82</w:t>
      </w:r>
      <w:r>
        <w:rPr>
          <w:lang w:val="en-US" w:eastAsia="zh-CN"/>
        </w:rPr>
        <w:tab/>
      </w:r>
      <w:r>
        <w:t>Monitoring of NIDD (Non-IP Data Delivery)</w:t>
      </w:r>
      <w:bookmarkEnd w:id="7028"/>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029" w:name="_Toc193702675"/>
      <w:r>
        <w:rPr>
          <w:rFonts w:hint="eastAsia"/>
          <w:lang w:eastAsia="zh-CN"/>
        </w:rPr>
        <w:t>A.</w:t>
      </w:r>
      <w:r>
        <w:rPr>
          <w:lang w:eastAsia="zh-CN"/>
        </w:rPr>
        <w:t>83</w:t>
      </w:r>
      <w:r>
        <w:rPr>
          <w:lang w:val="en-US" w:eastAsia="zh-CN"/>
        </w:rPr>
        <w:tab/>
      </w:r>
      <w:r>
        <w:t>Monitoring of AF traffic influence</w:t>
      </w:r>
      <w:bookmarkEnd w:id="7029"/>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030" w:name="_Toc193702676"/>
      <w:r>
        <w:rPr>
          <w:rFonts w:hint="eastAsia"/>
          <w:lang w:eastAsia="zh-CN"/>
        </w:rPr>
        <w:t>A.</w:t>
      </w:r>
      <w:r>
        <w:rPr>
          <w:lang w:eastAsia="zh-CN"/>
        </w:rPr>
        <w:t>84</w:t>
      </w:r>
      <w:r>
        <w:rPr>
          <w:lang w:val="en-US" w:eastAsia="zh-CN"/>
        </w:rPr>
        <w:tab/>
      </w:r>
      <w:r>
        <w:t>Monitoring of external parameter provisioning</w:t>
      </w:r>
      <w:bookmarkEnd w:id="7030"/>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031" w:name="_Toc193702677"/>
      <w:r>
        <w:rPr>
          <w:rFonts w:hint="eastAsia"/>
          <w:lang w:eastAsia="zh-CN"/>
        </w:rPr>
        <w:t>A.</w:t>
      </w:r>
      <w:r>
        <w:rPr>
          <w:lang w:val="en-US" w:eastAsia="zh-CN"/>
        </w:rPr>
        <w:t>85</w:t>
      </w:r>
      <w:r>
        <w:rPr>
          <w:lang w:val="en-US" w:eastAsia="zh-CN"/>
        </w:rPr>
        <w:tab/>
      </w:r>
      <w:r>
        <w:t>Monitoring of SMF-NEF connection establishment</w:t>
      </w:r>
      <w:bookmarkEnd w:id="7031"/>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032" w:name="_Toc193702678"/>
      <w:r>
        <w:rPr>
          <w:rFonts w:hint="eastAsia"/>
          <w:lang w:eastAsia="zh-CN"/>
        </w:rPr>
        <w:t>A.</w:t>
      </w:r>
      <w:r>
        <w:rPr>
          <w:lang w:val="en-US" w:eastAsia="zh-CN"/>
        </w:rPr>
        <w:t>86</w:t>
      </w:r>
      <w:r>
        <w:rPr>
          <w:lang w:val="en-US" w:eastAsia="zh-CN"/>
        </w:rPr>
        <w:tab/>
      </w:r>
      <w:r>
        <w:t>Monitoring of service specific parameters provisioning</w:t>
      </w:r>
      <w:bookmarkEnd w:id="7032"/>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lastRenderedPageBreak/>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033" w:name="_Toc193702679"/>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033"/>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034" w:name="_Toc193702680"/>
      <w:r>
        <w:rPr>
          <w:rFonts w:hint="eastAsia"/>
          <w:lang w:eastAsia="zh-CN"/>
        </w:rPr>
        <w:t>A.</w:t>
      </w:r>
      <w:r>
        <w:rPr>
          <w:lang w:val="en-US" w:eastAsia="zh-CN"/>
        </w:rPr>
        <w:t>88</w:t>
      </w:r>
      <w:r>
        <w:rPr>
          <w:lang w:val="en-US" w:eastAsia="zh-CN"/>
        </w:rPr>
        <w:tab/>
      </w:r>
      <w:r>
        <w:t>Monitoring of data management for UDR</w:t>
      </w:r>
      <w:bookmarkEnd w:id="7034"/>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035" w:name="_Toc193702681"/>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035"/>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036" w:name="_Toc193702682"/>
      <w:r>
        <w:rPr>
          <w:rFonts w:hint="eastAsia"/>
          <w:lang w:eastAsia="zh-CN"/>
        </w:rPr>
        <w:t>A.</w:t>
      </w:r>
      <w:r>
        <w:rPr>
          <w:lang w:eastAsia="zh-CN"/>
        </w:rPr>
        <w:t>90</w:t>
      </w:r>
      <w:r>
        <w:rPr>
          <w:lang w:val="en-US" w:eastAsia="zh-CN"/>
        </w:rPr>
        <w:tab/>
      </w:r>
      <w:r>
        <w:t>Monitoring of AF session with QoS</w:t>
      </w:r>
      <w:bookmarkEnd w:id="7036"/>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lastRenderedPageBreak/>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037" w:name="_Toc193702683"/>
      <w:r>
        <w:rPr>
          <w:rFonts w:hint="eastAsia"/>
          <w:lang w:eastAsia="zh-CN"/>
        </w:rPr>
        <w:t>A.</w:t>
      </w:r>
      <w:r>
        <w:rPr>
          <w:lang w:eastAsia="zh-CN"/>
        </w:rPr>
        <w:t>91</w:t>
      </w:r>
      <w:r>
        <w:rPr>
          <w:lang w:val="en-US" w:eastAsia="zh-CN"/>
        </w:rPr>
        <w:tab/>
      </w:r>
      <w:r>
        <w:t>Monitoring of UCMF provisioning</w:t>
      </w:r>
      <w:bookmarkEnd w:id="7037"/>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038" w:name="_Toc193702684"/>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038"/>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7039" w:name="_Toc193702685"/>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039"/>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040" w:name="_Toc193702686"/>
      <w:r>
        <w:rPr>
          <w:rFonts w:hint="eastAsia"/>
          <w:lang w:eastAsia="zh-CN"/>
        </w:rPr>
        <w:t>A.</w:t>
      </w:r>
      <w:r>
        <w:rPr>
          <w:lang w:eastAsia="zh-CN"/>
        </w:rPr>
        <w:t>94</w:t>
      </w:r>
      <w:r>
        <w:rPr>
          <w:rFonts w:hint="eastAsia"/>
          <w:lang w:eastAsia="zh-CN"/>
        </w:rPr>
        <w:tab/>
      </w:r>
      <w:r>
        <w:rPr>
          <w:lang w:eastAsia="zh-CN"/>
        </w:rPr>
        <w:t>Monitoring of policy authorization</w:t>
      </w:r>
      <w:bookmarkEnd w:id="7040"/>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041" w:name="_Toc193702687"/>
      <w:r>
        <w:rPr>
          <w:rFonts w:hint="eastAsia"/>
          <w:lang w:eastAsia="zh-CN"/>
        </w:rPr>
        <w:t>A.</w:t>
      </w:r>
      <w:r>
        <w:rPr>
          <w:lang w:eastAsia="zh-CN"/>
        </w:rPr>
        <w:t>95</w:t>
      </w:r>
      <w:r>
        <w:rPr>
          <w:rFonts w:hint="eastAsia"/>
          <w:lang w:eastAsia="zh-CN"/>
        </w:rPr>
        <w:tab/>
      </w:r>
      <w:r>
        <w:rPr>
          <w:lang w:eastAsia="zh-CN"/>
        </w:rPr>
        <w:t>Monitoring of event exposure</w:t>
      </w:r>
      <w:bookmarkEnd w:id="7041"/>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042" w:name="_Toc193702688"/>
      <w:r w:rsidRPr="00C10507">
        <w:rPr>
          <w:rFonts w:eastAsia="Arial Unicode MS" w:cs="Arial"/>
          <w:color w:val="000000"/>
          <w:szCs w:val="36"/>
        </w:rPr>
        <w:lastRenderedPageBreak/>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042"/>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043" w:name="_Toc193702689"/>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043"/>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044" w:name="_Toc193702690"/>
      <w:r>
        <w:rPr>
          <w:rFonts w:hint="eastAsia"/>
          <w:lang w:eastAsia="zh-CN"/>
        </w:rPr>
        <w:t>A.</w:t>
      </w:r>
      <w:r>
        <w:rPr>
          <w:lang w:eastAsia="zh-CN"/>
        </w:rPr>
        <w:t>98</w:t>
      </w:r>
      <w:r>
        <w:rPr>
          <w:lang w:val="en-US" w:eastAsia="zh-CN"/>
        </w:rPr>
        <w:tab/>
      </w:r>
      <w:r>
        <w:t>Monitoring of parameter provisioning at UDM</w:t>
      </w:r>
      <w:bookmarkEnd w:id="7044"/>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045" w:name="_Toc83138436"/>
      <w:bookmarkStart w:id="7046" w:name="_Toc193702691"/>
      <w:r>
        <w:rPr>
          <w:lang w:eastAsia="zh-CN"/>
        </w:rPr>
        <w:t>A.99</w:t>
      </w:r>
      <w:r>
        <w:rPr>
          <w:lang w:eastAsia="zh-CN"/>
        </w:rPr>
        <w:tab/>
        <w:t>Use</w:t>
      </w:r>
      <w:r>
        <w:t xml:space="preserve"> c</w:t>
      </w:r>
      <w:r>
        <w:rPr>
          <w:lang w:eastAsia="zh-CN"/>
        </w:rPr>
        <w:t xml:space="preserve">ase of measurements for </w:t>
      </w:r>
      <w:bookmarkEnd w:id="7045"/>
      <w:r>
        <w:rPr>
          <w:lang w:eastAsia="zh-CN"/>
        </w:rPr>
        <w:t>ECS.</w:t>
      </w:r>
      <w:bookmarkEnd w:id="7046"/>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047" w:name="_Toc193702692"/>
      <w:r>
        <w:rPr>
          <w:lang w:eastAsia="zh-CN"/>
        </w:rPr>
        <w:t>A.</w:t>
      </w:r>
      <w:r w:rsidR="000A555D">
        <w:rPr>
          <w:lang w:eastAsia="zh-CN"/>
        </w:rPr>
        <w:t>100</w:t>
      </w:r>
      <w:r>
        <w:rPr>
          <w:lang w:eastAsia="zh-CN"/>
        </w:rPr>
        <w:tab/>
        <w:t>Use</w:t>
      </w:r>
      <w:r>
        <w:t xml:space="preserve"> c</w:t>
      </w:r>
      <w:r>
        <w:rPr>
          <w:lang w:eastAsia="zh-CN"/>
        </w:rPr>
        <w:t>ase of measurements for EES</w:t>
      </w:r>
      <w:bookmarkEnd w:id="7047"/>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lastRenderedPageBreak/>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048" w:name="_Toc83138477"/>
      <w:bookmarkStart w:id="7049" w:name="_Toc193702693"/>
      <w:r>
        <w:t>A.</w:t>
      </w:r>
      <w:r>
        <w:rPr>
          <w:lang w:val="en-US" w:eastAsia="zh-CN"/>
        </w:rPr>
        <w:t>101</w:t>
      </w:r>
      <w:r>
        <w:tab/>
        <w:t xml:space="preserve">Monitoring of </w:t>
      </w:r>
      <w:bookmarkEnd w:id="7048"/>
      <w:r>
        <w:t>location management</w:t>
      </w:r>
      <w:bookmarkEnd w:id="7049"/>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050" w:name="_Toc91064155"/>
      <w:bookmarkStart w:id="7051" w:name="_Toc193702694"/>
      <w:r w:rsidRPr="00952B95">
        <w:rPr>
          <w:rFonts w:hint="eastAsia"/>
          <w:lang w:eastAsia="zh-CN"/>
        </w:rPr>
        <w:t>A.</w:t>
      </w:r>
      <w:r>
        <w:rPr>
          <w:lang w:eastAsia="zh-CN"/>
        </w:rPr>
        <w:t>102</w:t>
      </w:r>
      <w:r w:rsidRPr="00952B95">
        <w:rPr>
          <w:rFonts w:hint="eastAsia"/>
          <w:lang w:eastAsia="zh-CN"/>
        </w:rPr>
        <w:tab/>
      </w:r>
      <w:bookmarkEnd w:id="7050"/>
      <w:r w:rsidRPr="000D02BA">
        <w:rPr>
          <w:lang w:eastAsia="zh-CN"/>
        </w:rPr>
        <w:t>Monitoring of DRBs undergoing GTP User Plane Path failures</w:t>
      </w:r>
      <w:bookmarkEnd w:id="7051"/>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052" w:name="_Toc193702695"/>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052"/>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053" w:name="_Toc91064200"/>
      <w:bookmarkStart w:id="7054" w:name="_Toc193702696"/>
      <w:r>
        <w:rPr>
          <w:lang w:eastAsia="zh-CN"/>
        </w:rPr>
        <w:lastRenderedPageBreak/>
        <w:t>A.</w:t>
      </w:r>
      <w:r>
        <w:rPr>
          <w:lang w:val="en-US" w:eastAsia="zh-CN"/>
        </w:rPr>
        <w:t>104</w:t>
      </w:r>
      <w:r>
        <w:rPr>
          <w:lang w:val="en-US" w:eastAsia="zh-CN"/>
        </w:rPr>
        <w:tab/>
      </w:r>
      <w:r>
        <w:rPr>
          <w:lang w:eastAsia="zh-CN"/>
        </w:rPr>
        <w:t xml:space="preserve">Use case of </w:t>
      </w:r>
      <w:bookmarkEnd w:id="7053"/>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054"/>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055" w:name="_Toc91064140"/>
      <w:bookmarkStart w:id="7056" w:name="_Toc193702697"/>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055"/>
      <w:bookmarkEnd w:id="7056"/>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057" w:name="_Toc91064224"/>
      <w:bookmarkStart w:id="7058" w:name="_Toc193702698"/>
      <w:r w:rsidRPr="009E10BE">
        <w:rPr>
          <w:lang w:eastAsia="zh-CN"/>
        </w:rPr>
        <w:t>A.</w:t>
      </w:r>
      <w:r>
        <w:rPr>
          <w:lang w:eastAsia="zh-CN"/>
        </w:rPr>
        <w:t>106</w:t>
      </w:r>
      <w:r w:rsidRPr="009E10BE">
        <w:rPr>
          <w:lang w:eastAsia="zh-CN"/>
        </w:rPr>
        <w:tab/>
        <w:t xml:space="preserve">Monitoring of </w:t>
      </w:r>
      <w:bookmarkEnd w:id="7057"/>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058"/>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7059" w:name="_Toc193702699"/>
      <w:r w:rsidRPr="00E2477E">
        <w:t>A.</w:t>
      </w:r>
      <w:r>
        <w:t>107</w:t>
      </w:r>
      <w:r w:rsidRPr="00E2477E">
        <w:tab/>
        <w:t xml:space="preserve">Use case of </w:t>
      </w:r>
      <w:r w:rsidR="00AC4D5C">
        <w:t>m</w:t>
      </w:r>
      <w:r w:rsidRPr="004F1C34">
        <w:t>onitoring of MA PDU session management for ATSSS</w:t>
      </w:r>
      <w:bookmarkEnd w:id="7059"/>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w:t>
      </w:r>
      <w:r w:rsidR="00561DEB" w:rsidRPr="00561DEB">
        <w:lastRenderedPageBreak/>
        <w:t>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7E0FE029" w14:textId="37FD1DFC" w:rsidR="00A82DC1" w:rsidRPr="00244E37" w:rsidRDefault="00A82DC1" w:rsidP="00A82DC1">
      <w:pPr>
        <w:pStyle w:val="Heading1"/>
      </w:pPr>
      <w:bookmarkStart w:id="7060" w:name="_Toc193702700"/>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060"/>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7061" w:name="_Toc193702701"/>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7061"/>
    </w:p>
    <w:p w14:paraId="25602736" w14:textId="55F92CC0" w:rsidR="000A2C04" w:rsidRDefault="000A2C04" w:rsidP="000A2C04">
      <w:bookmarkStart w:id="7062"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7062"/>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7063" w:name="_Toc193702702"/>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7063"/>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1291D614"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w:t>
      </w:r>
      <w:r w:rsidR="00091006">
        <w:rPr>
          <w:lang w:eastAsia="zh-CN"/>
        </w:rPr>
        <w:t xml:space="preserve"> TS 23.288 </w:t>
      </w:r>
      <w:r>
        <w:rPr>
          <w:lang w:eastAsia="zh-CN"/>
        </w:rPr>
        <w:t>[59].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w:t>
      </w:r>
      <w:r>
        <w:rPr>
          <w:lang w:eastAsia="zh-CN"/>
        </w:rPr>
        <w:lastRenderedPageBreak/>
        <w:t xml:space="preserve">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7064" w:name="_Toc193702703"/>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064"/>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7065" w:name="_Toc193702704"/>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065"/>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w:t>
      </w:r>
      <w:r>
        <w:lastRenderedPageBreak/>
        <w:t>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066" w:name="_Toc193702705"/>
      <w:r>
        <w:rPr>
          <w:lang w:eastAsia="zh-CN"/>
        </w:rPr>
        <w:t>A.113</w:t>
      </w:r>
      <w:r>
        <w:rPr>
          <w:lang w:eastAsia="zh-CN"/>
        </w:rPr>
        <w:tab/>
        <w:t>Use</w:t>
      </w:r>
      <w:r>
        <w:t xml:space="preserve"> c</w:t>
      </w:r>
      <w:r>
        <w:rPr>
          <w:lang w:eastAsia="zh-CN"/>
        </w:rPr>
        <w:t>ase of measurements for 5G LAN-type services.</w:t>
      </w:r>
      <w:bookmarkEnd w:id="7066"/>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7067" w:name="_Toc193702706"/>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7067"/>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7068" w:name="_Toc193702707"/>
      <w:r w:rsidRPr="00614F57">
        <w:rPr>
          <w:color w:val="000000"/>
        </w:rPr>
        <w:t>A.</w:t>
      </w:r>
      <w:r>
        <w:rPr>
          <w:color w:val="000000"/>
        </w:rPr>
        <w:t>115</w:t>
      </w:r>
      <w:r>
        <w:rPr>
          <w:color w:val="000000"/>
        </w:rPr>
        <w:tab/>
      </w:r>
      <w:r w:rsidRPr="00614F57">
        <w:rPr>
          <w:color w:val="000000"/>
        </w:rPr>
        <w:t>Inter SN CPC preparation related measurements</w:t>
      </w:r>
      <w:bookmarkEnd w:id="7068"/>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lastRenderedPageBreak/>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7069" w:name="_Toc193702708"/>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069"/>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7070" w:name="_Toc138754301"/>
      <w:bookmarkStart w:id="7071" w:name="_Toc193702709"/>
      <w:r w:rsidRPr="00577F70">
        <w:rPr>
          <w:sz w:val="32"/>
          <w:szCs w:val="18"/>
          <w:lang w:eastAsia="zh-CN"/>
        </w:rPr>
        <w:t>A.</w:t>
      </w:r>
      <w:r>
        <w:rPr>
          <w:sz w:val="32"/>
          <w:szCs w:val="18"/>
          <w:lang w:val="en-US" w:eastAsia="zh-CN"/>
        </w:rPr>
        <w:t>117</w:t>
      </w:r>
      <w:r w:rsidRPr="00577F70">
        <w:rPr>
          <w:sz w:val="32"/>
          <w:szCs w:val="18"/>
          <w:lang w:val="en-US" w:eastAsia="zh-CN"/>
        </w:rPr>
        <w:tab/>
      </w:r>
      <w:bookmarkEnd w:id="7070"/>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7071"/>
    </w:p>
    <w:p w14:paraId="026E5517" w14:textId="36702431" w:rsidR="00F430B4" w:rsidRDefault="00F430B4" w:rsidP="00F430B4">
      <w:pPr>
        <w:jc w:val="both"/>
        <w:rPr>
          <w:lang w:val="en-US" w:eastAsia="zh-CN"/>
        </w:rPr>
      </w:pPr>
      <w:r>
        <w:rPr>
          <w:lang w:val="en-US" w:eastAsia="zh-CN"/>
        </w:rPr>
        <w:t xml:space="preserve">NWDAF containing Model Training Logical Function (MTLF) can train ML models for a particular analytics ID (specified in </w:t>
      </w:r>
      <w:r w:rsidR="00701486">
        <w:rPr>
          <w:lang w:eastAsia="zh-CN"/>
        </w:rPr>
        <w:t xml:space="preserve">TS 23.288 </w:t>
      </w:r>
      <w:r>
        <w:rPr>
          <w:lang w:val="en-US" w:eastAsia="zh-CN"/>
        </w:rPr>
        <w:t>[59])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7072" w:name="_Toc193702710"/>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7072"/>
    </w:p>
    <w:p w14:paraId="115CDBAB" w14:textId="47213BE8" w:rsidR="007D5125" w:rsidRDefault="007D5125" w:rsidP="007D5125">
      <w:r w:rsidRPr="00F8117F">
        <w:t xml:space="preserve">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w:t>
      </w:r>
      <w:r w:rsidRPr="00F8117F">
        <w:lastRenderedPageBreak/>
        <w:t>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7073" w:name="_Toc193702711"/>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7073"/>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7074" w:name="_Toc193702712"/>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7074"/>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7075" w:name="_Toc193702713"/>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7075"/>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7076" w:name="_Toc193702714"/>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7076"/>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pPr>
      <w:bookmarkStart w:id="7077" w:name="_Toc193702715"/>
      <w:r w:rsidRPr="00713594">
        <w:rPr>
          <w:lang w:eastAsia="zh-CN"/>
        </w:rPr>
        <w:t>A.</w:t>
      </w:r>
      <w:r>
        <w:rPr>
          <w:lang w:val="en-US" w:eastAsia="zh-CN"/>
        </w:rPr>
        <w:t>123</w:t>
      </w:r>
      <w:r w:rsidRPr="00713594">
        <w:rPr>
          <w:lang w:val="en-US" w:eastAsia="zh-CN"/>
        </w:rPr>
        <w:tab/>
      </w:r>
      <w:r w:rsidRPr="00713594">
        <w:rPr>
          <w:lang w:eastAsia="zh-CN"/>
        </w:rPr>
        <w:t xml:space="preserve">Use case of </w:t>
      </w:r>
      <w:r w:rsidRPr="00713594">
        <w:t>measurement for PDCCH CCE Usage</w:t>
      </w:r>
      <w:bookmarkEnd w:id="7077"/>
    </w:p>
    <w:p w14:paraId="7A06A73E"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p>
    <w:p w14:paraId="6C4AE46A"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p>
    <w:p w14:paraId="207AA38B" w14:textId="37C55827" w:rsidR="00D42642" w:rsidRPr="00D42642" w:rsidRDefault="00D42642" w:rsidP="00D42642">
      <w:pPr>
        <w:pStyle w:val="Heading1"/>
      </w:pPr>
      <w:bookmarkStart w:id="7078" w:name="_Toc193702716"/>
      <w:r w:rsidRPr="00D42642">
        <w:rPr>
          <w:rFonts w:ascii="ArialMT" w:hAnsi="ArialMT"/>
          <w:szCs w:val="36"/>
        </w:rPr>
        <w:lastRenderedPageBreak/>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bookmarkEnd w:id="7078"/>
    </w:p>
    <w:p w14:paraId="1BE0BC94" w14:textId="3AB1EE3C"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lang w:eastAsia="zh-CN"/>
        </w:rPr>
        <w:t>The performance measurements in clauses 5.1</w:t>
      </w:r>
      <w:r w:rsidR="00E54FDB">
        <w:rPr>
          <w:rFonts w:eastAsia="Times New Roman"/>
          <w:lang w:eastAsia="zh-CN"/>
        </w:rPr>
        <w:t xml:space="preserve"> </w:t>
      </w:r>
      <w:r w:rsidRPr="00D42642">
        <w:rPr>
          <w:rFonts w:eastAsia="Times New Roman"/>
          <w:lang w:eastAsia="zh-CN"/>
        </w:rPr>
        <w:t>(</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p>
    <w:p w14:paraId="17AF2C45" w14:textId="19D54BCC"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As described in TS 23.288</w:t>
      </w:r>
      <w:r w:rsidR="00E54FDB">
        <w:rPr>
          <w:lang w:val="en-US" w:eastAsia="zh-CN"/>
        </w:rPr>
        <w:t xml:space="preserve"> </w:t>
      </w:r>
      <w:r w:rsidR="00E54FDB">
        <w:rPr>
          <w:lang w:eastAsia="zh-CN"/>
        </w:rPr>
        <w:t>[59]</w:t>
      </w:r>
      <w:r w:rsidRPr="00D42642">
        <w:rPr>
          <w:rFonts w:eastAsia="Times New Roman" w:hint="eastAsia"/>
          <w:lang w:val="en-US" w:eastAsia="zh-CN"/>
        </w:rPr>
        <w:t>, t</w:t>
      </w:r>
      <w:r w:rsidRPr="00D42642">
        <w:rPr>
          <w:rFonts w:eastAsia="Times New Roman" w:hint="eastAsia"/>
          <w:lang w:eastAsia="zh-CN"/>
        </w:rPr>
        <w:t>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NWDAF may additionally collect GTP metrics.</w:t>
      </w:r>
    </w:p>
    <w:p w14:paraId="552DC2F5" w14:textId="2F5D6498" w:rsidR="00E54FDB" w:rsidRDefault="00D42642" w:rsidP="00E54FDB">
      <w:pPr>
        <w:rPr>
          <w:lang w:val="en-US" w:eastAsia="zh-CN"/>
        </w:rPr>
      </w:pPr>
      <w:r w:rsidRPr="00D42642">
        <w:rPr>
          <w:rFonts w:eastAsia="Times New Roman" w:hint="eastAsia"/>
          <w:lang w:eastAsia="zh-CN"/>
        </w:rPr>
        <w:t xml:space="preserve">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w:t>
      </w:r>
      <w:r w:rsidR="00E54FDB">
        <w:rPr>
          <w:rFonts w:eastAsia="Times New Roman"/>
          <w:lang w:eastAsia="zh-CN"/>
        </w:rPr>
        <w:t>68</w:t>
      </w:r>
      <w:r w:rsidRPr="00D42642">
        <w:rPr>
          <w:rFonts w:eastAsia="Times New Roman" w:hint="eastAsia"/>
          <w:lang w:eastAsia="zh-CN"/>
        </w:rPr>
        <w:t>] between UE, NG-RAN, and UPF at the GTP level.</w:t>
      </w:r>
      <w:r w:rsidR="00E54FDB">
        <w:rPr>
          <w:lang w:eastAsia="zh-CN"/>
        </w:rPr>
        <w:t xml:space="preserve"> The definitions are harmonized with the ones proposed by IETF and described in </w:t>
      </w:r>
      <w:r w:rsidR="00E54FDB">
        <w:t>IETF-RFC 5136 [5].</w:t>
      </w:r>
    </w:p>
    <w:p w14:paraId="2A6FD708" w14:textId="2CE8EF24" w:rsidR="00E54FDB" w:rsidRDefault="00E54FDB" w:rsidP="00E54FDB">
      <w:r>
        <w:t xml:space="preserve">The available GTP capacity is calculated by NWDAF by implementation, e.g. by subtracting the UL/DL traffic volume from the maximum value of the GTP capacity and no additional definition is needed in this TS.However, ITU-T Y.1540 [68] states that available capacity is not easily measureable, and ususually requires support from monitoring systems with access to utilization measurement for all links. Such access is normally limited to the corresponding network operators. Addidtionnaly RFC 5136 [5] specifies within the IP Link Usage definition that the information transmitted across the link can be generated by any source, including those sources that may not be directly attached to either side of the link. </w:t>
      </w:r>
    </w:p>
    <w:p w14:paraId="77AEBC00" w14:textId="7F2AFC56" w:rsidR="00E54FDB" w:rsidRDefault="00E54FDB" w:rsidP="00E54FDB">
      <w:pPr>
        <w:pStyle w:val="NO"/>
        <w:rPr>
          <w:noProof/>
        </w:rPr>
      </w:pPr>
      <w:r>
        <w:t>According to ITU-T Y.1540 [68]: “knowing how much IP-layer capacity is available in real-time across an IP network (congested or not) is valuable information to the network operators and to the application users.” RFC 5136 [5] acknowledges also that determining how much capacity is available for use on a congested link is potentially much more useful.</w:t>
      </w:r>
      <w:r>
        <w:rPr>
          <w:noProof/>
        </w:rPr>
        <w:t>NOTE:</w:t>
      </w:r>
      <w:r>
        <w:rPr>
          <w:noProof/>
        </w:rPr>
        <w:tab/>
        <w:t>“Available GTP Capacity” performance measurement is</w:t>
      </w:r>
      <w:r>
        <w:t xml:space="preserve"> not defined </w:t>
      </w:r>
      <w:r>
        <w:rPr>
          <w:noProof/>
        </w:rPr>
        <w:t>in this version of the specification.</w:t>
      </w:r>
    </w:p>
    <w:p w14:paraId="409F34E1" w14:textId="77777777" w:rsidR="009D7FFE" w:rsidRPr="00713594" w:rsidRDefault="009D7FFE" w:rsidP="00F430B4">
      <w:pPr>
        <w:jc w:val="both"/>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7079" w:name="_Toc20132577"/>
      <w:bookmarkStart w:id="7080" w:name="_Toc27473711"/>
      <w:bookmarkStart w:id="7081" w:name="_Toc35956395"/>
      <w:bookmarkStart w:id="7082" w:name="_Toc44492412"/>
      <w:bookmarkStart w:id="7083" w:name="_Toc51690345"/>
      <w:bookmarkStart w:id="7084" w:name="_Toc51751052"/>
      <w:bookmarkStart w:id="7085" w:name="_Toc51775323"/>
      <w:bookmarkStart w:id="7086" w:name="_Toc51775937"/>
      <w:bookmarkStart w:id="7087" w:name="_Toc51776553"/>
      <w:bookmarkStart w:id="7088" w:name="_Toc58515939"/>
      <w:bookmarkStart w:id="7089" w:name="_Toc193702717"/>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079"/>
      <w:bookmarkEnd w:id="7080"/>
      <w:bookmarkEnd w:id="7081"/>
      <w:bookmarkEnd w:id="7082"/>
      <w:bookmarkEnd w:id="7083"/>
      <w:bookmarkEnd w:id="7084"/>
      <w:bookmarkEnd w:id="7085"/>
      <w:bookmarkEnd w:id="7086"/>
      <w:bookmarkEnd w:id="7087"/>
      <w:bookmarkEnd w:id="7088"/>
      <w:bookmarkEnd w:id="7089"/>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216"/>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090" w:name="_Hlk4416208"/>
            <w:r>
              <w:t>SP-190111</w:t>
            </w:r>
            <w:bookmarkEnd w:id="7090"/>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2D6C11">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2D6C11">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2D6C11">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2D6C11">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2D6C11">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2D6C11">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2D6C11">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2D6C11">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2D6C11">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2D6C11">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2D6C11">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2D6C11">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2D6C11">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2D6C11">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2D6C11">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2D6C11">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2D6C11">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2D6C11">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lastRenderedPageBreak/>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c>
          <w:tcPr>
            <w:tcW w:w="800" w:type="dxa"/>
            <w:shd w:val="solid" w:color="FFFFFF" w:fill="auto"/>
          </w:tcPr>
          <w:p w14:paraId="62C7844B" w14:textId="745504BB" w:rsidR="00017DEC" w:rsidRDefault="00017DEC" w:rsidP="00EB4FB7">
            <w:pPr>
              <w:pStyle w:val="TAL"/>
            </w:pPr>
            <w:r w:rsidRPr="00CC0F6E">
              <w:t>2024-0</w:t>
            </w:r>
            <w:r>
              <w:t>6</w:t>
            </w:r>
          </w:p>
        </w:tc>
        <w:tc>
          <w:tcPr>
            <w:tcW w:w="920" w:type="dxa"/>
            <w:shd w:val="solid" w:color="FFFFFF" w:fill="auto"/>
          </w:tcPr>
          <w:p w14:paraId="1B2B259D" w14:textId="2E6DB555" w:rsidR="00017DEC" w:rsidRDefault="00017DEC" w:rsidP="00EB4FB7">
            <w:pPr>
              <w:pStyle w:val="TAL"/>
            </w:pPr>
            <w:r w:rsidRPr="00CC0F6E">
              <w:t>SA#10</w:t>
            </w:r>
            <w:r>
              <w:t>4</w:t>
            </w:r>
          </w:p>
        </w:tc>
        <w:tc>
          <w:tcPr>
            <w:tcW w:w="993" w:type="dxa"/>
            <w:shd w:val="solid" w:color="FFFFFF" w:fill="auto"/>
          </w:tcPr>
          <w:p w14:paraId="614EAEE2" w14:textId="48FFAD9C" w:rsidR="00017DEC" w:rsidRPr="00E707FD" w:rsidRDefault="00017DEC" w:rsidP="00EB4FB7">
            <w:pPr>
              <w:pStyle w:val="TAL"/>
            </w:pPr>
            <w:r w:rsidRPr="00017DEC">
              <w:t>SP-240807</w:t>
            </w:r>
          </w:p>
        </w:tc>
        <w:tc>
          <w:tcPr>
            <w:tcW w:w="567" w:type="dxa"/>
            <w:shd w:val="solid" w:color="FFFFFF" w:fill="auto"/>
          </w:tcPr>
          <w:p w14:paraId="2297EC72" w14:textId="56FFD425" w:rsidR="00017DEC" w:rsidRDefault="00017DEC" w:rsidP="00EB4FB7">
            <w:pPr>
              <w:pStyle w:val="TAL"/>
            </w:pPr>
            <w:r w:rsidRPr="00CC0F6E">
              <w:t>05</w:t>
            </w:r>
            <w:r>
              <w:t>30</w:t>
            </w:r>
          </w:p>
        </w:tc>
        <w:tc>
          <w:tcPr>
            <w:tcW w:w="425" w:type="dxa"/>
            <w:shd w:val="solid" w:color="FFFFFF" w:fill="auto"/>
          </w:tcPr>
          <w:p w14:paraId="39568ACF" w14:textId="77777777" w:rsidR="00017DEC" w:rsidRDefault="00017DEC" w:rsidP="00EB4FB7">
            <w:pPr>
              <w:pStyle w:val="TAL"/>
            </w:pPr>
            <w:r w:rsidRPr="00CC0F6E">
              <w:t>1</w:t>
            </w:r>
          </w:p>
        </w:tc>
        <w:tc>
          <w:tcPr>
            <w:tcW w:w="567" w:type="dxa"/>
            <w:shd w:val="solid" w:color="FFFFFF" w:fill="auto"/>
          </w:tcPr>
          <w:p w14:paraId="48180648" w14:textId="77777777" w:rsidR="00017DEC" w:rsidRDefault="00017DEC" w:rsidP="00EB4FB7">
            <w:pPr>
              <w:pStyle w:val="TAL"/>
            </w:pPr>
            <w:r w:rsidRPr="00CC0F6E">
              <w:t>A</w:t>
            </w:r>
          </w:p>
        </w:tc>
        <w:tc>
          <w:tcPr>
            <w:tcW w:w="4536" w:type="dxa"/>
            <w:shd w:val="solid" w:color="FFFFFF" w:fill="auto"/>
          </w:tcPr>
          <w:p w14:paraId="5CB5E540" w14:textId="459A51DE" w:rsidR="00017DEC" w:rsidRDefault="00017DEC" w:rsidP="00EB4FB7">
            <w:pPr>
              <w:pStyle w:val="TAL"/>
            </w:pPr>
            <w:r w:rsidRPr="00017DEC">
              <w:t>Rel-18 CR TS 28.552 Include the sub_counter value when reporting Performance Measurements</w:t>
            </w:r>
          </w:p>
        </w:tc>
        <w:tc>
          <w:tcPr>
            <w:tcW w:w="850" w:type="dxa"/>
            <w:shd w:val="solid" w:color="FFFFFF" w:fill="auto"/>
          </w:tcPr>
          <w:p w14:paraId="4928B412" w14:textId="6E525B59" w:rsidR="00017DEC" w:rsidRDefault="00017DEC" w:rsidP="00EB4FB7">
            <w:pPr>
              <w:pStyle w:val="TAL"/>
            </w:pPr>
            <w:r w:rsidRPr="00CC0F6E">
              <w:t>18.</w:t>
            </w:r>
            <w:r>
              <w:t>7</w:t>
            </w:r>
            <w:r w:rsidRPr="00CC0F6E">
              <w:t>.0</w:t>
            </w:r>
          </w:p>
        </w:tc>
      </w:tr>
      <w:tr w:rsidR="00017DEC" w:rsidRPr="00CC779D" w14:paraId="28C6787E" w14:textId="77777777" w:rsidTr="00EB4FB7">
        <w:tc>
          <w:tcPr>
            <w:tcW w:w="800" w:type="dxa"/>
            <w:shd w:val="solid" w:color="FFFFFF" w:fill="auto"/>
          </w:tcPr>
          <w:p w14:paraId="5FE347BA" w14:textId="77777777" w:rsidR="00017DEC" w:rsidRDefault="00017DEC" w:rsidP="00EB4FB7">
            <w:pPr>
              <w:pStyle w:val="TAL"/>
            </w:pPr>
            <w:r w:rsidRPr="00CC0F6E">
              <w:t>2024-0</w:t>
            </w:r>
            <w:r>
              <w:t>6</w:t>
            </w:r>
          </w:p>
        </w:tc>
        <w:tc>
          <w:tcPr>
            <w:tcW w:w="920" w:type="dxa"/>
            <w:shd w:val="solid" w:color="FFFFFF" w:fill="auto"/>
          </w:tcPr>
          <w:p w14:paraId="2D439C9D" w14:textId="77777777" w:rsidR="00017DEC" w:rsidRDefault="00017DEC" w:rsidP="00EB4FB7">
            <w:pPr>
              <w:pStyle w:val="TAL"/>
            </w:pPr>
            <w:r w:rsidRPr="00CC0F6E">
              <w:t>SA#10</w:t>
            </w:r>
            <w:r>
              <w:t>4</w:t>
            </w:r>
          </w:p>
        </w:tc>
        <w:tc>
          <w:tcPr>
            <w:tcW w:w="993" w:type="dxa"/>
            <w:shd w:val="solid" w:color="FFFFFF" w:fill="auto"/>
          </w:tcPr>
          <w:p w14:paraId="15DC0F0D" w14:textId="00B55538" w:rsidR="00017DEC" w:rsidRPr="00E707FD" w:rsidRDefault="00017DEC" w:rsidP="00EB4FB7">
            <w:pPr>
              <w:pStyle w:val="TAL"/>
            </w:pPr>
            <w:r w:rsidRPr="00017DEC">
              <w:t>SP-240812</w:t>
            </w:r>
          </w:p>
        </w:tc>
        <w:tc>
          <w:tcPr>
            <w:tcW w:w="567" w:type="dxa"/>
            <w:shd w:val="solid" w:color="FFFFFF" w:fill="auto"/>
          </w:tcPr>
          <w:p w14:paraId="363A1B4C" w14:textId="00F23B5A" w:rsidR="00017DEC" w:rsidRDefault="00017DEC" w:rsidP="00EB4FB7">
            <w:pPr>
              <w:pStyle w:val="TAL"/>
            </w:pPr>
            <w:r w:rsidRPr="00CC0F6E">
              <w:t>05</w:t>
            </w:r>
            <w:r>
              <w:t>33</w:t>
            </w:r>
          </w:p>
        </w:tc>
        <w:tc>
          <w:tcPr>
            <w:tcW w:w="425" w:type="dxa"/>
            <w:shd w:val="solid" w:color="FFFFFF" w:fill="auto"/>
          </w:tcPr>
          <w:p w14:paraId="6E360793" w14:textId="5C053E09" w:rsidR="00017DEC" w:rsidRDefault="00017DEC" w:rsidP="00EB4FB7">
            <w:pPr>
              <w:pStyle w:val="TAL"/>
            </w:pPr>
            <w:r>
              <w:t>-</w:t>
            </w:r>
          </w:p>
        </w:tc>
        <w:tc>
          <w:tcPr>
            <w:tcW w:w="567" w:type="dxa"/>
            <w:shd w:val="solid" w:color="FFFFFF" w:fill="auto"/>
          </w:tcPr>
          <w:p w14:paraId="29CD91DB" w14:textId="77777777" w:rsidR="00017DEC" w:rsidRDefault="00017DEC" w:rsidP="00EB4FB7">
            <w:pPr>
              <w:pStyle w:val="TAL"/>
            </w:pPr>
            <w:r w:rsidRPr="00CC0F6E">
              <w:t>A</w:t>
            </w:r>
          </w:p>
        </w:tc>
        <w:tc>
          <w:tcPr>
            <w:tcW w:w="4536" w:type="dxa"/>
            <w:shd w:val="solid" w:color="FFFFFF" w:fill="auto"/>
          </w:tcPr>
          <w:p w14:paraId="4E615759" w14:textId="444F87B1" w:rsidR="00017DEC" w:rsidRPr="00017DEC" w:rsidRDefault="00017DEC" w:rsidP="00017DEC">
            <w:pPr>
              <w:rPr>
                <w:rFonts w:ascii="Arial" w:hAnsi="Arial"/>
                <w:sz w:val="18"/>
              </w:rPr>
            </w:pPr>
            <w:r w:rsidRPr="00017DEC">
              <w:rPr>
                <w:rFonts w:ascii="Arial" w:hAnsi="Arial"/>
                <w:sz w:val="18"/>
              </w:rPr>
              <w:t>Rel-18 CR TS 28.552 Rectify the incorrect condition for DL F1U PL measurement</w:t>
            </w:r>
          </w:p>
        </w:tc>
        <w:tc>
          <w:tcPr>
            <w:tcW w:w="850" w:type="dxa"/>
            <w:shd w:val="solid" w:color="FFFFFF" w:fill="auto"/>
          </w:tcPr>
          <w:p w14:paraId="0760D48A" w14:textId="77777777" w:rsidR="00017DEC" w:rsidRDefault="00017DEC" w:rsidP="00EB4FB7">
            <w:pPr>
              <w:pStyle w:val="TAL"/>
            </w:pPr>
            <w:r w:rsidRPr="00CC0F6E">
              <w:t>18.</w:t>
            </w:r>
            <w:r>
              <w:t>7</w:t>
            </w:r>
            <w:r w:rsidRPr="00CC0F6E">
              <w:t>.0</w:t>
            </w:r>
          </w:p>
        </w:tc>
      </w:tr>
      <w:tr w:rsidR="009316C5" w:rsidRPr="00CC779D" w14:paraId="24BB8BF9" w14:textId="77777777" w:rsidTr="00EB4FB7">
        <w:tc>
          <w:tcPr>
            <w:tcW w:w="800" w:type="dxa"/>
            <w:shd w:val="solid" w:color="FFFFFF" w:fill="auto"/>
          </w:tcPr>
          <w:p w14:paraId="30239B95" w14:textId="77777777" w:rsidR="009316C5" w:rsidRDefault="009316C5" w:rsidP="00EB4FB7">
            <w:pPr>
              <w:pStyle w:val="TAL"/>
            </w:pPr>
            <w:r w:rsidRPr="00CC0F6E">
              <w:t>2024-0</w:t>
            </w:r>
            <w:r>
              <w:t>6</w:t>
            </w:r>
          </w:p>
        </w:tc>
        <w:tc>
          <w:tcPr>
            <w:tcW w:w="920" w:type="dxa"/>
            <w:shd w:val="solid" w:color="FFFFFF" w:fill="auto"/>
          </w:tcPr>
          <w:p w14:paraId="61146B48" w14:textId="77777777" w:rsidR="009316C5" w:rsidRDefault="009316C5" w:rsidP="00EB4FB7">
            <w:pPr>
              <w:pStyle w:val="TAL"/>
            </w:pPr>
            <w:r w:rsidRPr="00CC0F6E">
              <w:t>SA#10</w:t>
            </w:r>
            <w:r>
              <w:t>4</w:t>
            </w:r>
          </w:p>
        </w:tc>
        <w:tc>
          <w:tcPr>
            <w:tcW w:w="993" w:type="dxa"/>
            <w:shd w:val="solid" w:color="FFFFFF" w:fill="auto"/>
          </w:tcPr>
          <w:p w14:paraId="6764A649" w14:textId="5D3FF25F" w:rsidR="009316C5" w:rsidRPr="00E707FD" w:rsidRDefault="009316C5" w:rsidP="00EB4FB7">
            <w:pPr>
              <w:pStyle w:val="TAL"/>
            </w:pPr>
            <w:r w:rsidRPr="00017DEC">
              <w:t>SP-24081</w:t>
            </w:r>
            <w:r>
              <w:t>8</w:t>
            </w:r>
          </w:p>
        </w:tc>
        <w:tc>
          <w:tcPr>
            <w:tcW w:w="567" w:type="dxa"/>
            <w:shd w:val="solid" w:color="FFFFFF" w:fill="auto"/>
          </w:tcPr>
          <w:p w14:paraId="1B4C2566" w14:textId="7459469F" w:rsidR="009316C5" w:rsidRDefault="009316C5" w:rsidP="00EB4FB7">
            <w:pPr>
              <w:pStyle w:val="TAL"/>
            </w:pPr>
            <w:r w:rsidRPr="00CC0F6E">
              <w:t>05</w:t>
            </w:r>
            <w:r>
              <w:t>39</w:t>
            </w:r>
          </w:p>
        </w:tc>
        <w:tc>
          <w:tcPr>
            <w:tcW w:w="425" w:type="dxa"/>
            <w:shd w:val="solid" w:color="FFFFFF" w:fill="auto"/>
          </w:tcPr>
          <w:p w14:paraId="53437C97" w14:textId="77777777" w:rsidR="009316C5" w:rsidRDefault="009316C5" w:rsidP="00EB4FB7">
            <w:pPr>
              <w:pStyle w:val="TAL"/>
            </w:pPr>
            <w:r>
              <w:t>-</w:t>
            </w:r>
          </w:p>
        </w:tc>
        <w:tc>
          <w:tcPr>
            <w:tcW w:w="567" w:type="dxa"/>
            <w:shd w:val="solid" w:color="FFFFFF" w:fill="auto"/>
          </w:tcPr>
          <w:p w14:paraId="5F0F9215" w14:textId="41624847" w:rsidR="009316C5" w:rsidRDefault="009316C5" w:rsidP="00EB4FB7">
            <w:pPr>
              <w:pStyle w:val="TAL"/>
            </w:pPr>
            <w:r>
              <w:t>B</w:t>
            </w:r>
          </w:p>
        </w:tc>
        <w:tc>
          <w:tcPr>
            <w:tcW w:w="4536" w:type="dxa"/>
            <w:shd w:val="solid" w:color="FFFFFF" w:fill="auto"/>
          </w:tcPr>
          <w:p w14:paraId="736418AD" w14:textId="6B64FC57" w:rsidR="009316C5" w:rsidRPr="00017DEC" w:rsidRDefault="009316C5" w:rsidP="00EB4FB7">
            <w:pPr>
              <w:rPr>
                <w:rFonts w:ascii="Arial" w:hAnsi="Arial"/>
                <w:sz w:val="18"/>
              </w:rPr>
            </w:pPr>
            <w:r w:rsidRPr="009316C5">
              <w:rPr>
                <w:rFonts w:ascii="Arial" w:hAnsi="Arial"/>
                <w:sz w:val="18"/>
              </w:rPr>
              <w:t>Rel-18 CR 28.552 Add measurement Distribution of CCE Usage</w:t>
            </w:r>
          </w:p>
        </w:tc>
        <w:tc>
          <w:tcPr>
            <w:tcW w:w="850" w:type="dxa"/>
            <w:shd w:val="solid" w:color="FFFFFF" w:fill="auto"/>
          </w:tcPr>
          <w:p w14:paraId="62139803" w14:textId="77777777" w:rsidR="009316C5" w:rsidRDefault="009316C5" w:rsidP="00EB4FB7">
            <w:pPr>
              <w:pStyle w:val="TAL"/>
            </w:pPr>
            <w:r w:rsidRPr="00CC0F6E">
              <w:t>18.</w:t>
            </w:r>
            <w:r>
              <w:t>7</w:t>
            </w:r>
            <w:r w:rsidRPr="00CC0F6E">
              <w:t>.0</w:t>
            </w:r>
          </w:p>
        </w:tc>
      </w:tr>
      <w:tr w:rsidR="00A009F2" w:rsidRPr="00CC779D" w14:paraId="6E34E77A" w14:textId="77777777" w:rsidTr="00EB4FB7">
        <w:tc>
          <w:tcPr>
            <w:tcW w:w="800" w:type="dxa"/>
            <w:shd w:val="solid" w:color="FFFFFF" w:fill="auto"/>
          </w:tcPr>
          <w:p w14:paraId="6C718EEA" w14:textId="77777777" w:rsidR="00A009F2" w:rsidRDefault="00A009F2" w:rsidP="00EB4FB7">
            <w:pPr>
              <w:pStyle w:val="TAL"/>
            </w:pPr>
            <w:r w:rsidRPr="00CC0F6E">
              <w:t>2024-0</w:t>
            </w:r>
            <w:r>
              <w:t>6</w:t>
            </w:r>
          </w:p>
        </w:tc>
        <w:tc>
          <w:tcPr>
            <w:tcW w:w="920" w:type="dxa"/>
            <w:shd w:val="solid" w:color="FFFFFF" w:fill="auto"/>
          </w:tcPr>
          <w:p w14:paraId="5B84AA81" w14:textId="77777777" w:rsidR="00A009F2" w:rsidRDefault="00A009F2" w:rsidP="00EB4FB7">
            <w:pPr>
              <w:pStyle w:val="TAL"/>
            </w:pPr>
            <w:r w:rsidRPr="00CC0F6E">
              <w:t>SA#10</w:t>
            </w:r>
            <w:r>
              <w:t>4</w:t>
            </w:r>
          </w:p>
        </w:tc>
        <w:tc>
          <w:tcPr>
            <w:tcW w:w="993" w:type="dxa"/>
            <w:shd w:val="solid" w:color="FFFFFF" w:fill="auto"/>
          </w:tcPr>
          <w:p w14:paraId="0B8E0EAD" w14:textId="0B45AF2D" w:rsidR="00A009F2" w:rsidRPr="00E707FD" w:rsidRDefault="00A009F2" w:rsidP="00EB4FB7">
            <w:pPr>
              <w:pStyle w:val="TAL"/>
            </w:pPr>
            <w:r w:rsidRPr="00017DEC">
              <w:t>SP-2408</w:t>
            </w:r>
            <w:r>
              <w:t>22</w:t>
            </w:r>
          </w:p>
        </w:tc>
        <w:tc>
          <w:tcPr>
            <w:tcW w:w="567" w:type="dxa"/>
            <w:shd w:val="solid" w:color="FFFFFF" w:fill="auto"/>
          </w:tcPr>
          <w:p w14:paraId="63D5C755" w14:textId="7300B4AA" w:rsidR="00A009F2" w:rsidRDefault="00A009F2" w:rsidP="00EB4FB7">
            <w:pPr>
              <w:pStyle w:val="TAL"/>
            </w:pPr>
            <w:r w:rsidRPr="00CC0F6E">
              <w:t>05</w:t>
            </w:r>
            <w:r>
              <w:t>43</w:t>
            </w:r>
          </w:p>
        </w:tc>
        <w:tc>
          <w:tcPr>
            <w:tcW w:w="425" w:type="dxa"/>
            <w:shd w:val="solid" w:color="FFFFFF" w:fill="auto"/>
          </w:tcPr>
          <w:p w14:paraId="1B4CE278" w14:textId="77777777" w:rsidR="00A009F2" w:rsidRDefault="00A009F2" w:rsidP="00EB4FB7">
            <w:pPr>
              <w:pStyle w:val="TAL"/>
            </w:pPr>
            <w:r>
              <w:t>-</w:t>
            </w:r>
          </w:p>
        </w:tc>
        <w:tc>
          <w:tcPr>
            <w:tcW w:w="567" w:type="dxa"/>
            <w:shd w:val="solid" w:color="FFFFFF" w:fill="auto"/>
          </w:tcPr>
          <w:p w14:paraId="6F98E038" w14:textId="5A5EABC4" w:rsidR="00A009F2" w:rsidRDefault="00A009F2" w:rsidP="00EB4FB7">
            <w:pPr>
              <w:pStyle w:val="TAL"/>
            </w:pPr>
            <w:r>
              <w:t>A</w:t>
            </w:r>
          </w:p>
        </w:tc>
        <w:tc>
          <w:tcPr>
            <w:tcW w:w="4536" w:type="dxa"/>
            <w:shd w:val="solid" w:color="FFFFFF" w:fill="auto"/>
          </w:tcPr>
          <w:p w14:paraId="56DEC140" w14:textId="7FA3C534" w:rsidR="00A009F2" w:rsidRPr="00017DEC" w:rsidRDefault="00A009F2" w:rsidP="00EB4FB7">
            <w:pPr>
              <w:rPr>
                <w:rFonts w:ascii="Arial" w:hAnsi="Arial"/>
                <w:sz w:val="18"/>
              </w:rPr>
            </w:pPr>
            <w:r w:rsidRPr="00A009F2">
              <w:rPr>
                <w:rFonts w:ascii="Arial" w:hAnsi="Arial"/>
                <w:sz w:val="18"/>
              </w:rPr>
              <w:t>Rel-18 CR 28.552 Correct measurement definitions for number of samples</w:t>
            </w:r>
          </w:p>
        </w:tc>
        <w:tc>
          <w:tcPr>
            <w:tcW w:w="850" w:type="dxa"/>
            <w:shd w:val="solid" w:color="FFFFFF" w:fill="auto"/>
          </w:tcPr>
          <w:p w14:paraId="3AA8864C" w14:textId="77777777" w:rsidR="00A009F2" w:rsidRDefault="00A009F2" w:rsidP="00EB4FB7">
            <w:pPr>
              <w:pStyle w:val="TAL"/>
            </w:pPr>
            <w:r w:rsidRPr="00CC0F6E">
              <w:t>18.</w:t>
            </w:r>
            <w:r>
              <w:t>7</w:t>
            </w:r>
            <w:r w:rsidRPr="00CC0F6E">
              <w:t>.0</w:t>
            </w:r>
          </w:p>
        </w:tc>
      </w:tr>
      <w:tr w:rsidR="00A009F2" w:rsidRPr="00CC779D" w14:paraId="2C344B40" w14:textId="77777777" w:rsidTr="00EB4FB7">
        <w:tc>
          <w:tcPr>
            <w:tcW w:w="800" w:type="dxa"/>
            <w:shd w:val="solid" w:color="FFFFFF" w:fill="auto"/>
          </w:tcPr>
          <w:p w14:paraId="477EE858" w14:textId="77777777" w:rsidR="00A009F2" w:rsidRDefault="00A009F2" w:rsidP="00EB4FB7">
            <w:pPr>
              <w:pStyle w:val="TAL"/>
            </w:pPr>
            <w:r w:rsidRPr="00CC0F6E">
              <w:t>2024-0</w:t>
            </w:r>
            <w:r>
              <w:t>6</w:t>
            </w:r>
          </w:p>
        </w:tc>
        <w:tc>
          <w:tcPr>
            <w:tcW w:w="920" w:type="dxa"/>
            <w:shd w:val="solid" w:color="FFFFFF" w:fill="auto"/>
          </w:tcPr>
          <w:p w14:paraId="6AA45D6B" w14:textId="77777777" w:rsidR="00A009F2" w:rsidRDefault="00A009F2" w:rsidP="00EB4FB7">
            <w:pPr>
              <w:pStyle w:val="TAL"/>
            </w:pPr>
            <w:r w:rsidRPr="00CC0F6E">
              <w:t>SA#10</w:t>
            </w:r>
            <w:r>
              <w:t>4</w:t>
            </w:r>
          </w:p>
        </w:tc>
        <w:tc>
          <w:tcPr>
            <w:tcW w:w="993" w:type="dxa"/>
            <w:shd w:val="solid" w:color="FFFFFF" w:fill="auto"/>
          </w:tcPr>
          <w:p w14:paraId="3EA0CFD3" w14:textId="0D2503C7" w:rsidR="00A009F2" w:rsidRPr="00E707FD" w:rsidRDefault="00A009F2" w:rsidP="00EB4FB7">
            <w:pPr>
              <w:pStyle w:val="TAL"/>
            </w:pPr>
            <w:r w:rsidRPr="00017DEC">
              <w:t>SP-2408</w:t>
            </w:r>
            <w:r>
              <w:t>09</w:t>
            </w:r>
          </w:p>
        </w:tc>
        <w:tc>
          <w:tcPr>
            <w:tcW w:w="567" w:type="dxa"/>
            <w:shd w:val="solid" w:color="FFFFFF" w:fill="auto"/>
          </w:tcPr>
          <w:p w14:paraId="3A51B874" w14:textId="2F5F583B" w:rsidR="00A009F2" w:rsidRDefault="00A009F2" w:rsidP="00EB4FB7">
            <w:pPr>
              <w:pStyle w:val="TAL"/>
            </w:pPr>
            <w:r w:rsidRPr="00CC0F6E">
              <w:t>05</w:t>
            </w:r>
            <w:r>
              <w:t>46</w:t>
            </w:r>
          </w:p>
        </w:tc>
        <w:tc>
          <w:tcPr>
            <w:tcW w:w="425" w:type="dxa"/>
            <w:shd w:val="solid" w:color="FFFFFF" w:fill="auto"/>
          </w:tcPr>
          <w:p w14:paraId="6C1E1C12" w14:textId="77777777" w:rsidR="00A009F2" w:rsidRDefault="00A009F2" w:rsidP="00EB4FB7">
            <w:pPr>
              <w:pStyle w:val="TAL"/>
            </w:pPr>
            <w:r>
              <w:t>-</w:t>
            </w:r>
          </w:p>
        </w:tc>
        <w:tc>
          <w:tcPr>
            <w:tcW w:w="567" w:type="dxa"/>
            <w:shd w:val="solid" w:color="FFFFFF" w:fill="auto"/>
          </w:tcPr>
          <w:p w14:paraId="5A27C7E3" w14:textId="6D0EF963" w:rsidR="00A009F2" w:rsidRDefault="00A009F2" w:rsidP="00EB4FB7">
            <w:pPr>
              <w:pStyle w:val="TAL"/>
            </w:pPr>
            <w:r>
              <w:t>B</w:t>
            </w:r>
          </w:p>
        </w:tc>
        <w:tc>
          <w:tcPr>
            <w:tcW w:w="4536" w:type="dxa"/>
            <w:shd w:val="solid" w:color="FFFFFF" w:fill="auto"/>
          </w:tcPr>
          <w:p w14:paraId="432C384A" w14:textId="0BE21C09" w:rsidR="00A009F2" w:rsidRPr="00017DEC" w:rsidRDefault="00A009F2" w:rsidP="00EB4FB7">
            <w:pPr>
              <w:rPr>
                <w:rFonts w:ascii="Arial" w:hAnsi="Arial"/>
                <w:sz w:val="18"/>
              </w:rPr>
            </w:pPr>
            <w:r w:rsidRPr="00A009F2">
              <w:rPr>
                <w:rFonts w:ascii="Arial" w:hAnsi="Arial"/>
                <w:sz w:val="18"/>
              </w:rPr>
              <w:t>Rel-18 CR TS 28.552 Add missing Mean and Max number of Active UEs per cell</w:t>
            </w:r>
          </w:p>
        </w:tc>
        <w:tc>
          <w:tcPr>
            <w:tcW w:w="850" w:type="dxa"/>
            <w:shd w:val="solid" w:color="FFFFFF" w:fill="auto"/>
          </w:tcPr>
          <w:p w14:paraId="12784D25" w14:textId="77777777" w:rsidR="00A009F2" w:rsidRDefault="00A009F2" w:rsidP="00EB4FB7">
            <w:pPr>
              <w:pStyle w:val="TAL"/>
            </w:pPr>
            <w:r w:rsidRPr="00CC0F6E">
              <w:t>18.</w:t>
            </w:r>
            <w:r>
              <w:t>7</w:t>
            </w:r>
            <w:r w:rsidRPr="00CC0F6E">
              <w:t>.0</w:t>
            </w:r>
          </w:p>
        </w:tc>
      </w:tr>
      <w:tr w:rsidR="003B778C" w:rsidRPr="00CC779D" w14:paraId="61B6E650" w14:textId="77777777" w:rsidTr="00EB4FB7">
        <w:tc>
          <w:tcPr>
            <w:tcW w:w="800" w:type="dxa"/>
            <w:shd w:val="solid" w:color="FFFFFF" w:fill="auto"/>
          </w:tcPr>
          <w:p w14:paraId="77E14B52" w14:textId="77777777" w:rsidR="003B778C" w:rsidRDefault="003B778C" w:rsidP="00EB4FB7">
            <w:pPr>
              <w:pStyle w:val="TAL"/>
            </w:pPr>
            <w:r w:rsidRPr="00CC0F6E">
              <w:t>2024-0</w:t>
            </w:r>
            <w:r>
              <w:t>6</w:t>
            </w:r>
          </w:p>
        </w:tc>
        <w:tc>
          <w:tcPr>
            <w:tcW w:w="920" w:type="dxa"/>
            <w:shd w:val="solid" w:color="FFFFFF" w:fill="auto"/>
          </w:tcPr>
          <w:p w14:paraId="19138805" w14:textId="77777777" w:rsidR="003B778C" w:rsidRDefault="003B778C" w:rsidP="00EB4FB7">
            <w:pPr>
              <w:pStyle w:val="TAL"/>
            </w:pPr>
            <w:r w:rsidRPr="00CC0F6E">
              <w:t>SA#10</w:t>
            </w:r>
            <w:r>
              <w:t>4</w:t>
            </w:r>
          </w:p>
        </w:tc>
        <w:tc>
          <w:tcPr>
            <w:tcW w:w="993" w:type="dxa"/>
            <w:shd w:val="solid" w:color="FFFFFF" w:fill="auto"/>
          </w:tcPr>
          <w:p w14:paraId="1D55EBC7" w14:textId="2D0A5E9C" w:rsidR="003B778C" w:rsidRPr="00E707FD" w:rsidRDefault="003B778C" w:rsidP="00EB4FB7">
            <w:pPr>
              <w:pStyle w:val="TAL"/>
            </w:pPr>
            <w:r w:rsidRPr="003B778C">
              <w:t>SP-240818</w:t>
            </w:r>
          </w:p>
        </w:tc>
        <w:tc>
          <w:tcPr>
            <w:tcW w:w="567" w:type="dxa"/>
            <w:shd w:val="solid" w:color="FFFFFF" w:fill="auto"/>
          </w:tcPr>
          <w:p w14:paraId="04430178" w14:textId="3564B80E" w:rsidR="003B778C" w:rsidRDefault="003B778C" w:rsidP="00EB4FB7">
            <w:pPr>
              <w:pStyle w:val="TAL"/>
            </w:pPr>
            <w:r w:rsidRPr="00CC0F6E">
              <w:t>05</w:t>
            </w:r>
            <w:r>
              <w:t>50</w:t>
            </w:r>
          </w:p>
        </w:tc>
        <w:tc>
          <w:tcPr>
            <w:tcW w:w="425" w:type="dxa"/>
            <w:shd w:val="solid" w:color="FFFFFF" w:fill="auto"/>
          </w:tcPr>
          <w:p w14:paraId="199C19B6" w14:textId="3C204627" w:rsidR="003B778C" w:rsidRDefault="003B778C" w:rsidP="00EB4FB7">
            <w:pPr>
              <w:pStyle w:val="TAL"/>
            </w:pPr>
            <w:r>
              <w:t>1</w:t>
            </w:r>
          </w:p>
        </w:tc>
        <w:tc>
          <w:tcPr>
            <w:tcW w:w="567" w:type="dxa"/>
            <w:shd w:val="solid" w:color="FFFFFF" w:fill="auto"/>
          </w:tcPr>
          <w:p w14:paraId="149308AD" w14:textId="31FE4E0E" w:rsidR="003B778C" w:rsidRDefault="003B778C" w:rsidP="00EB4FB7">
            <w:pPr>
              <w:pStyle w:val="TAL"/>
            </w:pPr>
            <w:r>
              <w:t>F</w:t>
            </w:r>
          </w:p>
        </w:tc>
        <w:tc>
          <w:tcPr>
            <w:tcW w:w="4536" w:type="dxa"/>
            <w:shd w:val="solid" w:color="FFFFFF" w:fill="auto"/>
          </w:tcPr>
          <w:p w14:paraId="67C0991B" w14:textId="7BCD7CDD" w:rsidR="003B778C" w:rsidRPr="00017DEC" w:rsidRDefault="003B778C" w:rsidP="00EB4FB7">
            <w:pPr>
              <w:rPr>
                <w:rFonts w:ascii="Arial" w:hAnsi="Arial"/>
                <w:sz w:val="18"/>
              </w:rPr>
            </w:pPr>
            <w:r w:rsidRPr="003B778C">
              <w:rPr>
                <w:rFonts w:ascii="Arial" w:hAnsi="Arial"/>
                <w:sz w:val="18"/>
              </w:rPr>
              <w:t>Rel-18 CR 28.552 Update QoS Sustainability Analytics related measurements data in UPF performance measurements</w:t>
            </w:r>
          </w:p>
        </w:tc>
        <w:tc>
          <w:tcPr>
            <w:tcW w:w="850" w:type="dxa"/>
            <w:shd w:val="solid" w:color="FFFFFF" w:fill="auto"/>
          </w:tcPr>
          <w:p w14:paraId="62BE8CDA" w14:textId="77777777" w:rsidR="003B778C" w:rsidRDefault="003B778C" w:rsidP="00EB4FB7">
            <w:pPr>
              <w:pStyle w:val="TAL"/>
            </w:pPr>
            <w:r w:rsidRPr="00CC0F6E">
              <w:t>18.</w:t>
            </w:r>
            <w:r>
              <w:t>7</w:t>
            </w:r>
            <w:r w:rsidRPr="00CC0F6E">
              <w:t>.0</w:t>
            </w:r>
          </w:p>
        </w:tc>
      </w:tr>
      <w:tr w:rsidR="00A37429" w:rsidRPr="00CC779D" w14:paraId="41CB06B9" w14:textId="77777777" w:rsidTr="00EB4FB7">
        <w:tc>
          <w:tcPr>
            <w:tcW w:w="800" w:type="dxa"/>
            <w:shd w:val="solid" w:color="FFFFFF" w:fill="auto"/>
          </w:tcPr>
          <w:p w14:paraId="0574607E" w14:textId="77777777" w:rsidR="00A37429" w:rsidRDefault="00A37429" w:rsidP="00EB4FB7">
            <w:pPr>
              <w:pStyle w:val="TAL"/>
            </w:pPr>
            <w:r w:rsidRPr="00CC0F6E">
              <w:t>2024-0</w:t>
            </w:r>
            <w:r>
              <w:t>6</w:t>
            </w:r>
          </w:p>
        </w:tc>
        <w:tc>
          <w:tcPr>
            <w:tcW w:w="920" w:type="dxa"/>
            <w:shd w:val="solid" w:color="FFFFFF" w:fill="auto"/>
          </w:tcPr>
          <w:p w14:paraId="5CA6832F" w14:textId="77777777" w:rsidR="00A37429" w:rsidRDefault="00A37429" w:rsidP="00EB4FB7">
            <w:pPr>
              <w:pStyle w:val="TAL"/>
            </w:pPr>
            <w:r w:rsidRPr="00CC0F6E">
              <w:t>SA#10</w:t>
            </w:r>
            <w:r>
              <w:t>4</w:t>
            </w:r>
          </w:p>
        </w:tc>
        <w:tc>
          <w:tcPr>
            <w:tcW w:w="993" w:type="dxa"/>
            <w:shd w:val="solid" w:color="FFFFFF" w:fill="auto"/>
          </w:tcPr>
          <w:p w14:paraId="7B0391DD" w14:textId="235F7B19" w:rsidR="00A37429" w:rsidRPr="00E707FD" w:rsidRDefault="00A37429" w:rsidP="00EB4FB7">
            <w:pPr>
              <w:pStyle w:val="TAL"/>
            </w:pPr>
            <w:r w:rsidRPr="003B778C">
              <w:t>SP-2408</w:t>
            </w:r>
            <w:r>
              <w:t>41</w:t>
            </w:r>
          </w:p>
        </w:tc>
        <w:tc>
          <w:tcPr>
            <w:tcW w:w="567" w:type="dxa"/>
            <w:shd w:val="solid" w:color="FFFFFF" w:fill="auto"/>
          </w:tcPr>
          <w:p w14:paraId="52FFCBC9" w14:textId="3B81B5EA" w:rsidR="00A37429" w:rsidRDefault="00A37429" w:rsidP="00EB4FB7">
            <w:pPr>
              <w:pStyle w:val="TAL"/>
            </w:pPr>
            <w:r w:rsidRPr="00CC0F6E">
              <w:t>05</w:t>
            </w:r>
            <w:r>
              <w:t>52</w:t>
            </w:r>
          </w:p>
        </w:tc>
        <w:tc>
          <w:tcPr>
            <w:tcW w:w="425" w:type="dxa"/>
            <w:shd w:val="solid" w:color="FFFFFF" w:fill="auto"/>
          </w:tcPr>
          <w:p w14:paraId="3A39CBA4" w14:textId="518B064F" w:rsidR="00A37429" w:rsidRDefault="00A37429" w:rsidP="00EB4FB7">
            <w:pPr>
              <w:pStyle w:val="TAL"/>
            </w:pPr>
            <w:r>
              <w:t>-</w:t>
            </w:r>
          </w:p>
        </w:tc>
        <w:tc>
          <w:tcPr>
            <w:tcW w:w="567" w:type="dxa"/>
            <w:shd w:val="solid" w:color="FFFFFF" w:fill="auto"/>
          </w:tcPr>
          <w:p w14:paraId="56462273" w14:textId="7FBE85EF" w:rsidR="00A37429" w:rsidRDefault="00A37429" w:rsidP="00EB4FB7">
            <w:pPr>
              <w:pStyle w:val="TAL"/>
            </w:pPr>
            <w:r>
              <w:t>A</w:t>
            </w:r>
          </w:p>
        </w:tc>
        <w:tc>
          <w:tcPr>
            <w:tcW w:w="4536" w:type="dxa"/>
            <w:shd w:val="solid" w:color="FFFFFF" w:fill="auto"/>
          </w:tcPr>
          <w:p w14:paraId="5BA487BE" w14:textId="1E7710B4" w:rsidR="00A37429" w:rsidRPr="00017DEC" w:rsidRDefault="00A37429" w:rsidP="00EB4FB7">
            <w:pPr>
              <w:rPr>
                <w:rFonts w:ascii="Arial" w:hAnsi="Arial"/>
                <w:sz w:val="18"/>
              </w:rPr>
            </w:pPr>
            <w:r w:rsidRPr="00A37429">
              <w:rPr>
                <w:rFonts w:ascii="Arial" w:hAnsi="Arial"/>
                <w:sz w:val="18"/>
              </w:rPr>
              <w:t>Rel-18 CR TS 28.552 Correction to Number of Active UEs measurements</w:t>
            </w:r>
          </w:p>
        </w:tc>
        <w:tc>
          <w:tcPr>
            <w:tcW w:w="850" w:type="dxa"/>
            <w:shd w:val="solid" w:color="FFFFFF" w:fill="auto"/>
          </w:tcPr>
          <w:p w14:paraId="51F8686D" w14:textId="77777777" w:rsidR="00A37429" w:rsidRDefault="00A37429" w:rsidP="00EB4FB7">
            <w:pPr>
              <w:pStyle w:val="TAL"/>
            </w:pPr>
            <w:r w:rsidRPr="00CC0F6E">
              <w:t>18.</w:t>
            </w:r>
            <w:r>
              <w:t>7</w:t>
            </w:r>
            <w:r w:rsidRPr="00CC0F6E">
              <w:t>.0</w:t>
            </w:r>
          </w:p>
        </w:tc>
      </w:tr>
      <w:tr w:rsidR="00D65C3E" w:rsidRPr="00CC779D" w14:paraId="746AE082" w14:textId="77777777" w:rsidTr="00EB4FB7">
        <w:tc>
          <w:tcPr>
            <w:tcW w:w="800" w:type="dxa"/>
            <w:shd w:val="solid" w:color="FFFFFF" w:fill="auto"/>
          </w:tcPr>
          <w:p w14:paraId="44FA72F6" w14:textId="77777777" w:rsidR="00D65C3E" w:rsidRDefault="00D65C3E" w:rsidP="00EB4FB7">
            <w:pPr>
              <w:pStyle w:val="TAL"/>
            </w:pPr>
            <w:r w:rsidRPr="00CC0F6E">
              <w:t>2024-0</w:t>
            </w:r>
            <w:r>
              <w:t>6</w:t>
            </w:r>
          </w:p>
        </w:tc>
        <w:tc>
          <w:tcPr>
            <w:tcW w:w="920" w:type="dxa"/>
            <w:shd w:val="solid" w:color="FFFFFF" w:fill="auto"/>
          </w:tcPr>
          <w:p w14:paraId="57192D7E" w14:textId="77777777" w:rsidR="00D65C3E" w:rsidRDefault="00D65C3E" w:rsidP="00EB4FB7">
            <w:pPr>
              <w:pStyle w:val="TAL"/>
            </w:pPr>
            <w:r w:rsidRPr="00CC0F6E">
              <w:t>SA#10</w:t>
            </w:r>
            <w:r>
              <w:t>4</w:t>
            </w:r>
          </w:p>
        </w:tc>
        <w:tc>
          <w:tcPr>
            <w:tcW w:w="993" w:type="dxa"/>
            <w:shd w:val="solid" w:color="FFFFFF" w:fill="auto"/>
          </w:tcPr>
          <w:p w14:paraId="7BF32AB7" w14:textId="203190E6" w:rsidR="00D65C3E" w:rsidRPr="00E707FD" w:rsidRDefault="00D65C3E" w:rsidP="00EB4FB7">
            <w:pPr>
              <w:pStyle w:val="TAL"/>
            </w:pPr>
            <w:r w:rsidRPr="003B778C">
              <w:t>SP-2408</w:t>
            </w:r>
            <w:r w:rsidR="00713594">
              <w:t>09</w:t>
            </w:r>
          </w:p>
        </w:tc>
        <w:tc>
          <w:tcPr>
            <w:tcW w:w="567" w:type="dxa"/>
            <w:shd w:val="solid" w:color="FFFFFF" w:fill="auto"/>
          </w:tcPr>
          <w:p w14:paraId="3ABA968E" w14:textId="5D1E338B" w:rsidR="00D65C3E" w:rsidRDefault="00D65C3E" w:rsidP="00EB4FB7">
            <w:pPr>
              <w:pStyle w:val="TAL"/>
            </w:pPr>
            <w:r w:rsidRPr="00CC0F6E">
              <w:t>05</w:t>
            </w:r>
            <w:r>
              <w:t>56</w:t>
            </w:r>
          </w:p>
        </w:tc>
        <w:tc>
          <w:tcPr>
            <w:tcW w:w="425" w:type="dxa"/>
            <w:shd w:val="solid" w:color="FFFFFF" w:fill="auto"/>
          </w:tcPr>
          <w:p w14:paraId="232EAAF7" w14:textId="3DD15ECE" w:rsidR="00D65C3E" w:rsidRDefault="00D65C3E" w:rsidP="00EB4FB7">
            <w:pPr>
              <w:pStyle w:val="TAL"/>
            </w:pPr>
            <w:r>
              <w:t>1</w:t>
            </w:r>
          </w:p>
        </w:tc>
        <w:tc>
          <w:tcPr>
            <w:tcW w:w="567" w:type="dxa"/>
            <w:shd w:val="solid" w:color="FFFFFF" w:fill="auto"/>
          </w:tcPr>
          <w:p w14:paraId="5061965A" w14:textId="31153515" w:rsidR="00D65C3E" w:rsidRDefault="00D65C3E" w:rsidP="00EB4FB7">
            <w:pPr>
              <w:pStyle w:val="TAL"/>
            </w:pPr>
            <w:r>
              <w:t>B</w:t>
            </w:r>
          </w:p>
        </w:tc>
        <w:tc>
          <w:tcPr>
            <w:tcW w:w="4536" w:type="dxa"/>
            <w:shd w:val="solid" w:color="FFFFFF" w:fill="auto"/>
          </w:tcPr>
          <w:p w14:paraId="4AD1E59E" w14:textId="67AF910F" w:rsidR="00D65C3E" w:rsidRPr="00017DEC" w:rsidRDefault="00D65C3E" w:rsidP="00EB4FB7">
            <w:pPr>
              <w:rPr>
                <w:rFonts w:ascii="Arial" w:hAnsi="Arial"/>
                <w:sz w:val="18"/>
              </w:rPr>
            </w:pPr>
            <w:r w:rsidRPr="00D65C3E">
              <w:rPr>
                <w:rFonts w:ascii="Arial" w:hAnsi="Arial"/>
                <w:sz w:val="18"/>
              </w:rPr>
              <w:t>Add PDCCH CCE Usage related measurement</w:t>
            </w:r>
          </w:p>
        </w:tc>
        <w:tc>
          <w:tcPr>
            <w:tcW w:w="850" w:type="dxa"/>
            <w:shd w:val="solid" w:color="FFFFFF" w:fill="auto"/>
          </w:tcPr>
          <w:p w14:paraId="7162BFF4" w14:textId="77777777" w:rsidR="00D65C3E" w:rsidRDefault="00D65C3E" w:rsidP="00EB4FB7">
            <w:pPr>
              <w:pStyle w:val="TAL"/>
            </w:pPr>
            <w:r w:rsidRPr="00CC0F6E">
              <w:t>18.</w:t>
            </w:r>
            <w:r>
              <w:t>7</w:t>
            </w:r>
            <w:r w:rsidRPr="00CC0F6E">
              <w:t>.0</w:t>
            </w:r>
          </w:p>
        </w:tc>
      </w:tr>
      <w:tr w:rsidR="0043501A" w:rsidRPr="00CC779D" w14:paraId="217E7D91" w14:textId="77777777" w:rsidTr="00EB4FB7">
        <w:tc>
          <w:tcPr>
            <w:tcW w:w="800" w:type="dxa"/>
            <w:shd w:val="solid" w:color="FFFFFF" w:fill="auto"/>
          </w:tcPr>
          <w:p w14:paraId="175FE68E" w14:textId="77777777" w:rsidR="0043501A" w:rsidRDefault="0043501A" w:rsidP="00EB4FB7">
            <w:pPr>
              <w:pStyle w:val="TAL"/>
            </w:pPr>
            <w:r w:rsidRPr="00CC0F6E">
              <w:t>2024-0</w:t>
            </w:r>
            <w:r>
              <w:t>6</w:t>
            </w:r>
          </w:p>
        </w:tc>
        <w:tc>
          <w:tcPr>
            <w:tcW w:w="920" w:type="dxa"/>
            <w:shd w:val="solid" w:color="FFFFFF" w:fill="auto"/>
          </w:tcPr>
          <w:p w14:paraId="551C8A2F" w14:textId="77777777" w:rsidR="0043501A" w:rsidRDefault="0043501A" w:rsidP="00EB4FB7">
            <w:pPr>
              <w:pStyle w:val="TAL"/>
            </w:pPr>
            <w:r w:rsidRPr="00CC0F6E">
              <w:t>SA#10</w:t>
            </w:r>
            <w:r>
              <w:t>4</w:t>
            </w:r>
          </w:p>
        </w:tc>
        <w:tc>
          <w:tcPr>
            <w:tcW w:w="993" w:type="dxa"/>
            <w:shd w:val="solid" w:color="FFFFFF" w:fill="auto"/>
          </w:tcPr>
          <w:p w14:paraId="42EE1A8B" w14:textId="2C1EF0BC" w:rsidR="0043501A" w:rsidRPr="00E707FD" w:rsidRDefault="0043501A" w:rsidP="00EB4FB7">
            <w:pPr>
              <w:pStyle w:val="TAL"/>
            </w:pPr>
            <w:r w:rsidRPr="003B778C">
              <w:t>SP-2408</w:t>
            </w:r>
            <w:r>
              <w:t>18</w:t>
            </w:r>
          </w:p>
        </w:tc>
        <w:tc>
          <w:tcPr>
            <w:tcW w:w="567" w:type="dxa"/>
            <w:shd w:val="solid" w:color="FFFFFF" w:fill="auto"/>
          </w:tcPr>
          <w:p w14:paraId="437D2ECC" w14:textId="3ECABE3D" w:rsidR="0043501A" w:rsidRDefault="0043501A" w:rsidP="00EB4FB7">
            <w:pPr>
              <w:pStyle w:val="TAL"/>
            </w:pPr>
            <w:r w:rsidRPr="00CC0F6E">
              <w:t>05</w:t>
            </w:r>
            <w:r>
              <w:t>58</w:t>
            </w:r>
          </w:p>
        </w:tc>
        <w:tc>
          <w:tcPr>
            <w:tcW w:w="425" w:type="dxa"/>
            <w:shd w:val="solid" w:color="FFFFFF" w:fill="auto"/>
          </w:tcPr>
          <w:p w14:paraId="34791BF5" w14:textId="77777777" w:rsidR="0043501A" w:rsidRDefault="0043501A" w:rsidP="00EB4FB7">
            <w:pPr>
              <w:pStyle w:val="TAL"/>
            </w:pPr>
            <w:r>
              <w:t>1</w:t>
            </w:r>
          </w:p>
        </w:tc>
        <w:tc>
          <w:tcPr>
            <w:tcW w:w="567" w:type="dxa"/>
            <w:shd w:val="solid" w:color="FFFFFF" w:fill="auto"/>
          </w:tcPr>
          <w:p w14:paraId="2532434C" w14:textId="26E88A08" w:rsidR="0043501A" w:rsidRDefault="0043501A" w:rsidP="00EB4FB7">
            <w:pPr>
              <w:pStyle w:val="TAL"/>
            </w:pPr>
            <w:r>
              <w:t>F</w:t>
            </w:r>
          </w:p>
        </w:tc>
        <w:tc>
          <w:tcPr>
            <w:tcW w:w="4536" w:type="dxa"/>
            <w:shd w:val="solid" w:color="FFFFFF" w:fill="auto"/>
          </w:tcPr>
          <w:p w14:paraId="144C846B" w14:textId="576DD109" w:rsidR="0043501A" w:rsidRPr="00017DEC" w:rsidRDefault="0043501A" w:rsidP="00EB4FB7">
            <w:pPr>
              <w:rPr>
                <w:rFonts w:ascii="Arial" w:hAnsi="Arial"/>
                <w:sz w:val="18"/>
              </w:rPr>
            </w:pPr>
            <w:r w:rsidRPr="0043501A">
              <w:rPr>
                <w:rFonts w:ascii="Arial" w:hAnsi="Arial"/>
                <w:sz w:val="18"/>
              </w:rPr>
              <w:t>Rel-18 CR 28.552 Update QoS Sustainability Analytics related measurements data in gNB performance measurements</w:t>
            </w:r>
          </w:p>
        </w:tc>
        <w:tc>
          <w:tcPr>
            <w:tcW w:w="850" w:type="dxa"/>
            <w:shd w:val="solid" w:color="FFFFFF" w:fill="auto"/>
          </w:tcPr>
          <w:p w14:paraId="5680AD20" w14:textId="77777777" w:rsidR="0043501A" w:rsidRDefault="0043501A" w:rsidP="00EB4FB7">
            <w:pPr>
              <w:pStyle w:val="TAL"/>
            </w:pPr>
            <w:r w:rsidRPr="00CC0F6E">
              <w:t>18.</w:t>
            </w:r>
            <w:r>
              <w:t>7</w:t>
            </w:r>
            <w:r w:rsidRPr="00CC0F6E">
              <w:t>.0</w:t>
            </w:r>
          </w:p>
        </w:tc>
      </w:tr>
      <w:tr w:rsidR="00E5239C" w:rsidRPr="00CC779D" w14:paraId="364C9662" w14:textId="77777777" w:rsidTr="009A64A0">
        <w:tc>
          <w:tcPr>
            <w:tcW w:w="800" w:type="dxa"/>
            <w:shd w:val="solid" w:color="FFFFFF" w:fill="auto"/>
          </w:tcPr>
          <w:p w14:paraId="0024E123" w14:textId="77777777" w:rsidR="00E5239C" w:rsidRDefault="00E5239C" w:rsidP="009A64A0">
            <w:pPr>
              <w:pStyle w:val="TAL"/>
            </w:pPr>
            <w:r w:rsidRPr="00CC0F6E">
              <w:t>2024-0</w:t>
            </w:r>
            <w:r>
              <w:t>6</w:t>
            </w:r>
          </w:p>
        </w:tc>
        <w:tc>
          <w:tcPr>
            <w:tcW w:w="920" w:type="dxa"/>
            <w:shd w:val="solid" w:color="FFFFFF" w:fill="auto"/>
          </w:tcPr>
          <w:p w14:paraId="21DDA1A1" w14:textId="77777777" w:rsidR="00E5239C" w:rsidRDefault="00E5239C" w:rsidP="009A64A0">
            <w:pPr>
              <w:pStyle w:val="TAL"/>
            </w:pPr>
            <w:r w:rsidRPr="00CC0F6E">
              <w:t>SA#10</w:t>
            </w:r>
            <w:r>
              <w:t>4</w:t>
            </w:r>
          </w:p>
        </w:tc>
        <w:tc>
          <w:tcPr>
            <w:tcW w:w="993" w:type="dxa"/>
            <w:shd w:val="solid" w:color="FFFFFF" w:fill="auto"/>
          </w:tcPr>
          <w:p w14:paraId="4E8E73E2" w14:textId="163D7D61" w:rsidR="00E5239C" w:rsidRPr="00E707FD" w:rsidRDefault="00E5239C" w:rsidP="009A64A0">
            <w:pPr>
              <w:pStyle w:val="TAL"/>
            </w:pPr>
            <w:r w:rsidRPr="003B778C">
              <w:t>SP-2408</w:t>
            </w:r>
            <w:r>
              <w:t>07</w:t>
            </w:r>
          </w:p>
        </w:tc>
        <w:tc>
          <w:tcPr>
            <w:tcW w:w="567" w:type="dxa"/>
            <w:shd w:val="solid" w:color="FFFFFF" w:fill="auto"/>
          </w:tcPr>
          <w:p w14:paraId="4A007786" w14:textId="465CE6D8" w:rsidR="00E5239C" w:rsidRDefault="00E5239C" w:rsidP="009A64A0">
            <w:pPr>
              <w:pStyle w:val="TAL"/>
            </w:pPr>
            <w:r w:rsidRPr="00CC0F6E">
              <w:t>05</w:t>
            </w:r>
            <w:r>
              <w:t>62</w:t>
            </w:r>
          </w:p>
        </w:tc>
        <w:tc>
          <w:tcPr>
            <w:tcW w:w="425" w:type="dxa"/>
            <w:shd w:val="solid" w:color="FFFFFF" w:fill="auto"/>
          </w:tcPr>
          <w:p w14:paraId="0EF62207" w14:textId="5E77ABDB" w:rsidR="00E5239C" w:rsidRDefault="00E5239C" w:rsidP="009A64A0">
            <w:pPr>
              <w:pStyle w:val="TAL"/>
            </w:pPr>
            <w:r>
              <w:t>-</w:t>
            </w:r>
          </w:p>
        </w:tc>
        <w:tc>
          <w:tcPr>
            <w:tcW w:w="567" w:type="dxa"/>
            <w:shd w:val="solid" w:color="FFFFFF" w:fill="auto"/>
          </w:tcPr>
          <w:p w14:paraId="138431ED" w14:textId="68A67C50" w:rsidR="00E5239C" w:rsidRDefault="00E5239C" w:rsidP="009A64A0">
            <w:pPr>
              <w:pStyle w:val="TAL"/>
            </w:pPr>
            <w:r>
              <w:t>A</w:t>
            </w:r>
          </w:p>
        </w:tc>
        <w:tc>
          <w:tcPr>
            <w:tcW w:w="4536" w:type="dxa"/>
            <w:shd w:val="solid" w:color="FFFFFF" w:fill="auto"/>
          </w:tcPr>
          <w:p w14:paraId="517BFA3C" w14:textId="512E2A7B" w:rsidR="00E5239C" w:rsidRPr="00017DEC" w:rsidRDefault="00E5239C" w:rsidP="009A64A0">
            <w:pPr>
              <w:rPr>
                <w:rFonts w:ascii="Arial" w:hAnsi="Arial"/>
                <w:sz w:val="18"/>
              </w:rPr>
            </w:pPr>
            <w:r w:rsidRPr="00E5239C">
              <w:rPr>
                <w:rFonts w:ascii="Arial" w:hAnsi="Arial"/>
                <w:sz w:val="18"/>
              </w:rPr>
              <w:t>Rel-18 CR TS28.552  Fix  collecting method and subcounter for Distribution of UE throughput in gNB</w:t>
            </w:r>
          </w:p>
        </w:tc>
        <w:tc>
          <w:tcPr>
            <w:tcW w:w="850" w:type="dxa"/>
            <w:shd w:val="solid" w:color="FFFFFF" w:fill="auto"/>
          </w:tcPr>
          <w:p w14:paraId="1C3B9EEC" w14:textId="77777777" w:rsidR="00E5239C" w:rsidRDefault="00E5239C" w:rsidP="009A64A0">
            <w:pPr>
              <w:pStyle w:val="TAL"/>
            </w:pPr>
            <w:r w:rsidRPr="00CC0F6E">
              <w:t>18.</w:t>
            </w:r>
            <w:r>
              <w:t>7</w:t>
            </w:r>
            <w:r w:rsidRPr="00CC0F6E">
              <w:t>.0</w:t>
            </w:r>
          </w:p>
        </w:tc>
      </w:tr>
      <w:tr w:rsidR="00E5239C" w:rsidRPr="00CC779D" w14:paraId="5FA53E64" w14:textId="77777777" w:rsidTr="009A64A0">
        <w:tc>
          <w:tcPr>
            <w:tcW w:w="800" w:type="dxa"/>
            <w:shd w:val="solid" w:color="FFFFFF" w:fill="auto"/>
          </w:tcPr>
          <w:p w14:paraId="48C636B2" w14:textId="77777777" w:rsidR="00E5239C" w:rsidRDefault="00E5239C" w:rsidP="009A64A0">
            <w:pPr>
              <w:pStyle w:val="TAL"/>
            </w:pPr>
            <w:r w:rsidRPr="00CC0F6E">
              <w:t>2024-0</w:t>
            </w:r>
            <w:r>
              <w:t>6</w:t>
            </w:r>
          </w:p>
        </w:tc>
        <w:tc>
          <w:tcPr>
            <w:tcW w:w="920" w:type="dxa"/>
            <w:shd w:val="solid" w:color="FFFFFF" w:fill="auto"/>
          </w:tcPr>
          <w:p w14:paraId="772D3848" w14:textId="77777777" w:rsidR="00E5239C" w:rsidRDefault="00E5239C" w:rsidP="009A64A0">
            <w:pPr>
              <w:pStyle w:val="TAL"/>
            </w:pPr>
            <w:r w:rsidRPr="00CC0F6E">
              <w:t>SA#10</w:t>
            </w:r>
            <w:r>
              <w:t>4</w:t>
            </w:r>
          </w:p>
        </w:tc>
        <w:tc>
          <w:tcPr>
            <w:tcW w:w="993" w:type="dxa"/>
            <w:shd w:val="solid" w:color="FFFFFF" w:fill="auto"/>
          </w:tcPr>
          <w:p w14:paraId="1CD51865" w14:textId="7180D098" w:rsidR="00E5239C" w:rsidRPr="00E707FD" w:rsidRDefault="00E5239C" w:rsidP="009A64A0">
            <w:pPr>
              <w:pStyle w:val="TAL"/>
            </w:pPr>
            <w:r w:rsidRPr="003B778C">
              <w:t>SP-2408</w:t>
            </w:r>
            <w:r>
              <w:t>18</w:t>
            </w:r>
          </w:p>
        </w:tc>
        <w:tc>
          <w:tcPr>
            <w:tcW w:w="567" w:type="dxa"/>
            <w:shd w:val="solid" w:color="FFFFFF" w:fill="auto"/>
          </w:tcPr>
          <w:p w14:paraId="3615A672" w14:textId="4622C070" w:rsidR="00E5239C" w:rsidRDefault="00E5239C" w:rsidP="009A64A0">
            <w:pPr>
              <w:pStyle w:val="TAL"/>
            </w:pPr>
            <w:r w:rsidRPr="00CC0F6E">
              <w:t>05</w:t>
            </w:r>
            <w:r>
              <w:t>63</w:t>
            </w:r>
          </w:p>
        </w:tc>
        <w:tc>
          <w:tcPr>
            <w:tcW w:w="425" w:type="dxa"/>
            <w:shd w:val="solid" w:color="FFFFFF" w:fill="auto"/>
          </w:tcPr>
          <w:p w14:paraId="779F2F63" w14:textId="3A403B50" w:rsidR="00E5239C" w:rsidRDefault="00E5239C" w:rsidP="009A64A0">
            <w:pPr>
              <w:pStyle w:val="TAL"/>
            </w:pPr>
            <w:r>
              <w:t>1</w:t>
            </w:r>
          </w:p>
        </w:tc>
        <w:tc>
          <w:tcPr>
            <w:tcW w:w="567" w:type="dxa"/>
            <w:shd w:val="solid" w:color="FFFFFF" w:fill="auto"/>
          </w:tcPr>
          <w:p w14:paraId="30E9F036" w14:textId="44E7185E" w:rsidR="00E5239C" w:rsidRDefault="00E5239C" w:rsidP="009A64A0">
            <w:pPr>
              <w:pStyle w:val="TAL"/>
            </w:pPr>
            <w:r>
              <w:t>F</w:t>
            </w:r>
          </w:p>
        </w:tc>
        <w:tc>
          <w:tcPr>
            <w:tcW w:w="4536" w:type="dxa"/>
            <w:shd w:val="solid" w:color="FFFFFF" w:fill="auto"/>
          </w:tcPr>
          <w:p w14:paraId="19B11C37" w14:textId="49047D9B" w:rsidR="00E5239C" w:rsidRPr="00017DEC" w:rsidRDefault="00E5239C" w:rsidP="009A64A0">
            <w:pPr>
              <w:rPr>
                <w:rFonts w:ascii="Arial" w:hAnsi="Arial"/>
                <w:sz w:val="18"/>
              </w:rPr>
            </w:pPr>
            <w:r w:rsidRPr="00E5239C">
              <w:rPr>
                <w:rFonts w:ascii="Arial" w:hAnsi="Arial"/>
                <w:sz w:val="18"/>
              </w:rPr>
              <w:t>Rel-18 CR TS 28.552 Measurements family name update as per clause 3.3</w:t>
            </w:r>
          </w:p>
        </w:tc>
        <w:tc>
          <w:tcPr>
            <w:tcW w:w="850" w:type="dxa"/>
            <w:shd w:val="solid" w:color="FFFFFF" w:fill="auto"/>
          </w:tcPr>
          <w:p w14:paraId="3A94203B" w14:textId="77777777" w:rsidR="00E5239C" w:rsidRDefault="00E5239C" w:rsidP="009A64A0">
            <w:pPr>
              <w:pStyle w:val="TAL"/>
            </w:pPr>
            <w:r w:rsidRPr="00CC0F6E">
              <w:t>18.</w:t>
            </w:r>
            <w:r>
              <w:t>7</w:t>
            </w:r>
            <w:r w:rsidRPr="00CC0F6E">
              <w:t>.0</w:t>
            </w:r>
          </w:p>
        </w:tc>
      </w:tr>
      <w:tr w:rsidR="001F38B9" w:rsidRPr="00CC779D" w14:paraId="1606F01F" w14:textId="77777777" w:rsidTr="009A64A0">
        <w:tc>
          <w:tcPr>
            <w:tcW w:w="800" w:type="dxa"/>
            <w:shd w:val="solid" w:color="FFFFFF" w:fill="auto"/>
          </w:tcPr>
          <w:p w14:paraId="597EC29E" w14:textId="77777777" w:rsidR="001F38B9" w:rsidRDefault="001F38B9" w:rsidP="009A64A0">
            <w:pPr>
              <w:pStyle w:val="TAL"/>
            </w:pPr>
            <w:r w:rsidRPr="00CC0F6E">
              <w:t>2024-0</w:t>
            </w:r>
            <w:r>
              <w:t>6</w:t>
            </w:r>
          </w:p>
        </w:tc>
        <w:tc>
          <w:tcPr>
            <w:tcW w:w="920" w:type="dxa"/>
            <w:shd w:val="solid" w:color="FFFFFF" w:fill="auto"/>
          </w:tcPr>
          <w:p w14:paraId="6EFD0CA0" w14:textId="77777777" w:rsidR="001F38B9" w:rsidRDefault="001F38B9" w:rsidP="009A64A0">
            <w:pPr>
              <w:pStyle w:val="TAL"/>
            </w:pPr>
            <w:r w:rsidRPr="00CC0F6E">
              <w:t>SA#10</w:t>
            </w:r>
            <w:r>
              <w:t>4</w:t>
            </w:r>
          </w:p>
        </w:tc>
        <w:tc>
          <w:tcPr>
            <w:tcW w:w="993" w:type="dxa"/>
            <w:shd w:val="solid" w:color="FFFFFF" w:fill="auto"/>
          </w:tcPr>
          <w:p w14:paraId="7CDA3F2C" w14:textId="19410193" w:rsidR="001F38B9" w:rsidRPr="00E707FD" w:rsidRDefault="001F38B9" w:rsidP="009A64A0">
            <w:pPr>
              <w:pStyle w:val="TAL"/>
            </w:pPr>
            <w:r w:rsidRPr="003B778C">
              <w:t>SP-2408</w:t>
            </w:r>
            <w:r>
              <w:t>33</w:t>
            </w:r>
          </w:p>
        </w:tc>
        <w:tc>
          <w:tcPr>
            <w:tcW w:w="567" w:type="dxa"/>
            <w:shd w:val="solid" w:color="FFFFFF" w:fill="auto"/>
          </w:tcPr>
          <w:p w14:paraId="5BB66E4C" w14:textId="3E6CB749" w:rsidR="001F38B9" w:rsidRDefault="001F38B9" w:rsidP="009A64A0">
            <w:pPr>
              <w:pStyle w:val="TAL"/>
            </w:pPr>
            <w:r w:rsidRPr="00CC0F6E">
              <w:t>05</w:t>
            </w:r>
            <w:r>
              <w:t>67</w:t>
            </w:r>
          </w:p>
        </w:tc>
        <w:tc>
          <w:tcPr>
            <w:tcW w:w="425" w:type="dxa"/>
            <w:shd w:val="solid" w:color="FFFFFF" w:fill="auto"/>
          </w:tcPr>
          <w:p w14:paraId="00B2486F" w14:textId="01C0747D" w:rsidR="001F38B9" w:rsidRDefault="001F38B9" w:rsidP="009A64A0">
            <w:pPr>
              <w:pStyle w:val="TAL"/>
            </w:pPr>
            <w:r>
              <w:t>-</w:t>
            </w:r>
          </w:p>
        </w:tc>
        <w:tc>
          <w:tcPr>
            <w:tcW w:w="567" w:type="dxa"/>
            <w:shd w:val="solid" w:color="FFFFFF" w:fill="auto"/>
          </w:tcPr>
          <w:p w14:paraId="5291703D" w14:textId="77777777" w:rsidR="001F38B9" w:rsidRDefault="001F38B9" w:rsidP="009A64A0">
            <w:pPr>
              <w:pStyle w:val="TAL"/>
            </w:pPr>
            <w:r>
              <w:t>F</w:t>
            </w:r>
          </w:p>
        </w:tc>
        <w:tc>
          <w:tcPr>
            <w:tcW w:w="4536" w:type="dxa"/>
            <w:shd w:val="solid" w:color="FFFFFF" w:fill="auto"/>
          </w:tcPr>
          <w:p w14:paraId="308BAA8E" w14:textId="6AC7D811" w:rsidR="001F38B9" w:rsidRPr="00017DEC" w:rsidRDefault="001F38B9" w:rsidP="009A64A0">
            <w:pPr>
              <w:rPr>
                <w:rFonts w:ascii="Arial" w:hAnsi="Arial"/>
                <w:sz w:val="18"/>
              </w:rPr>
            </w:pPr>
            <w:r w:rsidRPr="001F38B9">
              <w:rPr>
                <w:rFonts w:ascii="Arial" w:hAnsi="Arial"/>
                <w:sz w:val="18"/>
              </w:rPr>
              <w:t>Rel-18 CR TS 28.552 Correction to NSOEU measurements</w:t>
            </w:r>
          </w:p>
        </w:tc>
        <w:tc>
          <w:tcPr>
            <w:tcW w:w="850" w:type="dxa"/>
            <w:shd w:val="solid" w:color="FFFFFF" w:fill="auto"/>
          </w:tcPr>
          <w:p w14:paraId="791AD915" w14:textId="77777777" w:rsidR="001F38B9" w:rsidRDefault="001F38B9" w:rsidP="009A64A0">
            <w:pPr>
              <w:pStyle w:val="TAL"/>
            </w:pPr>
            <w:r w:rsidRPr="00CC0F6E">
              <w:t>18.</w:t>
            </w:r>
            <w:r>
              <w:t>7</w:t>
            </w:r>
            <w:r w:rsidRPr="00CC0F6E">
              <w:t>.0</w:t>
            </w:r>
          </w:p>
        </w:tc>
      </w:tr>
      <w:tr w:rsidR="001F38B9" w:rsidRPr="00CC779D" w14:paraId="2CB57139" w14:textId="77777777" w:rsidTr="009A64A0">
        <w:tc>
          <w:tcPr>
            <w:tcW w:w="800" w:type="dxa"/>
            <w:shd w:val="solid" w:color="FFFFFF" w:fill="auto"/>
          </w:tcPr>
          <w:p w14:paraId="18C9BE02" w14:textId="77777777" w:rsidR="001F38B9" w:rsidRDefault="001F38B9" w:rsidP="009A64A0">
            <w:pPr>
              <w:pStyle w:val="TAL"/>
            </w:pPr>
            <w:r w:rsidRPr="00CC0F6E">
              <w:t>2024-0</w:t>
            </w:r>
            <w:r>
              <w:t>6</w:t>
            </w:r>
          </w:p>
        </w:tc>
        <w:tc>
          <w:tcPr>
            <w:tcW w:w="920" w:type="dxa"/>
            <w:shd w:val="solid" w:color="FFFFFF" w:fill="auto"/>
          </w:tcPr>
          <w:p w14:paraId="0E8B22E7" w14:textId="77777777" w:rsidR="001F38B9" w:rsidRDefault="001F38B9" w:rsidP="009A64A0">
            <w:pPr>
              <w:pStyle w:val="TAL"/>
            </w:pPr>
            <w:r w:rsidRPr="00CC0F6E">
              <w:t>SA#10</w:t>
            </w:r>
            <w:r>
              <w:t>4</w:t>
            </w:r>
          </w:p>
        </w:tc>
        <w:tc>
          <w:tcPr>
            <w:tcW w:w="993" w:type="dxa"/>
            <w:shd w:val="solid" w:color="FFFFFF" w:fill="auto"/>
          </w:tcPr>
          <w:p w14:paraId="0AC6B909" w14:textId="2AAE049C" w:rsidR="001F38B9" w:rsidRPr="00E707FD" w:rsidRDefault="001F38B9" w:rsidP="009A64A0">
            <w:pPr>
              <w:pStyle w:val="TAL"/>
            </w:pPr>
            <w:r w:rsidRPr="003B778C">
              <w:t>SP-2408</w:t>
            </w:r>
            <w:r>
              <w:t>18</w:t>
            </w:r>
          </w:p>
        </w:tc>
        <w:tc>
          <w:tcPr>
            <w:tcW w:w="567" w:type="dxa"/>
            <w:shd w:val="solid" w:color="FFFFFF" w:fill="auto"/>
          </w:tcPr>
          <w:p w14:paraId="04B53BD4" w14:textId="0221F583" w:rsidR="001F38B9" w:rsidRDefault="001F38B9" w:rsidP="009A64A0">
            <w:pPr>
              <w:pStyle w:val="TAL"/>
            </w:pPr>
            <w:r w:rsidRPr="00CC0F6E">
              <w:t>05</w:t>
            </w:r>
            <w:r>
              <w:t>68</w:t>
            </w:r>
          </w:p>
        </w:tc>
        <w:tc>
          <w:tcPr>
            <w:tcW w:w="425" w:type="dxa"/>
            <w:shd w:val="solid" w:color="FFFFFF" w:fill="auto"/>
          </w:tcPr>
          <w:p w14:paraId="37C4F847" w14:textId="1804FF67" w:rsidR="001F38B9" w:rsidRDefault="001F38B9" w:rsidP="009A64A0">
            <w:pPr>
              <w:pStyle w:val="TAL"/>
            </w:pPr>
            <w:r>
              <w:t>1</w:t>
            </w:r>
          </w:p>
        </w:tc>
        <w:tc>
          <w:tcPr>
            <w:tcW w:w="567" w:type="dxa"/>
            <w:shd w:val="solid" w:color="FFFFFF" w:fill="auto"/>
          </w:tcPr>
          <w:p w14:paraId="1A75817B" w14:textId="77777777" w:rsidR="001F38B9" w:rsidRDefault="001F38B9" w:rsidP="009A64A0">
            <w:pPr>
              <w:pStyle w:val="TAL"/>
            </w:pPr>
            <w:r>
              <w:t>F</w:t>
            </w:r>
          </w:p>
        </w:tc>
        <w:tc>
          <w:tcPr>
            <w:tcW w:w="4536" w:type="dxa"/>
            <w:shd w:val="solid" w:color="FFFFFF" w:fill="auto"/>
          </w:tcPr>
          <w:p w14:paraId="28F4FC50" w14:textId="5F0B6DCF" w:rsidR="001F38B9" w:rsidRPr="00017DEC" w:rsidRDefault="00A6707E" w:rsidP="009A64A0">
            <w:pPr>
              <w:rPr>
                <w:rFonts w:ascii="Arial" w:hAnsi="Arial"/>
                <w:sz w:val="18"/>
              </w:rPr>
            </w:pPr>
            <w:r w:rsidRPr="00A6707E">
              <w:rPr>
                <w:rFonts w:ascii="Arial" w:hAnsi="Arial"/>
                <w:sz w:val="18"/>
              </w:rPr>
              <w:t>Rel-18 CR TS 28.552 add Use cases of GTP capacity performance measurements</w:t>
            </w:r>
          </w:p>
        </w:tc>
        <w:tc>
          <w:tcPr>
            <w:tcW w:w="850" w:type="dxa"/>
            <w:shd w:val="solid" w:color="FFFFFF" w:fill="auto"/>
          </w:tcPr>
          <w:p w14:paraId="59805E7B" w14:textId="77777777" w:rsidR="001F38B9" w:rsidRDefault="001F38B9" w:rsidP="009A64A0">
            <w:pPr>
              <w:pStyle w:val="TAL"/>
            </w:pPr>
            <w:r w:rsidRPr="00CC0F6E">
              <w:t>18.</w:t>
            </w:r>
            <w:r>
              <w:t>7</w:t>
            </w:r>
            <w:r w:rsidRPr="00CC0F6E">
              <w:t>.0</w:t>
            </w:r>
          </w:p>
        </w:tc>
      </w:tr>
      <w:tr w:rsidR="00D42642" w:rsidRPr="00CC779D" w14:paraId="7A1DA37A" w14:textId="77777777" w:rsidTr="009A64A0">
        <w:tc>
          <w:tcPr>
            <w:tcW w:w="800" w:type="dxa"/>
            <w:shd w:val="solid" w:color="FFFFFF" w:fill="auto"/>
          </w:tcPr>
          <w:p w14:paraId="38629828" w14:textId="77777777" w:rsidR="00D42642" w:rsidRDefault="00D42642" w:rsidP="009A64A0">
            <w:pPr>
              <w:pStyle w:val="TAL"/>
            </w:pPr>
            <w:r w:rsidRPr="00CC0F6E">
              <w:lastRenderedPageBreak/>
              <w:t>2024-0</w:t>
            </w:r>
            <w:r>
              <w:t>6</w:t>
            </w:r>
          </w:p>
        </w:tc>
        <w:tc>
          <w:tcPr>
            <w:tcW w:w="920" w:type="dxa"/>
            <w:shd w:val="solid" w:color="FFFFFF" w:fill="auto"/>
          </w:tcPr>
          <w:p w14:paraId="3973F672" w14:textId="77777777" w:rsidR="00D42642" w:rsidRDefault="00D42642" w:rsidP="009A64A0">
            <w:pPr>
              <w:pStyle w:val="TAL"/>
            </w:pPr>
            <w:r w:rsidRPr="00CC0F6E">
              <w:t>SA#10</w:t>
            </w:r>
            <w:r>
              <w:t>4</w:t>
            </w:r>
          </w:p>
        </w:tc>
        <w:tc>
          <w:tcPr>
            <w:tcW w:w="993" w:type="dxa"/>
            <w:shd w:val="solid" w:color="FFFFFF" w:fill="auto"/>
          </w:tcPr>
          <w:p w14:paraId="30C24AEE" w14:textId="49788B67" w:rsidR="00D42642" w:rsidRPr="00E707FD" w:rsidRDefault="00D42642" w:rsidP="009A64A0">
            <w:pPr>
              <w:pStyle w:val="TAL"/>
            </w:pPr>
            <w:r w:rsidRPr="003B778C">
              <w:t>SP-2408</w:t>
            </w:r>
            <w:r>
              <w:t>12</w:t>
            </w:r>
          </w:p>
        </w:tc>
        <w:tc>
          <w:tcPr>
            <w:tcW w:w="567" w:type="dxa"/>
            <w:shd w:val="solid" w:color="FFFFFF" w:fill="auto"/>
          </w:tcPr>
          <w:p w14:paraId="28C16C4C" w14:textId="73546702" w:rsidR="00D42642" w:rsidRDefault="00D42642" w:rsidP="009A64A0">
            <w:pPr>
              <w:pStyle w:val="TAL"/>
            </w:pPr>
            <w:r w:rsidRPr="00CC0F6E">
              <w:t>05</w:t>
            </w:r>
            <w:r>
              <w:t>72</w:t>
            </w:r>
          </w:p>
        </w:tc>
        <w:tc>
          <w:tcPr>
            <w:tcW w:w="425" w:type="dxa"/>
            <w:shd w:val="solid" w:color="FFFFFF" w:fill="auto"/>
          </w:tcPr>
          <w:p w14:paraId="1F645F4D" w14:textId="67C4AF9D" w:rsidR="00D42642" w:rsidRDefault="00D42642" w:rsidP="009A64A0">
            <w:pPr>
              <w:pStyle w:val="TAL"/>
            </w:pPr>
            <w:r>
              <w:t>-</w:t>
            </w:r>
          </w:p>
        </w:tc>
        <w:tc>
          <w:tcPr>
            <w:tcW w:w="567" w:type="dxa"/>
            <w:shd w:val="solid" w:color="FFFFFF" w:fill="auto"/>
          </w:tcPr>
          <w:p w14:paraId="68A8CF95" w14:textId="4647156A" w:rsidR="00D42642" w:rsidRDefault="00D42642" w:rsidP="009A64A0">
            <w:pPr>
              <w:pStyle w:val="TAL"/>
            </w:pPr>
            <w:r>
              <w:t>A</w:t>
            </w:r>
          </w:p>
        </w:tc>
        <w:tc>
          <w:tcPr>
            <w:tcW w:w="4536" w:type="dxa"/>
            <w:shd w:val="solid" w:color="FFFFFF" w:fill="auto"/>
          </w:tcPr>
          <w:p w14:paraId="2F307354" w14:textId="22C97EBE" w:rsidR="00D42642" w:rsidRPr="00017DEC" w:rsidRDefault="00D42642" w:rsidP="009A64A0">
            <w:pPr>
              <w:rPr>
                <w:rFonts w:ascii="Arial" w:hAnsi="Arial"/>
                <w:sz w:val="18"/>
              </w:rPr>
            </w:pPr>
            <w:r w:rsidRPr="00D42642">
              <w:rPr>
                <w:rFonts w:ascii="Arial" w:hAnsi="Arial"/>
                <w:sz w:val="18"/>
              </w:rPr>
              <w:t>Rel-18 CR TS 28.552 Correcting the measurement name to indicate the correct direction of the traffic</w:t>
            </w:r>
          </w:p>
        </w:tc>
        <w:tc>
          <w:tcPr>
            <w:tcW w:w="850" w:type="dxa"/>
            <w:shd w:val="solid" w:color="FFFFFF" w:fill="auto"/>
          </w:tcPr>
          <w:p w14:paraId="70C51C14" w14:textId="77777777" w:rsidR="00D42642" w:rsidRDefault="00D42642" w:rsidP="009A64A0">
            <w:pPr>
              <w:pStyle w:val="TAL"/>
            </w:pPr>
            <w:r w:rsidRPr="00CC0F6E">
              <w:t>18.</w:t>
            </w:r>
            <w:r>
              <w:t>7</w:t>
            </w:r>
            <w:r w:rsidRPr="00CC0F6E">
              <w:t>.0</w:t>
            </w:r>
          </w:p>
        </w:tc>
      </w:tr>
      <w:tr w:rsidR="0083587E" w:rsidRPr="00CC779D" w14:paraId="5BA59C27" w14:textId="77777777" w:rsidTr="009A64A0">
        <w:tc>
          <w:tcPr>
            <w:tcW w:w="800" w:type="dxa"/>
            <w:shd w:val="solid" w:color="FFFFFF" w:fill="auto"/>
          </w:tcPr>
          <w:p w14:paraId="5ED0582F" w14:textId="7B64717C" w:rsidR="0083587E" w:rsidRPr="00CC0F6E" w:rsidRDefault="0083587E" w:rsidP="009A64A0">
            <w:pPr>
              <w:pStyle w:val="TAL"/>
            </w:pPr>
            <w:r>
              <w:t>2024-09</w:t>
            </w:r>
          </w:p>
        </w:tc>
        <w:tc>
          <w:tcPr>
            <w:tcW w:w="920" w:type="dxa"/>
            <w:shd w:val="solid" w:color="FFFFFF" w:fill="auto"/>
          </w:tcPr>
          <w:p w14:paraId="79D3E6CD" w14:textId="5762A2C6" w:rsidR="0083587E" w:rsidRPr="00CC0F6E" w:rsidRDefault="0083587E" w:rsidP="009A64A0">
            <w:pPr>
              <w:pStyle w:val="TAL"/>
            </w:pPr>
            <w:r>
              <w:t>SA#105</w:t>
            </w:r>
          </w:p>
        </w:tc>
        <w:tc>
          <w:tcPr>
            <w:tcW w:w="993" w:type="dxa"/>
            <w:shd w:val="solid" w:color="FFFFFF" w:fill="auto"/>
          </w:tcPr>
          <w:p w14:paraId="514A3D9C" w14:textId="53AB6480" w:rsidR="0083587E" w:rsidRPr="003B778C" w:rsidRDefault="0083587E" w:rsidP="009A64A0">
            <w:pPr>
              <w:pStyle w:val="TAL"/>
            </w:pPr>
            <w:r w:rsidRPr="0083587E">
              <w:t>SP-241163</w:t>
            </w:r>
          </w:p>
        </w:tc>
        <w:tc>
          <w:tcPr>
            <w:tcW w:w="567" w:type="dxa"/>
            <w:shd w:val="solid" w:color="FFFFFF" w:fill="auto"/>
          </w:tcPr>
          <w:p w14:paraId="282A5C52" w14:textId="7E0B622A" w:rsidR="0083587E" w:rsidRPr="00CC0F6E" w:rsidRDefault="0083587E" w:rsidP="009A64A0">
            <w:pPr>
              <w:pStyle w:val="TAL"/>
            </w:pPr>
            <w:r>
              <w:t>0583</w:t>
            </w:r>
          </w:p>
        </w:tc>
        <w:tc>
          <w:tcPr>
            <w:tcW w:w="425" w:type="dxa"/>
            <w:shd w:val="solid" w:color="FFFFFF" w:fill="auto"/>
          </w:tcPr>
          <w:p w14:paraId="7C2476AC" w14:textId="15C1D61A" w:rsidR="0083587E" w:rsidRDefault="0083587E" w:rsidP="009A64A0">
            <w:pPr>
              <w:pStyle w:val="TAL"/>
            </w:pPr>
            <w:r>
              <w:t>-</w:t>
            </w:r>
          </w:p>
        </w:tc>
        <w:tc>
          <w:tcPr>
            <w:tcW w:w="567" w:type="dxa"/>
            <w:shd w:val="solid" w:color="FFFFFF" w:fill="auto"/>
          </w:tcPr>
          <w:p w14:paraId="1DE9B03A" w14:textId="483F6C33" w:rsidR="0083587E" w:rsidRDefault="0083587E" w:rsidP="009A64A0">
            <w:pPr>
              <w:pStyle w:val="TAL"/>
            </w:pPr>
            <w:r>
              <w:t>A</w:t>
            </w:r>
          </w:p>
        </w:tc>
        <w:tc>
          <w:tcPr>
            <w:tcW w:w="4536" w:type="dxa"/>
            <w:shd w:val="solid" w:color="FFFFFF" w:fill="auto"/>
          </w:tcPr>
          <w:p w14:paraId="291A71C5" w14:textId="4426C8AE" w:rsidR="0083587E" w:rsidRPr="00D42642" w:rsidRDefault="0083587E" w:rsidP="009A64A0">
            <w:pPr>
              <w:rPr>
                <w:rFonts w:ascii="Arial" w:hAnsi="Arial"/>
                <w:sz w:val="18"/>
              </w:rPr>
            </w:pPr>
            <w:r>
              <w:rPr>
                <w:rFonts w:ascii="Arial" w:hAnsi="Arial"/>
                <w:sz w:val="18"/>
              </w:rPr>
              <w:t>Rel-18 CR TS 28.552 Correction on Number of released active DRBs</w:t>
            </w:r>
          </w:p>
        </w:tc>
        <w:tc>
          <w:tcPr>
            <w:tcW w:w="850" w:type="dxa"/>
            <w:shd w:val="solid" w:color="FFFFFF" w:fill="auto"/>
          </w:tcPr>
          <w:p w14:paraId="768B5E17" w14:textId="1EED811F" w:rsidR="0083587E" w:rsidRPr="00CC0F6E" w:rsidRDefault="0083587E" w:rsidP="009A64A0">
            <w:pPr>
              <w:pStyle w:val="TAL"/>
            </w:pPr>
            <w:r>
              <w:t>18.8.0</w:t>
            </w:r>
          </w:p>
        </w:tc>
      </w:tr>
      <w:tr w:rsidR="00134FF7" w:rsidRPr="00CC779D" w14:paraId="24A8469F" w14:textId="77777777" w:rsidTr="009A64A0">
        <w:tc>
          <w:tcPr>
            <w:tcW w:w="800" w:type="dxa"/>
            <w:shd w:val="solid" w:color="FFFFFF" w:fill="auto"/>
          </w:tcPr>
          <w:p w14:paraId="60E02A96" w14:textId="66AA1920" w:rsidR="00134FF7" w:rsidRDefault="00134FF7" w:rsidP="009A64A0">
            <w:pPr>
              <w:pStyle w:val="TAL"/>
            </w:pPr>
            <w:r>
              <w:t>2024-09</w:t>
            </w:r>
          </w:p>
        </w:tc>
        <w:tc>
          <w:tcPr>
            <w:tcW w:w="920" w:type="dxa"/>
            <w:shd w:val="solid" w:color="FFFFFF" w:fill="auto"/>
          </w:tcPr>
          <w:p w14:paraId="12CEB73A" w14:textId="5D59E32E" w:rsidR="00134FF7" w:rsidRDefault="00134FF7" w:rsidP="009A64A0">
            <w:pPr>
              <w:pStyle w:val="TAL"/>
            </w:pPr>
            <w:r>
              <w:t>SA#105</w:t>
            </w:r>
          </w:p>
        </w:tc>
        <w:tc>
          <w:tcPr>
            <w:tcW w:w="993" w:type="dxa"/>
            <w:shd w:val="solid" w:color="FFFFFF" w:fill="auto"/>
          </w:tcPr>
          <w:p w14:paraId="1F57F3C7" w14:textId="38D82A9A" w:rsidR="00134FF7" w:rsidRPr="0083587E" w:rsidRDefault="00134FF7" w:rsidP="009A64A0">
            <w:pPr>
              <w:pStyle w:val="TAL"/>
            </w:pPr>
            <w:r w:rsidRPr="00134FF7">
              <w:t>SP-241163</w:t>
            </w:r>
          </w:p>
        </w:tc>
        <w:tc>
          <w:tcPr>
            <w:tcW w:w="567" w:type="dxa"/>
            <w:shd w:val="solid" w:color="FFFFFF" w:fill="auto"/>
          </w:tcPr>
          <w:p w14:paraId="0C2FEC9E" w14:textId="5C6D51CC" w:rsidR="00134FF7" w:rsidRDefault="00134FF7" w:rsidP="009A64A0">
            <w:pPr>
              <w:pStyle w:val="TAL"/>
            </w:pPr>
            <w:r>
              <w:t>0596</w:t>
            </w:r>
          </w:p>
        </w:tc>
        <w:tc>
          <w:tcPr>
            <w:tcW w:w="425" w:type="dxa"/>
            <w:shd w:val="solid" w:color="FFFFFF" w:fill="auto"/>
          </w:tcPr>
          <w:p w14:paraId="25951C47" w14:textId="68E7E323" w:rsidR="00134FF7" w:rsidRDefault="00134FF7" w:rsidP="009A64A0">
            <w:pPr>
              <w:pStyle w:val="TAL"/>
            </w:pPr>
            <w:r>
              <w:t>-</w:t>
            </w:r>
          </w:p>
        </w:tc>
        <w:tc>
          <w:tcPr>
            <w:tcW w:w="567" w:type="dxa"/>
            <w:shd w:val="solid" w:color="FFFFFF" w:fill="auto"/>
          </w:tcPr>
          <w:p w14:paraId="646A9014" w14:textId="2301A25D" w:rsidR="00134FF7" w:rsidRDefault="00134FF7" w:rsidP="009A64A0">
            <w:pPr>
              <w:pStyle w:val="TAL"/>
            </w:pPr>
            <w:r>
              <w:t>A</w:t>
            </w:r>
          </w:p>
        </w:tc>
        <w:tc>
          <w:tcPr>
            <w:tcW w:w="4536" w:type="dxa"/>
            <w:shd w:val="solid" w:color="FFFFFF" w:fill="auto"/>
          </w:tcPr>
          <w:p w14:paraId="6726499F" w14:textId="10BE8BCD" w:rsidR="00134FF7" w:rsidRDefault="00134FF7" w:rsidP="009A64A0">
            <w:pPr>
              <w:rPr>
                <w:rFonts w:ascii="Arial" w:hAnsi="Arial"/>
                <w:sz w:val="18"/>
              </w:rPr>
            </w:pPr>
            <w:r>
              <w:rPr>
                <w:rFonts w:ascii="Arial" w:hAnsi="Arial"/>
                <w:sz w:val="18"/>
              </w:rPr>
              <w:t>Rel-18 CR TS 28.552 Correct location notification related measurement</w:t>
            </w:r>
          </w:p>
        </w:tc>
        <w:tc>
          <w:tcPr>
            <w:tcW w:w="850" w:type="dxa"/>
            <w:shd w:val="solid" w:color="FFFFFF" w:fill="auto"/>
          </w:tcPr>
          <w:p w14:paraId="42E34A5A" w14:textId="7905EBEB" w:rsidR="00134FF7" w:rsidRDefault="00134FF7" w:rsidP="009A64A0">
            <w:pPr>
              <w:pStyle w:val="TAL"/>
            </w:pPr>
            <w:r>
              <w:t>18.8.0</w:t>
            </w:r>
          </w:p>
        </w:tc>
      </w:tr>
      <w:tr w:rsidR="00227532" w:rsidRPr="00CC779D" w14:paraId="5E77E014" w14:textId="77777777" w:rsidTr="009A64A0">
        <w:tc>
          <w:tcPr>
            <w:tcW w:w="800" w:type="dxa"/>
            <w:shd w:val="solid" w:color="FFFFFF" w:fill="auto"/>
          </w:tcPr>
          <w:p w14:paraId="41064ABF" w14:textId="37DC3CED" w:rsidR="00227532" w:rsidRDefault="00227532" w:rsidP="009A64A0">
            <w:pPr>
              <w:pStyle w:val="TAL"/>
            </w:pPr>
            <w:r>
              <w:t>2024-12</w:t>
            </w:r>
          </w:p>
        </w:tc>
        <w:tc>
          <w:tcPr>
            <w:tcW w:w="920" w:type="dxa"/>
            <w:shd w:val="solid" w:color="FFFFFF" w:fill="auto"/>
          </w:tcPr>
          <w:p w14:paraId="296E626C" w14:textId="171A2BE3" w:rsidR="00227532" w:rsidRDefault="00227532" w:rsidP="009A64A0">
            <w:pPr>
              <w:pStyle w:val="TAL"/>
            </w:pPr>
            <w:r>
              <w:t>SA#106</w:t>
            </w:r>
          </w:p>
        </w:tc>
        <w:tc>
          <w:tcPr>
            <w:tcW w:w="993" w:type="dxa"/>
            <w:shd w:val="solid" w:color="FFFFFF" w:fill="auto"/>
          </w:tcPr>
          <w:p w14:paraId="0AC28555" w14:textId="4CF1BBDA" w:rsidR="00227532" w:rsidRPr="00134FF7" w:rsidRDefault="00227532" w:rsidP="009A64A0">
            <w:pPr>
              <w:pStyle w:val="TAL"/>
            </w:pPr>
            <w:r w:rsidRPr="00227532">
              <w:t>SP-241636</w:t>
            </w:r>
          </w:p>
        </w:tc>
        <w:tc>
          <w:tcPr>
            <w:tcW w:w="567" w:type="dxa"/>
            <w:shd w:val="solid" w:color="FFFFFF" w:fill="auto"/>
          </w:tcPr>
          <w:p w14:paraId="6381B4EA" w14:textId="62126A7F" w:rsidR="00227532" w:rsidRDefault="00227532" w:rsidP="009A64A0">
            <w:pPr>
              <w:pStyle w:val="TAL"/>
            </w:pPr>
            <w:r>
              <w:t>0618</w:t>
            </w:r>
          </w:p>
        </w:tc>
        <w:tc>
          <w:tcPr>
            <w:tcW w:w="425" w:type="dxa"/>
            <w:shd w:val="solid" w:color="FFFFFF" w:fill="auto"/>
          </w:tcPr>
          <w:p w14:paraId="02066734" w14:textId="778C6B77" w:rsidR="00227532" w:rsidRDefault="00227532" w:rsidP="009A64A0">
            <w:pPr>
              <w:pStyle w:val="TAL"/>
            </w:pPr>
            <w:r>
              <w:t>-</w:t>
            </w:r>
          </w:p>
        </w:tc>
        <w:tc>
          <w:tcPr>
            <w:tcW w:w="567" w:type="dxa"/>
            <w:shd w:val="solid" w:color="FFFFFF" w:fill="auto"/>
          </w:tcPr>
          <w:p w14:paraId="4AB1E279" w14:textId="6103B28F" w:rsidR="00227532" w:rsidRDefault="00227532" w:rsidP="009A64A0">
            <w:pPr>
              <w:pStyle w:val="TAL"/>
            </w:pPr>
            <w:r>
              <w:t>A</w:t>
            </w:r>
          </w:p>
        </w:tc>
        <w:tc>
          <w:tcPr>
            <w:tcW w:w="4536" w:type="dxa"/>
            <w:shd w:val="solid" w:color="FFFFFF" w:fill="auto"/>
          </w:tcPr>
          <w:p w14:paraId="254A18B9" w14:textId="65E5FB61" w:rsidR="00227532" w:rsidRDefault="00227532" w:rsidP="009A64A0">
            <w:pPr>
              <w:rPr>
                <w:rFonts w:ascii="Arial" w:hAnsi="Arial"/>
                <w:sz w:val="18"/>
              </w:rPr>
            </w:pPr>
            <w:r>
              <w:rPr>
                <w:rFonts w:ascii="Arial" w:hAnsi="Arial"/>
                <w:sz w:val="18"/>
              </w:rPr>
              <w:t>Rel-18 CR TS28.552 Fix message for Number of successful PDU session modifications</w:t>
            </w:r>
          </w:p>
        </w:tc>
        <w:tc>
          <w:tcPr>
            <w:tcW w:w="850" w:type="dxa"/>
            <w:shd w:val="solid" w:color="FFFFFF" w:fill="auto"/>
          </w:tcPr>
          <w:p w14:paraId="26A336BE" w14:textId="42E99380" w:rsidR="00227532" w:rsidRDefault="00227532" w:rsidP="009A64A0">
            <w:pPr>
              <w:pStyle w:val="TAL"/>
            </w:pPr>
            <w:r>
              <w:t>18.9.0</w:t>
            </w:r>
          </w:p>
        </w:tc>
      </w:tr>
      <w:tr w:rsidR="00510D06" w:rsidRPr="00CC779D" w14:paraId="2828B847" w14:textId="77777777" w:rsidTr="009A64A0">
        <w:tc>
          <w:tcPr>
            <w:tcW w:w="800" w:type="dxa"/>
            <w:shd w:val="solid" w:color="FFFFFF" w:fill="auto"/>
          </w:tcPr>
          <w:p w14:paraId="020D6AD5" w14:textId="3D3252DC" w:rsidR="00510D06" w:rsidRDefault="00510D06" w:rsidP="009A64A0">
            <w:pPr>
              <w:pStyle w:val="TAL"/>
            </w:pPr>
            <w:r>
              <w:t>2024-12</w:t>
            </w:r>
          </w:p>
        </w:tc>
        <w:tc>
          <w:tcPr>
            <w:tcW w:w="920" w:type="dxa"/>
            <w:shd w:val="solid" w:color="FFFFFF" w:fill="auto"/>
          </w:tcPr>
          <w:p w14:paraId="57C830BD" w14:textId="3D3BC730" w:rsidR="00510D06" w:rsidRDefault="00510D06" w:rsidP="009A64A0">
            <w:pPr>
              <w:pStyle w:val="TAL"/>
            </w:pPr>
            <w:r>
              <w:t>SA#106</w:t>
            </w:r>
          </w:p>
        </w:tc>
        <w:tc>
          <w:tcPr>
            <w:tcW w:w="993" w:type="dxa"/>
            <w:shd w:val="solid" w:color="FFFFFF" w:fill="auto"/>
          </w:tcPr>
          <w:p w14:paraId="3602A7D1" w14:textId="327FAB64" w:rsidR="00510D06" w:rsidRPr="00227532" w:rsidRDefault="00510D06" w:rsidP="009A64A0">
            <w:pPr>
              <w:pStyle w:val="TAL"/>
            </w:pPr>
            <w:r w:rsidRPr="00510D06">
              <w:t>SP-241663</w:t>
            </w:r>
          </w:p>
        </w:tc>
        <w:tc>
          <w:tcPr>
            <w:tcW w:w="567" w:type="dxa"/>
            <w:shd w:val="solid" w:color="FFFFFF" w:fill="auto"/>
          </w:tcPr>
          <w:p w14:paraId="1EECCFA6" w14:textId="3955530E" w:rsidR="00510D06" w:rsidRDefault="00510D06" w:rsidP="009A64A0">
            <w:pPr>
              <w:pStyle w:val="TAL"/>
            </w:pPr>
            <w:r>
              <w:t>0620</w:t>
            </w:r>
          </w:p>
        </w:tc>
        <w:tc>
          <w:tcPr>
            <w:tcW w:w="425" w:type="dxa"/>
            <w:shd w:val="solid" w:color="FFFFFF" w:fill="auto"/>
          </w:tcPr>
          <w:p w14:paraId="7DE6DB28" w14:textId="19601907" w:rsidR="00510D06" w:rsidRDefault="00510D06" w:rsidP="009A64A0">
            <w:pPr>
              <w:pStyle w:val="TAL"/>
            </w:pPr>
            <w:r>
              <w:t>1</w:t>
            </w:r>
          </w:p>
        </w:tc>
        <w:tc>
          <w:tcPr>
            <w:tcW w:w="567" w:type="dxa"/>
            <w:shd w:val="solid" w:color="FFFFFF" w:fill="auto"/>
          </w:tcPr>
          <w:p w14:paraId="1C729527" w14:textId="16ACEC53" w:rsidR="00510D06" w:rsidRDefault="00510D06" w:rsidP="009A64A0">
            <w:pPr>
              <w:pStyle w:val="TAL"/>
            </w:pPr>
            <w:r>
              <w:t>F</w:t>
            </w:r>
          </w:p>
        </w:tc>
        <w:tc>
          <w:tcPr>
            <w:tcW w:w="4536" w:type="dxa"/>
            <w:shd w:val="solid" w:color="FFFFFF" w:fill="auto"/>
          </w:tcPr>
          <w:p w14:paraId="72D0CA50" w14:textId="02F2EA46" w:rsidR="00510D06" w:rsidRDefault="00510D06" w:rsidP="009A64A0">
            <w:pPr>
              <w:rPr>
                <w:rFonts w:ascii="Arial" w:hAnsi="Arial"/>
                <w:sz w:val="18"/>
              </w:rPr>
            </w:pPr>
            <w:r>
              <w:rPr>
                <w:rFonts w:ascii="Arial" w:hAnsi="Arial"/>
                <w:sz w:val="18"/>
              </w:rPr>
              <w:t>Rel-18 CR TS28.552 Recover bulk wrongly voided clauses for conflict CR0482 and 0497 in MANS_ph2</w:t>
            </w:r>
          </w:p>
        </w:tc>
        <w:tc>
          <w:tcPr>
            <w:tcW w:w="850" w:type="dxa"/>
            <w:shd w:val="solid" w:color="FFFFFF" w:fill="auto"/>
          </w:tcPr>
          <w:p w14:paraId="4EEE5466" w14:textId="3C1222CC" w:rsidR="00510D06" w:rsidRDefault="00510D06" w:rsidP="009A64A0">
            <w:pPr>
              <w:pStyle w:val="TAL"/>
            </w:pPr>
            <w:r>
              <w:t>18.9.0</w:t>
            </w:r>
          </w:p>
        </w:tc>
      </w:tr>
      <w:tr w:rsidR="00316C05" w:rsidRPr="00CC779D" w14:paraId="6206BCF6" w14:textId="77777777" w:rsidTr="009A64A0">
        <w:tc>
          <w:tcPr>
            <w:tcW w:w="800" w:type="dxa"/>
            <w:shd w:val="solid" w:color="FFFFFF" w:fill="auto"/>
          </w:tcPr>
          <w:p w14:paraId="0537735C" w14:textId="378C1B2F" w:rsidR="00316C05" w:rsidRDefault="00316C05" w:rsidP="009A64A0">
            <w:pPr>
              <w:pStyle w:val="TAL"/>
            </w:pPr>
            <w:r>
              <w:t>2024-12</w:t>
            </w:r>
          </w:p>
        </w:tc>
        <w:tc>
          <w:tcPr>
            <w:tcW w:w="920" w:type="dxa"/>
            <w:shd w:val="solid" w:color="FFFFFF" w:fill="auto"/>
          </w:tcPr>
          <w:p w14:paraId="3B513E5B" w14:textId="14FBB08B" w:rsidR="00316C05" w:rsidRDefault="00316C05" w:rsidP="009A64A0">
            <w:pPr>
              <w:pStyle w:val="TAL"/>
            </w:pPr>
            <w:r>
              <w:t>SA#106</w:t>
            </w:r>
          </w:p>
        </w:tc>
        <w:tc>
          <w:tcPr>
            <w:tcW w:w="993" w:type="dxa"/>
            <w:shd w:val="solid" w:color="FFFFFF" w:fill="auto"/>
          </w:tcPr>
          <w:p w14:paraId="36D1E9CC" w14:textId="4E9682BD" w:rsidR="00316C05" w:rsidRPr="00510D06" w:rsidRDefault="00316C05" w:rsidP="009A64A0">
            <w:pPr>
              <w:pStyle w:val="TAL"/>
            </w:pPr>
            <w:r w:rsidRPr="00316C05">
              <w:t>SP-241641</w:t>
            </w:r>
          </w:p>
        </w:tc>
        <w:tc>
          <w:tcPr>
            <w:tcW w:w="567" w:type="dxa"/>
            <w:shd w:val="solid" w:color="FFFFFF" w:fill="auto"/>
          </w:tcPr>
          <w:p w14:paraId="2E030E8D" w14:textId="16B08F81" w:rsidR="00316C05" w:rsidRDefault="00316C05" w:rsidP="009A64A0">
            <w:pPr>
              <w:pStyle w:val="TAL"/>
            </w:pPr>
            <w:r>
              <w:t>0642</w:t>
            </w:r>
          </w:p>
        </w:tc>
        <w:tc>
          <w:tcPr>
            <w:tcW w:w="425" w:type="dxa"/>
            <w:shd w:val="solid" w:color="FFFFFF" w:fill="auto"/>
          </w:tcPr>
          <w:p w14:paraId="46521016" w14:textId="0E7DF486" w:rsidR="00316C05" w:rsidRDefault="00316C05" w:rsidP="009A64A0">
            <w:pPr>
              <w:pStyle w:val="TAL"/>
            </w:pPr>
            <w:r>
              <w:t>1</w:t>
            </w:r>
          </w:p>
        </w:tc>
        <w:tc>
          <w:tcPr>
            <w:tcW w:w="567" w:type="dxa"/>
            <w:shd w:val="solid" w:color="FFFFFF" w:fill="auto"/>
          </w:tcPr>
          <w:p w14:paraId="5540062A" w14:textId="111A760D" w:rsidR="00316C05" w:rsidRDefault="00316C05" w:rsidP="009A64A0">
            <w:pPr>
              <w:pStyle w:val="TAL"/>
            </w:pPr>
            <w:r>
              <w:t>F</w:t>
            </w:r>
          </w:p>
        </w:tc>
        <w:tc>
          <w:tcPr>
            <w:tcW w:w="4536" w:type="dxa"/>
            <w:shd w:val="solid" w:color="FFFFFF" w:fill="auto"/>
          </w:tcPr>
          <w:p w14:paraId="143961DC" w14:textId="3F2F7B22" w:rsidR="00316C05" w:rsidRDefault="00316C05" w:rsidP="009A64A0">
            <w:pPr>
              <w:rPr>
                <w:rFonts w:ascii="Arial" w:hAnsi="Arial"/>
                <w:sz w:val="18"/>
              </w:rPr>
            </w:pPr>
            <w:r>
              <w:rPr>
                <w:rFonts w:ascii="Arial" w:hAnsi="Arial"/>
                <w:sz w:val="18"/>
              </w:rPr>
              <w:t>Rel-18 CR TS 28.552 correction of GTP capacity performance measurements</w:t>
            </w:r>
          </w:p>
        </w:tc>
        <w:tc>
          <w:tcPr>
            <w:tcW w:w="850" w:type="dxa"/>
            <w:shd w:val="solid" w:color="FFFFFF" w:fill="auto"/>
          </w:tcPr>
          <w:p w14:paraId="786BFE46" w14:textId="1B9399DA" w:rsidR="00316C05" w:rsidRDefault="00316C05" w:rsidP="009A64A0">
            <w:pPr>
              <w:pStyle w:val="TAL"/>
            </w:pPr>
            <w:r>
              <w:t>18.9.0</w:t>
            </w:r>
          </w:p>
        </w:tc>
      </w:tr>
      <w:tr w:rsidR="00B532B5" w:rsidRPr="00CC779D" w14:paraId="21DADF14" w14:textId="77777777" w:rsidTr="009A64A0">
        <w:tc>
          <w:tcPr>
            <w:tcW w:w="800" w:type="dxa"/>
            <w:shd w:val="solid" w:color="FFFFFF" w:fill="auto"/>
          </w:tcPr>
          <w:p w14:paraId="30CCB11F" w14:textId="64ACC613" w:rsidR="00B532B5" w:rsidRDefault="00B532B5" w:rsidP="009A64A0">
            <w:pPr>
              <w:pStyle w:val="TAL"/>
            </w:pPr>
            <w:r>
              <w:t>2024-12</w:t>
            </w:r>
          </w:p>
        </w:tc>
        <w:tc>
          <w:tcPr>
            <w:tcW w:w="920" w:type="dxa"/>
            <w:shd w:val="solid" w:color="FFFFFF" w:fill="auto"/>
          </w:tcPr>
          <w:p w14:paraId="37B3C8A8" w14:textId="5337AF80" w:rsidR="00B532B5" w:rsidRDefault="00B532B5" w:rsidP="009A64A0">
            <w:pPr>
              <w:pStyle w:val="TAL"/>
            </w:pPr>
            <w:r>
              <w:t>SA#106</w:t>
            </w:r>
          </w:p>
        </w:tc>
        <w:tc>
          <w:tcPr>
            <w:tcW w:w="993" w:type="dxa"/>
            <w:shd w:val="solid" w:color="FFFFFF" w:fill="auto"/>
          </w:tcPr>
          <w:p w14:paraId="07259912" w14:textId="545B3A57" w:rsidR="00B532B5" w:rsidRPr="00316C05" w:rsidRDefault="00B532B5" w:rsidP="009A64A0">
            <w:pPr>
              <w:pStyle w:val="TAL"/>
            </w:pPr>
            <w:r w:rsidRPr="00B532B5">
              <w:t>SP-241641</w:t>
            </w:r>
          </w:p>
        </w:tc>
        <w:tc>
          <w:tcPr>
            <w:tcW w:w="567" w:type="dxa"/>
            <w:shd w:val="solid" w:color="FFFFFF" w:fill="auto"/>
          </w:tcPr>
          <w:p w14:paraId="486DF851" w14:textId="1A54B139" w:rsidR="00B532B5" w:rsidRDefault="00B532B5" w:rsidP="009A64A0">
            <w:pPr>
              <w:pStyle w:val="TAL"/>
            </w:pPr>
            <w:r>
              <w:t>0644</w:t>
            </w:r>
          </w:p>
        </w:tc>
        <w:tc>
          <w:tcPr>
            <w:tcW w:w="425" w:type="dxa"/>
            <w:shd w:val="solid" w:color="FFFFFF" w:fill="auto"/>
          </w:tcPr>
          <w:p w14:paraId="3DDC1EC8" w14:textId="3E1F8484" w:rsidR="00B532B5" w:rsidRDefault="00B532B5" w:rsidP="009A64A0">
            <w:pPr>
              <w:pStyle w:val="TAL"/>
            </w:pPr>
            <w:r>
              <w:t>-</w:t>
            </w:r>
          </w:p>
        </w:tc>
        <w:tc>
          <w:tcPr>
            <w:tcW w:w="567" w:type="dxa"/>
            <w:shd w:val="solid" w:color="FFFFFF" w:fill="auto"/>
          </w:tcPr>
          <w:p w14:paraId="4095B2F3" w14:textId="5A2B8741" w:rsidR="00B532B5" w:rsidRDefault="00B532B5" w:rsidP="009A64A0">
            <w:pPr>
              <w:pStyle w:val="TAL"/>
            </w:pPr>
            <w:r>
              <w:t>F</w:t>
            </w:r>
          </w:p>
        </w:tc>
        <w:tc>
          <w:tcPr>
            <w:tcW w:w="4536" w:type="dxa"/>
            <w:shd w:val="solid" w:color="FFFFFF" w:fill="auto"/>
          </w:tcPr>
          <w:p w14:paraId="49FEFB61" w14:textId="52F0B782" w:rsidR="00B532B5" w:rsidRDefault="00B532B5" w:rsidP="009A64A0">
            <w:pPr>
              <w:rPr>
                <w:rFonts w:ascii="Arial" w:hAnsi="Arial"/>
                <w:sz w:val="18"/>
              </w:rPr>
            </w:pPr>
            <w:r>
              <w:rPr>
                <w:rFonts w:ascii="Arial" w:hAnsi="Arial"/>
                <w:sz w:val="18"/>
              </w:rPr>
              <w:t>Rel-18 CR TS28.552 delete redundant reference ts</w:t>
            </w:r>
          </w:p>
        </w:tc>
        <w:tc>
          <w:tcPr>
            <w:tcW w:w="850" w:type="dxa"/>
            <w:shd w:val="solid" w:color="FFFFFF" w:fill="auto"/>
          </w:tcPr>
          <w:p w14:paraId="55FE8FAE" w14:textId="77BCC978" w:rsidR="00B532B5" w:rsidRDefault="00B532B5" w:rsidP="009A64A0">
            <w:pPr>
              <w:pStyle w:val="TAL"/>
            </w:pPr>
            <w:r>
              <w:t>18.9.0</w:t>
            </w:r>
          </w:p>
        </w:tc>
      </w:tr>
      <w:tr w:rsidR="00F15BE8" w:rsidRPr="005C1F36" w14:paraId="59AE0472" w14:textId="77777777" w:rsidTr="005C1F36">
        <w:tc>
          <w:tcPr>
            <w:tcW w:w="800" w:type="dxa"/>
            <w:tcBorders>
              <w:top w:val="single" w:sz="6" w:space="0" w:color="auto"/>
              <w:left w:val="single" w:sz="6" w:space="0" w:color="auto"/>
              <w:bottom w:val="single" w:sz="6" w:space="0" w:color="auto"/>
              <w:right w:val="single" w:sz="6" w:space="0" w:color="auto"/>
            </w:tcBorders>
            <w:shd w:val="solid" w:color="FFFFFF" w:fill="auto"/>
          </w:tcPr>
          <w:p w14:paraId="45196A67" w14:textId="77777777" w:rsidR="005C1F36" w:rsidRPr="005C1F36" w:rsidRDefault="005C1F36" w:rsidP="005C1F36">
            <w:pPr>
              <w:pStyle w:val="TAL"/>
            </w:pPr>
            <w:r w:rsidRPr="005C1F36">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B13D957" w14:textId="77777777" w:rsidR="005C1F36" w:rsidRPr="005C1F36" w:rsidRDefault="005C1F36" w:rsidP="005C1F36">
            <w:pPr>
              <w:pStyle w:val="TAL"/>
            </w:pPr>
            <w:r w:rsidRPr="005C1F36">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85DC56" w14:textId="77777777" w:rsidR="005C1F36" w:rsidRPr="005C1F36" w:rsidRDefault="005C1F36" w:rsidP="005C1F36">
            <w:pPr>
              <w:pStyle w:val="TAL"/>
            </w:pPr>
            <w:r w:rsidRPr="005C1F36">
              <w:t>SP-250161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2A14B" w14:textId="77777777" w:rsidR="005C1F36" w:rsidRPr="005C1F36" w:rsidRDefault="005C1F36" w:rsidP="005C1F36">
            <w:pPr>
              <w:pStyle w:val="TAL"/>
            </w:pPr>
            <w:r w:rsidRPr="005C1F36">
              <w:t>0624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269C0" w14:textId="77777777" w:rsidR="005C1F36" w:rsidRPr="005C1F36" w:rsidRDefault="005C1F36" w:rsidP="005C1F36">
            <w:pPr>
              <w:pStyle w:val="TAL"/>
            </w:pPr>
            <w:r w:rsidRPr="005C1F36">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FCABD" w14:textId="77777777" w:rsidR="005C1F36" w:rsidRPr="005C1F36" w:rsidRDefault="005C1F36" w:rsidP="005C1F36">
            <w:pPr>
              <w:pStyle w:val="TAL"/>
            </w:pPr>
            <w:r w:rsidRPr="005C1F36">
              <w:t>F</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72816762" w14:textId="77777777" w:rsidR="005C1F36" w:rsidRPr="005C1F36" w:rsidRDefault="005C1F36" w:rsidP="005C1F36">
            <w:pPr>
              <w:rPr>
                <w:rFonts w:ascii="Arial" w:hAnsi="Arial"/>
                <w:sz w:val="18"/>
              </w:rPr>
            </w:pPr>
            <w:r w:rsidRPr="005C1F36">
              <w:rPr>
                <w:rFonts w:ascii="Arial" w:hAnsi="Arial"/>
                <w:sz w:val="18"/>
              </w:rPr>
              <w:t>Rel-18 CR TS 28.552 Corrections of measurement type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96819AE" w14:textId="6B87E099" w:rsidR="005C1F36" w:rsidRPr="005C1F36" w:rsidRDefault="005C1F36" w:rsidP="005C1F36">
            <w:pPr>
              <w:pStyle w:val="TAL"/>
            </w:pPr>
            <w:r>
              <w:t>18.10.0</w:t>
            </w:r>
          </w:p>
        </w:tc>
      </w:tr>
      <w:tr w:rsidR="00F15BE8" w:rsidRPr="005C1F36" w14:paraId="385C0621" w14:textId="77777777" w:rsidTr="005C1F36">
        <w:tc>
          <w:tcPr>
            <w:tcW w:w="800" w:type="dxa"/>
            <w:tcBorders>
              <w:top w:val="single" w:sz="6" w:space="0" w:color="auto"/>
              <w:left w:val="single" w:sz="6" w:space="0" w:color="auto"/>
              <w:bottom w:val="single" w:sz="6" w:space="0" w:color="auto"/>
              <w:right w:val="single" w:sz="6" w:space="0" w:color="auto"/>
            </w:tcBorders>
            <w:shd w:val="solid" w:color="FFFFFF" w:fill="auto"/>
          </w:tcPr>
          <w:p w14:paraId="03ED7A43" w14:textId="77777777" w:rsidR="005C1F36" w:rsidRPr="005C1F36" w:rsidRDefault="005C1F36" w:rsidP="005C1F36">
            <w:pPr>
              <w:pStyle w:val="TAL"/>
            </w:pPr>
            <w:r w:rsidRPr="005C1F36">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4877FE95" w14:textId="77777777" w:rsidR="005C1F36" w:rsidRPr="005C1F36" w:rsidRDefault="005C1F36" w:rsidP="005C1F36">
            <w:pPr>
              <w:pStyle w:val="TAL"/>
            </w:pPr>
            <w:r w:rsidRPr="005C1F36">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E6E7458" w14:textId="77777777" w:rsidR="005C1F36" w:rsidRPr="005C1F36" w:rsidRDefault="005C1F36" w:rsidP="005C1F36">
            <w:pPr>
              <w:pStyle w:val="TAL"/>
            </w:pPr>
            <w:r w:rsidRPr="005C1F36">
              <w:t>SP-250161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2221F" w14:textId="77777777" w:rsidR="005C1F36" w:rsidRPr="005C1F36" w:rsidRDefault="005C1F36" w:rsidP="005C1F36">
            <w:pPr>
              <w:pStyle w:val="TAL"/>
            </w:pPr>
            <w:r w:rsidRPr="005C1F36">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93C40B" w14:textId="77777777" w:rsidR="005C1F36" w:rsidRPr="005C1F36" w:rsidRDefault="005C1F36" w:rsidP="005C1F36">
            <w:pPr>
              <w:pStyle w:val="TAL"/>
            </w:pPr>
            <w:r w:rsidRPr="005C1F36">
              <w:t>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4D076" w14:textId="77777777" w:rsidR="005C1F36" w:rsidRPr="005C1F36" w:rsidRDefault="005C1F36" w:rsidP="005C1F36">
            <w:pPr>
              <w:pStyle w:val="TAL"/>
            </w:pPr>
            <w:r w:rsidRPr="005C1F36">
              <w:t>F</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654DF916" w14:textId="77777777" w:rsidR="005C1F36" w:rsidRPr="005C1F36" w:rsidRDefault="005C1F36" w:rsidP="005C1F36">
            <w:pPr>
              <w:rPr>
                <w:rFonts w:ascii="Arial" w:hAnsi="Arial"/>
                <w:sz w:val="18"/>
              </w:rPr>
            </w:pPr>
            <w:r w:rsidRPr="005C1F36">
              <w:rPr>
                <w:rFonts w:ascii="Arial" w:hAnsi="Arial"/>
                <w:sz w:val="18"/>
              </w:rPr>
              <w:t>Rel-18 CR TS 28.552 Corrections on Packet Delay measurements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B599FFF" w14:textId="3F3F428C" w:rsidR="005C1F36" w:rsidRPr="005C1F36" w:rsidRDefault="005C1F36" w:rsidP="005C1F36">
            <w:pPr>
              <w:pStyle w:val="TAL"/>
            </w:pPr>
            <w:r w:rsidRPr="001A5225">
              <w:t>18.10.0</w:t>
            </w:r>
          </w:p>
        </w:tc>
      </w:tr>
      <w:tr w:rsidR="00F15BE8" w:rsidRPr="005C1F36" w14:paraId="5D07DE6C" w14:textId="77777777" w:rsidTr="005C1F36">
        <w:tc>
          <w:tcPr>
            <w:tcW w:w="800" w:type="dxa"/>
            <w:tcBorders>
              <w:top w:val="single" w:sz="6" w:space="0" w:color="auto"/>
              <w:left w:val="single" w:sz="6" w:space="0" w:color="auto"/>
              <w:bottom w:val="single" w:sz="6" w:space="0" w:color="auto"/>
              <w:right w:val="single" w:sz="6" w:space="0" w:color="auto"/>
            </w:tcBorders>
            <w:shd w:val="solid" w:color="FFFFFF" w:fill="auto"/>
          </w:tcPr>
          <w:p w14:paraId="3D63E9A5" w14:textId="77777777" w:rsidR="005C1F36" w:rsidRPr="005C1F36" w:rsidRDefault="005C1F36" w:rsidP="005C1F36">
            <w:pPr>
              <w:pStyle w:val="TAL"/>
            </w:pPr>
            <w:r w:rsidRPr="005C1F36">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3D07279F" w14:textId="77777777" w:rsidR="005C1F36" w:rsidRPr="005C1F36" w:rsidRDefault="005C1F36" w:rsidP="005C1F36">
            <w:pPr>
              <w:pStyle w:val="TAL"/>
            </w:pPr>
            <w:r w:rsidRPr="005C1F36">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687DFF1" w14:textId="77777777" w:rsidR="005C1F36" w:rsidRPr="005C1F36" w:rsidRDefault="005C1F36" w:rsidP="005C1F36">
            <w:pPr>
              <w:pStyle w:val="TAL"/>
            </w:pPr>
            <w:r w:rsidRPr="005C1F36">
              <w:t>SP-250161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710F2" w14:textId="77777777" w:rsidR="005C1F36" w:rsidRPr="005C1F36" w:rsidRDefault="005C1F36" w:rsidP="005C1F36">
            <w:pPr>
              <w:pStyle w:val="TAL"/>
            </w:pPr>
            <w:r w:rsidRPr="005C1F36">
              <w:t>0649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1D912" w14:textId="77777777" w:rsidR="005C1F36" w:rsidRPr="005C1F36" w:rsidRDefault="005C1F36" w:rsidP="005C1F36">
            <w:pPr>
              <w:pStyle w:val="TAL"/>
            </w:pPr>
            <w:r w:rsidRPr="005C1F36">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17A7B" w14:textId="77777777" w:rsidR="005C1F36" w:rsidRPr="005C1F36" w:rsidRDefault="005C1F36" w:rsidP="005C1F36">
            <w:pPr>
              <w:pStyle w:val="TAL"/>
            </w:pPr>
            <w:r w:rsidRPr="005C1F36">
              <w:t>F</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47348C96" w14:textId="77777777" w:rsidR="005C1F36" w:rsidRPr="005C1F36" w:rsidRDefault="005C1F36" w:rsidP="005C1F36">
            <w:pPr>
              <w:rPr>
                <w:rFonts w:ascii="Arial" w:hAnsi="Arial"/>
                <w:sz w:val="18"/>
              </w:rPr>
            </w:pPr>
            <w:r w:rsidRPr="005C1F36">
              <w:rPr>
                <w:rFonts w:ascii="Arial" w:hAnsi="Arial"/>
                <w:sz w:val="18"/>
              </w:rPr>
              <w:t>Rel-18 CR TS 28.552 Corrections on Radio Resource Utlization measurements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6023068" w14:textId="15181FAC" w:rsidR="005C1F36" w:rsidRPr="005C1F36" w:rsidRDefault="005C1F36" w:rsidP="005C1F36">
            <w:pPr>
              <w:pStyle w:val="TAL"/>
            </w:pPr>
            <w:r w:rsidRPr="001A5225">
              <w:t>18.10.0</w:t>
            </w:r>
          </w:p>
        </w:tc>
      </w:tr>
      <w:tr w:rsidR="00F15BE8" w:rsidRPr="005C1F36" w14:paraId="2A246DE2" w14:textId="77777777" w:rsidTr="005C1F36">
        <w:tc>
          <w:tcPr>
            <w:tcW w:w="800" w:type="dxa"/>
            <w:tcBorders>
              <w:top w:val="single" w:sz="6" w:space="0" w:color="auto"/>
              <w:left w:val="single" w:sz="6" w:space="0" w:color="auto"/>
              <w:bottom w:val="single" w:sz="6" w:space="0" w:color="auto"/>
              <w:right w:val="single" w:sz="6" w:space="0" w:color="auto"/>
            </w:tcBorders>
            <w:shd w:val="solid" w:color="FFFFFF" w:fill="auto"/>
          </w:tcPr>
          <w:p w14:paraId="11ECAA82" w14:textId="77777777" w:rsidR="005C1F36" w:rsidRPr="005C1F36" w:rsidRDefault="005C1F36" w:rsidP="005C1F36">
            <w:pPr>
              <w:pStyle w:val="TAL"/>
            </w:pPr>
            <w:r w:rsidRPr="005C1F36">
              <w:t>2025-03</w:t>
            </w:r>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3F55E577" w14:textId="77777777" w:rsidR="005C1F36" w:rsidRPr="005C1F36" w:rsidRDefault="005C1F36" w:rsidP="005C1F36">
            <w:pPr>
              <w:pStyle w:val="TAL"/>
            </w:pPr>
            <w:r w:rsidRPr="005C1F36">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50CE76" w14:textId="77777777" w:rsidR="005C1F36" w:rsidRPr="005C1F36" w:rsidRDefault="005C1F36" w:rsidP="005C1F36">
            <w:pPr>
              <w:pStyle w:val="TAL"/>
            </w:pPr>
            <w:r w:rsidRPr="005C1F36">
              <w:t>SP-250154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D629B" w14:textId="77777777" w:rsidR="005C1F36" w:rsidRPr="005C1F36" w:rsidRDefault="005C1F36" w:rsidP="005C1F36">
            <w:pPr>
              <w:pStyle w:val="TAL"/>
            </w:pPr>
            <w:r w:rsidRPr="005C1F36">
              <w:t>0665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8C90B4" w14:textId="77777777" w:rsidR="005C1F36" w:rsidRPr="005C1F36" w:rsidRDefault="005C1F36" w:rsidP="005C1F36">
            <w:pPr>
              <w:pStyle w:val="TAL"/>
            </w:pPr>
            <w:r w:rsidRPr="005C1F36">
              <w:t>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80C4D" w14:textId="77777777" w:rsidR="005C1F36" w:rsidRPr="005C1F36" w:rsidRDefault="005C1F36" w:rsidP="005C1F36">
            <w:pPr>
              <w:pStyle w:val="TAL"/>
            </w:pPr>
            <w:r w:rsidRPr="005C1F36">
              <w:t>A</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7F1CD550" w14:textId="77777777" w:rsidR="005C1F36" w:rsidRPr="005C1F36" w:rsidRDefault="005C1F36" w:rsidP="005C1F36">
            <w:pPr>
              <w:rPr>
                <w:rFonts w:ascii="Arial" w:hAnsi="Arial"/>
                <w:sz w:val="18"/>
              </w:rPr>
            </w:pPr>
            <w:r w:rsidRPr="005C1F36">
              <w:rPr>
                <w:rFonts w:ascii="Arial" w:hAnsi="Arial"/>
                <w:sz w:val="18"/>
              </w:rPr>
              <w:t>Rel-18 CR TS28.552 Correct unit and description of some measurements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0305B1F" w14:textId="30002381" w:rsidR="005C1F36" w:rsidRPr="005C1F36" w:rsidRDefault="005C1F36" w:rsidP="005C1F36">
            <w:pPr>
              <w:pStyle w:val="TAL"/>
            </w:pPr>
            <w:r w:rsidRPr="001A5225">
              <w:t>18.10.0</w:t>
            </w:r>
          </w:p>
        </w:tc>
      </w:tr>
      <w:tr w:rsidR="00D031B1" w:rsidRPr="005C1F36" w14:paraId="31C01301" w14:textId="77777777" w:rsidTr="005C1F36">
        <w:trPr>
          <w:ins w:id="7091" w:author="MCC" w:date="2025-07-03T20:0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B1ADFD" w14:textId="252B2A59" w:rsidR="00D031B1" w:rsidRPr="005C1F36" w:rsidRDefault="00D031B1" w:rsidP="00D031B1">
            <w:pPr>
              <w:pStyle w:val="TAL"/>
              <w:rPr>
                <w:ins w:id="7092" w:author="MCC" w:date="2025-07-03T20:08:00Z"/>
              </w:rPr>
            </w:pPr>
            <w:ins w:id="7093" w:author="MCC" w:date="2025-07-03T20:08: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646C9AF3" w14:textId="040464D6" w:rsidR="00D031B1" w:rsidRPr="005C1F36" w:rsidRDefault="00D031B1" w:rsidP="00D031B1">
            <w:pPr>
              <w:pStyle w:val="TAL"/>
              <w:rPr>
                <w:ins w:id="7094" w:author="MCC" w:date="2025-07-03T20:08:00Z"/>
              </w:rPr>
            </w:pPr>
            <w:ins w:id="7095" w:author="MCC" w:date="2025-07-03T20:08: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5814687" w14:textId="379D2AAD" w:rsidR="00D031B1" w:rsidRPr="005C1F36" w:rsidRDefault="00D031B1" w:rsidP="00D031B1">
            <w:pPr>
              <w:pStyle w:val="TAL"/>
              <w:rPr>
                <w:ins w:id="7096" w:author="MCC" w:date="2025-07-03T20:08:00Z"/>
              </w:rPr>
            </w:pPr>
            <w:ins w:id="7097" w:author="MCC" w:date="2025-07-03T20:08:00Z">
              <w:r>
                <w:rPr>
                  <w:rFonts w:cs="Arial"/>
                  <w:sz w:val="16"/>
                  <w:szCs w:val="16"/>
                </w:rPr>
                <w:t>SP-250550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B7240" w14:textId="237B0CE2" w:rsidR="00D031B1" w:rsidRPr="005C1F36" w:rsidRDefault="00D031B1" w:rsidP="00D031B1">
            <w:pPr>
              <w:pStyle w:val="TAL"/>
              <w:rPr>
                <w:ins w:id="7098" w:author="MCC" w:date="2025-07-03T20:08:00Z"/>
              </w:rPr>
            </w:pPr>
            <w:ins w:id="7099" w:author="MCC" w:date="2025-07-03T20:08:00Z">
              <w:r>
                <w:rPr>
                  <w:rFonts w:cs="Arial"/>
                  <w:sz w:val="16"/>
                  <w:szCs w:val="16"/>
                </w:rPr>
                <w:t>0675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AC67D" w14:textId="42AA125E" w:rsidR="00D031B1" w:rsidRPr="005C1F36" w:rsidRDefault="00D031B1" w:rsidP="00D031B1">
            <w:pPr>
              <w:pStyle w:val="TAL"/>
              <w:rPr>
                <w:ins w:id="7100" w:author="MCC" w:date="2025-07-03T20:08:00Z"/>
              </w:rPr>
            </w:pPr>
            <w:ins w:id="7101" w:author="MCC" w:date="2025-07-03T20:08: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5698" w14:textId="118F78F1" w:rsidR="00D031B1" w:rsidRPr="005C1F36" w:rsidRDefault="00D031B1" w:rsidP="00D031B1">
            <w:pPr>
              <w:pStyle w:val="TAL"/>
              <w:rPr>
                <w:ins w:id="7102" w:author="MCC" w:date="2025-07-03T20:08:00Z"/>
              </w:rPr>
            </w:pPr>
            <w:ins w:id="7103" w:author="MCC" w:date="2025-07-03T20:08:00Z">
              <w:r>
                <w:rPr>
                  <w:rFonts w:cs="Arial"/>
                  <w:sz w:val="16"/>
                  <w:szCs w:val="16"/>
                </w:rPr>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19EFCD01" w14:textId="481F7264" w:rsidR="00D031B1" w:rsidRPr="005C1F36" w:rsidRDefault="00D031B1" w:rsidP="00D031B1">
            <w:pPr>
              <w:rPr>
                <w:ins w:id="7104" w:author="MCC" w:date="2025-07-03T20:08:00Z"/>
                <w:rFonts w:ascii="Arial" w:hAnsi="Arial"/>
                <w:sz w:val="18"/>
              </w:rPr>
            </w:pPr>
            <w:ins w:id="7105" w:author="MCC" w:date="2025-07-03T20:08:00Z">
              <w:r>
                <w:rPr>
                  <w:rFonts w:ascii="Arial" w:hAnsi="Arial" w:cs="Arial"/>
                  <w:sz w:val="16"/>
                  <w:szCs w:val="16"/>
                </w:rPr>
                <w:t>Rel-18 CR TS 28.552 Corrections of subcounters and filters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F98534A" w14:textId="7974530C" w:rsidR="00D031B1" w:rsidRPr="001A5225" w:rsidRDefault="00D031B1" w:rsidP="00D031B1">
            <w:pPr>
              <w:pStyle w:val="TAL"/>
              <w:rPr>
                <w:ins w:id="7106" w:author="MCC" w:date="2025-07-03T20:08:00Z"/>
              </w:rPr>
            </w:pPr>
            <w:ins w:id="7107" w:author="MCC" w:date="2025-07-03T20:08:00Z">
              <w:r>
                <w:rPr>
                  <w:rFonts w:cs="Arial"/>
                  <w:sz w:val="16"/>
                  <w:szCs w:val="16"/>
                </w:rPr>
                <w:t>18.11.0</w:t>
              </w:r>
            </w:ins>
          </w:p>
        </w:tc>
      </w:tr>
      <w:tr w:rsidR="00D031B1" w:rsidRPr="005C1F36" w14:paraId="2F1B33F6" w14:textId="77777777" w:rsidTr="005C1F36">
        <w:trPr>
          <w:ins w:id="7108" w:author="MCC" w:date="2025-07-03T20:0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C1DC44" w14:textId="7EA2E2B3" w:rsidR="00D031B1" w:rsidRPr="005C1F36" w:rsidRDefault="00D031B1" w:rsidP="00D031B1">
            <w:pPr>
              <w:pStyle w:val="TAL"/>
              <w:rPr>
                <w:ins w:id="7109" w:author="MCC" w:date="2025-07-03T20:08:00Z"/>
              </w:rPr>
            </w:pPr>
            <w:ins w:id="7110" w:author="MCC" w:date="2025-07-03T20:08: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452BFB6A" w14:textId="49DFEA3B" w:rsidR="00D031B1" w:rsidRPr="005C1F36" w:rsidRDefault="00D031B1" w:rsidP="00D031B1">
            <w:pPr>
              <w:pStyle w:val="TAL"/>
              <w:rPr>
                <w:ins w:id="7111" w:author="MCC" w:date="2025-07-03T20:08:00Z"/>
              </w:rPr>
            </w:pPr>
            <w:ins w:id="7112" w:author="MCC" w:date="2025-07-03T20:08: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58DBC3" w14:textId="2E29C75B" w:rsidR="00D031B1" w:rsidRPr="005C1F36" w:rsidRDefault="00D031B1" w:rsidP="00D031B1">
            <w:pPr>
              <w:pStyle w:val="TAL"/>
              <w:rPr>
                <w:ins w:id="7113" w:author="MCC" w:date="2025-07-03T20:08:00Z"/>
              </w:rPr>
            </w:pPr>
            <w:ins w:id="7114" w:author="MCC" w:date="2025-07-03T20:08:00Z">
              <w:r>
                <w:rPr>
                  <w:rFonts w:cs="Arial"/>
                  <w:sz w:val="16"/>
                  <w:szCs w:val="16"/>
                </w:rPr>
                <w:t>SP-250550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A1E7" w14:textId="13D1B372" w:rsidR="00D031B1" w:rsidRPr="005C1F36" w:rsidRDefault="00D031B1" w:rsidP="00D031B1">
            <w:pPr>
              <w:pStyle w:val="TAL"/>
              <w:rPr>
                <w:ins w:id="7115" w:author="MCC" w:date="2025-07-03T20:08:00Z"/>
              </w:rPr>
            </w:pPr>
            <w:ins w:id="7116" w:author="MCC" w:date="2025-07-03T20:08:00Z">
              <w:r>
                <w:rPr>
                  <w:rFonts w:cs="Arial"/>
                  <w:sz w:val="16"/>
                  <w:szCs w:val="16"/>
                </w:rPr>
                <w:t>0677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97017F" w14:textId="6EDDD788" w:rsidR="00D031B1" w:rsidRPr="005C1F36" w:rsidRDefault="00D031B1" w:rsidP="00D031B1">
            <w:pPr>
              <w:pStyle w:val="TAL"/>
              <w:rPr>
                <w:ins w:id="7117" w:author="MCC" w:date="2025-07-03T20:08:00Z"/>
              </w:rPr>
            </w:pPr>
            <w:ins w:id="7118" w:author="MCC" w:date="2025-07-03T20:08:00Z">
              <w:r>
                <w:rPr>
                  <w:rFonts w:cs="Arial"/>
                  <w:sz w:val="16"/>
                  <w:szCs w:val="16"/>
                </w:rPr>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1322A" w14:textId="4FA2624F" w:rsidR="00D031B1" w:rsidRPr="005C1F36" w:rsidRDefault="00D031B1" w:rsidP="00D031B1">
            <w:pPr>
              <w:pStyle w:val="TAL"/>
              <w:rPr>
                <w:ins w:id="7119" w:author="MCC" w:date="2025-07-03T20:08:00Z"/>
              </w:rPr>
            </w:pPr>
            <w:ins w:id="7120" w:author="MCC" w:date="2025-07-03T20:08:00Z">
              <w:r>
                <w:rPr>
                  <w:rFonts w:cs="Arial"/>
                  <w:sz w:val="16"/>
                  <w:szCs w:val="16"/>
                </w:rPr>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6F8E449B" w14:textId="23A24BBD" w:rsidR="00D031B1" w:rsidRPr="005C1F36" w:rsidRDefault="00D031B1" w:rsidP="00D031B1">
            <w:pPr>
              <w:rPr>
                <w:ins w:id="7121" w:author="MCC" w:date="2025-07-03T20:08:00Z"/>
                <w:rFonts w:ascii="Arial" w:hAnsi="Arial"/>
                <w:sz w:val="18"/>
              </w:rPr>
            </w:pPr>
            <w:ins w:id="7122" w:author="MCC" w:date="2025-07-03T20:08:00Z">
              <w:r>
                <w:rPr>
                  <w:rFonts w:ascii="Arial" w:hAnsi="Arial" w:cs="Arial"/>
                  <w:sz w:val="16"/>
                  <w:szCs w:val="16"/>
                </w:rPr>
                <w:t>Rel-18 CR TS 28.552 Distribution of UE throughput</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FEAD5DC" w14:textId="24405FBD" w:rsidR="00D031B1" w:rsidRPr="001A5225" w:rsidRDefault="00D031B1" w:rsidP="00D031B1">
            <w:pPr>
              <w:pStyle w:val="TAL"/>
              <w:rPr>
                <w:ins w:id="7123" w:author="MCC" w:date="2025-07-03T20:08:00Z"/>
              </w:rPr>
            </w:pPr>
            <w:ins w:id="7124" w:author="MCC" w:date="2025-07-03T20:08:00Z">
              <w:r>
                <w:rPr>
                  <w:rFonts w:cs="Arial"/>
                  <w:sz w:val="16"/>
                  <w:szCs w:val="16"/>
                </w:rPr>
                <w:t>18.11.0</w:t>
              </w:r>
            </w:ins>
          </w:p>
        </w:tc>
      </w:tr>
      <w:tr w:rsidR="00D031B1" w:rsidRPr="005C1F36" w14:paraId="23892F8F" w14:textId="77777777" w:rsidTr="005C1F36">
        <w:trPr>
          <w:ins w:id="7125" w:author="MCC" w:date="2025-07-03T20:0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DBF6CFF" w14:textId="54A5937A" w:rsidR="00D031B1" w:rsidRPr="005C1F36" w:rsidRDefault="00D031B1" w:rsidP="00D031B1">
            <w:pPr>
              <w:pStyle w:val="TAL"/>
              <w:rPr>
                <w:ins w:id="7126" w:author="MCC" w:date="2025-07-03T20:08:00Z"/>
              </w:rPr>
            </w:pPr>
            <w:ins w:id="7127" w:author="MCC" w:date="2025-07-03T20:08: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03C52B36" w14:textId="6F17838A" w:rsidR="00D031B1" w:rsidRPr="005C1F36" w:rsidRDefault="00D031B1" w:rsidP="00D031B1">
            <w:pPr>
              <w:pStyle w:val="TAL"/>
              <w:rPr>
                <w:ins w:id="7128" w:author="MCC" w:date="2025-07-03T20:08:00Z"/>
              </w:rPr>
            </w:pPr>
            <w:ins w:id="7129" w:author="MCC" w:date="2025-07-03T20:08: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E176F6A" w14:textId="741E2543" w:rsidR="00D031B1" w:rsidRPr="005C1F36" w:rsidRDefault="00D031B1" w:rsidP="00D031B1">
            <w:pPr>
              <w:pStyle w:val="TAL"/>
              <w:rPr>
                <w:ins w:id="7130" w:author="MCC" w:date="2025-07-03T20:08:00Z"/>
              </w:rPr>
            </w:pPr>
            <w:ins w:id="7131" w:author="MCC" w:date="2025-07-03T20:08:00Z">
              <w:r>
                <w:rPr>
                  <w:rFonts w:cs="Arial"/>
                  <w:sz w:val="16"/>
                  <w:szCs w:val="16"/>
                </w:rPr>
                <w:t>SP-250550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A0336" w14:textId="43887D57" w:rsidR="00D031B1" w:rsidRPr="005C1F36" w:rsidRDefault="00D031B1" w:rsidP="00D031B1">
            <w:pPr>
              <w:pStyle w:val="TAL"/>
              <w:rPr>
                <w:ins w:id="7132" w:author="MCC" w:date="2025-07-03T20:08:00Z"/>
              </w:rPr>
            </w:pPr>
            <w:ins w:id="7133" w:author="MCC" w:date="2025-07-03T20:08:00Z">
              <w:r>
                <w:rPr>
                  <w:rFonts w:cs="Arial"/>
                  <w:sz w:val="16"/>
                  <w:szCs w:val="16"/>
                </w:rPr>
                <w:t>0687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9EFF5" w14:textId="663D5223" w:rsidR="00D031B1" w:rsidRPr="005C1F36" w:rsidRDefault="00D031B1" w:rsidP="00D031B1">
            <w:pPr>
              <w:pStyle w:val="TAL"/>
              <w:rPr>
                <w:ins w:id="7134" w:author="MCC" w:date="2025-07-03T20:08:00Z"/>
              </w:rPr>
            </w:pPr>
            <w:ins w:id="7135" w:author="MCC" w:date="2025-07-03T20:08: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74C77" w14:textId="5984F942" w:rsidR="00D031B1" w:rsidRPr="005C1F36" w:rsidRDefault="00D031B1" w:rsidP="00D031B1">
            <w:pPr>
              <w:pStyle w:val="TAL"/>
              <w:rPr>
                <w:ins w:id="7136" w:author="MCC" w:date="2025-07-03T20:08:00Z"/>
              </w:rPr>
            </w:pPr>
            <w:ins w:id="7137" w:author="MCC" w:date="2025-07-03T20:08:00Z">
              <w:r>
                <w:rPr>
                  <w:rFonts w:cs="Arial"/>
                  <w:sz w:val="16"/>
                  <w:szCs w:val="16"/>
                </w:rPr>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22BD4F7E" w14:textId="5D5B2C12" w:rsidR="00D031B1" w:rsidRPr="005C1F36" w:rsidRDefault="00D031B1" w:rsidP="00D031B1">
            <w:pPr>
              <w:rPr>
                <w:ins w:id="7138" w:author="MCC" w:date="2025-07-03T20:08:00Z"/>
                <w:rFonts w:ascii="Arial" w:hAnsi="Arial"/>
                <w:sz w:val="18"/>
              </w:rPr>
            </w:pPr>
            <w:ins w:id="7139" w:author="MCC" w:date="2025-07-03T20:08:00Z">
              <w:r>
                <w:rPr>
                  <w:rFonts w:ascii="Arial" w:hAnsi="Arial" w:cs="Arial"/>
                  <w:sz w:val="16"/>
                  <w:szCs w:val="16"/>
                </w:rPr>
                <w:t>Rel-18 CR TS 28.552 PLMN name inconsistency</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39F5B94" w14:textId="0DB6993E" w:rsidR="00D031B1" w:rsidRPr="001A5225" w:rsidRDefault="00D031B1" w:rsidP="00D031B1">
            <w:pPr>
              <w:pStyle w:val="TAL"/>
              <w:rPr>
                <w:ins w:id="7140" w:author="MCC" w:date="2025-07-03T20:08:00Z"/>
              </w:rPr>
            </w:pPr>
            <w:ins w:id="7141" w:author="MCC" w:date="2025-07-03T20:08:00Z">
              <w:r>
                <w:rPr>
                  <w:rFonts w:cs="Arial"/>
                  <w:sz w:val="16"/>
                  <w:szCs w:val="16"/>
                </w:rPr>
                <w:t>18.11.0</w:t>
              </w:r>
            </w:ins>
          </w:p>
        </w:tc>
      </w:tr>
      <w:tr w:rsidR="00D031B1" w:rsidRPr="005C1F36" w14:paraId="4560391F" w14:textId="77777777" w:rsidTr="005C1F36">
        <w:trPr>
          <w:ins w:id="7142" w:author="MCC" w:date="2025-07-03T20:0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72F4EA" w14:textId="312185D0" w:rsidR="00D031B1" w:rsidRPr="005C1F36" w:rsidRDefault="00D031B1" w:rsidP="00D031B1">
            <w:pPr>
              <w:pStyle w:val="TAL"/>
              <w:rPr>
                <w:ins w:id="7143" w:author="MCC" w:date="2025-07-03T20:08:00Z"/>
              </w:rPr>
            </w:pPr>
            <w:ins w:id="7144" w:author="MCC" w:date="2025-07-03T20:08:00Z">
              <w:r>
                <w:rPr>
                  <w:rFonts w:cs="Arial"/>
                  <w:sz w:val="16"/>
                  <w:szCs w:val="16"/>
                </w:rPr>
                <w:t>2025-06</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482A7599" w14:textId="6E174F6E" w:rsidR="00D031B1" w:rsidRPr="005C1F36" w:rsidRDefault="00D031B1" w:rsidP="00D031B1">
            <w:pPr>
              <w:pStyle w:val="TAL"/>
              <w:rPr>
                <w:ins w:id="7145" w:author="MCC" w:date="2025-07-03T20:08:00Z"/>
              </w:rPr>
            </w:pPr>
            <w:ins w:id="7146" w:author="MCC" w:date="2025-07-03T20:08: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FEE3817" w14:textId="0F4F2B1F" w:rsidR="00D031B1" w:rsidRPr="005C1F36" w:rsidRDefault="00D031B1" w:rsidP="00D031B1">
            <w:pPr>
              <w:pStyle w:val="TAL"/>
              <w:rPr>
                <w:ins w:id="7147" w:author="MCC" w:date="2025-07-03T20:08:00Z"/>
              </w:rPr>
            </w:pPr>
            <w:ins w:id="7148" w:author="MCC" w:date="2025-07-03T20:08:00Z">
              <w:r>
                <w:rPr>
                  <w:rFonts w:cs="Arial"/>
                  <w:sz w:val="16"/>
                  <w:szCs w:val="16"/>
                </w:rPr>
                <w:t>SP-250550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A851A" w14:textId="6B35F6FC" w:rsidR="00D031B1" w:rsidRPr="005C1F36" w:rsidRDefault="00D031B1" w:rsidP="00D031B1">
            <w:pPr>
              <w:pStyle w:val="TAL"/>
              <w:rPr>
                <w:ins w:id="7149" w:author="MCC" w:date="2025-07-03T20:08:00Z"/>
              </w:rPr>
            </w:pPr>
            <w:ins w:id="7150" w:author="MCC" w:date="2025-07-03T20:08:00Z">
              <w:r>
                <w:rPr>
                  <w:rFonts w:cs="Arial"/>
                  <w:sz w:val="16"/>
                  <w:szCs w:val="16"/>
                </w:rPr>
                <w:t>0692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0F982" w14:textId="105120A1" w:rsidR="00D031B1" w:rsidRPr="005C1F36" w:rsidRDefault="00D031B1" w:rsidP="00D031B1">
            <w:pPr>
              <w:pStyle w:val="TAL"/>
              <w:rPr>
                <w:ins w:id="7151" w:author="MCC" w:date="2025-07-03T20:08:00Z"/>
              </w:rPr>
            </w:pPr>
            <w:ins w:id="7152" w:author="MCC" w:date="2025-07-03T20:08:00Z">
              <w:r>
                <w:rPr>
                  <w:rFonts w:cs="Arial"/>
                  <w:sz w:val="16"/>
                  <w:szCs w:val="16"/>
                </w:rPr>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0B982" w14:textId="135D765D" w:rsidR="00D031B1" w:rsidRPr="005C1F36" w:rsidRDefault="00D031B1" w:rsidP="00D031B1">
            <w:pPr>
              <w:pStyle w:val="TAL"/>
              <w:rPr>
                <w:ins w:id="7153" w:author="MCC" w:date="2025-07-03T20:08:00Z"/>
              </w:rPr>
            </w:pPr>
            <w:ins w:id="7154" w:author="MCC" w:date="2025-07-03T20:08:00Z">
              <w:r>
                <w:rPr>
                  <w:rFonts w:cs="Arial"/>
                  <w:sz w:val="16"/>
                  <w:szCs w:val="16"/>
                </w:rPr>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4F897C6E" w14:textId="03929845" w:rsidR="00D031B1" w:rsidRPr="005C1F36" w:rsidRDefault="00D031B1" w:rsidP="00D031B1">
            <w:pPr>
              <w:rPr>
                <w:ins w:id="7155" w:author="MCC" w:date="2025-07-03T20:08:00Z"/>
                <w:rFonts w:ascii="Arial" w:hAnsi="Arial"/>
                <w:sz w:val="18"/>
              </w:rPr>
            </w:pPr>
            <w:ins w:id="7156" w:author="MCC" w:date="2025-07-03T20:08:00Z">
              <w:r>
                <w:rPr>
                  <w:rFonts w:ascii="Arial" w:hAnsi="Arial" w:cs="Arial"/>
                  <w:sz w:val="16"/>
                  <w:szCs w:val="16"/>
                </w:rPr>
                <w:t>Rel-18 CR TS28.552 Add missing  EP_N9 for GTP capacity related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8775762" w14:textId="29E8314F" w:rsidR="00D031B1" w:rsidRPr="001A5225" w:rsidRDefault="00D031B1" w:rsidP="00D031B1">
            <w:pPr>
              <w:pStyle w:val="TAL"/>
              <w:rPr>
                <w:ins w:id="7157" w:author="MCC" w:date="2025-07-03T20:08:00Z"/>
              </w:rPr>
            </w:pPr>
            <w:ins w:id="7158" w:author="MCC" w:date="2025-07-03T20:08:00Z">
              <w:r>
                <w:rPr>
                  <w:rFonts w:cs="Arial"/>
                  <w:sz w:val="16"/>
                  <w:szCs w:val="16"/>
                </w:rPr>
                <w:t>18.11.0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7EBBE" w14:textId="77777777" w:rsidR="00FD7C21" w:rsidRDefault="00FD7C21">
      <w:r>
        <w:separator/>
      </w:r>
    </w:p>
  </w:endnote>
  <w:endnote w:type="continuationSeparator" w:id="0">
    <w:p w14:paraId="6E196445" w14:textId="77777777" w:rsidR="00FD7C21" w:rsidRDefault="00FD7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00000000" w:usb1="00000000"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roman"/>
    <w:pitch w:val="default"/>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644BC" w14:textId="77777777" w:rsidR="00FD7C21" w:rsidRDefault="00FD7C21">
      <w:r>
        <w:separator/>
      </w:r>
    </w:p>
  </w:footnote>
  <w:footnote w:type="continuationSeparator" w:id="0">
    <w:p w14:paraId="57C7291C" w14:textId="77777777" w:rsidR="00FD7C21" w:rsidRDefault="00FD7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4D13F519"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31B1">
      <w:rPr>
        <w:rFonts w:ascii="Arial" w:hAnsi="Arial" w:cs="Arial"/>
        <w:b/>
        <w:noProof/>
        <w:sz w:val="18"/>
        <w:szCs w:val="18"/>
      </w:rPr>
      <w:t>3GPP TS 28.552 V18.1011.0 (2025-0306)</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73C3B3DA"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31B1">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47066EC"/>
    <w:multiLevelType w:val="hybridMultilevel"/>
    <w:tmpl w:val="0A967F84"/>
    <w:lvl w:ilvl="0" w:tplc="FFFFFFFF">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80"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1"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2"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3"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5"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6"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7"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0"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1"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2"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4"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9"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0"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1"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2"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3"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5"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7"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8"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9"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10"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1"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2"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4"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5"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7"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8"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9"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1"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3"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6"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7"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8"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9"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0"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1"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2"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4"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5"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7"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40"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2"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5"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6"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7"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8"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9"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0"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2"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3"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4"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5"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6"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7"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9"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0"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1"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2"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4"/>
  </w:num>
  <w:num w:numId="6" w16cid:durableId="1061637083">
    <w:abstractNumId w:val="74"/>
  </w:num>
  <w:num w:numId="7" w16cid:durableId="905073405">
    <w:abstractNumId w:val="24"/>
  </w:num>
  <w:num w:numId="8" w16cid:durableId="469135908">
    <w:abstractNumId w:val="87"/>
  </w:num>
  <w:num w:numId="9" w16cid:durableId="712079583">
    <w:abstractNumId w:val="161"/>
  </w:num>
  <w:num w:numId="10" w16cid:durableId="1626620537">
    <w:abstractNumId w:val="140"/>
  </w:num>
  <w:num w:numId="11" w16cid:durableId="2058432917">
    <w:abstractNumId w:val="39"/>
  </w:num>
  <w:num w:numId="12" w16cid:durableId="1420759047">
    <w:abstractNumId w:val="130"/>
  </w:num>
  <w:num w:numId="13" w16cid:durableId="1996908819">
    <w:abstractNumId w:val="43"/>
  </w:num>
  <w:num w:numId="14" w16cid:durableId="296180719">
    <w:abstractNumId w:val="15"/>
  </w:num>
  <w:num w:numId="15" w16cid:durableId="208148498">
    <w:abstractNumId w:val="117"/>
  </w:num>
  <w:num w:numId="16" w16cid:durableId="1290085812">
    <w:abstractNumId w:val="129"/>
  </w:num>
  <w:num w:numId="17" w16cid:durableId="1392315846">
    <w:abstractNumId w:val="58"/>
  </w:num>
  <w:num w:numId="18" w16cid:durableId="2034763600">
    <w:abstractNumId w:val="156"/>
  </w:num>
  <w:num w:numId="19" w16cid:durableId="2056152391">
    <w:abstractNumId w:val="91"/>
  </w:num>
  <w:num w:numId="20" w16cid:durableId="1908807964">
    <w:abstractNumId w:val="59"/>
  </w:num>
  <w:num w:numId="21" w16cid:durableId="1576089918">
    <w:abstractNumId w:val="114"/>
  </w:num>
  <w:num w:numId="22" w16cid:durableId="609556059">
    <w:abstractNumId w:val="110"/>
  </w:num>
  <w:num w:numId="23" w16cid:durableId="1437212779">
    <w:abstractNumId w:val="103"/>
  </w:num>
  <w:num w:numId="24" w16cid:durableId="1198085514">
    <w:abstractNumId w:val="17"/>
  </w:num>
  <w:num w:numId="25" w16cid:durableId="1283026950">
    <w:abstractNumId w:val="157"/>
  </w:num>
  <w:num w:numId="26" w16cid:durableId="1950354418">
    <w:abstractNumId w:val="68"/>
  </w:num>
  <w:num w:numId="27" w16cid:durableId="1816530414">
    <w:abstractNumId w:val="119"/>
  </w:num>
  <w:num w:numId="28" w16cid:durableId="1205092994">
    <w:abstractNumId w:val="99"/>
  </w:num>
  <w:num w:numId="29" w16cid:durableId="1055852889">
    <w:abstractNumId w:val="38"/>
  </w:num>
  <w:num w:numId="30" w16cid:durableId="145556503">
    <w:abstractNumId w:val="137"/>
  </w:num>
  <w:num w:numId="31" w16cid:durableId="1408649717">
    <w:abstractNumId w:val="144"/>
  </w:num>
  <w:num w:numId="32" w16cid:durableId="1402824866">
    <w:abstractNumId w:val="45"/>
  </w:num>
  <w:num w:numId="33" w16cid:durableId="1997415778">
    <w:abstractNumId w:val="97"/>
  </w:num>
  <w:num w:numId="34" w16cid:durableId="1852138126">
    <w:abstractNumId w:val="120"/>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9"/>
  </w:num>
  <w:num w:numId="43" w16cid:durableId="61607425">
    <w:abstractNumId w:val="106"/>
  </w:num>
  <w:num w:numId="44" w16cid:durableId="248000456">
    <w:abstractNumId w:val="75"/>
  </w:num>
  <w:num w:numId="45" w16cid:durableId="158007749">
    <w:abstractNumId w:val="92"/>
  </w:num>
  <w:num w:numId="46" w16cid:durableId="1083990778">
    <w:abstractNumId w:val="37"/>
  </w:num>
  <w:num w:numId="47" w16cid:durableId="1514027658">
    <w:abstractNumId w:val="101"/>
  </w:num>
  <w:num w:numId="48" w16cid:durableId="924876478">
    <w:abstractNumId w:val="94"/>
  </w:num>
  <w:num w:numId="49" w16cid:durableId="1499347379">
    <w:abstractNumId w:val="26"/>
  </w:num>
  <w:num w:numId="50" w16cid:durableId="1477643943">
    <w:abstractNumId w:val="25"/>
  </w:num>
  <w:num w:numId="51" w16cid:durableId="492184649">
    <w:abstractNumId w:val="132"/>
  </w:num>
  <w:num w:numId="52" w16cid:durableId="732896355">
    <w:abstractNumId w:val="124"/>
  </w:num>
  <w:num w:numId="53" w16cid:durableId="668600992">
    <w:abstractNumId w:val="83"/>
  </w:num>
  <w:num w:numId="54" w16cid:durableId="1843936269">
    <w:abstractNumId w:val="125"/>
  </w:num>
  <w:num w:numId="55" w16cid:durableId="1540043155">
    <w:abstractNumId w:val="65"/>
  </w:num>
  <w:num w:numId="56" w16cid:durableId="1741556884">
    <w:abstractNumId w:val="133"/>
  </w:num>
  <w:num w:numId="57" w16cid:durableId="1768773501">
    <w:abstractNumId w:val="150"/>
  </w:num>
  <w:num w:numId="58" w16cid:durableId="1457871152">
    <w:abstractNumId w:val="31"/>
  </w:num>
  <w:num w:numId="59" w16cid:durableId="1423260227">
    <w:abstractNumId w:val="153"/>
  </w:num>
  <w:num w:numId="60" w16cid:durableId="934702312">
    <w:abstractNumId w:val="48"/>
  </w:num>
  <w:num w:numId="61" w16cid:durableId="919951109">
    <w:abstractNumId w:val="79"/>
  </w:num>
  <w:num w:numId="62" w16cid:durableId="1058286022">
    <w:abstractNumId w:val="143"/>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90"/>
  </w:num>
  <w:num w:numId="68" w16cid:durableId="804200507">
    <w:abstractNumId w:val="95"/>
  </w:num>
  <w:num w:numId="69" w16cid:durableId="102194967">
    <w:abstractNumId w:val="71"/>
  </w:num>
  <w:num w:numId="70" w16cid:durableId="1983148329">
    <w:abstractNumId w:val="115"/>
  </w:num>
  <w:num w:numId="71" w16cid:durableId="113447781">
    <w:abstractNumId w:val="105"/>
  </w:num>
  <w:num w:numId="72" w16cid:durableId="1886795431">
    <w:abstractNumId w:val="139"/>
  </w:num>
  <w:num w:numId="73" w16cid:durableId="1386686672">
    <w:abstractNumId w:val="96"/>
  </w:num>
  <w:num w:numId="74" w16cid:durableId="909458365">
    <w:abstractNumId w:val="22"/>
  </w:num>
  <w:num w:numId="75" w16cid:durableId="467170857">
    <w:abstractNumId w:val="98"/>
  </w:num>
  <w:num w:numId="76" w16cid:durableId="2123643584">
    <w:abstractNumId w:val="54"/>
  </w:num>
  <w:num w:numId="77" w16cid:durableId="943001920">
    <w:abstractNumId w:val="47"/>
  </w:num>
  <w:num w:numId="78" w16cid:durableId="132987765">
    <w:abstractNumId w:val="84"/>
  </w:num>
  <w:num w:numId="79" w16cid:durableId="8916767">
    <w:abstractNumId w:val="151"/>
  </w:num>
  <w:num w:numId="80" w16cid:durableId="1364554475">
    <w:abstractNumId w:val="158"/>
  </w:num>
  <w:num w:numId="81" w16cid:durableId="442111983">
    <w:abstractNumId w:val="138"/>
  </w:num>
  <w:num w:numId="82" w16cid:durableId="1645086068">
    <w:abstractNumId w:val="41"/>
  </w:num>
  <w:num w:numId="83" w16cid:durableId="174466746">
    <w:abstractNumId w:val="66"/>
  </w:num>
  <w:num w:numId="84" w16cid:durableId="1572815912">
    <w:abstractNumId w:val="35"/>
  </w:num>
  <w:num w:numId="85" w16cid:durableId="1455561317">
    <w:abstractNumId w:val="93"/>
  </w:num>
  <w:num w:numId="86" w16cid:durableId="614168785">
    <w:abstractNumId w:val="80"/>
  </w:num>
  <w:num w:numId="87" w16cid:durableId="629095213">
    <w:abstractNumId w:val="19"/>
  </w:num>
  <w:num w:numId="88" w16cid:durableId="2128355165">
    <w:abstractNumId w:val="23"/>
  </w:num>
  <w:num w:numId="89" w16cid:durableId="1444416">
    <w:abstractNumId w:val="162"/>
  </w:num>
  <w:num w:numId="90" w16cid:durableId="1611622086">
    <w:abstractNumId w:val="118"/>
  </w:num>
  <w:num w:numId="91" w16cid:durableId="1625228888">
    <w:abstractNumId w:val="149"/>
  </w:num>
  <w:num w:numId="92" w16cid:durableId="1583027033">
    <w:abstractNumId w:val="57"/>
  </w:num>
  <w:num w:numId="93" w16cid:durableId="748309414">
    <w:abstractNumId w:val="116"/>
  </w:num>
  <w:num w:numId="94" w16cid:durableId="508833331">
    <w:abstractNumId w:val="104"/>
  </w:num>
  <w:num w:numId="95" w16cid:durableId="99492738">
    <w:abstractNumId w:val="34"/>
  </w:num>
  <w:num w:numId="96" w16cid:durableId="186869091">
    <w:abstractNumId w:val="142"/>
  </w:num>
  <w:num w:numId="97" w16cid:durableId="1894273539">
    <w:abstractNumId w:val="135"/>
  </w:num>
  <w:num w:numId="98" w16cid:durableId="844366494">
    <w:abstractNumId w:val="121"/>
  </w:num>
  <w:num w:numId="99" w16cid:durableId="924533028">
    <w:abstractNumId w:val="85"/>
  </w:num>
  <w:num w:numId="100" w16cid:durableId="119617340">
    <w:abstractNumId w:val="50"/>
  </w:num>
  <w:num w:numId="101" w16cid:durableId="1934581898">
    <w:abstractNumId w:val="89"/>
  </w:num>
  <w:num w:numId="102" w16cid:durableId="1832061639">
    <w:abstractNumId w:val="112"/>
  </w:num>
  <w:num w:numId="103" w16cid:durableId="225188364">
    <w:abstractNumId w:val="107"/>
  </w:num>
  <w:num w:numId="104" w16cid:durableId="62215024">
    <w:abstractNumId w:val="76"/>
  </w:num>
  <w:num w:numId="105" w16cid:durableId="94717452">
    <w:abstractNumId w:val="78"/>
  </w:num>
  <w:num w:numId="106" w16cid:durableId="141048247">
    <w:abstractNumId w:val="16"/>
  </w:num>
  <w:num w:numId="107" w16cid:durableId="1100683093">
    <w:abstractNumId w:val="69"/>
  </w:num>
  <w:num w:numId="108" w16cid:durableId="515995721">
    <w:abstractNumId w:val="126"/>
  </w:num>
  <w:num w:numId="109" w16cid:durableId="1036009027">
    <w:abstractNumId w:val="145"/>
  </w:num>
  <w:num w:numId="110" w16cid:durableId="532959805">
    <w:abstractNumId w:val="113"/>
  </w:num>
  <w:num w:numId="111" w16cid:durableId="2024089498">
    <w:abstractNumId w:val="70"/>
  </w:num>
  <w:num w:numId="112" w16cid:durableId="471559109">
    <w:abstractNumId w:val="82"/>
  </w:num>
  <w:num w:numId="113" w16cid:durableId="740176671">
    <w:abstractNumId w:val="51"/>
  </w:num>
  <w:num w:numId="114" w16cid:durableId="342249386">
    <w:abstractNumId w:val="134"/>
  </w:num>
  <w:num w:numId="115" w16cid:durableId="1454709611">
    <w:abstractNumId w:val="55"/>
  </w:num>
  <w:num w:numId="116" w16cid:durableId="366368992">
    <w:abstractNumId w:val="102"/>
  </w:num>
  <w:num w:numId="117" w16cid:durableId="290593894">
    <w:abstractNumId w:val="64"/>
  </w:num>
  <w:num w:numId="118" w16cid:durableId="50012529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9"/>
  </w:num>
  <w:num w:numId="121" w16cid:durableId="1272664232">
    <w:abstractNumId w:val="18"/>
  </w:num>
  <w:num w:numId="122" w16cid:durableId="1012342897">
    <w:abstractNumId w:val="27"/>
  </w:num>
  <w:num w:numId="123" w16cid:durableId="760489088">
    <w:abstractNumId w:val="44"/>
  </w:num>
  <w:num w:numId="124" w16cid:durableId="1282030796">
    <w:abstractNumId w:val="155"/>
  </w:num>
  <w:num w:numId="125" w16cid:durableId="962227784">
    <w:abstractNumId w:val="20"/>
  </w:num>
  <w:num w:numId="126" w16cid:durableId="1366520960">
    <w:abstractNumId w:val="73"/>
  </w:num>
  <w:num w:numId="127" w16cid:durableId="1981957124">
    <w:abstractNumId w:val="111"/>
  </w:num>
  <w:num w:numId="128" w16cid:durableId="495271316">
    <w:abstractNumId w:val="88"/>
  </w:num>
  <w:num w:numId="129" w16cid:durableId="227109602">
    <w:abstractNumId w:val="81"/>
  </w:num>
  <w:num w:numId="130" w16cid:durableId="315842310">
    <w:abstractNumId w:val="32"/>
  </w:num>
  <w:num w:numId="131" w16cid:durableId="1979870519">
    <w:abstractNumId w:val="62"/>
  </w:num>
  <w:num w:numId="132" w16cid:durableId="239681122">
    <w:abstractNumId w:val="46"/>
  </w:num>
  <w:num w:numId="133" w16cid:durableId="246236176">
    <w:abstractNumId w:val="147"/>
  </w:num>
  <w:num w:numId="134" w16cid:durableId="2045515776">
    <w:abstractNumId w:val="127"/>
  </w:num>
  <w:num w:numId="135" w16cid:durableId="952322317">
    <w:abstractNumId w:val="136"/>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6"/>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8"/>
  </w:num>
  <w:num w:numId="145" w16cid:durableId="1785298447">
    <w:abstractNumId w:val="123"/>
  </w:num>
  <w:num w:numId="146" w16cid:durableId="711344148">
    <w:abstractNumId w:val="131"/>
  </w:num>
  <w:num w:numId="147" w16cid:durableId="555170447">
    <w:abstractNumId w:val="152"/>
  </w:num>
  <w:num w:numId="148" w16cid:durableId="994800407">
    <w:abstractNumId w:val="141"/>
  </w:num>
  <w:num w:numId="149" w16cid:durableId="89089262">
    <w:abstractNumId w:val="148"/>
  </w:num>
  <w:num w:numId="150" w16cid:durableId="1385762262">
    <w:abstractNumId w:val="146"/>
  </w:num>
  <w:num w:numId="151" w16cid:durableId="1641418073">
    <w:abstractNumId w:val="160"/>
  </w:num>
  <w:num w:numId="152" w16cid:durableId="2088769486">
    <w:abstractNumId w:val="63"/>
  </w:num>
  <w:num w:numId="153" w16cid:durableId="915015402">
    <w:abstractNumId w:val="21"/>
  </w:num>
  <w:num w:numId="154" w16cid:durableId="1095437247">
    <w:abstractNumId w:val="108"/>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2"/>
  </w:num>
  <w:num w:numId="160" w16cid:durableId="1692295433">
    <w:abstractNumId w:val="100"/>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 w:numId="166" w16cid:durableId="1136144403">
    <w:abstractNumId w:val="77"/>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kFAM3/QqItAAAA"/>
  </w:docVars>
  <w:rsids>
    <w:rsidRoot w:val="004E213A"/>
    <w:rsid w:val="000019D5"/>
    <w:rsid w:val="000046AD"/>
    <w:rsid w:val="000062B6"/>
    <w:rsid w:val="00007F8A"/>
    <w:rsid w:val="000111EF"/>
    <w:rsid w:val="000127DA"/>
    <w:rsid w:val="00012B15"/>
    <w:rsid w:val="00016E4D"/>
    <w:rsid w:val="000170A5"/>
    <w:rsid w:val="00017B68"/>
    <w:rsid w:val="00017DEC"/>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5F3"/>
    <w:rsid w:val="00056DD4"/>
    <w:rsid w:val="00057B36"/>
    <w:rsid w:val="0006044C"/>
    <w:rsid w:val="0006258E"/>
    <w:rsid w:val="00063D11"/>
    <w:rsid w:val="00064B8C"/>
    <w:rsid w:val="000655A6"/>
    <w:rsid w:val="000663B8"/>
    <w:rsid w:val="00070283"/>
    <w:rsid w:val="000702FD"/>
    <w:rsid w:val="00070472"/>
    <w:rsid w:val="00071A53"/>
    <w:rsid w:val="00073786"/>
    <w:rsid w:val="00074BC2"/>
    <w:rsid w:val="00080288"/>
    <w:rsid w:val="00080512"/>
    <w:rsid w:val="00081F6C"/>
    <w:rsid w:val="000834CA"/>
    <w:rsid w:val="000859C8"/>
    <w:rsid w:val="00091006"/>
    <w:rsid w:val="0009295E"/>
    <w:rsid w:val="00092B41"/>
    <w:rsid w:val="00092D20"/>
    <w:rsid w:val="00093E79"/>
    <w:rsid w:val="00094CF9"/>
    <w:rsid w:val="00094E81"/>
    <w:rsid w:val="00095150"/>
    <w:rsid w:val="000A06AF"/>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6C1"/>
    <w:rsid w:val="000D58AB"/>
    <w:rsid w:val="000E13C1"/>
    <w:rsid w:val="000E1F79"/>
    <w:rsid w:val="000E312C"/>
    <w:rsid w:val="000E36DA"/>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2972"/>
    <w:rsid w:val="0011314E"/>
    <w:rsid w:val="00113323"/>
    <w:rsid w:val="001153F0"/>
    <w:rsid w:val="00115D56"/>
    <w:rsid w:val="00117891"/>
    <w:rsid w:val="00117E46"/>
    <w:rsid w:val="00126B2C"/>
    <w:rsid w:val="00126F9D"/>
    <w:rsid w:val="0013017B"/>
    <w:rsid w:val="0013095E"/>
    <w:rsid w:val="00132116"/>
    <w:rsid w:val="00134030"/>
    <w:rsid w:val="00134FEF"/>
    <w:rsid w:val="00134FF7"/>
    <w:rsid w:val="00135A98"/>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14F4"/>
    <w:rsid w:val="001A2833"/>
    <w:rsid w:val="001A2C70"/>
    <w:rsid w:val="001A3B1E"/>
    <w:rsid w:val="001A7BF5"/>
    <w:rsid w:val="001B0AF6"/>
    <w:rsid w:val="001B10E4"/>
    <w:rsid w:val="001B2F7E"/>
    <w:rsid w:val="001B4CB3"/>
    <w:rsid w:val="001B57F3"/>
    <w:rsid w:val="001B6569"/>
    <w:rsid w:val="001C1997"/>
    <w:rsid w:val="001C1DD9"/>
    <w:rsid w:val="001C2AE0"/>
    <w:rsid w:val="001C2ED2"/>
    <w:rsid w:val="001C34C5"/>
    <w:rsid w:val="001C519E"/>
    <w:rsid w:val="001D02C2"/>
    <w:rsid w:val="001D1354"/>
    <w:rsid w:val="001D2554"/>
    <w:rsid w:val="001D3433"/>
    <w:rsid w:val="001D6539"/>
    <w:rsid w:val="001D67EB"/>
    <w:rsid w:val="001D6869"/>
    <w:rsid w:val="001E5A0E"/>
    <w:rsid w:val="001E7031"/>
    <w:rsid w:val="001E7076"/>
    <w:rsid w:val="001F03DC"/>
    <w:rsid w:val="001F06B0"/>
    <w:rsid w:val="001F1402"/>
    <w:rsid w:val="001F168B"/>
    <w:rsid w:val="001F22A3"/>
    <w:rsid w:val="001F27D3"/>
    <w:rsid w:val="001F38B9"/>
    <w:rsid w:val="001F4374"/>
    <w:rsid w:val="001F4514"/>
    <w:rsid w:val="001F4BAB"/>
    <w:rsid w:val="001F4F5C"/>
    <w:rsid w:val="001F5313"/>
    <w:rsid w:val="001F6899"/>
    <w:rsid w:val="001F6D00"/>
    <w:rsid w:val="001F70E3"/>
    <w:rsid w:val="00200FCC"/>
    <w:rsid w:val="0020150A"/>
    <w:rsid w:val="00202B2D"/>
    <w:rsid w:val="00206425"/>
    <w:rsid w:val="00207AC6"/>
    <w:rsid w:val="00210BAD"/>
    <w:rsid w:val="00211C1D"/>
    <w:rsid w:val="002123F7"/>
    <w:rsid w:val="00212D93"/>
    <w:rsid w:val="00213565"/>
    <w:rsid w:val="00213F11"/>
    <w:rsid w:val="00217DB7"/>
    <w:rsid w:val="002209DE"/>
    <w:rsid w:val="0022119A"/>
    <w:rsid w:val="00221B97"/>
    <w:rsid w:val="0022342B"/>
    <w:rsid w:val="0022446B"/>
    <w:rsid w:val="00225F7F"/>
    <w:rsid w:val="002268EA"/>
    <w:rsid w:val="002271A8"/>
    <w:rsid w:val="00227532"/>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27F4"/>
    <w:rsid w:val="002842BE"/>
    <w:rsid w:val="00284C21"/>
    <w:rsid w:val="0028518D"/>
    <w:rsid w:val="00285AE7"/>
    <w:rsid w:val="00290261"/>
    <w:rsid w:val="00291ED7"/>
    <w:rsid w:val="002976F4"/>
    <w:rsid w:val="002A053F"/>
    <w:rsid w:val="002A132E"/>
    <w:rsid w:val="002A30A3"/>
    <w:rsid w:val="002A4FE7"/>
    <w:rsid w:val="002A6C19"/>
    <w:rsid w:val="002A773C"/>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6C11"/>
    <w:rsid w:val="002D7F92"/>
    <w:rsid w:val="002E0808"/>
    <w:rsid w:val="002E0B6E"/>
    <w:rsid w:val="002E19E6"/>
    <w:rsid w:val="002E1A6D"/>
    <w:rsid w:val="002E29C7"/>
    <w:rsid w:val="002E4B10"/>
    <w:rsid w:val="002E6929"/>
    <w:rsid w:val="002E6DB1"/>
    <w:rsid w:val="002F055C"/>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C05"/>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4491"/>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EA5"/>
    <w:rsid w:val="00431FA8"/>
    <w:rsid w:val="00433232"/>
    <w:rsid w:val="0043401F"/>
    <w:rsid w:val="00434578"/>
    <w:rsid w:val="0043501A"/>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57F80"/>
    <w:rsid w:val="00461F4B"/>
    <w:rsid w:val="004634BA"/>
    <w:rsid w:val="00466095"/>
    <w:rsid w:val="004671B8"/>
    <w:rsid w:val="004671E1"/>
    <w:rsid w:val="004729D4"/>
    <w:rsid w:val="00475349"/>
    <w:rsid w:val="00480252"/>
    <w:rsid w:val="004806CA"/>
    <w:rsid w:val="00481B74"/>
    <w:rsid w:val="00482509"/>
    <w:rsid w:val="00483526"/>
    <w:rsid w:val="00483A01"/>
    <w:rsid w:val="00483CE9"/>
    <w:rsid w:val="00485284"/>
    <w:rsid w:val="0048599C"/>
    <w:rsid w:val="00490D4E"/>
    <w:rsid w:val="0049167B"/>
    <w:rsid w:val="00491785"/>
    <w:rsid w:val="00491913"/>
    <w:rsid w:val="00491DCD"/>
    <w:rsid w:val="004926D5"/>
    <w:rsid w:val="0049622B"/>
    <w:rsid w:val="004969CA"/>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E7A94"/>
    <w:rsid w:val="004F207F"/>
    <w:rsid w:val="004F296A"/>
    <w:rsid w:val="004F3ACE"/>
    <w:rsid w:val="004F65E0"/>
    <w:rsid w:val="004F68FD"/>
    <w:rsid w:val="005013E8"/>
    <w:rsid w:val="00501D44"/>
    <w:rsid w:val="00502370"/>
    <w:rsid w:val="00502582"/>
    <w:rsid w:val="00502737"/>
    <w:rsid w:val="00504633"/>
    <w:rsid w:val="005048FA"/>
    <w:rsid w:val="00505051"/>
    <w:rsid w:val="00505099"/>
    <w:rsid w:val="005064ED"/>
    <w:rsid w:val="0050778C"/>
    <w:rsid w:val="00510D06"/>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07A8"/>
    <w:rsid w:val="00554BA1"/>
    <w:rsid w:val="00555DEC"/>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1E5"/>
    <w:rsid w:val="0059762F"/>
    <w:rsid w:val="00597B5E"/>
    <w:rsid w:val="005A09D2"/>
    <w:rsid w:val="005A1412"/>
    <w:rsid w:val="005A2135"/>
    <w:rsid w:val="005A280E"/>
    <w:rsid w:val="005A2967"/>
    <w:rsid w:val="005A4FDE"/>
    <w:rsid w:val="005A593D"/>
    <w:rsid w:val="005A7A26"/>
    <w:rsid w:val="005B06E4"/>
    <w:rsid w:val="005B2F5B"/>
    <w:rsid w:val="005B4E0A"/>
    <w:rsid w:val="005B621B"/>
    <w:rsid w:val="005B646A"/>
    <w:rsid w:val="005C1F36"/>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08"/>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4626"/>
    <w:rsid w:val="00625358"/>
    <w:rsid w:val="0062547B"/>
    <w:rsid w:val="00625704"/>
    <w:rsid w:val="006268D7"/>
    <w:rsid w:val="00627C1C"/>
    <w:rsid w:val="0063035E"/>
    <w:rsid w:val="00630A11"/>
    <w:rsid w:val="006333FD"/>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3537"/>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0BE8"/>
    <w:rsid w:val="006816A9"/>
    <w:rsid w:val="00681BD1"/>
    <w:rsid w:val="00682A71"/>
    <w:rsid w:val="00682CBF"/>
    <w:rsid w:val="006837F2"/>
    <w:rsid w:val="0068511F"/>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5846"/>
    <w:rsid w:val="006B6251"/>
    <w:rsid w:val="006B65D2"/>
    <w:rsid w:val="006B775C"/>
    <w:rsid w:val="006C25C1"/>
    <w:rsid w:val="006C25DA"/>
    <w:rsid w:val="006C2779"/>
    <w:rsid w:val="006C4A20"/>
    <w:rsid w:val="006C5021"/>
    <w:rsid w:val="006C6FCA"/>
    <w:rsid w:val="006D1FF6"/>
    <w:rsid w:val="006D3041"/>
    <w:rsid w:val="006D34FE"/>
    <w:rsid w:val="006D3734"/>
    <w:rsid w:val="006D5CC5"/>
    <w:rsid w:val="006E04DE"/>
    <w:rsid w:val="006E08FF"/>
    <w:rsid w:val="006E149B"/>
    <w:rsid w:val="006E1914"/>
    <w:rsid w:val="006E1E0F"/>
    <w:rsid w:val="006E1F6B"/>
    <w:rsid w:val="006E3ACE"/>
    <w:rsid w:val="006E57E6"/>
    <w:rsid w:val="006E5C86"/>
    <w:rsid w:val="006F0829"/>
    <w:rsid w:val="006F086F"/>
    <w:rsid w:val="006F0B9F"/>
    <w:rsid w:val="006F1274"/>
    <w:rsid w:val="006F1A44"/>
    <w:rsid w:val="006F2AA8"/>
    <w:rsid w:val="006F32D4"/>
    <w:rsid w:val="006F5F55"/>
    <w:rsid w:val="006F7ADC"/>
    <w:rsid w:val="0070093D"/>
    <w:rsid w:val="00701173"/>
    <w:rsid w:val="0070129B"/>
    <w:rsid w:val="00701486"/>
    <w:rsid w:val="00706790"/>
    <w:rsid w:val="00707441"/>
    <w:rsid w:val="00707576"/>
    <w:rsid w:val="007118C6"/>
    <w:rsid w:val="0071282A"/>
    <w:rsid w:val="00713594"/>
    <w:rsid w:val="00713798"/>
    <w:rsid w:val="00716521"/>
    <w:rsid w:val="00717F31"/>
    <w:rsid w:val="007200AF"/>
    <w:rsid w:val="00720A9F"/>
    <w:rsid w:val="0072133A"/>
    <w:rsid w:val="007229F4"/>
    <w:rsid w:val="00722FA7"/>
    <w:rsid w:val="0073144C"/>
    <w:rsid w:val="007325C7"/>
    <w:rsid w:val="00733359"/>
    <w:rsid w:val="00733A22"/>
    <w:rsid w:val="00734A5B"/>
    <w:rsid w:val="00735126"/>
    <w:rsid w:val="00735A6A"/>
    <w:rsid w:val="007373C5"/>
    <w:rsid w:val="0074011B"/>
    <w:rsid w:val="00744BD7"/>
    <w:rsid w:val="00744E76"/>
    <w:rsid w:val="007456DA"/>
    <w:rsid w:val="00750281"/>
    <w:rsid w:val="007506CB"/>
    <w:rsid w:val="007524EE"/>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27CC"/>
    <w:rsid w:val="007A3747"/>
    <w:rsid w:val="007A3F7E"/>
    <w:rsid w:val="007A4E90"/>
    <w:rsid w:val="007A5694"/>
    <w:rsid w:val="007A668C"/>
    <w:rsid w:val="007A718E"/>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BEF"/>
    <w:rsid w:val="007E5F23"/>
    <w:rsid w:val="007E6BD5"/>
    <w:rsid w:val="007F0106"/>
    <w:rsid w:val="007F0CF9"/>
    <w:rsid w:val="007F2BC2"/>
    <w:rsid w:val="007F303A"/>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2035A"/>
    <w:rsid w:val="00822CFE"/>
    <w:rsid w:val="00827299"/>
    <w:rsid w:val="008278FB"/>
    <w:rsid w:val="008303F4"/>
    <w:rsid w:val="00830960"/>
    <w:rsid w:val="00830E9A"/>
    <w:rsid w:val="008314AB"/>
    <w:rsid w:val="0083334A"/>
    <w:rsid w:val="00834B29"/>
    <w:rsid w:val="0083587E"/>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369B"/>
    <w:rsid w:val="00867854"/>
    <w:rsid w:val="00867B3E"/>
    <w:rsid w:val="008705AD"/>
    <w:rsid w:val="008727B3"/>
    <w:rsid w:val="008733CC"/>
    <w:rsid w:val="00873D9E"/>
    <w:rsid w:val="00874073"/>
    <w:rsid w:val="008754C1"/>
    <w:rsid w:val="008768CA"/>
    <w:rsid w:val="008778F2"/>
    <w:rsid w:val="00877FB1"/>
    <w:rsid w:val="008803BB"/>
    <w:rsid w:val="00880803"/>
    <w:rsid w:val="008815CB"/>
    <w:rsid w:val="00884B1E"/>
    <w:rsid w:val="008852CD"/>
    <w:rsid w:val="00885780"/>
    <w:rsid w:val="00885AF7"/>
    <w:rsid w:val="0088622C"/>
    <w:rsid w:val="008863F4"/>
    <w:rsid w:val="0089285E"/>
    <w:rsid w:val="00894581"/>
    <w:rsid w:val="00895CA7"/>
    <w:rsid w:val="0089650D"/>
    <w:rsid w:val="00897028"/>
    <w:rsid w:val="008A09D3"/>
    <w:rsid w:val="008A22C7"/>
    <w:rsid w:val="008A23FA"/>
    <w:rsid w:val="008A5C52"/>
    <w:rsid w:val="008B34D1"/>
    <w:rsid w:val="008B45D6"/>
    <w:rsid w:val="008B4A75"/>
    <w:rsid w:val="008C1A1C"/>
    <w:rsid w:val="008C3A7E"/>
    <w:rsid w:val="008C57B6"/>
    <w:rsid w:val="008C7293"/>
    <w:rsid w:val="008C7994"/>
    <w:rsid w:val="008C7B63"/>
    <w:rsid w:val="008D003F"/>
    <w:rsid w:val="008D0648"/>
    <w:rsid w:val="008D1266"/>
    <w:rsid w:val="008D2A1E"/>
    <w:rsid w:val="008D4500"/>
    <w:rsid w:val="008D4E6E"/>
    <w:rsid w:val="008D64A3"/>
    <w:rsid w:val="008D71EC"/>
    <w:rsid w:val="008E126D"/>
    <w:rsid w:val="008E2116"/>
    <w:rsid w:val="008E5DE0"/>
    <w:rsid w:val="008E5FFC"/>
    <w:rsid w:val="008E6369"/>
    <w:rsid w:val="008F2B78"/>
    <w:rsid w:val="008F3667"/>
    <w:rsid w:val="008F5B20"/>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04F4"/>
    <w:rsid w:val="00921567"/>
    <w:rsid w:val="00925CE6"/>
    <w:rsid w:val="00925F10"/>
    <w:rsid w:val="009265F7"/>
    <w:rsid w:val="00927FC4"/>
    <w:rsid w:val="009316C5"/>
    <w:rsid w:val="00931A65"/>
    <w:rsid w:val="00932135"/>
    <w:rsid w:val="00932BCC"/>
    <w:rsid w:val="00933354"/>
    <w:rsid w:val="00933856"/>
    <w:rsid w:val="00933D97"/>
    <w:rsid w:val="00934905"/>
    <w:rsid w:val="0093606B"/>
    <w:rsid w:val="00940054"/>
    <w:rsid w:val="00940365"/>
    <w:rsid w:val="00940802"/>
    <w:rsid w:val="00940A7F"/>
    <w:rsid w:val="00942EC2"/>
    <w:rsid w:val="009435F3"/>
    <w:rsid w:val="00945A2C"/>
    <w:rsid w:val="00947CF6"/>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3B2A"/>
    <w:rsid w:val="009E5B8F"/>
    <w:rsid w:val="009E6072"/>
    <w:rsid w:val="009F0D7D"/>
    <w:rsid w:val="009F15B7"/>
    <w:rsid w:val="009F17E7"/>
    <w:rsid w:val="009F37B7"/>
    <w:rsid w:val="009F39A9"/>
    <w:rsid w:val="009F4398"/>
    <w:rsid w:val="009F71DA"/>
    <w:rsid w:val="00A0083C"/>
    <w:rsid w:val="00A008CF"/>
    <w:rsid w:val="00A009F2"/>
    <w:rsid w:val="00A01129"/>
    <w:rsid w:val="00A025D3"/>
    <w:rsid w:val="00A02CC6"/>
    <w:rsid w:val="00A0610E"/>
    <w:rsid w:val="00A06758"/>
    <w:rsid w:val="00A073B4"/>
    <w:rsid w:val="00A074E3"/>
    <w:rsid w:val="00A07E3E"/>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37429"/>
    <w:rsid w:val="00A4183A"/>
    <w:rsid w:val="00A42C13"/>
    <w:rsid w:val="00A44123"/>
    <w:rsid w:val="00A5183C"/>
    <w:rsid w:val="00A53724"/>
    <w:rsid w:val="00A5427E"/>
    <w:rsid w:val="00A54DAA"/>
    <w:rsid w:val="00A56EC7"/>
    <w:rsid w:val="00A625AD"/>
    <w:rsid w:val="00A6374E"/>
    <w:rsid w:val="00A64402"/>
    <w:rsid w:val="00A648C6"/>
    <w:rsid w:val="00A658A1"/>
    <w:rsid w:val="00A6707E"/>
    <w:rsid w:val="00A7301C"/>
    <w:rsid w:val="00A73464"/>
    <w:rsid w:val="00A743A5"/>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3F7"/>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32B5"/>
    <w:rsid w:val="00B56903"/>
    <w:rsid w:val="00B56CA3"/>
    <w:rsid w:val="00B56D96"/>
    <w:rsid w:val="00B5760A"/>
    <w:rsid w:val="00B60536"/>
    <w:rsid w:val="00B60F26"/>
    <w:rsid w:val="00B6146B"/>
    <w:rsid w:val="00B61992"/>
    <w:rsid w:val="00B62F86"/>
    <w:rsid w:val="00B630D3"/>
    <w:rsid w:val="00B63AA6"/>
    <w:rsid w:val="00B64EB2"/>
    <w:rsid w:val="00B6610C"/>
    <w:rsid w:val="00B667FA"/>
    <w:rsid w:val="00B67447"/>
    <w:rsid w:val="00B67673"/>
    <w:rsid w:val="00B70C46"/>
    <w:rsid w:val="00B7372A"/>
    <w:rsid w:val="00B74AF7"/>
    <w:rsid w:val="00B7545D"/>
    <w:rsid w:val="00B75994"/>
    <w:rsid w:val="00B803FA"/>
    <w:rsid w:val="00B80604"/>
    <w:rsid w:val="00B8134E"/>
    <w:rsid w:val="00B853A5"/>
    <w:rsid w:val="00B85A45"/>
    <w:rsid w:val="00B85EAB"/>
    <w:rsid w:val="00B901AE"/>
    <w:rsid w:val="00B92FCD"/>
    <w:rsid w:val="00B94546"/>
    <w:rsid w:val="00B95556"/>
    <w:rsid w:val="00B95C9F"/>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2EEA"/>
    <w:rsid w:val="00BF384B"/>
    <w:rsid w:val="00BF6FE1"/>
    <w:rsid w:val="00BF758A"/>
    <w:rsid w:val="00BF7738"/>
    <w:rsid w:val="00C0695E"/>
    <w:rsid w:val="00C06B3E"/>
    <w:rsid w:val="00C075A4"/>
    <w:rsid w:val="00C10587"/>
    <w:rsid w:val="00C1061A"/>
    <w:rsid w:val="00C1219B"/>
    <w:rsid w:val="00C13816"/>
    <w:rsid w:val="00C14061"/>
    <w:rsid w:val="00C14E28"/>
    <w:rsid w:val="00C15021"/>
    <w:rsid w:val="00C15729"/>
    <w:rsid w:val="00C15A6A"/>
    <w:rsid w:val="00C161DF"/>
    <w:rsid w:val="00C16B41"/>
    <w:rsid w:val="00C21A23"/>
    <w:rsid w:val="00C220BF"/>
    <w:rsid w:val="00C22ED0"/>
    <w:rsid w:val="00C24D4A"/>
    <w:rsid w:val="00C25C1F"/>
    <w:rsid w:val="00C25E63"/>
    <w:rsid w:val="00C25F3C"/>
    <w:rsid w:val="00C2645C"/>
    <w:rsid w:val="00C26C16"/>
    <w:rsid w:val="00C27AC7"/>
    <w:rsid w:val="00C303C7"/>
    <w:rsid w:val="00C33079"/>
    <w:rsid w:val="00C339E8"/>
    <w:rsid w:val="00C33DC9"/>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1FC9"/>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0015"/>
    <w:rsid w:val="00D0159F"/>
    <w:rsid w:val="00D031B1"/>
    <w:rsid w:val="00D03A53"/>
    <w:rsid w:val="00D0430F"/>
    <w:rsid w:val="00D0595E"/>
    <w:rsid w:val="00D05B28"/>
    <w:rsid w:val="00D06218"/>
    <w:rsid w:val="00D06821"/>
    <w:rsid w:val="00D07246"/>
    <w:rsid w:val="00D0768E"/>
    <w:rsid w:val="00D101E6"/>
    <w:rsid w:val="00D10BE9"/>
    <w:rsid w:val="00D1302F"/>
    <w:rsid w:val="00D13D52"/>
    <w:rsid w:val="00D13EFC"/>
    <w:rsid w:val="00D16D5B"/>
    <w:rsid w:val="00D20388"/>
    <w:rsid w:val="00D20D3D"/>
    <w:rsid w:val="00D21084"/>
    <w:rsid w:val="00D22E33"/>
    <w:rsid w:val="00D23471"/>
    <w:rsid w:val="00D235B0"/>
    <w:rsid w:val="00D237CC"/>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50214"/>
    <w:rsid w:val="00D55FEA"/>
    <w:rsid w:val="00D56BD9"/>
    <w:rsid w:val="00D576DC"/>
    <w:rsid w:val="00D57FBD"/>
    <w:rsid w:val="00D57FFB"/>
    <w:rsid w:val="00D603E8"/>
    <w:rsid w:val="00D61A09"/>
    <w:rsid w:val="00D62BD1"/>
    <w:rsid w:val="00D634C1"/>
    <w:rsid w:val="00D63E66"/>
    <w:rsid w:val="00D63F78"/>
    <w:rsid w:val="00D64982"/>
    <w:rsid w:val="00D65C3E"/>
    <w:rsid w:val="00D660FF"/>
    <w:rsid w:val="00D66266"/>
    <w:rsid w:val="00D66BD2"/>
    <w:rsid w:val="00D6733E"/>
    <w:rsid w:val="00D703AE"/>
    <w:rsid w:val="00D70766"/>
    <w:rsid w:val="00D70825"/>
    <w:rsid w:val="00D70C2F"/>
    <w:rsid w:val="00D71792"/>
    <w:rsid w:val="00D738D6"/>
    <w:rsid w:val="00D755EB"/>
    <w:rsid w:val="00D75967"/>
    <w:rsid w:val="00D81BD6"/>
    <w:rsid w:val="00D82422"/>
    <w:rsid w:val="00D82F38"/>
    <w:rsid w:val="00D82F39"/>
    <w:rsid w:val="00D82F56"/>
    <w:rsid w:val="00D84544"/>
    <w:rsid w:val="00D85508"/>
    <w:rsid w:val="00D85C1B"/>
    <w:rsid w:val="00D87E00"/>
    <w:rsid w:val="00D9080A"/>
    <w:rsid w:val="00D9095E"/>
    <w:rsid w:val="00D9134D"/>
    <w:rsid w:val="00D91A8D"/>
    <w:rsid w:val="00D92BE8"/>
    <w:rsid w:val="00D92FC0"/>
    <w:rsid w:val="00D938B6"/>
    <w:rsid w:val="00D946C5"/>
    <w:rsid w:val="00D9568F"/>
    <w:rsid w:val="00D96FED"/>
    <w:rsid w:val="00D97C42"/>
    <w:rsid w:val="00DA2B69"/>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DF73A9"/>
    <w:rsid w:val="00E023FD"/>
    <w:rsid w:val="00E03C14"/>
    <w:rsid w:val="00E050F8"/>
    <w:rsid w:val="00E0562B"/>
    <w:rsid w:val="00E05CA8"/>
    <w:rsid w:val="00E05E8C"/>
    <w:rsid w:val="00E07570"/>
    <w:rsid w:val="00E07F74"/>
    <w:rsid w:val="00E130CD"/>
    <w:rsid w:val="00E1368B"/>
    <w:rsid w:val="00E15DFC"/>
    <w:rsid w:val="00E1771C"/>
    <w:rsid w:val="00E22DC8"/>
    <w:rsid w:val="00E24AD0"/>
    <w:rsid w:val="00E2542D"/>
    <w:rsid w:val="00E258A8"/>
    <w:rsid w:val="00E27CF4"/>
    <w:rsid w:val="00E27F68"/>
    <w:rsid w:val="00E3067A"/>
    <w:rsid w:val="00E3268D"/>
    <w:rsid w:val="00E35B55"/>
    <w:rsid w:val="00E420F4"/>
    <w:rsid w:val="00E42693"/>
    <w:rsid w:val="00E4575B"/>
    <w:rsid w:val="00E472C2"/>
    <w:rsid w:val="00E47C34"/>
    <w:rsid w:val="00E5239C"/>
    <w:rsid w:val="00E5256C"/>
    <w:rsid w:val="00E54FDB"/>
    <w:rsid w:val="00E551D5"/>
    <w:rsid w:val="00E55BBE"/>
    <w:rsid w:val="00E56327"/>
    <w:rsid w:val="00E56766"/>
    <w:rsid w:val="00E57F31"/>
    <w:rsid w:val="00E602D3"/>
    <w:rsid w:val="00E60D72"/>
    <w:rsid w:val="00E6143A"/>
    <w:rsid w:val="00E62442"/>
    <w:rsid w:val="00E65622"/>
    <w:rsid w:val="00E67F43"/>
    <w:rsid w:val="00E707FD"/>
    <w:rsid w:val="00E7332F"/>
    <w:rsid w:val="00E74348"/>
    <w:rsid w:val="00E750DA"/>
    <w:rsid w:val="00E75371"/>
    <w:rsid w:val="00E76170"/>
    <w:rsid w:val="00E77645"/>
    <w:rsid w:val="00E80854"/>
    <w:rsid w:val="00E84C5B"/>
    <w:rsid w:val="00E902FC"/>
    <w:rsid w:val="00E90BF0"/>
    <w:rsid w:val="00E921E3"/>
    <w:rsid w:val="00E942C7"/>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A88"/>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74AB"/>
    <w:rsid w:val="00F07561"/>
    <w:rsid w:val="00F07DC4"/>
    <w:rsid w:val="00F11531"/>
    <w:rsid w:val="00F15BE8"/>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5F21"/>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D7C21"/>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22867886">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382</Pages>
  <Words>136220</Words>
  <Characters>776454</Characters>
  <Application>Microsoft Office Word</Application>
  <DocSecurity>0</DocSecurity>
  <Lines>6470</Lines>
  <Paragraphs>1821</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910853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MCC</cp:lastModifiedBy>
  <cp:revision>88</cp:revision>
  <dcterms:created xsi:type="dcterms:W3CDTF">2025-03-24T08:32:00Z</dcterms:created>
  <dcterms:modified xsi:type="dcterms:W3CDTF">2025-07-03T18:08:00Z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